
<file path=[Content_Types].xml><?xml version="1.0" encoding="utf-8"?>
<Types xmlns="http://schemas.openxmlformats.org/package/2006/content-types">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385" w:rsidRPr="00982EFC" w:rsidRDefault="00B82385">
      <w:pPr>
        <w:spacing w:line="360" w:lineRule="auto"/>
        <w:rPr>
          <w:rFonts w:ascii="Times New Roman" w:hAnsi="Times New Roman" w:cs="Times New Roman"/>
          <w:b/>
          <w:sz w:val="28"/>
          <w:szCs w:val="28"/>
        </w:rPr>
      </w:pPr>
    </w:p>
    <w:p w:rsidR="00FA3CFD" w:rsidRPr="00982EFC" w:rsidRDefault="005956AC" w:rsidP="001042EC">
      <w:pPr>
        <w:spacing w:line="360" w:lineRule="auto"/>
        <w:jc w:val="center"/>
        <w:rPr>
          <w:rFonts w:ascii="Times New Roman" w:hAnsi="Times New Roman" w:cs="Times New Roman"/>
          <w:b/>
          <w:sz w:val="32"/>
          <w:szCs w:val="32"/>
        </w:rPr>
      </w:pPr>
      <w:r w:rsidRPr="00982EFC">
        <w:rPr>
          <w:rFonts w:ascii="Times New Roman" w:hAnsi="Times New Roman" w:cs="Times New Roman"/>
          <w:b/>
          <w:sz w:val="32"/>
          <w:szCs w:val="32"/>
        </w:rPr>
        <w:t xml:space="preserve">Operation of a Reservoir </w:t>
      </w:r>
      <w:r w:rsidR="00DB2717" w:rsidRPr="00982EFC">
        <w:rPr>
          <w:rFonts w:ascii="Times New Roman" w:hAnsi="Times New Roman" w:cs="Times New Roman"/>
          <w:b/>
          <w:sz w:val="32"/>
          <w:szCs w:val="32"/>
        </w:rPr>
        <w:t>with</w:t>
      </w:r>
      <w:r w:rsidRPr="00982EFC">
        <w:rPr>
          <w:rFonts w:ascii="Times New Roman" w:hAnsi="Times New Roman" w:cs="Times New Roman"/>
          <w:b/>
          <w:sz w:val="32"/>
          <w:szCs w:val="32"/>
        </w:rPr>
        <w:t xml:space="preserve"> Combined </w:t>
      </w:r>
      <w:r w:rsidR="00A310E5" w:rsidRPr="00982EFC">
        <w:rPr>
          <w:rFonts w:ascii="Times New Roman" w:hAnsi="Times New Roman" w:cs="Times New Roman"/>
          <w:b/>
          <w:sz w:val="32"/>
          <w:szCs w:val="32"/>
        </w:rPr>
        <w:t>u</w:t>
      </w:r>
      <w:r w:rsidRPr="00982EFC">
        <w:rPr>
          <w:rFonts w:ascii="Times New Roman" w:hAnsi="Times New Roman" w:cs="Times New Roman"/>
          <w:b/>
          <w:sz w:val="32"/>
          <w:szCs w:val="32"/>
        </w:rPr>
        <w:t>se of DP-GA</w:t>
      </w:r>
    </w:p>
    <w:p w:rsidR="00A310E5" w:rsidRPr="00982EFC" w:rsidRDefault="00A310E5" w:rsidP="001042EC">
      <w:pPr>
        <w:spacing w:line="360" w:lineRule="auto"/>
        <w:jc w:val="center"/>
        <w:rPr>
          <w:rFonts w:ascii="Times New Roman" w:eastAsia="Times New Roman" w:hAnsi="Times New Roman" w:cs="Times New Roman"/>
          <w:i/>
          <w:sz w:val="20"/>
          <w:szCs w:val="20"/>
        </w:rPr>
      </w:pPr>
      <w:proofErr w:type="spellStart"/>
      <w:r w:rsidRPr="00982EFC">
        <w:rPr>
          <w:rFonts w:ascii="Times New Roman" w:eastAsia="Times New Roman" w:hAnsi="Times New Roman" w:cs="Times New Roman"/>
          <w:b/>
          <w:sz w:val="24"/>
          <w:szCs w:val="24"/>
        </w:rPr>
        <w:t>Deepti</w:t>
      </w:r>
      <w:proofErr w:type="spellEnd"/>
      <w:r w:rsidRPr="00982EFC">
        <w:rPr>
          <w:rFonts w:ascii="Times New Roman" w:eastAsia="Times New Roman" w:hAnsi="Times New Roman" w:cs="Times New Roman"/>
          <w:b/>
          <w:sz w:val="24"/>
          <w:szCs w:val="24"/>
        </w:rPr>
        <w:t xml:space="preserve"> </w:t>
      </w:r>
      <w:proofErr w:type="spellStart"/>
      <w:r w:rsidRPr="00982EFC">
        <w:rPr>
          <w:rFonts w:ascii="Times New Roman" w:eastAsia="Times New Roman" w:hAnsi="Times New Roman" w:cs="Times New Roman"/>
          <w:b/>
          <w:sz w:val="24"/>
          <w:szCs w:val="24"/>
        </w:rPr>
        <w:t>Rani</w:t>
      </w:r>
      <w:proofErr w:type="spellEnd"/>
      <w:r w:rsidRPr="00982EFC">
        <w:rPr>
          <w:rFonts w:ascii="Times New Roman" w:eastAsia="Times New Roman" w:hAnsi="Times New Roman" w:cs="Times New Roman"/>
          <w:b/>
          <w:sz w:val="24"/>
          <w:szCs w:val="24"/>
          <w:vertAlign w:val="superscript"/>
        </w:rPr>
        <w:t>*</w:t>
      </w:r>
      <w:r w:rsidRPr="00982EFC">
        <w:rPr>
          <w:rFonts w:ascii="Times New Roman" w:eastAsia="Times New Roman" w:hAnsi="Times New Roman" w:cs="Times New Roman"/>
          <w:i/>
          <w:sz w:val="20"/>
          <w:szCs w:val="20"/>
        </w:rPr>
        <w:t xml:space="preserve"> </w:t>
      </w:r>
    </w:p>
    <w:p w:rsidR="00A310E5" w:rsidRPr="00982EFC" w:rsidRDefault="00A310E5" w:rsidP="001042EC">
      <w:pPr>
        <w:spacing w:line="360" w:lineRule="auto"/>
        <w:jc w:val="center"/>
        <w:rPr>
          <w:rFonts w:ascii="Times New Roman" w:eastAsia="Times New Roman" w:hAnsi="Times New Roman" w:cs="Times New Roman"/>
          <w:i/>
          <w:sz w:val="20"/>
          <w:szCs w:val="20"/>
        </w:rPr>
      </w:pPr>
      <w:r w:rsidRPr="00982EFC">
        <w:rPr>
          <w:rFonts w:ascii="Times New Roman" w:eastAsia="Times New Roman" w:hAnsi="Times New Roman" w:cs="Times New Roman"/>
          <w:i/>
          <w:sz w:val="20"/>
          <w:szCs w:val="20"/>
        </w:rPr>
        <w:t xml:space="preserve">Department of Hydrology, IIT </w:t>
      </w:r>
      <w:proofErr w:type="spellStart"/>
      <w:r w:rsidRPr="00982EFC">
        <w:rPr>
          <w:rFonts w:ascii="Times New Roman" w:eastAsia="Times New Roman" w:hAnsi="Times New Roman" w:cs="Times New Roman"/>
          <w:i/>
          <w:sz w:val="20"/>
          <w:szCs w:val="20"/>
        </w:rPr>
        <w:t>Roorkee</w:t>
      </w:r>
      <w:proofErr w:type="spellEnd"/>
      <w:r w:rsidRPr="00982EFC">
        <w:rPr>
          <w:rFonts w:ascii="Times New Roman" w:eastAsia="Times New Roman" w:hAnsi="Times New Roman" w:cs="Times New Roman"/>
          <w:i/>
          <w:sz w:val="20"/>
          <w:szCs w:val="20"/>
        </w:rPr>
        <w:t xml:space="preserve">, </w:t>
      </w:r>
      <w:proofErr w:type="spellStart"/>
      <w:r w:rsidRPr="00982EFC">
        <w:rPr>
          <w:rFonts w:ascii="Times New Roman" w:eastAsia="Times New Roman" w:hAnsi="Times New Roman" w:cs="Times New Roman"/>
          <w:i/>
          <w:sz w:val="20"/>
          <w:szCs w:val="20"/>
        </w:rPr>
        <w:t>Roorkee</w:t>
      </w:r>
      <w:proofErr w:type="spellEnd"/>
      <w:r w:rsidRPr="00982EFC">
        <w:rPr>
          <w:rFonts w:ascii="Times New Roman" w:eastAsia="Times New Roman" w:hAnsi="Times New Roman" w:cs="Times New Roman"/>
          <w:i/>
          <w:sz w:val="20"/>
          <w:szCs w:val="20"/>
        </w:rPr>
        <w:t xml:space="preserve">, INDIA, </w:t>
      </w:r>
    </w:p>
    <w:p w:rsidR="00A310E5" w:rsidRPr="00982EFC" w:rsidRDefault="00A310E5" w:rsidP="001042EC">
      <w:pPr>
        <w:spacing w:line="360" w:lineRule="auto"/>
        <w:jc w:val="center"/>
        <w:rPr>
          <w:rFonts w:ascii="Times New Roman" w:hAnsi="Times New Roman" w:cs="Times New Roman"/>
          <w:i/>
          <w:sz w:val="20"/>
          <w:szCs w:val="20"/>
        </w:rPr>
      </w:pPr>
      <w:r w:rsidRPr="00982EFC">
        <w:rPr>
          <w:rFonts w:ascii="Times New Roman" w:eastAsia="Times New Roman" w:hAnsi="Times New Roman" w:cs="Times New Roman"/>
          <w:b/>
          <w:i/>
          <w:sz w:val="20"/>
          <w:szCs w:val="20"/>
        </w:rPr>
        <w:t>Email:</w:t>
      </w:r>
      <w:r w:rsidRPr="00982EFC">
        <w:rPr>
          <w:rFonts w:ascii="Times New Roman" w:eastAsia="Times New Roman" w:hAnsi="Times New Roman" w:cs="Times New Roman"/>
          <w:i/>
          <w:sz w:val="20"/>
          <w:szCs w:val="20"/>
        </w:rPr>
        <w:t xml:space="preserve"> </w:t>
      </w:r>
      <w:hyperlink r:id="rId6" w:history="1">
        <w:r w:rsidRPr="00982EFC">
          <w:rPr>
            <w:rStyle w:val="Hyperlink"/>
            <w:rFonts w:ascii="Times New Roman" w:eastAsia="Times New Roman" w:hAnsi="Times New Roman" w:cs="Times New Roman"/>
            <w:i/>
            <w:color w:val="auto"/>
            <w:sz w:val="20"/>
            <w:szCs w:val="20"/>
          </w:rPr>
          <w:t>deeptinatyan@yahoo.com</w:t>
        </w:r>
      </w:hyperlink>
      <w:r w:rsidRPr="00982EFC">
        <w:rPr>
          <w:rFonts w:ascii="Times New Roman" w:eastAsia="Times New Roman" w:hAnsi="Times New Roman" w:cs="Times New Roman"/>
          <w:i/>
          <w:sz w:val="20"/>
          <w:szCs w:val="20"/>
        </w:rPr>
        <w:t>, Tel.: 0091-1332-286561, Fax: 0091-1332-285236</w:t>
      </w:r>
    </w:p>
    <w:p w:rsidR="00A310E5" w:rsidRPr="00982EFC" w:rsidRDefault="00A310E5" w:rsidP="00A310E5">
      <w:pPr>
        <w:spacing w:line="360" w:lineRule="auto"/>
        <w:jc w:val="center"/>
        <w:rPr>
          <w:rFonts w:ascii="Times New Roman" w:eastAsia="Times New Roman" w:hAnsi="Times New Roman" w:cs="Times New Roman"/>
          <w:i/>
          <w:sz w:val="20"/>
          <w:szCs w:val="20"/>
        </w:rPr>
      </w:pPr>
      <w:proofErr w:type="spellStart"/>
      <w:r w:rsidRPr="00982EFC">
        <w:rPr>
          <w:rFonts w:ascii="Times New Roman" w:eastAsia="Times New Roman" w:hAnsi="Times New Roman" w:cs="Times New Roman"/>
          <w:b/>
          <w:sz w:val="24"/>
          <w:szCs w:val="24"/>
        </w:rPr>
        <w:t>Dinesh</w:t>
      </w:r>
      <w:proofErr w:type="spellEnd"/>
      <w:r w:rsidRPr="00982EFC">
        <w:rPr>
          <w:rFonts w:ascii="Times New Roman" w:eastAsia="Times New Roman" w:hAnsi="Times New Roman" w:cs="Times New Roman"/>
          <w:b/>
          <w:sz w:val="24"/>
          <w:szCs w:val="24"/>
        </w:rPr>
        <w:t xml:space="preserve"> Kumar </w:t>
      </w:r>
      <w:proofErr w:type="spellStart"/>
      <w:r w:rsidRPr="00982EFC">
        <w:rPr>
          <w:rFonts w:ascii="Times New Roman" w:eastAsia="Times New Roman" w:hAnsi="Times New Roman" w:cs="Times New Roman"/>
          <w:b/>
          <w:sz w:val="24"/>
          <w:szCs w:val="24"/>
        </w:rPr>
        <w:t>Srivastava</w:t>
      </w:r>
      <w:proofErr w:type="spellEnd"/>
      <w:r w:rsidRPr="00982EFC">
        <w:rPr>
          <w:rFonts w:ascii="Times New Roman" w:eastAsia="Times New Roman" w:hAnsi="Times New Roman" w:cs="Times New Roman"/>
          <w:i/>
          <w:sz w:val="20"/>
          <w:szCs w:val="20"/>
        </w:rPr>
        <w:t xml:space="preserve"> </w:t>
      </w:r>
    </w:p>
    <w:p w:rsidR="00A310E5" w:rsidRPr="00982EFC" w:rsidRDefault="00A310E5" w:rsidP="00A310E5">
      <w:pPr>
        <w:spacing w:line="360" w:lineRule="auto"/>
        <w:jc w:val="center"/>
        <w:rPr>
          <w:rFonts w:ascii="Times New Roman" w:eastAsia="Times New Roman" w:hAnsi="Times New Roman" w:cs="Times New Roman"/>
          <w:i/>
          <w:sz w:val="20"/>
          <w:szCs w:val="20"/>
        </w:rPr>
      </w:pPr>
      <w:r w:rsidRPr="00982EFC">
        <w:rPr>
          <w:rFonts w:ascii="Times New Roman" w:eastAsia="Times New Roman" w:hAnsi="Times New Roman" w:cs="Times New Roman"/>
          <w:i/>
          <w:sz w:val="20"/>
          <w:szCs w:val="20"/>
        </w:rPr>
        <w:t xml:space="preserve">Department of Hydrology, IIT </w:t>
      </w:r>
      <w:proofErr w:type="spellStart"/>
      <w:r w:rsidRPr="00982EFC">
        <w:rPr>
          <w:rFonts w:ascii="Times New Roman" w:eastAsia="Times New Roman" w:hAnsi="Times New Roman" w:cs="Times New Roman"/>
          <w:i/>
          <w:sz w:val="20"/>
          <w:szCs w:val="20"/>
        </w:rPr>
        <w:t>Roorkee</w:t>
      </w:r>
      <w:proofErr w:type="spellEnd"/>
      <w:r w:rsidRPr="00982EFC">
        <w:rPr>
          <w:rFonts w:ascii="Times New Roman" w:eastAsia="Times New Roman" w:hAnsi="Times New Roman" w:cs="Times New Roman"/>
          <w:i/>
          <w:sz w:val="20"/>
          <w:szCs w:val="20"/>
        </w:rPr>
        <w:t xml:space="preserve">, </w:t>
      </w:r>
      <w:proofErr w:type="spellStart"/>
      <w:r w:rsidRPr="00982EFC">
        <w:rPr>
          <w:rFonts w:ascii="Times New Roman" w:eastAsia="Times New Roman" w:hAnsi="Times New Roman" w:cs="Times New Roman"/>
          <w:i/>
          <w:sz w:val="20"/>
          <w:szCs w:val="20"/>
        </w:rPr>
        <w:t>Roorkee</w:t>
      </w:r>
      <w:proofErr w:type="spellEnd"/>
      <w:r w:rsidRPr="00982EFC">
        <w:rPr>
          <w:rFonts w:ascii="Times New Roman" w:eastAsia="Times New Roman" w:hAnsi="Times New Roman" w:cs="Times New Roman"/>
          <w:i/>
          <w:sz w:val="20"/>
          <w:szCs w:val="20"/>
        </w:rPr>
        <w:t>, INDIA,</w:t>
      </w:r>
    </w:p>
    <w:p w:rsidR="00A310E5" w:rsidRDefault="00A310E5" w:rsidP="00A310E5">
      <w:pPr>
        <w:pBdr>
          <w:bottom w:val="single" w:sz="6" w:space="1" w:color="auto"/>
        </w:pBdr>
        <w:spacing w:line="360" w:lineRule="auto"/>
        <w:jc w:val="center"/>
        <w:rPr>
          <w:rFonts w:ascii="Times New Roman" w:eastAsia="Times New Roman" w:hAnsi="Times New Roman" w:cs="Times New Roman"/>
          <w:i/>
          <w:sz w:val="20"/>
          <w:szCs w:val="20"/>
        </w:rPr>
      </w:pPr>
      <w:r w:rsidRPr="00982EFC">
        <w:rPr>
          <w:rFonts w:ascii="Times New Roman" w:eastAsia="Times New Roman" w:hAnsi="Times New Roman" w:cs="Times New Roman"/>
          <w:b/>
          <w:i/>
          <w:sz w:val="20"/>
          <w:szCs w:val="20"/>
        </w:rPr>
        <w:t>Email:</w:t>
      </w:r>
      <w:r w:rsidRPr="00982EFC">
        <w:rPr>
          <w:rFonts w:ascii="Times New Roman" w:eastAsia="Times New Roman" w:hAnsi="Times New Roman" w:cs="Times New Roman"/>
          <w:i/>
          <w:sz w:val="20"/>
          <w:szCs w:val="20"/>
        </w:rPr>
        <w:t xml:space="preserve"> </w:t>
      </w:r>
      <w:hyperlink r:id="rId7" w:history="1">
        <w:r w:rsidRPr="00982EFC">
          <w:rPr>
            <w:rStyle w:val="Hyperlink"/>
            <w:rFonts w:ascii="Times New Roman" w:hAnsi="Times New Roman" w:cs="Times New Roman"/>
            <w:i/>
            <w:color w:val="auto"/>
            <w:sz w:val="20"/>
            <w:szCs w:val="20"/>
          </w:rPr>
          <w:t>dksfhy</w:t>
        </w:r>
        <w:r w:rsidRPr="00982EFC">
          <w:rPr>
            <w:rStyle w:val="Hyperlink"/>
            <w:rFonts w:ascii="Times New Roman" w:eastAsia="Times New Roman" w:hAnsi="Times New Roman" w:cs="Times New Roman"/>
            <w:i/>
            <w:color w:val="auto"/>
            <w:sz w:val="20"/>
            <w:szCs w:val="20"/>
          </w:rPr>
          <w:t>@rediffmail.com</w:t>
        </w:r>
      </w:hyperlink>
      <w:r w:rsidRPr="00982EFC">
        <w:rPr>
          <w:rFonts w:ascii="Times New Roman" w:eastAsia="Times New Roman" w:hAnsi="Times New Roman" w:cs="Times New Roman"/>
          <w:i/>
          <w:sz w:val="20"/>
          <w:szCs w:val="20"/>
        </w:rPr>
        <w:t>, Tel.: 0091-1332-285389</w:t>
      </w:r>
    </w:p>
    <w:p w:rsidR="00BF6057" w:rsidRPr="00982EFC" w:rsidRDefault="005956AC" w:rsidP="00962CC6">
      <w:pPr>
        <w:spacing w:before="100" w:line="240" w:lineRule="auto"/>
        <w:rPr>
          <w:rFonts w:ascii="Times New Roman" w:hAnsi="Times New Roman" w:cs="Times New Roman"/>
          <w:i/>
          <w:sz w:val="20"/>
          <w:szCs w:val="20"/>
        </w:rPr>
      </w:pPr>
      <w:proofErr w:type="gramStart"/>
      <w:r w:rsidRPr="00982EFC">
        <w:rPr>
          <w:rFonts w:ascii="Times New Roman" w:hAnsi="Times New Roman" w:cs="Times New Roman"/>
          <w:b/>
          <w:i/>
          <w:sz w:val="20"/>
          <w:szCs w:val="20"/>
        </w:rPr>
        <w:t xml:space="preserve">Abstract </w:t>
      </w:r>
      <w:r w:rsidR="00A1140B" w:rsidRPr="00982EFC">
        <w:rPr>
          <w:rFonts w:ascii="Times New Roman" w:hAnsi="Times New Roman" w:cs="Times New Roman"/>
          <w:i/>
          <w:sz w:val="20"/>
          <w:szCs w:val="20"/>
        </w:rPr>
        <w:t xml:space="preserve"> </w:t>
      </w:r>
      <w:r w:rsidR="00B82385" w:rsidRPr="00982EFC">
        <w:rPr>
          <w:rFonts w:ascii="Times New Roman" w:hAnsi="Times New Roman" w:cs="Times New Roman"/>
          <w:i/>
          <w:sz w:val="20"/>
          <w:szCs w:val="20"/>
        </w:rPr>
        <w:t>Dynamic</w:t>
      </w:r>
      <w:proofErr w:type="gramEnd"/>
      <w:r w:rsidR="00B82385" w:rsidRPr="00982EFC">
        <w:rPr>
          <w:rFonts w:ascii="Times New Roman" w:hAnsi="Times New Roman" w:cs="Times New Roman"/>
          <w:i/>
          <w:sz w:val="20"/>
          <w:szCs w:val="20"/>
        </w:rPr>
        <w:t xml:space="preserve"> programming (DP) and Genetic algorithms (GAs) optimization techniques have been successfully used for single and multi reservoir operation problems. The use of GAs constrain to try different alternatives, different GA parameter values, and select those which perform best for a particular application. The effect of parameter adjustments is not known until the algorithm terminates. This makes the process extremely time-consuming. The GA starts with randomly generated initial population within the entire search space to reach to optimal. This may be time-consuming and there are chances of getting trapped into local optima too. The GA can perform faster to arrive at the optimal, if the initial population could be defined within the range where optimal solution would exist. This process shall save time spent on setting and selection of parameters. Discrete DP provides global optimal solutions, but discreteness and dimensionality in the problem cause the main disadvantages in reservoir system operations applications. This difficulty may be overcome by a combination of DP and GA (DP-GA) approach. The DP would then provide the range within which the optimal solution for the problem is expected. The GA later would search and achieve the possible optimal solution within this range. This proposed methodology is presented here to study </w:t>
      </w:r>
      <w:proofErr w:type="spellStart"/>
      <w:r w:rsidR="00B82385" w:rsidRPr="00982EFC">
        <w:rPr>
          <w:rFonts w:ascii="Times New Roman" w:hAnsi="Times New Roman" w:cs="Times New Roman"/>
          <w:i/>
          <w:sz w:val="20"/>
          <w:szCs w:val="20"/>
        </w:rPr>
        <w:t>Mula</w:t>
      </w:r>
      <w:proofErr w:type="spellEnd"/>
      <w:r w:rsidR="00B82385" w:rsidRPr="00982EFC">
        <w:rPr>
          <w:rFonts w:ascii="Times New Roman" w:hAnsi="Times New Roman" w:cs="Times New Roman"/>
          <w:i/>
          <w:sz w:val="20"/>
          <w:szCs w:val="20"/>
        </w:rPr>
        <w:t xml:space="preserve"> reservoir operation in India. The objective is to achieve an optimal operating policy by minimizing the deficits in meeting water target demands. A comparison of DP-GA and GA shows that, DP-GA outperforms GA and saves the time spent on selecting some of the parameters. Also a faster convergence to the optimal solution is likely to be achieved.</w:t>
      </w:r>
    </w:p>
    <w:p w:rsidR="008C6FEA" w:rsidRPr="00982EFC" w:rsidRDefault="00B82385" w:rsidP="00962CC6">
      <w:pPr>
        <w:pBdr>
          <w:bottom w:val="single" w:sz="6" w:space="1" w:color="auto"/>
        </w:pBdr>
        <w:autoSpaceDE w:val="0"/>
        <w:autoSpaceDN w:val="0"/>
        <w:adjustRightInd w:val="0"/>
        <w:spacing w:before="100" w:after="100" w:line="240" w:lineRule="auto"/>
        <w:rPr>
          <w:rFonts w:ascii="Times New Roman" w:hAnsi="Times New Roman" w:cs="Times New Roman"/>
          <w:i/>
          <w:sz w:val="20"/>
          <w:szCs w:val="20"/>
        </w:rPr>
      </w:pPr>
      <w:r w:rsidRPr="00982EFC">
        <w:rPr>
          <w:rFonts w:ascii="Times New Roman" w:hAnsi="Times New Roman" w:cs="Times New Roman"/>
          <w:i/>
          <w:sz w:val="20"/>
          <w:szCs w:val="20"/>
        </w:rPr>
        <w:t>Keywords: Genetic algorithm, dynamic programming, reservoir operation, large size reservoir</w:t>
      </w:r>
    </w:p>
    <w:p w:rsidR="0004196F" w:rsidRDefault="0004196F" w:rsidP="00D41256">
      <w:pPr>
        <w:pStyle w:val="ListParagraph"/>
        <w:numPr>
          <w:ilvl w:val="0"/>
          <w:numId w:val="2"/>
        </w:numPr>
        <w:spacing w:before="100" w:line="240" w:lineRule="auto"/>
        <w:rPr>
          <w:rFonts w:ascii="Times New Roman" w:hAnsi="Times New Roman" w:cs="Times New Roman"/>
          <w:b/>
          <w:sz w:val="20"/>
          <w:szCs w:val="20"/>
        </w:rPr>
        <w:sectPr w:rsidR="0004196F" w:rsidSect="00496B2F">
          <w:pgSz w:w="12240" w:h="15840"/>
          <w:pgMar w:top="1440" w:right="1440" w:bottom="1440" w:left="1440" w:header="720" w:footer="720" w:gutter="0"/>
          <w:cols w:space="720"/>
          <w:docGrid w:linePitch="360"/>
        </w:sectPr>
      </w:pPr>
    </w:p>
    <w:p w:rsidR="00E759BC" w:rsidRPr="00982EFC" w:rsidRDefault="005956AC" w:rsidP="00D41256">
      <w:pPr>
        <w:pStyle w:val="ListParagraph"/>
        <w:numPr>
          <w:ilvl w:val="0"/>
          <w:numId w:val="2"/>
        </w:numPr>
        <w:spacing w:before="100" w:line="240" w:lineRule="auto"/>
        <w:rPr>
          <w:rFonts w:ascii="Times New Roman" w:hAnsi="Times New Roman" w:cs="Times New Roman"/>
          <w:b/>
          <w:sz w:val="20"/>
          <w:szCs w:val="20"/>
        </w:rPr>
      </w:pPr>
      <w:r w:rsidRPr="00982EFC">
        <w:rPr>
          <w:rFonts w:ascii="Times New Roman" w:hAnsi="Times New Roman" w:cs="Times New Roman"/>
          <w:b/>
          <w:sz w:val="20"/>
          <w:szCs w:val="20"/>
        </w:rPr>
        <w:lastRenderedPageBreak/>
        <w:t>Introduction</w:t>
      </w:r>
      <w:r w:rsidR="00A1140B" w:rsidRPr="00982EFC">
        <w:rPr>
          <w:rFonts w:ascii="Times New Roman" w:hAnsi="Times New Roman" w:cs="Times New Roman"/>
          <w:b/>
          <w:sz w:val="20"/>
          <w:szCs w:val="20"/>
        </w:rPr>
        <w:t>:</w:t>
      </w:r>
    </w:p>
    <w:p w:rsidR="00B82385" w:rsidRPr="00982EFC" w:rsidRDefault="005956AC" w:rsidP="00D41256">
      <w:pPr>
        <w:spacing w:line="240" w:lineRule="auto"/>
        <w:ind w:firstLine="360"/>
        <w:rPr>
          <w:rFonts w:ascii="Times New Roman" w:hAnsi="Times New Roman" w:cs="Times New Roman"/>
          <w:b/>
          <w:sz w:val="20"/>
          <w:szCs w:val="20"/>
        </w:rPr>
      </w:pPr>
      <w:r w:rsidRPr="00982EFC">
        <w:rPr>
          <w:rFonts w:ascii="Times New Roman" w:hAnsi="Times New Roman" w:cs="Times New Roman"/>
          <w:sz w:val="20"/>
          <w:szCs w:val="20"/>
        </w:rPr>
        <w:t>Over the last decade, evolutionary and meta-heuristic algorithms have been extensively used as search and optimization tools in various problem domains. Their applicability to wide-range of problems, eas</w:t>
      </w:r>
      <w:r w:rsidR="00E77591" w:rsidRPr="00982EFC">
        <w:rPr>
          <w:rFonts w:ascii="Times New Roman" w:hAnsi="Times New Roman" w:cs="Times New Roman"/>
          <w:sz w:val="20"/>
          <w:szCs w:val="20"/>
        </w:rPr>
        <w:t>y to</w:t>
      </w:r>
      <w:r w:rsidRPr="00982EFC">
        <w:rPr>
          <w:rFonts w:ascii="Times New Roman" w:hAnsi="Times New Roman" w:cs="Times New Roman"/>
          <w:sz w:val="20"/>
          <w:szCs w:val="20"/>
        </w:rPr>
        <w:t xml:space="preserve"> use, and global perspective are the main reasons which makes them preferred tools for extensive and successful applications to a variety of problems. GA belongs to the evolutionary algorithms (EA) family which has been used repeatedly in reservoir operation studies during last two decades. The evolutionary algorithms like GA, ACO &amp; PSO have great potential for handling non-linearity and solving multi-objective problems. Genetic algorithm has been applied to many real life optimization problems by several researchers.  </w:t>
      </w:r>
      <w:proofErr w:type="gramStart"/>
      <w:r w:rsidRPr="00982EFC">
        <w:rPr>
          <w:rFonts w:ascii="Times New Roman" w:hAnsi="Times New Roman" w:cs="Times New Roman"/>
          <w:sz w:val="20"/>
          <w:szCs w:val="20"/>
        </w:rPr>
        <w:t>GAs</w:t>
      </w:r>
      <w:r w:rsidR="00E77591" w:rsidRPr="00982EFC">
        <w:rPr>
          <w:rFonts w:ascii="Times New Roman" w:hAnsi="Times New Roman" w:cs="Times New Roman"/>
          <w:sz w:val="20"/>
          <w:szCs w:val="20"/>
        </w:rPr>
        <w:t xml:space="preserve"> </w:t>
      </w:r>
      <w:r w:rsidRPr="00982EFC">
        <w:rPr>
          <w:rFonts w:ascii="Times New Roman" w:hAnsi="Times New Roman" w:cs="Times New Roman"/>
          <w:sz w:val="20"/>
          <w:szCs w:val="20"/>
        </w:rPr>
        <w:t>are</w:t>
      </w:r>
      <w:proofErr w:type="gramEnd"/>
      <w:r w:rsidRPr="00982EFC">
        <w:rPr>
          <w:rFonts w:ascii="Times New Roman" w:hAnsi="Times New Roman" w:cs="Times New Roman"/>
          <w:sz w:val="20"/>
          <w:szCs w:val="20"/>
        </w:rPr>
        <w:t xml:space="preserve"> search and optimization procedures that are motivated by the principle of natural genetics and natural selection</w:t>
      </w:r>
      <w:r w:rsidR="00CC5B7F">
        <w:rPr>
          <w:rFonts w:ascii="Times New Roman" w:hAnsi="Times New Roman" w:cs="Times New Roman"/>
          <w:sz w:val="20"/>
          <w:szCs w:val="20"/>
        </w:rPr>
        <w:t xml:space="preserve"> [1-7].</w:t>
      </w:r>
      <w:r w:rsidRPr="00982EFC">
        <w:rPr>
          <w:rFonts w:ascii="Times New Roman" w:hAnsi="Times New Roman" w:cs="Times New Roman"/>
          <w:sz w:val="20"/>
          <w:szCs w:val="20"/>
        </w:rPr>
        <w:t xml:space="preserve"> </w:t>
      </w:r>
    </w:p>
    <w:p w:rsidR="00B82385" w:rsidRPr="00982EFC" w:rsidRDefault="005956AC" w:rsidP="00D41256">
      <w:pPr>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 xml:space="preserve">Traditional GA or simple GA along with many attractive features poses computational difficulties, e.g., convergence speed to </w:t>
      </w:r>
      <w:r w:rsidR="00E77591" w:rsidRPr="00982EFC">
        <w:rPr>
          <w:rFonts w:ascii="Times New Roman" w:hAnsi="Times New Roman" w:cs="Times New Roman"/>
          <w:sz w:val="20"/>
          <w:szCs w:val="20"/>
        </w:rPr>
        <w:t xml:space="preserve">attain </w:t>
      </w:r>
      <w:r w:rsidRPr="00982EFC">
        <w:rPr>
          <w:rFonts w:ascii="Times New Roman" w:hAnsi="Times New Roman" w:cs="Times New Roman"/>
          <w:sz w:val="20"/>
          <w:szCs w:val="20"/>
        </w:rPr>
        <w:t xml:space="preserve">the optimum and getting stuck at local optima. Therefore, researchers have made efforts to modify GA itself or used it with other </w:t>
      </w:r>
      <w:r w:rsidRPr="00982EFC">
        <w:rPr>
          <w:rFonts w:ascii="Times New Roman" w:hAnsi="Times New Roman" w:cs="Times New Roman"/>
          <w:sz w:val="20"/>
          <w:szCs w:val="20"/>
        </w:rPr>
        <w:lastRenderedPageBreak/>
        <w:t>techniques to overcome these drawbacks. The main drawbacks are slow convergence, sensitivity analysis to find proper GA parameters so as to reach the optimum and getting struck into local optima, which is usually due to the initial population chosen</w:t>
      </w:r>
      <w:r w:rsidR="00E77591" w:rsidRPr="00982EFC">
        <w:rPr>
          <w:rFonts w:ascii="Times New Roman" w:hAnsi="Times New Roman" w:cs="Times New Roman"/>
          <w:sz w:val="20"/>
          <w:szCs w:val="20"/>
        </w:rPr>
        <w:t xml:space="preserve"> or the parameters chosen</w:t>
      </w:r>
      <w:r w:rsidRPr="00982EFC">
        <w:rPr>
          <w:rFonts w:ascii="Times New Roman" w:hAnsi="Times New Roman" w:cs="Times New Roman"/>
          <w:sz w:val="20"/>
          <w:szCs w:val="20"/>
        </w:rPr>
        <w:t xml:space="preserve">. </w:t>
      </w:r>
      <w:proofErr w:type="spellStart"/>
      <w:r w:rsidRPr="00982EFC">
        <w:rPr>
          <w:rFonts w:ascii="Times New Roman" w:hAnsi="Times New Roman" w:cs="Times New Roman"/>
          <w:sz w:val="20"/>
          <w:szCs w:val="20"/>
        </w:rPr>
        <w:t>Ganji</w:t>
      </w:r>
      <w:proofErr w:type="spellEnd"/>
      <w:r w:rsidRPr="00982EFC">
        <w:rPr>
          <w:rFonts w:ascii="Times New Roman" w:hAnsi="Times New Roman" w:cs="Times New Roman"/>
          <w:sz w:val="20"/>
          <w:szCs w:val="20"/>
        </w:rPr>
        <w:t xml:space="preserve"> et al. </w:t>
      </w:r>
      <w:r w:rsidR="00CC5B7F">
        <w:rPr>
          <w:rFonts w:ascii="Times New Roman" w:hAnsi="Times New Roman" w:cs="Times New Roman"/>
          <w:sz w:val="20"/>
          <w:szCs w:val="20"/>
        </w:rPr>
        <w:t>[8]</w:t>
      </w:r>
      <w:r w:rsidRPr="00982EFC">
        <w:rPr>
          <w:rFonts w:ascii="Times New Roman" w:hAnsi="Times New Roman" w:cs="Times New Roman"/>
          <w:sz w:val="20"/>
          <w:szCs w:val="20"/>
        </w:rPr>
        <w:t xml:space="preserve"> developed a modified version of the simple GA, called SGA, for application to a reservoir operation problem. The SGA reduces the overall run time as compared to the simple GA through dynamically updating the length o</w:t>
      </w:r>
      <w:r w:rsidR="00CC5B7F">
        <w:rPr>
          <w:rFonts w:ascii="Times New Roman" w:hAnsi="Times New Roman" w:cs="Times New Roman"/>
          <w:sz w:val="20"/>
          <w:szCs w:val="20"/>
        </w:rPr>
        <w:t xml:space="preserve">f chromosomes. </w:t>
      </w:r>
      <w:proofErr w:type="spellStart"/>
      <w:r w:rsidR="00CC5B7F">
        <w:rPr>
          <w:rFonts w:ascii="Times New Roman" w:hAnsi="Times New Roman" w:cs="Times New Roman"/>
          <w:sz w:val="20"/>
          <w:szCs w:val="20"/>
        </w:rPr>
        <w:t>Karamouz</w:t>
      </w:r>
      <w:proofErr w:type="spellEnd"/>
      <w:r w:rsidR="00CC5B7F">
        <w:rPr>
          <w:rFonts w:ascii="Times New Roman" w:hAnsi="Times New Roman" w:cs="Times New Roman"/>
          <w:sz w:val="20"/>
          <w:szCs w:val="20"/>
        </w:rPr>
        <w:t xml:space="preserve"> et al. [9] </w:t>
      </w:r>
      <w:r w:rsidRPr="00982EFC">
        <w:rPr>
          <w:rFonts w:ascii="Times New Roman" w:hAnsi="Times New Roman" w:cs="Times New Roman"/>
          <w:sz w:val="20"/>
          <w:szCs w:val="20"/>
        </w:rPr>
        <w:t xml:space="preserve">solved a similar problem using a GA-K nearest neighborhood based optimization model. In this methodology, the lengths of chromosomes are increased based on the results of a KNN forecasting model. A </w:t>
      </w:r>
      <w:proofErr w:type="spellStart"/>
      <w:r w:rsidRPr="00982EFC">
        <w:rPr>
          <w:rFonts w:ascii="Times New Roman" w:hAnsi="Times New Roman" w:cs="Times New Roman"/>
          <w:sz w:val="20"/>
          <w:szCs w:val="20"/>
        </w:rPr>
        <w:t>hypercubic</w:t>
      </w:r>
      <w:proofErr w:type="spellEnd"/>
      <w:r w:rsidRPr="00982EFC">
        <w:rPr>
          <w:rFonts w:ascii="Times New Roman" w:hAnsi="Times New Roman" w:cs="Times New Roman"/>
          <w:sz w:val="20"/>
          <w:szCs w:val="20"/>
        </w:rPr>
        <w:t xml:space="preserve"> distributed GA (HDGA) was applied by Chen and Chang </w:t>
      </w:r>
      <w:r w:rsidR="00CC5B7F">
        <w:rPr>
          <w:rFonts w:ascii="Times New Roman" w:hAnsi="Times New Roman" w:cs="Times New Roman"/>
          <w:sz w:val="20"/>
          <w:szCs w:val="20"/>
        </w:rPr>
        <w:t>[10]</w:t>
      </w:r>
      <w:r w:rsidRPr="00982EFC">
        <w:rPr>
          <w:rFonts w:ascii="Times New Roman" w:hAnsi="Times New Roman" w:cs="Times New Roman"/>
          <w:sz w:val="20"/>
          <w:szCs w:val="20"/>
        </w:rPr>
        <w:t xml:space="preserve"> with three general GA operators, linear ranking selection, blend-α crossover and Gaussian mutation, to search for the optimal reservoir release.</w:t>
      </w:r>
    </w:p>
    <w:p w:rsidR="00C1134C" w:rsidRPr="00982EFC" w:rsidRDefault="00CC5B7F" w:rsidP="00D41256">
      <w:pPr>
        <w:autoSpaceDE w:val="0"/>
        <w:autoSpaceDN w:val="0"/>
        <w:adjustRightInd w:val="0"/>
        <w:spacing w:line="240" w:lineRule="auto"/>
        <w:ind w:firstLine="360"/>
        <w:rPr>
          <w:rFonts w:ascii="Times New Roman" w:hAnsi="Times New Roman" w:cs="Times New Roman"/>
          <w:sz w:val="20"/>
          <w:szCs w:val="20"/>
        </w:rPr>
      </w:pPr>
      <w:r>
        <w:rPr>
          <w:rFonts w:ascii="Times New Roman" w:hAnsi="Times New Roman" w:cs="Times New Roman"/>
          <w:sz w:val="20"/>
          <w:szCs w:val="20"/>
        </w:rPr>
        <w:t xml:space="preserve">Recently, </w:t>
      </w:r>
      <w:proofErr w:type="spellStart"/>
      <w:r>
        <w:rPr>
          <w:rFonts w:ascii="Times New Roman" w:hAnsi="Times New Roman" w:cs="Times New Roman"/>
          <w:sz w:val="20"/>
          <w:szCs w:val="20"/>
        </w:rPr>
        <w:t>Hinçal</w:t>
      </w:r>
      <w:proofErr w:type="spellEnd"/>
      <w:r>
        <w:rPr>
          <w:rFonts w:ascii="Times New Roman" w:hAnsi="Times New Roman" w:cs="Times New Roman"/>
          <w:sz w:val="20"/>
          <w:szCs w:val="20"/>
        </w:rPr>
        <w:t xml:space="preserve"> et al. [</w:t>
      </w:r>
      <w:r w:rsidR="00C1134C" w:rsidRPr="00982EFC">
        <w:rPr>
          <w:rFonts w:ascii="Times New Roman" w:hAnsi="Times New Roman" w:cs="Times New Roman"/>
          <w:sz w:val="20"/>
          <w:szCs w:val="20"/>
        </w:rPr>
        <w:t>11</w:t>
      </w:r>
      <w:r>
        <w:rPr>
          <w:rFonts w:ascii="Times New Roman" w:hAnsi="Times New Roman" w:cs="Times New Roman"/>
          <w:sz w:val="20"/>
          <w:szCs w:val="20"/>
        </w:rPr>
        <w:t>]</w:t>
      </w:r>
      <w:r w:rsidR="00C1134C" w:rsidRPr="00982EFC">
        <w:rPr>
          <w:rFonts w:ascii="Times New Roman" w:hAnsi="Times New Roman" w:cs="Times New Roman"/>
          <w:sz w:val="20"/>
          <w:szCs w:val="20"/>
        </w:rPr>
        <w:t xml:space="preserve"> applied GA to a </w:t>
      </w:r>
      <w:proofErr w:type="spellStart"/>
      <w:r w:rsidR="00C1134C" w:rsidRPr="00982EFC">
        <w:rPr>
          <w:rFonts w:ascii="Times New Roman" w:hAnsi="Times New Roman" w:cs="Times New Roman"/>
          <w:sz w:val="20"/>
          <w:szCs w:val="20"/>
        </w:rPr>
        <w:t>multireservoir</w:t>
      </w:r>
      <w:proofErr w:type="spellEnd"/>
      <w:r w:rsidR="00C1134C" w:rsidRPr="00982EFC">
        <w:rPr>
          <w:rFonts w:ascii="Times New Roman" w:hAnsi="Times New Roman" w:cs="Times New Roman"/>
          <w:sz w:val="20"/>
          <w:szCs w:val="20"/>
        </w:rPr>
        <w:t xml:space="preserve"> system operation to maximize the energy production in the system by using two different approaches, conventional (monthly) and real-time </w:t>
      </w:r>
      <w:r w:rsidR="00C1134C" w:rsidRPr="00982EFC">
        <w:rPr>
          <w:rFonts w:ascii="Times New Roman" w:hAnsi="Times New Roman" w:cs="Times New Roman"/>
          <w:sz w:val="20"/>
          <w:szCs w:val="20"/>
        </w:rPr>
        <w:lastRenderedPageBreak/>
        <w:t>approach. The comparison of the results revealed that the energy amounts optimized by using conventional approach were higher than the energy produced in real time operation. However, by using real-time approach, a close approximation to the real operational data had been achieved.</w:t>
      </w:r>
    </w:p>
    <w:p w:rsidR="00B82385" w:rsidRPr="00982EFC" w:rsidRDefault="005956AC" w:rsidP="00D41256">
      <w:pPr>
        <w:autoSpaceDE w:val="0"/>
        <w:autoSpaceDN w:val="0"/>
        <w:adjustRightInd w:val="0"/>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 xml:space="preserve">The </w:t>
      </w:r>
      <w:r w:rsidR="00495EDB" w:rsidRPr="00982EFC">
        <w:rPr>
          <w:rFonts w:ascii="Times New Roman" w:hAnsi="Times New Roman" w:cs="Times New Roman"/>
          <w:sz w:val="20"/>
          <w:szCs w:val="20"/>
        </w:rPr>
        <w:t xml:space="preserve">immune genetic algorithm </w:t>
      </w:r>
      <w:r w:rsidR="00495EDB">
        <w:rPr>
          <w:rFonts w:ascii="Times New Roman" w:hAnsi="Times New Roman" w:cs="Times New Roman"/>
          <w:sz w:val="20"/>
          <w:szCs w:val="20"/>
        </w:rPr>
        <w:t>(</w:t>
      </w:r>
      <w:r w:rsidRPr="00982EFC">
        <w:rPr>
          <w:rFonts w:ascii="Times New Roman" w:hAnsi="Times New Roman" w:cs="Times New Roman"/>
          <w:sz w:val="20"/>
          <w:szCs w:val="20"/>
        </w:rPr>
        <w:t>IGA</w:t>
      </w:r>
      <w:r w:rsidR="00495EDB">
        <w:rPr>
          <w:rFonts w:ascii="Times New Roman" w:hAnsi="Times New Roman" w:cs="Times New Roman"/>
          <w:sz w:val="20"/>
          <w:szCs w:val="20"/>
        </w:rPr>
        <w:t>)</w:t>
      </w:r>
      <w:r w:rsidR="00330CB5">
        <w:rPr>
          <w:rFonts w:ascii="Times New Roman" w:hAnsi="Times New Roman" w:cs="Times New Roman"/>
          <w:sz w:val="20"/>
          <w:szCs w:val="20"/>
        </w:rPr>
        <w:t>,</w:t>
      </w:r>
      <w:r w:rsidR="00495EDB">
        <w:rPr>
          <w:rFonts w:ascii="Times New Roman" w:hAnsi="Times New Roman" w:cs="Times New Roman"/>
          <w:sz w:val="20"/>
          <w:szCs w:val="20"/>
        </w:rPr>
        <w:t xml:space="preserve"> which is based on the immune</w:t>
      </w:r>
      <w:r w:rsidR="00330CB5">
        <w:rPr>
          <w:rFonts w:ascii="Times New Roman" w:hAnsi="Times New Roman" w:cs="Times New Roman"/>
          <w:sz w:val="20"/>
          <w:szCs w:val="20"/>
        </w:rPr>
        <w:t xml:space="preserve"> network theory and GA</w:t>
      </w:r>
      <w:r w:rsidR="00495EDB">
        <w:rPr>
          <w:rFonts w:ascii="Times New Roman" w:hAnsi="Times New Roman" w:cs="Times New Roman"/>
          <w:sz w:val="20"/>
          <w:szCs w:val="20"/>
        </w:rPr>
        <w:t xml:space="preserve">, </w:t>
      </w:r>
      <w:r w:rsidRPr="00982EFC">
        <w:rPr>
          <w:rFonts w:ascii="Times New Roman" w:hAnsi="Times New Roman" w:cs="Times New Roman"/>
          <w:sz w:val="20"/>
          <w:szCs w:val="20"/>
        </w:rPr>
        <w:t xml:space="preserve">was introduced in the reservoir optimization field by </w:t>
      </w:r>
      <w:proofErr w:type="spellStart"/>
      <w:r w:rsidRPr="00982EFC">
        <w:rPr>
          <w:rFonts w:ascii="Times New Roman" w:hAnsi="Times New Roman" w:cs="Times New Roman"/>
          <w:sz w:val="20"/>
          <w:szCs w:val="20"/>
        </w:rPr>
        <w:t>Wensheng</w:t>
      </w:r>
      <w:proofErr w:type="spellEnd"/>
      <w:r w:rsidRPr="00982EFC">
        <w:rPr>
          <w:rFonts w:ascii="Times New Roman" w:hAnsi="Times New Roman" w:cs="Times New Roman"/>
          <w:sz w:val="20"/>
          <w:szCs w:val="20"/>
        </w:rPr>
        <w:t xml:space="preserve"> et al. </w:t>
      </w:r>
      <w:r w:rsidR="00CC5B7F">
        <w:rPr>
          <w:rFonts w:ascii="Times New Roman" w:hAnsi="Times New Roman" w:cs="Times New Roman"/>
          <w:sz w:val="20"/>
          <w:szCs w:val="20"/>
        </w:rPr>
        <w:t>[12]</w:t>
      </w:r>
      <w:r w:rsidRPr="00982EFC">
        <w:rPr>
          <w:rFonts w:ascii="Times New Roman" w:hAnsi="Times New Roman" w:cs="Times New Roman"/>
          <w:sz w:val="20"/>
          <w:szCs w:val="20"/>
        </w:rPr>
        <w:t xml:space="preserve"> as an adaptive immune GA (AIGA) for finding optimal reservoir dispatching. The main features of AIGA are the automatic changing of the crossover probability and mutation probability with respect to the fitness value of the objective function. A noisy GA (NGA) was proposed by </w:t>
      </w:r>
      <w:proofErr w:type="spellStart"/>
      <w:r w:rsidRPr="00982EFC">
        <w:rPr>
          <w:rFonts w:ascii="Times New Roman" w:hAnsi="Times New Roman" w:cs="Times New Roman"/>
          <w:sz w:val="20"/>
          <w:szCs w:val="20"/>
        </w:rPr>
        <w:t>Yun</w:t>
      </w:r>
      <w:proofErr w:type="spellEnd"/>
      <w:r w:rsidRPr="00982EFC">
        <w:rPr>
          <w:rFonts w:ascii="Times New Roman" w:hAnsi="Times New Roman" w:cs="Times New Roman"/>
          <w:sz w:val="20"/>
          <w:szCs w:val="20"/>
        </w:rPr>
        <w:t xml:space="preserve"> et al. </w:t>
      </w:r>
      <w:r w:rsidR="00CC5B7F">
        <w:rPr>
          <w:rFonts w:ascii="Times New Roman" w:hAnsi="Times New Roman" w:cs="Times New Roman"/>
          <w:sz w:val="20"/>
          <w:szCs w:val="20"/>
        </w:rPr>
        <w:t>[13]</w:t>
      </w:r>
      <w:r w:rsidRPr="00982EFC">
        <w:rPr>
          <w:rFonts w:ascii="Times New Roman" w:hAnsi="Times New Roman" w:cs="Times New Roman"/>
          <w:sz w:val="20"/>
          <w:szCs w:val="20"/>
        </w:rPr>
        <w:t xml:space="preserve"> to deal stochastic inflow pattern. They compared the efficiency of NGA with Monte Carlo method and concluded that the NGA shows better performance than the Monte Carlo optimization technique.</w:t>
      </w:r>
    </w:p>
    <w:p w:rsidR="00B82385" w:rsidRPr="00982EFC" w:rsidRDefault="005956AC" w:rsidP="0004196F">
      <w:pPr>
        <w:autoSpaceDE w:val="0"/>
        <w:autoSpaceDN w:val="0"/>
        <w:adjustRightInd w:val="0"/>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 xml:space="preserve">Generation of random initial population plays an important role in faster convergence and to reach global optimal solution for GA and simple GA often suffers when initial random population is not so good. To increase the convergence speed of GA and to overcome getting stuck at local optima, Cheng et al. </w:t>
      </w:r>
      <w:r w:rsidR="00CC5B7F">
        <w:rPr>
          <w:rFonts w:ascii="Times New Roman" w:hAnsi="Times New Roman" w:cs="Times New Roman"/>
          <w:sz w:val="20"/>
          <w:szCs w:val="20"/>
        </w:rPr>
        <w:t>[14]</w:t>
      </w:r>
      <w:r w:rsidRPr="00982EFC">
        <w:rPr>
          <w:rFonts w:ascii="Times New Roman" w:hAnsi="Times New Roman" w:cs="Times New Roman"/>
          <w:sz w:val="20"/>
          <w:szCs w:val="20"/>
        </w:rPr>
        <w:t xml:space="preserve"> used a chaos GA (CGA) in the optimization of a hydropower generating reservoir system. The authors presented a CGA on the basis of integrating the GA and the chaos optimization algorithm (COA).</w:t>
      </w:r>
    </w:p>
    <w:p w:rsidR="00B82385" w:rsidRPr="00982EFC" w:rsidRDefault="005956AC" w:rsidP="00D41256">
      <w:pPr>
        <w:autoSpaceDE w:val="0"/>
        <w:autoSpaceDN w:val="0"/>
        <w:adjustRightInd w:val="0"/>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 xml:space="preserve">It is reported in a recent review paper that combined or hybrid of GAs techniques showed better results than simply </w:t>
      </w:r>
      <w:r w:rsidR="00CC5B7F">
        <w:rPr>
          <w:rFonts w:ascii="Times New Roman" w:hAnsi="Times New Roman" w:cs="Times New Roman"/>
          <w:sz w:val="20"/>
          <w:szCs w:val="20"/>
        </w:rPr>
        <w:t xml:space="preserve">GA [15]. </w:t>
      </w:r>
      <w:proofErr w:type="spellStart"/>
      <w:r w:rsidR="00CC5B7F">
        <w:rPr>
          <w:rFonts w:ascii="Times New Roman" w:hAnsi="Times New Roman" w:cs="Times New Roman"/>
          <w:sz w:val="20"/>
          <w:szCs w:val="20"/>
        </w:rPr>
        <w:t>Rani</w:t>
      </w:r>
      <w:proofErr w:type="spellEnd"/>
      <w:r w:rsidR="00CC5B7F">
        <w:rPr>
          <w:rFonts w:ascii="Times New Roman" w:hAnsi="Times New Roman" w:cs="Times New Roman"/>
          <w:sz w:val="20"/>
          <w:szCs w:val="20"/>
        </w:rPr>
        <w:t xml:space="preserve"> and </w:t>
      </w:r>
      <w:proofErr w:type="spellStart"/>
      <w:r w:rsidR="00CC5B7F">
        <w:rPr>
          <w:rFonts w:ascii="Times New Roman" w:hAnsi="Times New Roman" w:cs="Times New Roman"/>
          <w:sz w:val="20"/>
          <w:szCs w:val="20"/>
        </w:rPr>
        <w:t>Moreira</w:t>
      </w:r>
      <w:proofErr w:type="spellEnd"/>
      <w:r w:rsidR="00CC5B7F">
        <w:rPr>
          <w:rFonts w:ascii="Times New Roman" w:hAnsi="Times New Roman" w:cs="Times New Roman"/>
          <w:sz w:val="20"/>
          <w:szCs w:val="20"/>
        </w:rPr>
        <w:t xml:space="preserve"> [16]</w:t>
      </w:r>
      <w:r w:rsidRPr="00982EFC">
        <w:rPr>
          <w:rFonts w:ascii="Times New Roman" w:hAnsi="Times New Roman" w:cs="Times New Roman"/>
          <w:sz w:val="20"/>
          <w:szCs w:val="20"/>
        </w:rPr>
        <w:t xml:space="preserve"> reviewed both traditional and computational intelligence techniques used in reservoir operation studies they also ended up giving emphasis to investigate combined use of traditional and computational intelligence approaches in order to explore the unique advantages of these techniques. </w:t>
      </w:r>
    </w:p>
    <w:p w:rsidR="00C1134C" w:rsidRPr="00982EFC" w:rsidRDefault="005956AC" w:rsidP="00A1140B">
      <w:pPr>
        <w:autoSpaceDE w:val="0"/>
        <w:autoSpaceDN w:val="0"/>
        <w:adjustRightInd w:val="0"/>
        <w:spacing w:line="240" w:lineRule="auto"/>
        <w:rPr>
          <w:rFonts w:ascii="Times New Roman" w:hAnsi="Times New Roman" w:cs="Times New Roman"/>
          <w:sz w:val="20"/>
          <w:szCs w:val="20"/>
        </w:rPr>
      </w:pPr>
      <w:proofErr w:type="spellStart"/>
      <w:r w:rsidRPr="00982EFC">
        <w:rPr>
          <w:rFonts w:ascii="Times New Roman" w:hAnsi="Times New Roman" w:cs="Times New Roman"/>
          <w:sz w:val="20"/>
          <w:szCs w:val="20"/>
        </w:rPr>
        <w:t>Cai</w:t>
      </w:r>
      <w:proofErr w:type="spellEnd"/>
      <w:r w:rsidRPr="00982EFC">
        <w:rPr>
          <w:rFonts w:ascii="Times New Roman" w:hAnsi="Times New Roman" w:cs="Times New Roman"/>
          <w:sz w:val="20"/>
          <w:szCs w:val="20"/>
        </w:rPr>
        <w:t xml:space="preserve"> et al. </w:t>
      </w:r>
      <w:r w:rsidR="00CC5B7F">
        <w:rPr>
          <w:rFonts w:ascii="Times New Roman" w:hAnsi="Times New Roman" w:cs="Times New Roman"/>
          <w:sz w:val="20"/>
          <w:szCs w:val="20"/>
        </w:rPr>
        <w:t>[17]</w:t>
      </w:r>
      <w:r w:rsidRPr="00982EFC">
        <w:rPr>
          <w:rFonts w:ascii="Times New Roman" w:hAnsi="Times New Roman" w:cs="Times New Roman"/>
          <w:sz w:val="20"/>
          <w:szCs w:val="20"/>
        </w:rPr>
        <w:t xml:space="preserve"> presented a combined GA-LP strategy to solve large nonlinear reservoir systems optimization model. GA was used to </w:t>
      </w:r>
      <w:proofErr w:type="spellStart"/>
      <w:r w:rsidRPr="00982EFC">
        <w:rPr>
          <w:rFonts w:ascii="Times New Roman" w:hAnsi="Times New Roman" w:cs="Times New Roman"/>
          <w:sz w:val="20"/>
          <w:szCs w:val="20"/>
        </w:rPr>
        <w:t>linearize</w:t>
      </w:r>
      <w:proofErr w:type="spellEnd"/>
      <w:r w:rsidRPr="00982EFC">
        <w:rPr>
          <w:rFonts w:ascii="Times New Roman" w:hAnsi="Times New Roman" w:cs="Times New Roman"/>
          <w:sz w:val="20"/>
          <w:szCs w:val="20"/>
        </w:rPr>
        <w:t xml:space="preserve"> the original problem in each time period which is later solved sequentially using LP. The hybrid GA-LP approach was capable to find good approximate solutions to the nonlinear models. In view of computational advantages of combined GA-LP strategies to deal with nonlinearities, Reis et al.</w:t>
      </w:r>
      <w:r w:rsidR="001919CE" w:rsidRPr="00982EFC">
        <w:rPr>
          <w:rFonts w:ascii="Times New Roman" w:hAnsi="Times New Roman" w:cs="Times New Roman"/>
          <w:sz w:val="20"/>
          <w:szCs w:val="20"/>
        </w:rPr>
        <w:t xml:space="preserve"> </w:t>
      </w:r>
      <w:r w:rsidR="00CC5B7F">
        <w:rPr>
          <w:rFonts w:ascii="Times New Roman" w:hAnsi="Times New Roman" w:cs="Times New Roman"/>
          <w:sz w:val="20"/>
          <w:szCs w:val="20"/>
        </w:rPr>
        <w:t>[18]</w:t>
      </w:r>
      <w:r w:rsidRPr="00982EFC">
        <w:rPr>
          <w:rFonts w:ascii="Times New Roman" w:hAnsi="Times New Roman" w:cs="Times New Roman"/>
          <w:sz w:val="20"/>
          <w:szCs w:val="20"/>
        </w:rPr>
        <w:t xml:space="preserve"> proposed and evaluated a stochastic hybrid GA-LP approach to operation of reservoir systems, which admits a variety of future inflow variability through a treelike structure of synthetically generated inflows.</w:t>
      </w:r>
    </w:p>
    <w:p w:rsidR="00B82385" w:rsidRPr="00982EFC" w:rsidRDefault="005956AC" w:rsidP="00D8367C">
      <w:pPr>
        <w:autoSpaceDE w:val="0"/>
        <w:autoSpaceDN w:val="0"/>
        <w:adjustRightInd w:val="0"/>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 xml:space="preserve">Huang et al. </w:t>
      </w:r>
      <w:r w:rsidR="00CC5B7F">
        <w:rPr>
          <w:rFonts w:ascii="Times New Roman" w:hAnsi="Times New Roman" w:cs="Times New Roman"/>
          <w:sz w:val="20"/>
          <w:szCs w:val="20"/>
        </w:rPr>
        <w:t>[19]</w:t>
      </w:r>
      <w:r w:rsidRPr="00982EFC">
        <w:rPr>
          <w:rFonts w:ascii="Times New Roman" w:hAnsi="Times New Roman" w:cs="Times New Roman"/>
          <w:sz w:val="20"/>
          <w:szCs w:val="20"/>
        </w:rPr>
        <w:t xml:space="preserve"> presented a GA-based SDP model to cope with the dimensionality problem of a multiple-reservoir system. A combination of GA and DDDP was proposed by </w:t>
      </w:r>
      <w:proofErr w:type="spellStart"/>
      <w:r w:rsidRPr="00982EFC">
        <w:rPr>
          <w:rFonts w:ascii="Times New Roman" w:hAnsi="Times New Roman" w:cs="Times New Roman"/>
          <w:sz w:val="20"/>
          <w:szCs w:val="20"/>
        </w:rPr>
        <w:t>Tospornsampan</w:t>
      </w:r>
      <w:proofErr w:type="spellEnd"/>
      <w:r w:rsidRPr="00982EFC">
        <w:rPr>
          <w:rFonts w:ascii="Times New Roman" w:hAnsi="Times New Roman" w:cs="Times New Roman"/>
          <w:sz w:val="20"/>
          <w:szCs w:val="20"/>
        </w:rPr>
        <w:t xml:space="preserve"> et al. </w:t>
      </w:r>
      <w:r w:rsidR="00CC5B7F">
        <w:rPr>
          <w:rFonts w:ascii="Times New Roman" w:hAnsi="Times New Roman" w:cs="Times New Roman"/>
          <w:sz w:val="20"/>
          <w:szCs w:val="20"/>
        </w:rPr>
        <w:t>[20]</w:t>
      </w:r>
      <w:r w:rsidRPr="00982EFC">
        <w:rPr>
          <w:rFonts w:ascii="Times New Roman" w:hAnsi="Times New Roman" w:cs="Times New Roman"/>
          <w:sz w:val="20"/>
          <w:szCs w:val="20"/>
        </w:rPr>
        <w:t xml:space="preserve"> for irrigation reservoir operation problem. The main advantage of the </w:t>
      </w:r>
      <w:r w:rsidRPr="00982EFC">
        <w:rPr>
          <w:rFonts w:ascii="Times New Roman" w:hAnsi="Times New Roman" w:cs="Times New Roman"/>
          <w:sz w:val="20"/>
          <w:szCs w:val="20"/>
        </w:rPr>
        <w:lastRenderedPageBreak/>
        <w:t xml:space="preserve">hybrid approach is to save the computational resource for optimizing parameters. And also, since the good solutions obtained from GA are used as initial policy for DDDP, therefore reduces the probability of DDDP to trap in local optima. To utilize the benefits under safe flood control conditions Liu et al. </w:t>
      </w:r>
      <w:r w:rsidR="00CC5B7F">
        <w:rPr>
          <w:rFonts w:ascii="Times New Roman" w:hAnsi="Times New Roman" w:cs="Times New Roman"/>
          <w:sz w:val="20"/>
          <w:szCs w:val="20"/>
        </w:rPr>
        <w:t>[21]</w:t>
      </w:r>
      <w:r w:rsidRPr="00982EFC">
        <w:rPr>
          <w:rFonts w:ascii="Times New Roman" w:hAnsi="Times New Roman" w:cs="Times New Roman"/>
          <w:sz w:val="20"/>
          <w:szCs w:val="20"/>
        </w:rPr>
        <w:t xml:space="preserve"> derived an optimal refill rule for a multi-purpose reservoir system. A hybrid multi-objective genetic algorithm (HMGA) is used in their study to integrate</w:t>
      </w:r>
      <w:r w:rsidR="00EC0612" w:rsidRPr="00982EFC">
        <w:rPr>
          <w:rFonts w:ascii="Times New Roman" w:hAnsi="Times New Roman" w:cs="Times New Roman"/>
          <w:sz w:val="20"/>
          <w:szCs w:val="20"/>
        </w:rPr>
        <w:t xml:space="preserve"> </w:t>
      </w:r>
      <w:r w:rsidRPr="00982EFC">
        <w:rPr>
          <w:rFonts w:ascii="Times New Roman" w:hAnsi="Times New Roman" w:cs="Times New Roman"/>
          <w:sz w:val="20"/>
          <w:szCs w:val="20"/>
        </w:rPr>
        <w:t xml:space="preserve">a progressive optimality algorithm into NSGA-II for a multi-objective reservoir. </w:t>
      </w:r>
    </w:p>
    <w:p w:rsidR="00427C32" w:rsidRPr="00982EFC" w:rsidRDefault="005956AC" w:rsidP="0004196F">
      <w:pPr>
        <w:autoSpaceDE w:val="0"/>
        <w:autoSpaceDN w:val="0"/>
        <w:adjustRightInd w:val="0"/>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 xml:space="preserve">In another popular method, </w:t>
      </w:r>
      <w:r w:rsidR="0006262D" w:rsidRPr="00982EFC">
        <w:rPr>
          <w:rFonts w:ascii="Times New Roman" w:hAnsi="Times New Roman" w:cs="Times New Roman"/>
          <w:sz w:val="20"/>
          <w:szCs w:val="20"/>
        </w:rPr>
        <w:t xml:space="preserve">simulated annealing </w:t>
      </w:r>
      <w:r w:rsidR="0006262D">
        <w:rPr>
          <w:rFonts w:ascii="Times New Roman" w:hAnsi="Times New Roman" w:cs="Times New Roman"/>
          <w:sz w:val="20"/>
          <w:szCs w:val="20"/>
        </w:rPr>
        <w:t>(</w:t>
      </w:r>
      <w:r w:rsidRPr="00982EFC">
        <w:rPr>
          <w:rFonts w:ascii="Times New Roman" w:hAnsi="Times New Roman" w:cs="Times New Roman"/>
          <w:sz w:val="20"/>
          <w:szCs w:val="20"/>
        </w:rPr>
        <w:t>SA</w:t>
      </w:r>
      <w:r w:rsidR="0006262D">
        <w:rPr>
          <w:rFonts w:ascii="Times New Roman" w:hAnsi="Times New Roman" w:cs="Times New Roman"/>
          <w:sz w:val="20"/>
          <w:szCs w:val="20"/>
        </w:rPr>
        <w:t>)</w:t>
      </w:r>
      <w:r w:rsidRPr="00982EFC">
        <w:rPr>
          <w:rFonts w:ascii="Times New Roman" w:hAnsi="Times New Roman" w:cs="Times New Roman"/>
          <w:sz w:val="20"/>
          <w:szCs w:val="20"/>
        </w:rPr>
        <w:t>, a stochastic search technique is combined with the</w:t>
      </w:r>
      <w:r w:rsidR="009327F3">
        <w:rPr>
          <w:rFonts w:ascii="Times New Roman" w:hAnsi="Times New Roman" w:cs="Times New Roman"/>
          <w:sz w:val="20"/>
          <w:szCs w:val="20"/>
        </w:rPr>
        <w:t xml:space="preserve"> </w:t>
      </w:r>
      <w:r w:rsidRPr="00982EFC">
        <w:rPr>
          <w:rFonts w:ascii="Times New Roman" w:hAnsi="Times New Roman" w:cs="Times New Roman"/>
          <w:sz w:val="20"/>
          <w:szCs w:val="20"/>
        </w:rPr>
        <w:t xml:space="preserve">GA by Chiu et al. </w:t>
      </w:r>
      <w:r w:rsidR="00CC5B7F">
        <w:rPr>
          <w:rFonts w:ascii="Times New Roman" w:hAnsi="Times New Roman" w:cs="Times New Roman"/>
          <w:sz w:val="20"/>
          <w:szCs w:val="20"/>
        </w:rPr>
        <w:t>[22]</w:t>
      </w:r>
      <w:r w:rsidRPr="00982EFC">
        <w:rPr>
          <w:rFonts w:ascii="Times New Roman" w:hAnsi="Times New Roman" w:cs="Times New Roman"/>
          <w:sz w:val="20"/>
          <w:szCs w:val="20"/>
        </w:rPr>
        <w:t xml:space="preserve"> for application in reservoir optimization systems. The global search was undertaken in their study by the GA and the local search by SA. In their study, the process begins with the GA while they initiate a set of random solutions and after that selection, mutation and crossover operation is carried out for a few generations. Subsequently, all of the latest solutions from the GA are handled by SA to achieve further solutions. In such manner, the algorithm used GA and SA methodology together one after another. Li and Wei </w:t>
      </w:r>
      <w:r w:rsidR="00CC5B7F">
        <w:rPr>
          <w:rFonts w:ascii="Times New Roman" w:hAnsi="Times New Roman" w:cs="Times New Roman"/>
          <w:sz w:val="20"/>
          <w:szCs w:val="20"/>
        </w:rPr>
        <w:t>[23]</w:t>
      </w:r>
      <w:r w:rsidRPr="00982EFC">
        <w:rPr>
          <w:rFonts w:ascii="Times New Roman" w:hAnsi="Times New Roman" w:cs="Times New Roman"/>
          <w:sz w:val="20"/>
          <w:szCs w:val="20"/>
        </w:rPr>
        <w:t xml:space="preserve"> developed and compared the IGA-SA (improved genetic algorithm-simulated annealing) with GA, DP and SA. The IGA-SA can help to overcome premature convergence faster than the earlier GA-SA algorithm and can escape the local optima. A hybrid approach, incorporating Incremental DP (IDP) and GA was proposed by Li et al. </w:t>
      </w:r>
      <w:r w:rsidR="00CC5B7F">
        <w:rPr>
          <w:rFonts w:ascii="Times New Roman" w:hAnsi="Times New Roman" w:cs="Times New Roman"/>
          <w:sz w:val="20"/>
          <w:szCs w:val="20"/>
        </w:rPr>
        <w:t>[24]</w:t>
      </w:r>
      <w:r w:rsidRPr="00982EFC">
        <w:rPr>
          <w:rFonts w:ascii="Times New Roman" w:hAnsi="Times New Roman" w:cs="Times New Roman"/>
          <w:sz w:val="20"/>
          <w:szCs w:val="20"/>
        </w:rPr>
        <w:t xml:space="preserve">. IDP </w:t>
      </w:r>
      <w:r w:rsidR="001A5F4A" w:rsidRPr="00982EFC">
        <w:rPr>
          <w:rFonts w:ascii="Times New Roman" w:hAnsi="Times New Roman" w:cs="Times New Roman"/>
          <w:sz w:val="20"/>
          <w:szCs w:val="20"/>
        </w:rPr>
        <w:t xml:space="preserve">was used to provide </w:t>
      </w:r>
      <w:r w:rsidRPr="00982EFC">
        <w:rPr>
          <w:rFonts w:ascii="Times New Roman" w:hAnsi="Times New Roman" w:cs="Times New Roman"/>
          <w:sz w:val="20"/>
          <w:szCs w:val="20"/>
        </w:rPr>
        <w:t xml:space="preserve">a rough optimal solution </w:t>
      </w:r>
      <w:r w:rsidR="001A5F4A" w:rsidRPr="00982EFC">
        <w:rPr>
          <w:rFonts w:ascii="Times New Roman" w:hAnsi="Times New Roman" w:cs="Times New Roman"/>
          <w:sz w:val="20"/>
          <w:szCs w:val="20"/>
        </w:rPr>
        <w:t>which was used to</w:t>
      </w:r>
      <w:r w:rsidRPr="00982EFC">
        <w:rPr>
          <w:rFonts w:ascii="Times New Roman" w:hAnsi="Times New Roman" w:cs="Times New Roman"/>
          <w:sz w:val="20"/>
          <w:szCs w:val="20"/>
        </w:rPr>
        <w:t xml:space="preserve"> establish a feasible subspace for generating the initial population for GA. </w:t>
      </w:r>
      <w:r w:rsidR="001A5F4A" w:rsidRPr="00982EFC">
        <w:rPr>
          <w:rFonts w:ascii="Times New Roman" w:hAnsi="Times New Roman" w:cs="Times New Roman"/>
          <w:sz w:val="20"/>
          <w:szCs w:val="20"/>
        </w:rPr>
        <w:t>They concluded that, s</w:t>
      </w:r>
      <w:r w:rsidRPr="00982EFC">
        <w:rPr>
          <w:rFonts w:ascii="Times New Roman" w:hAnsi="Times New Roman" w:cs="Times New Roman"/>
          <w:sz w:val="20"/>
          <w:szCs w:val="20"/>
        </w:rPr>
        <w:t xml:space="preserve">ince the size of the search space </w:t>
      </w:r>
      <w:r w:rsidR="001A5F4A" w:rsidRPr="00982EFC">
        <w:rPr>
          <w:rFonts w:ascii="Times New Roman" w:hAnsi="Times New Roman" w:cs="Times New Roman"/>
          <w:sz w:val="20"/>
          <w:szCs w:val="20"/>
        </w:rPr>
        <w:t>can be</w:t>
      </w:r>
      <w:r w:rsidRPr="00982EFC">
        <w:rPr>
          <w:rFonts w:ascii="Times New Roman" w:hAnsi="Times New Roman" w:cs="Times New Roman"/>
          <w:sz w:val="20"/>
          <w:szCs w:val="20"/>
        </w:rPr>
        <w:t xml:space="preserve"> significantly reduced</w:t>
      </w:r>
      <w:r w:rsidR="001A5F4A" w:rsidRPr="00982EFC">
        <w:rPr>
          <w:rFonts w:ascii="Times New Roman" w:hAnsi="Times New Roman" w:cs="Times New Roman"/>
          <w:sz w:val="20"/>
          <w:szCs w:val="20"/>
        </w:rPr>
        <w:t xml:space="preserve">, </w:t>
      </w:r>
      <w:r w:rsidRPr="00982EFC">
        <w:rPr>
          <w:rFonts w:ascii="Times New Roman" w:hAnsi="Times New Roman" w:cs="Times New Roman"/>
          <w:sz w:val="20"/>
          <w:szCs w:val="20"/>
        </w:rPr>
        <w:t xml:space="preserve">the </w:t>
      </w:r>
      <w:r w:rsidR="001A5F4A" w:rsidRPr="00982EFC">
        <w:rPr>
          <w:rFonts w:ascii="Times New Roman" w:hAnsi="Times New Roman" w:cs="Times New Roman"/>
          <w:sz w:val="20"/>
          <w:szCs w:val="20"/>
        </w:rPr>
        <w:t xml:space="preserve">GA </w:t>
      </w:r>
      <w:r w:rsidRPr="00982EFC">
        <w:rPr>
          <w:rFonts w:ascii="Times New Roman" w:hAnsi="Times New Roman" w:cs="Times New Roman"/>
          <w:sz w:val="20"/>
          <w:szCs w:val="20"/>
        </w:rPr>
        <w:t xml:space="preserve">optimization efficiency </w:t>
      </w:r>
      <w:r w:rsidR="001A5F4A" w:rsidRPr="00982EFC">
        <w:rPr>
          <w:rFonts w:ascii="Times New Roman" w:hAnsi="Times New Roman" w:cs="Times New Roman"/>
          <w:sz w:val="20"/>
          <w:szCs w:val="20"/>
        </w:rPr>
        <w:t xml:space="preserve">can be </w:t>
      </w:r>
      <w:r w:rsidRPr="00982EFC">
        <w:rPr>
          <w:rFonts w:ascii="Times New Roman" w:hAnsi="Times New Roman" w:cs="Times New Roman"/>
          <w:sz w:val="20"/>
          <w:szCs w:val="20"/>
        </w:rPr>
        <w:t>considerably</w:t>
      </w:r>
      <w:r w:rsidR="001A5F4A" w:rsidRPr="00982EFC">
        <w:rPr>
          <w:rFonts w:ascii="Times New Roman" w:hAnsi="Times New Roman" w:cs="Times New Roman"/>
          <w:sz w:val="20"/>
          <w:szCs w:val="20"/>
        </w:rPr>
        <w:t xml:space="preserve"> enhanced and t</w:t>
      </w:r>
      <w:r w:rsidRPr="00982EFC">
        <w:rPr>
          <w:rFonts w:ascii="Times New Roman" w:hAnsi="Times New Roman" w:cs="Times New Roman"/>
          <w:sz w:val="20"/>
          <w:szCs w:val="20"/>
        </w:rPr>
        <w:t xml:space="preserve">he difficulty of premature convergence that is common in the practical applications of GA to reservoir operation can be partially overcome. This hybrid IDP-GA approach was applied </w:t>
      </w:r>
      <w:r w:rsidR="003E428C" w:rsidRPr="00982EFC">
        <w:rPr>
          <w:rFonts w:ascii="Times New Roman" w:hAnsi="Times New Roman" w:cs="Times New Roman"/>
          <w:sz w:val="20"/>
          <w:szCs w:val="20"/>
        </w:rPr>
        <w:t xml:space="preserve">for </w:t>
      </w:r>
      <w:r w:rsidRPr="00982EFC">
        <w:rPr>
          <w:rFonts w:ascii="Times New Roman" w:hAnsi="Times New Roman" w:cs="Times New Roman"/>
          <w:sz w:val="20"/>
          <w:szCs w:val="20"/>
        </w:rPr>
        <w:t xml:space="preserve">daily </w:t>
      </w:r>
      <w:r w:rsidR="003E428C" w:rsidRPr="00982EFC">
        <w:rPr>
          <w:rFonts w:ascii="Times New Roman" w:hAnsi="Times New Roman" w:cs="Times New Roman"/>
          <w:sz w:val="20"/>
          <w:szCs w:val="20"/>
        </w:rPr>
        <w:t xml:space="preserve">operation of a two reservoir </w:t>
      </w:r>
      <w:proofErr w:type="gramStart"/>
      <w:r w:rsidRPr="00982EFC">
        <w:rPr>
          <w:rFonts w:ascii="Times New Roman" w:hAnsi="Times New Roman" w:cs="Times New Roman"/>
          <w:sz w:val="20"/>
          <w:szCs w:val="20"/>
        </w:rPr>
        <w:t xml:space="preserve">hydropower </w:t>
      </w:r>
      <w:r w:rsidR="003E428C" w:rsidRPr="00982EFC">
        <w:rPr>
          <w:rFonts w:ascii="Times New Roman" w:hAnsi="Times New Roman" w:cs="Times New Roman"/>
          <w:sz w:val="20"/>
          <w:szCs w:val="20"/>
        </w:rPr>
        <w:t>.</w:t>
      </w:r>
      <w:proofErr w:type="gramEnd"/>
      <w:r w:rsidRPr="00982EFC">
        <w:rPr>
          <w:rFonts w:ascii="Times New Roman" w:hAnsi="Times New Roman" w:cs="Times New Roman"/>
          <w:sz w:val="20"/>
          <w:szCs w:val="20"/>
        </w:rPr>
        <w:t xml:space="preserve"> Authors showed </w:t>
      </w:r>
      <w:proofErr w:type="gramStart"/>
      <w:r w:rsidRPr="00982EFC">
        <w:rPr>
          <w:rFonts w:ascii="Times New Roman" w:hAnsi="Times New Roman" w:cs="Times New Roman"/>
          <w:sz w:val="20"/>
          <w:szCs w:val="20"/>
        </w:rPr>
        <w:t>that  hybrid</w:t>
      </w:r>
      <w:proofErr w:type="gramEnd"/>
      <w:r w:rsidRPr="00982EFC">
        <w:rPr>
          <w:rFonts w:ascii="Times New Roman" w:hAnsi="Times New Roman" w:cs="Times New Roman"/>
          <w:sz w:val="20"/>
          <w:szCs w:val="20"/>
        </w:rPr>
        <w:t xml:space="preserve"> IDP-GA approach outperformed both the univocal IDP and the classical GA. </w:t>
      </w:r>
    </w:p>
    <w:p w:rsidR="00B82385" w:rsidRPr="00982EFC" w:rsidRDefault="00C1134C" w:rsidP="00D41256">
      <w:pPr>
        <w:autoSpaceDE w:val="0"/>
        <w:autoSpaceDN w:val="0"/>
        <w:adjustRightInd w:val="0"/>
        <w:spacing w:line="240" w:lineRule="auto"/>
        <w:ind w:firstLine="360"/>
        <w:rPr>
          <w:rFonts w:ascii="Times New Roman" w:hAnsi="Times New Roman" w:cs="Times New Roman"/>
          <w:sz w:val="20"/>
          <w:szCs w:val="20"/>
        </w:rPr>
      </w:pPr>
      <w:proofErr w:type="spellStart"/>
      <w:r w:rsidRPr="00982EFC">
        <w:rPr>
          <w:rFonts w:ascii="Times New Roman" w:hAnsi="Times New Roman" w:cs="Times New Roman"/>
          <w:sz w:val="20"/>
          <w:szCs w:val="20"/>
        </w:rPr>
        <w:t>Lerma</w:t>
      </w:r>
      <w:proofErr w:type="spellEnd"/>
      <w:r w:rsidRPr="00982EFC">
        <w:rPr>
          <w:rFonts w:ascii="Times New Roman" w:hAnsi="Times New Roman" w:cs="Times New Roman"/>
          <w:sz w:val="20"/>
          <w:szCs w:val="20"/>
        </w:rPr>
        <w:t xml:space="preserve"> et al</w:t>
      </w:r>
      <w:r w:rsidR="00E54E3F" w:rsidRPr="00982EFC">
        <w:rPr>
          <w:rFonts w:ascii="Times New Roman" w:hAnsi="Times New Roman" w:cs="Times New Roman"/>
          <w:sz w:val="20"/>
          <w:szCs w:val="20"/>
        </w:rPr>
        <w:t>.</w:t>
      </w:r>
      <w:r w:rsidRPr="00982EFC">
        <w:rPr>
          <w:rFonts w:ascii="Times New Roman" w:hAnsi="Times New Roman" w:cs="Times New Roman"/>
          <w:sz w:val="20"/>
          <w:szCs w:val="20"/>
        </w:rPr>
        <w:t xml:space="preserve"> </w:t>
      </w:r>
      <w:r w:rsidR="00CC5B7F">
        <w:rPr>
          <w:rFonts w:ascii="Times New Roman" w:hAnsi="Times New Roman" w:cs="Times New Roman"/>
          <w:sz w:val="20"/>
          <w:szCs w:val="20"/>
        </w:rPr>
        <w:t xml:space="preserve">[25] </w:t>
      </w:r>
      <w:r w:rsidR="005956AC" w:rsidRPr="00982EFC">
        <w:rPr>
          <w:rFonts w:ascii="Times New Roman" w:hAnsi="Times New Roman" w:cs="Times New Roman"/>
          <w:sz w:val="20"/>
          <w:szCs w:val="20"/>
        </w:rPr>
        <w:t>demonstrated usefulness of a method based on the combined use of genetic algorithms (GA) and network flow optimization (NFO). The GA used was PIKAIA, and was linked to the SIMGES simulation model, a part of the AQUATOOL decision support system (DSS). The optimization of various operating rules was analyzed with the objective of minimizing short-term and long-term water deficits. They showed that simple operating rules produced similar results to</w:t>
      </w:r>
      <w:r w:rsidR="003E428C" w:rsidRPr="00982EFC">
        <w:rPr>
          <w:rFonts w:ascii="Times New Roman" w:hAnsi="Times New Roman" w:cs="Times New Roman"/>
          <w:sz w:val="20"/>
          <w:szCs w:val="20"/>
        </w:rPr>
        <w:t xml:space="preserve"> the</w:t>
      </w:r>
      <w:r w:rsidR="005956AC" w:rsidRPr="00982EFC">
        <w:rPr>
          <w:rFonts w:ascii="Times New Roman" w:hAnsi="Times New Roman" w:cs="Times New Roman"/>
          <w:sz w:val="20"/>
          <w:szCs w:val="20"/>
        </w:rPr>
        <w:t xml:space="preserve"> more sophisticated ones. </w:t>
      </w:r>
    </w:p>
    <w:p w:rsidR="00B82385" w:rsidRPr="00982EFC" w:rsidRDefault="005956AC" w:rsidP="00D41256">
      <w:pPr>
        <w:autoSpaceDE w:val="0"/>
        <w:autoSpaceDN w:val="0"/>
        <w:adjustRightInd w:val="0"/>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 xml:space="preserve">Modifications in the GA technique mainly improved the efficiency of GA for the particular problems studied and it may not necessarily be applicable to other problems therefore there is no </w:t>
      </w:r>
      <w:r w:rsidRPr="00982EFC">
        <w:rPr>
          <w:rFonts w:ascii="Times New Roman" w:hAnsi="Times New Roman" w:cs="Times New Roman"/>
          <w:sz w:val="20"/>
          <w:szCs w:val="20"/>
        </w:rPr>
        <w:lastRenderedPageBreak/>
        <w:t xml:space="preserve">unique method which may be applicable for all problems. So, </w:t>
      </w:r>
      <w:r w:rsidR="003E428C" w:rsidRPr="00982EFC">
        <w:rPr>
          <w:rFonts w:ascii="Times New Roman" w:hAnsi="Times New Roman" w:cs="Times New Roman"/>
          <w:sz w:val="20"/>
          <w:szCs w:val="20"/>
        </w:rPr>
        <w:t xml:space="preserve">research on hybrid GAs continues and </w:t>
      </w:r>
      <w:r w:rsidRPr="00982EFC">
        <w:rPr>
          <w:rFonts w:ascii="Times New Roman" w:hAnsi="Times New Roman" w:cs="Times New Roman"/>
          <w:sz w:val="20"/>
          <w:szCs w:val="20"/>
        </w:rPr>
        <w:t>further research</w:t>
      </w:r>
      <w:r w:rsidR="003E428C" w:rsidRPr="00982EFC">
        <w:rPr>
          <w:rFonts w:ascii="Times New Roman" w:hAnsi="Times New Roman" w:cs="Times New Roman"/>
          <w:sz w:val="20"/>
          <w:szCs w:val="20"/>
        </w:rPr>
        <w:t xml:space="preserve"> scope</w:t>
      </w:r>
      <w:r w:rsidRPr="00982EFC">
        <w:rPr>
          <w:rFonts w:ascii="Times New Roman" w:hAnsi="Times New Roman" w:cs="Times New Roman"/>
          <w:sz w:val="20"/>
          <w:szCs w:val="20"/>
        </w:rPr>
        <w:t xml:space="preserve"> still </w:t>
      </w:r>
      <w:r w:rsidR="003E428C" w:rsidRPr="00982EFC">
        <w:rPr>
          <w:rFonts w:ascii="Times New Roman" w:hAnsi="Times New Roman" w:cs="Times New Roman"/>
          <w:sz w:val="20"/>
          <w:szCs w:val="20"/>
        </w:rPr>
        <w:t xml:space="preserve">exists, especially </w:t>
      </w:r>
      <w:r w:rsidRPr="00982EFC">
        <w:rPr>
          <w:rFonts w:ascii="Times New Roman" w:hAnsi="Times New Roman" w:cs="Times New Roman"/>
          <w:sz w:val="20"/>
          <w:szCs w:val="20"/>
        </w:rPr>
        <w:t>for improvement in GAs or other EAs with the intension of increasing the convergence speed</w:t>
      </w:r>
      <w:r w:rsidR="004D3B83" w:rsidRPr="00982EFC">
        <w:rPr>
          <w:rFonts w:ascii="Times New Roman" w:hAnsi="Times New Roman" w:cs="Times New Roman"/>
          <w:sz w:val="20"/>
          <w:szCs w:val="20"/>
        </w:rPr>
        <w:t xml:space="preserve"> by</w:t>
      </w:r>
      <w:r w:rsidRPr="00982EFC">
        <w:rPr>
          <w:rFonts w:ascii="Times New Roman" w:hAnsi="Times New Roman" w:cs="Times New Roman"/>
          <w:sz w:val="20"/>
          <w:szCs w:val="20"/>
        </w:rPr>
        <w:t xml:space="preserve"> finding better ways </w:t>
      </w:r>
      <w:r w:rsidR="003471EA" w:rsidRPr="00982EFC">
        <w:rPr>
          <w:rFonts w:ascii="Times New Roman" w:hAnsi="Times New Roman" w:cs="Times New Roman"/>
          <w:sz w:val="20"/>
          <w:szCs w:val="20"/>
        </w:rPr>
        <w:t>for generating</w:t>
      </w:r>
      <w:r w:rsidRPr="00982EFC">
        <w:rPr>
          <w:rFonts w:ascii="Times New Roman" w:hAnsi="Times New Roman" w:cs="Times New Roman"/>
          <w:sz w:val="20"/>
          <w:szCs w:val="20"/>
        </w:rPr>
        <w:t xml:space="preserve"> initial population</w:t>
      </w:r>
      <w:r w:rsidR="003E428C" w:rsidRPr="00982EFC">
        <w:rPr>
          <w:rFonts w:ascii="Times New Roman" w:hAnsi="Times New Roman" w:cs="Times New Roman"/>
          <w:sz w:val="20"/>
          <w:szCs w:val="20"/>
        </w:rPr>
        <w:t>,</w:t>
      </w:r>
      <w:r w:rsidRPr="00982EFC">
        <w:rPr>
          <w:rFonts w:ascii="Times New Roman" w:hAnsi="Times New Roman" w:cs="Times New Roman"/>
          <w:sz w:val="20"/>
          <w:szCs w:val="20"/>
        </w:rPr>
        <w:t xml:space="preserve"> </w:t>
      </w:r>
      <w:r w:rsidR="003471EA" w:rsidRPr="00982EFC">
        <w:rPr>
          <w:rFonts w:ascii="Times New Roman" w:hAnsi="Times New Roman" w:cs="Times New Roman"/>
          <w:sz w:val="20"/>
          <w:szCs w:val="20"/>
        </w:rPr>
        <w:t>reducing</w:t>
      </w:r>
      <w:r w:rsidRPr="00982EFC">
        <w:rPr>
          <w:rFonts w:ascii="Times New Roman" w:hAnsi="Times New Roman" w:cs="Times New Roman"/>
          <w:sz w:val="20"/>
          <w:szCs w:val="20"/>
        </w:rPr>
        <w:t xml:space="preserve"> sensitivity analysis of operators</w:t>
      </w:r>
      <w:r w:rsidR="003E428C" w:rsidRPr="00982EFC">
        <w:rPr>
          <w:rFonts w:ascii="Times New Roman" w:hAnsi="Times New Roman" w:cs="Times New Roman"/>
          <w:sz w:val="20"/>
          <w:szCs w:val="20"/>
        </w:rPr>
        <w:t xml:space="preserve"> and reducing premature convergence</w:t>
      </w:r>
      <w:r w:rsidRPr="00982EFC">
        <w:rPr>
          <w:rFonts w:ascii="Times New Roman" w:hAnsi="Times New Roman" w:cs="Times New Roman"/>
          <w:sz w:val="20"/>
          <w:szCs w:val="20"/>
        </w:rPr>
        <w:t>.</w:t>
      </w:r>
    </w:p>
    <w:p w:rsidR="00B82385" w:rsidRPr="00982EFC" w:rsidRDefault="005956AC" w:rsidP="0004196F">
      <w:pPr>
        <w:autoSpaceDE w:val="0"/>
        <w:autoSpaceDN w:val="0"/>
        <w:adjustRightInd w:val="0"/>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In this study an attempt is made to combine DP and GA to study a single reservoir operation problem. The methodology by combining DP and GA together</w:t>
      </w:r>
      <w:r w:rsidR="003E428C" w:rsidRPr="00982EFC">
        <w:rPr>
          <w:rFonts w:ascii="Times New Roman" w:hAnsi="Times New Roman" w:cs="Times New Roman"/>
          <w:sz w:val="20"/>
          <w:szCs w:val="20"/>
        </w:rPr>
        <w:t xml:space="preserve"> is used</w:t>
      </w:r>
      <w:r w:rsidRPr="00982EFC">
        <w:rPr>
          <w:rFonts w:ascii="Times New Roman" w:hAnsi="Times New Roman" w:cs="Times New Roman"/>
          <w:sz w:val="20"/>
          <w:szCs w:val="20"/>
        </w:rPr>
        <w:t xml:space="preserve"> to overcome some computational difficulties which are faced while applying DP or GA alone. </w:t>
      </w:r>
      <w:proofErr w:type="gramStart"/>
      <w:r w:rsidRPr="00982EFC">
        <w:rPr>
          <w:rFonts w:ascii="Times New Roman" w:hAnsi="Times New Roman" w:cs="Times New Roman"/>
          <w:sz w:val="20"/>
          <w:szCs w:val="20"/>
        </w:rPr>
        <w:t>GAs are</w:t>
      </w:r>
      <w:proofErr w:type="gramEnd"/>
      <w:r w:rsidRPr="00982EFC">
        <w:rPr>
          <w:rFonts w:ascii="Times New Roman" w:hAnsi="Times New Roman" w:cs="Times New Roman"/>
          <w:sz w:val="20"/>
          <w:szCs w:val="20"/>
        </w:rPr>
        <w:t xml:space="preserve"> robust but </w:t>
      </w:r>
      <w:r w:rsidR="003E428C" w:rsidRPr="00982EFC">
        <w:rPr>
          <w:rFonts w:ascii="Times New Roman" w:hAnsi="Times New Roman" w:cs="Times New Roman"/>
          <w:sz w:val="20"/>
          <w:szCs w:val="20"/>
        </w:rPr>
        <w:t xml:space="preserve">suffer slow convergence and </w:t>
      </w:r>
      <w:r w:rsidRPr="00982EFC">
        <w:rPr>
          <w:rFonts w:ascii="Times New Roman" w:hAnsi="Times New Roman" w:cs="Times New Roman"/>
          <w:sz w:val="20"/>
          <w:szCs w:val="20"/>
        </w:rPr>
        <w:t xml:space="preserve">need </w:t>
      </w:r>
      <w:r w:rsidR="003E428C" w:rsidRPr="00982EFC">
        <w:rPr>
          <w:rFonts w:ascii="Times New Roman" w:hAnsi="Times New Roman" w:cs="Times New Roman"/>
          <w:sz w:val="20"/>
          <w:szCs w:val="20"/>
        </w:rPr>
        <w:t xml:space="preserve">extensive </w:t>
      </w:r>
      <w:r w:rsidRPr="00982EFC">
        <w:rPr>
          <w:rFonts w:ascii="Times New Roman" w:hAnsi="Times New Roman" w:cs="Times New Roman"/>
          <w:sz w:val="20"/>
          <w:szCs w:val="20"/>
        </w:rPr>
        <w:t>sensitivity analysis to optimize different parameters to reach optimum. DP has its own limits namely, discreteness and dimensionality, however can provide global optimal solution for discrete case</w:t>
      </w:r>
      <w:r w:rsidR="007A381F" w:rsidRPr="00982EFC">
        <w:rPr>
          <w:rFonts w:ascii="Times New Roman" w:hAnsi="Times New Roman" w:cs="Times New Roman"/>
          <w:sz w:val="20"/>
          <w:szCs w:val="20"/>
        </w:rPr>
        <w:t>, but the solution is optimal for the given increment and smaller increment size will give more precise solution but will increase computational difficulties</w:t>
      </w:r>
      <w:r w:rsidRPr="00982EFC">
        <w:rPr>
          <w:rFonts w:ascii="Times New Roman" w:hAnsi="Times New Roman" w:cs="Times New Roman"/>
          <w:sz w:val="20"/>
          <w:szCs w:val="20"/>
        </w:rPr>
        <w:t xml:space="preserve">. In combined approach, DP can provide the information of the potential regions of the search space as DP provides global optimal solution for discrete case.  The initial population generated with this extra information about search space is an important help for the GA, and </w:t>
      </w:r>
      <w:r w:rsidR="007A381F" w:rsidRPr="00982EFC">
        <w:rPr>
          <w:rFonts w:ascii="Times New Roman" w:hAnsi="Times New Roman" w:cs="Times New Roman"/>
          <w:sz w:val="20"/>
          <w:szCs w:val="20"/>
        </w:rPr>
        <w:t>combined DP-GA approach</w:t>
      </w:r>
      <w:r w:rsidRPr="00982EFC">
        <w:rPr>
          <w:rFonts w:ascii="Times New Roman" w:hAnsi="Times New Roman" w:cs="Times New Roman"/>
          <w:sz w:val="20"/>
          <w:szCs w:val="20"/>
        </w:rPr>
        <w:t xml:space="preserve"> may lead to faster convergence and improvement in the quality of the solutions </w:t>
      </w:r>
      <w:r w:rsidR="007A381F" w:rsidRPr="00982EFC">
        <w:rPr>
          <w:rFonts w:ascii="Times New Roman" w:hAnsi="Times New Roman" w:cs="Times New Roman"/>
          <w:sz w:val="20"/>
          <w:szCs w:val="20"/>
        </w:rPr>
        <w:t>as compared to</w:t>
      </w:r>
      <w:r w:rsidRPr="00982EFC">
        <w:rPr>
          <w:rFonts w:ascii="Times New Roman" w:hAnsi="Times New Roman" w:cs="Times New Roman"/>
          <w:sz w:val="20"/>
          <w:szCs w:val="20"/>
        </w:rPr>
        <w:t xml:space="preserve"> </w:t>
      </w:r>
      <w:r w:rsidR="007A381F" w:rsidRPr="00982EFC">
        <w:rPr>
          <w:rFonts w:ascii="Times New Roman" w:hAnsi="Times New Roman" w:cs="Times New Roman"/>
          <w:sz w:val="20"/>
          <w:szCs w:val="20"/>
        </w:rPr>
        <w:t xml:space="preserve">a simple </w:t>
      </w:r>
      <w:r w:rsidRPr="00982EFC">
        <w:rPr>
          <w:rFonts w:ascii="Times New Roman" w:hAnsi="Times New Roman" w:cs="Times New Roman"/>
          <w:sz w:val="20"/>
          <w:szCs w:val="20"/>
        </w:rPr>
        <w:t xml:space="preserve">GA. </w:t>
      </w:r>
    </w:p>
    <w:p w:rsidR="00962CC6" w:rsidRPr="00982EFC" w:rsidRDefault="00962CC6" w:rsidP="00A1140B">
      <w:pPr>
        <w:autoSpaceDE w:val="0"/>
        <w:autoSpaceDN w:val="0"/>
        <w:adjustRightInd w:val="0"/>
        <w:spacing w:line="240" w:lineRule="auto"/>
        <w:rPr>
          <w:rFonts w:ascii="Times New Roman" w:hAnsi="Times New Roman" w:cs="Times New Roman"/>
          <w:sz w:val="20"/>
          <w:szCs w:val="20"/>
        </w:rPr>
      </w:pPr>
    </w:p>
    <w:p w:rsidR="00B82385" w:rsidRPr="00982EFC" w:rsidRDefault="005956AC" w:rsidP="00962CC6">
      <w:pPr>
        <w:pStyle w:val="ListParagraph"/>
        <w:numPr>
          <w:ilvl w:val="0"/>
          <w:numId w:val="2"/>
        </w:numPr>
        <w:spacing w:line="240" w:lineRule="auto"/>
        <w:rPr>
          <w:rFonts w:ascii="Times New Roman" w:hAnsi="Times New Roman" w:cs="Times New Roman"/>
          <w:b/>
          <w:sz w:val="20"/>
          <w:szCs w:val="20"/>
        </w:rPr>
      </w:pPr>
      <w:r w:rsidRPr="00982EFC">
        <w:rPr>
          <w:rFonts w:ascii="Times New Roman" w:hAnsi="Times New Roman" w:cs="Times New Roman"/>
          <w:b/>
          <w:sz w:val="20"/>
          <w:szCs w:val="20"/>
        </w:rPr>
        <w:t>Motivation for the proposed DP-GA approach</w:t>
      </w:r>
      <w:r w:rsidR="00B3075B" w:rsidRPr="00982EFC">
        <w:rPr>
          <w:rFonts w:ascii="Times New Roman" w:hAnsi="Times New Roman" w:cs="Times New Roman"/>
          <w:b/>
          <w:sz w:val="20"/>
          <w:szCs w:val="20"/>
        </w:rPr>
        <w:t>:</w:t>
      </w:r>
    </w:p>
    <w:p w:rsidR="00B82385" w:rsidRPr="00982EFC" w:rsidRDefault="005956AC" w:rsidP="0004196F">
      <w:pPr>
        <w:spacing w:line="240" w:lineRule="auto"/>
        <w:ind w:firstLine="360"/>
        <w:rPr>
          <w:rFonts w:ascii="Times New Roman" w:eastAsia="Calibri" w:hAnsi="Times New Roman" w:cs="Times New Roman"/>
          <w:b/>
          <w:sz w:val="20"/>
          <w:szCs w:val="20"/>
        </w:rPr>
      </w:pPr>
      <w:r w:rsidRPr="00982EFC">
        <w:rPr>
          <w:rFonts w:ascii="Times New Roman" w:eastAsia="Calibri" w:hAnsi="Times New Roman" w:cs="Times New Roman"/>
          <w:sz w:val="20"/>
          <w:szCs w:val="20"/>
        </w:rPr>
        <w:lastRenderedPageBreak/>
        <w:t xml:space="preserve">When a reservoir operation problem is solved using DP the storage (state variable) is divided in </w:t>
      </w:r>
      <w:r w:rsidR="00EC0612" w:rsidRPr="00982EFC">
        <w:rPr>
          <w:rFonts w:ascii="Times New Roman" w:eastAsia="Calibri" w:hAnsi="Times New Roman" w:cs="Times New Roman"/>
          <w:sz w:val="20"/>
          <w:szCs w:val="20"/>
        </w:rPr>
        <w:t xml:space="preserve">suitable </w:t>
      </w:r>
      <w:r w:rsidRPr="00982EFC">
        <w:rPr>
          <w:rFonts w:ascii="Times New Roman" w:eastAsia="Calibri" w:hAnsi="Times New Roman" w:cs="Times New Roman"/>
          <w:sz w:val="20"/>
          <w:szCs w:val="20"/>
        </w:rPr>
        <w:t xml:space="preserve">discrete increments to solve the model, and optimization is performed conditionally on all combinations of storages. For a </w:t>
      </w:r>
      <w:r w:rsidRPr="00982EFC">
        <w:rPr>
          <w:rFonts w:ascii="Times New Roman" w:hAnsi="Times New Roman" w:cs="Times New Roman"/>
          <w:sz w:val="20"/>
          <w:szCs w:val="20"/>
        </w:rPr>
        <w:t xml:space="preserve">large size </w:t>
      </w:r>
      <w:r w:rsidRPr="00982EFC">
        <w:rPr>
          <w:rFonts w:ascii="Times New Roman" w:eastAsia="Calibri" w:hAnsi="Times New Roman" w:cs="Times New Roman"/>
          <w:sz w:val="20"/>
          <w:szCs w:val="20"/>
        </w:rPr>
        <w:t xml:space="preserve">reservoir, the size of these increments will be bigger as to use very small increment size will </w:t>
      </w:r>
      <w:r w:rsidR="0039078C" w:rsidRPr="00982EFC">
        <w:rPr>
          <w:rFonts w:ascii="Times New Roman" w:eastAsia="Calibri" w:hAnsi="Times New Roman" w:cs="Times New Roman"/>
          <w:sz w:val="20"/>
          <w:szCs w:val="20"/>
        </w:rPr>
        <w:t>pose</w:t>
      </w:r>
      <w:r w:rsidRPr="00982EFC">
        <w:rPr>
          <w:rFonts w:ascii="Times New Roman" w:eastAsia="Calibri" w:hAnsi="Times New Roman" w:cs="Times New Roman"/>
          <w:sz w:val="20"/>
          <w:szCs w:val="20"/>
        </w:rPr>
        <w:t xml:space="preserve"> computational difficulty.</w:t>
      </w:r>
      <w:r w:rsidRPr="00982EFC">
        <w:rPr>
          <w:rFonts w:ascii="Times New Roman" w:hAnsi="Times New Roman" w:cs="Times New Roman"/>
          <w:sz w:val="20"/>
          <w:szCs w:val="20"/>
        </w:rPr>
        <w:t xml:space="preserve"> Although LP can handle a large number of variables but it cannot handle non-linearity</w:t>
      </w:r>
      <w:r w:rsidR="00EC0612" w:rsidRPr="00982EFC">
        <w:rPr>
          <w:rFonts w:ascii="Times New Roman" w:hAnsi="Times New Roman" w:cs="Times New Roman"/>
          <w:sz w:val="20"/>
          <w:szCs w:val="20"/>
        </w:rPr>
        <w:t>, therefore LP is useful as long as the objective function and constraints are all linear</w:t>
      </w:r>
      <w:r w:rsidRPr="00982EFC">
        <w:rPr>
          <w:rFonts w:ascii="Times New Roman" w:hAnsi="Times New Roman" w:cs="Times New Roman"/>
          <w:sz w:val="20"/>
          <w:szCs w:val="20"/>
        </w:rPr>
        <w:t>.</w:t>
      </w:r>
      <w:r w:rsidRPr="00982EFC">
        <w:rPr>
          <w:rFonts w:ascii="Times New Roman" w:eastAsia="Calibri" w:hAnsi="Times New Roman" w:cs="Times New Roman"/>
          <w:sz w:val="20"/>
          <w:szCs w:val="20"/>
        </w:rPr>
        <w:t xml:space="preserve"> </w:t>
      </w:r>
      <w:r w:rsidRPr="00982EFC">
        <w:rPr>
          <w:rFonts w:ascii="Times New Roman" w:hAnsi="Times New Roman" w:cs="Times New Roman"/>
          <w:sz w:val="20"/>
          <w:szCs w:val="20"/>
        </w:rPr>
        <w:t>A</w:t>
      </w:r>
      <w:r w:rsidRPr="00982EFC">
        <w:rPr>
          <w:rFonts w:ascii="Times New Roman" w:eastAsia="Calibri" w:hAnsi="Times New Roman" w:cs="Times New Roman"/>
          <w:sz w:val="20"/>
          <w:szCs w:val="20"/>
        </w:rPr>
        <w:t xml:space="preserve">ddition of each increment increases the computational </w:t>
      </w:r>
      <w:r w:rsidRPr="00982EFC">
        <w:rPr>
          <w:rFonts w:ascii="Times New Roman" w:hAnsi="Times New Roman" w:cs="Times New Roman"/>
          <w:sz w:val="20"/>
          <w:szCs w:val="20"/>
        </w:rPr>
        <w:t>burden of DP</w:t>
      </w:r>
      <w:r w:rsidRPr="00982EFC">
        <w:rPr>
          <w:rFonts w:ascii="Times New Roman" w:eastAsia="Calibri" w:hAnsi="Times New Roman" w:cs="Times New Roman"/>
          <w:sz w:val="20"/>
          <w:szCs w:val="20"/>
        </w:rPr>
        <w:t xml:space="preserve"> multiplicatively. Although discrete DP will provide global optimal solution for given sets of </w:t>
      </w:r>
      <w:r w:rsidR="00EC0612" w:rsidRPr="00982EFC">
        <w:rPr>
          <w:rFonts w:ascii="Times New Roman" w:eastAsia="Calibri" w:hAnsi="Times New Roman" w:cs="Times New Roman"/>
          <w:sz w:val="20"/>
          <w:szCs w:val="20"/>
        </w:rPr>
        <w:t>states</w:t>
      </w:r>
      <w:r w:rsidR="00EC0612" w:rsidRPr="00982EFC">
        <w:rPr>
          <w:rFonts w:ascii="Times New Roman" w:hAnsi="Times New Roman" w:cs="Times New Roman"/>
          <w:sz w:val="20"/>
          <w:szCs w:val="20"/>
        </w:rPr>
        <w:t xml:space="preserve"> </w:t>
      </w:r>
      <w:r w:rsidRPr="00982EFC">
        <w:rPr>
          <w:rFonts w:ascii="Times New Roman" w:hAnsi="Times New Roman" w:cs="Times New Roman"/>
          <w:sz w:val="20"/>
          <w:szCs w:val="20"/>
        </w:rPr>
        <w:t>and increment size</w:t>
      </w:r>
      <w:r w:rsidR="003B13A8" w:rsidRPr="00982EFC">
        <w:rPr>
          <w:rFonts w:ascii="Times New Roman" w:eastAsia="Calibri" w:hAnsi="Times New Roman" w:cs="Times New Roman"/>
          <w:sz w:val="20"/>
          <w:szCs w:val="20"/>
        </w:rPr>
        <w:t>, the actual</w:t>
      </w:r>
      <w:r w:rsidRPr="00982EFC">
        <w:rPr>
          <w:rFonts w:ascii="Times New Roman" w:eastAsia="Calibri" w:hAnsi="Times New Roman" w:cs="Times New Roman"/>
          <w:sz w:val="20"/>
          <w:szCs w:val="20"/>
        </w:rPr>
        <w:t xml:space="preserve"> optimal may lie within th</w:t>
      </w:r>
      <w:r w:rsidR="00EC0612" w:rsidRPr="00982EFC">
        <w:rPr>
          <w:rFonts w:ascii="Times New Roman" w:eastAsia="Calibri" w:hAnsi="Times New Roman" w:cs="Times New Roman"/>
          <w:sz w:val="20"/>
          <w:szCs w:val="20"/>
        </w:rPr>
        <w:t>e</w:t>
      </w:r>
      <w:r w:rsidRPr="00982EFC">
        <w:rPr>
          <w:rFonts w:ascii="Times New Roman" w:eastAsia="Calibri" w:hAnsi="Times New Roman" w:cs="Times New Roman"/>
          <w:sz w:val="20"/>
          <w:szCs w:val="20"/>
        </w:rPr>
        <w:t xml:space="preserve"> </w:t>
      </w:r>
      <w:r w:rsidR="00EC0612" w:rsidRPr="00982EFC">
        <w:rPr>
          <w:rFonts w:ascii="Times New Roman" w:eastAsia="Calibri" w:hAnsi="Times New Roman" w:cs="Times New Roman"/>
          <w:sz w:val="20"/>
          <w:szCs w:val="20"/>
        </w:rPr>
        <w:t xml:space="preserve">discrete </w:t>
      </w:r>
      <w:r w:rsidRPr="00982EFC">
        <w:rPr>
          <w:rFonts w:ascii="Times New Roman" w:eastAsia="Calibri" w:hAnsi="Times New Roman" w:cs="Times New Roman"/>
          <w:sz w:val="20"/>
          <w:szCs w:val="20"/>
        </w:rPr>
        <w:t xml:space="preserve">interval </w:t>
      </w:r>
      <w:r w:rsidR="00EC0612" w:rsidRPr="00982EFC">
        <w:rPr>
          <w:rFonts w:ascii="Times New Roman" w:eastAsia="Calibri" w:hAnsi="Times New Roman" w:cs="Times New Roman"/>
          <w:sz w:val="20"/>
          <w:szCs w:val="20"/>
        </w:rPr>
        <w:t>between states</w:t>
      </w:r>
      <w:r w:rsidR="0039078C" w:rsidRPr="00982EFC">
        <w:rPr>
          <w:rFonts w:ascii="Times New Roman" w:eastAsia="Calibri" w:hAnsi="Times New Roman" w:cs="Times New Roman"/>
          <w:sz w:val="20"/>
          <w:szCs w:val="20"/>
        </w:rPr>
        <w:t xml:space="preserve"> (</w:t>
      </w:r>
      <w:r w:rsidR="00B42264">
        <w:rPr>
          <w:rFonts w:ascii="Times New Roman" w:eastAsia="Calibri" w:hAnsi="Times New Roman" w:cs="Times New Roman"/>
          <w:sz w:val="20"/>
          <w:szCs w:val="20"/>
        </w:rPr>
        <w:t>Figure</w:t>
      </w:r>
      <w:r w:rsidR="00031527" w:rsidRPr="00982EFC">
        <w:rPr>
          <w:rFonts w:ascii="Times New Roman" w:eastAsia="Calibri" w:hAnsi="Times New Roman" w:cs="Times New Roman"/>
          <w:sz w:val="20"/>
          <w:szCs w:val="20"/>
        </w:rPr>
        <w:t xml:space="preserve"> 1</w:t>
      </w:r>
      <w:r w:rsidR="0039078C" w:rsidRPr="00982EFC">
        <w:rPr>
          <w:rFonts w:ascii="Times New Roman" w:eastAsia="Calibri" w:hAnsi="Times New Roman" w:cs="Times New Roman"/>
          <w:sz w:val="20"/>
          <w:szCs w:val="20"/>
        </w:rPr>
        <w:t>)</w:t>
      </w:r>
      <w:r w:rsidRPr="00982EFC">
        <w:rPr>
          <w:rFonts w:ascii="Times New Roman" w:eastAsia="Calibri" w:hAnsi="Times New Roman" w:cs="Times New Roman"/>
          <w:sz w:val="20"/>
          <w:szCs w:val="20"/>
        </w:rPr>
        <w:t xml:space="preserve">. This may not be a favoring result while the aim of the reservoir management is to efficiently and optimally use the available water, and the policy obtained based on these results may not be a good policy. </w:t>
      </w:r>
    </w:p>
    <w:p w:rsidR="00B82385" w:rsidRPr="00982EFC" w:rsidRDefault="005956AC" w:rsidP="0004196F">
      <w:pPr>
        <w:spacing w:line="240" w:lineRule="auto"/>
        <w:ind w:firstLine="360"/>
        <w:rPr>
          <w:rFonts w:ascii="Times New Roman" w:hAnsi="Times New Roman" w:cs="Times New Roman"/>
          <w:sz w:val="20"/>
          <w:szCs w:val="20"/>
        </w:rPr>
      </w:pPr>
      <w:r w:rsidRPr="00982EFC">
        <w:rPr>
          <w:rFonts w:ascii="Times New Roman" w:hAnsi="Times New Roman" w:cs="Times New Roman"/>
          <w:sz w:val="20"/>
          <w:szCs w:val="20"/>
        </w:rPr>
        <w:t xml:space="preserve">Heuristic optimization algorithms, such as, GAs are alternative tools for solving such large scale problems, however, for large size reservoirs the decision space becomes large because of a number of feasible solutions existing in the large search space, which </w:t>
      </w:r>
      <w:r w:rsidR="0039078C" w:rsidRPr="00982EFC">
        <w:rPr>
          <w:rFonts w:ascii="Times New Roman" w:hAnsi="Times New Roman" w:cs="Times New Roman"/>
          <w:sz w:val="20"/>
          <w:szCs w:val="20"/>
        </w:rPr>
        <w:t xml:space="preserve">may </w:t>
      </w:r>
      <w:r w:rsidRPr="00982EFC">
        <w:rPr>
          <w:rFonts w:ascii="Times New Roman" w:hAnsi="Times New Roman" w:cs="Times New Roman"/>
          <w:sz w:val="20"/>
          <w:szCs w:val="20"/>
        </w:rPr>
        <w:t>lead to premature convergence of these algorithms or computational difficulties as it will require significant number of generations or large population size in addition to immense sensitivity analysis of GA parameters</w:t>
      </w:r>
      <w:r w:rsidR="0039078C" w:rsidRPr="00982EFC">
        <w:rPr>
          <w:rFonts w:ascii="Times New Roman" w:hAnsi="Times New Roman" w:cs="Times New Roman"/>
          <w:sz w:val="20"/>
          <w:szCs w:val="20"/>
        </w:rPr>
        <w:t xml:space="preserve"> to achieve the optimal solution</w:t>
      </w:r>
      <w:r w:rsidRPr="00982EFC">
        <w:rPr>
          <w:rFonts w:ascii="Times New Roman" w:hAnsi="Times New Roman" w:cs="Times New Roman"/>
          <w:sz w:val="20"/>
          <w:szCs w:val="20"/>
        </w:rPr>
        <w:t>.</w:t>
      </w:r>
    </w:p>
    <w:p w:rsidR="0004196F" w:rsidRDefault="0004196F" w:rsidP="00D41256">
      <w:pPr>
        <w:autoSpaceDE w:val="0"/>
        <w:autoSpaceDN w:val="0"/>
        <w:adjustRightInd w:val="0"/>
        <w:spacing w:line="240" w:lineRule="auto"/>
        <w:rPr>
          <w:rFonts w:ascii="Times New Roman" w:hAnsi="Times New Roman" w:cs="Times New Roman"/>
          <w:sz w:val="20"/>
          <w:szCs w:val="20"/>
        </w:rPr>
        <w:sectPr w:rsidR="0004196F" w:rsidSect="006A0394">
          <w:type w:val="continuous"/>
          <w:pgSz w:w="12240" w:h="15840"/>
          <w:pgMar w:top="1440" w:right="1440" w:bottom="1440" w:left="1440" w:header="720" w:footer="720" w:gutter="0"/>
          <w:cols w:num="2" w:space="360"/>
          <w:docGrid w:linePitch="360"/>
        </w:sectPr>
      </w:pPr>
    </w:p>
    <w:p w:rsidR="00844E46" w:rsidRDefault="00B33F9E" w:rsidP="00D41256">
      <w:pPr>
        <w:autoSpaceDE w:val="0"/>
        <w:autoSpaceDN w:val="0"/>
        <w:adjustRightInd w:val="0"/>
        <w:spacing w:line="240" w:lineRule="auto"/>
        <w:rPr>
          <w:rFonts w:ascii="Times New Roman" w:hAnsi="Times New Roman" w:cs="Times New Roman"/>
          <w:sz w:val="20"/>
          <w:szCs w:val="20"/>
        </w:rPr>
      </w:pPr>
      <w:r w:rsidRPr="00B33F9E">
        <w:rPr>
          <w:rFonts w:ascii="Times New Roman" w:hAnsi="Times New Roman" w:cs="Times New Roman"/>
          <w:noProof/>
          <w:sz w:val="20"/>
          <w:szCs w:val="20"/>
        </w:rPr>
        <w:lastRenderedPageBreak/>
        <w:pict>
          <v:group id="_x0000_s1242" style="position:absolute;left:0;text-align:left;margin-left:66.55pt;margin-top:1.4pt;width:285.55pt;height:214.45pt;z-index:251669504" coordorigin="1539,938" coordsize="5907,4484">
            <v:group id="_x0000_s1243" style="position:absolute;left:1539;top:938;width:5907;height:4484" coordorigin="1539,938" coordsize="5907,4484">
              <v:shapetype id="_x0000_t202" coordsize="21600,21600" o:spt="202" path="m,l,21600r21600,l21600,xe">
                <v:stroke joinstyle="miter"/>
                <v:path gradientshapeok="t" o:connecttype="rect"/>
              </v:shapetype>
              <v:shape id="_x0000_s1244" type="#_x0000_t202" style="position:absolute;left:6625;top:3745;width:605;height:583;mso-width-relative:margin;mso-height-relative:margin" stroked="f">
                <v:fill opacity="0"/>
                <v:textbox style="mso-next-textbox:#_x0000_s1244">
                  <w:txbxContent>
                    <w:p w:rsidR="00190658" w:rsidRPr="00EC5E03" w:rsidRDefault="00B33F9E" w:rsidP="00844E46">
                      <w:pPr>
                        <w:rPr>
                          <w:rFonts w:ascii="Times New Roman" w:hAnsi="Times New Roman" w:cs="Times New Roman"/>
                          <w:b/>
                          <w:sz w:val="28"/>
                          <w:szCs w:val="28"/>
                        </w:rPr>
                      </w:pPr>
                      <m:oMathPara>
                        <m:oMath>
                          <m:sSubSup>
                            <m:sSubSupPr>
                              <m:ctrlPr>
                                <w:ins w:id="0" w:author="Guest1" w:date="2013-08-23T10:50:00Z">
                                  <w:rPr>
                                    <w:rFonts w:ascii="Cambria Math" w:hAnsi="Times New Roman" w:cs="Times New Roman"/>
                                    <w:b/>
                                    <w:i/>
                                    <w:sz w:val="28"/>
                                    <w:szCs w:val="28"/>
                                  </w:rPr>
                                </w:ins>
                              </m:ctrlPr>
                            </m:sSubSupPr>
                            <m:e>
                              <m:r>
                                <m:rPr>
                                  <m:sty m:val="bi"/>
                                </m:rPr>
                                <w:rPr>
                                  <w:rFonts w:ascii="Cambria Math" w:hAnsi="Cambria Math" w:cs="Times New Roman"/>
                                  <w:sz w:val="28"/>
                                  <w:szCs w:val="28"/>
                                </w:rPr>
                                <m:t>Q</m:t>
                              </m:r>
                            </m:e>
                            <m:sub>
                              <m:r>
                                <m:rPr>
                                  <m:sty m:val="bi"/>
                                </m:rPr>
                                <w:rPr>
                                  <w:rFonts w:ascii="Cambria Math" w:hAnsi="Cambria Math" w:cs="Times New Roman"/>
                                  <w:sz w:val="28"/>
                                  <w:szCs w:val="28"/>
                                </w:rPr>
                                <m:t>N</m:t>
                              </m:r>
                            </m:sub>
                            <m:sup>
                              <m:r>
                                <m:rPr>
                                  <m:sty m:val="bi"/>
                                </m:rPr>
                                <w:rPr>
                                  <w:rFonts w:ascii="Times New Roman" w:hAnsi="Cambria Math" w:cs="Times New Roman"/>
                                  <w:sz w:val="28"/>
                                  <w:szCs w:val="28"/>
                                </w:rPr>
                                <m:t>*</m:t>
                              </m:r>
                            </m:sup>
                          </m:sSubSup>
                        </m:oMath>
                      </m:oMathPara>
                    </w:p>
                  </w:txbxContent>
                </v:textbox>
              </v:shape>
              <v:group id="_x0000_s1245" style="position:absolute;left:1539;top:938;width:5907;height:4484" coordorigin="1539,938" coordsize="5907,4484">
                <v:shape id="_x0000_s1246" type="#_x0000_t202" style="position:absolute;left:2205;top:2624;width:605;height:583;mso-width-relative:margin;mso-height-relative:margin" stroked="f">
                  <v:fill opacity="0"/>
                  <v:textbox style="mso-next-textbox:#_x0000_s1246">
                    <w:txbxContent>
                      <w:p w:rsidR="00190658" w:rsidRPr="00C83EB2" w:rsidRDefault="00B33F9E" w:rsidP="00844E46">
                        <w:pPr>
                          <w:rPr>
                            <w:b/>
                          </w:rPr>
                        </w:pPr>
                        <m:oMathPara>
                          <m:oMath>
                            <m:sSubSup>
                              <m:sSubSupPr>
                                <m:ctrlPr>
                                  <w:ins w:id="1" w:author="Guest1" w:date="2013-08-23T10:50:00Z">
                                    <w:rPr>
                                      <w:rFonts w:ascii="Cambria Math" w:hAnsi="Times New Roman" w:cs="Times New Roman"/>
                                      <w:b/>
                                      <w:i/>
                                      <w:sz w:val="28"/>
                                      <w:szCs w:val="28"/>
                                    </w:rPr>
                                  </w:ins>
                                </m:ctrlPr>
                              </m:sSubSupPr>
                              <m:e>
                                <m:r>
                                  <m:rPr>
                                    <m:sty m:val="bi"/>
                                  </m:rPr>
                                  <w:rPr>
                                    <w:rFonts w:ascii="Cambria Math" w:hAnsi="Times New Roman" w:cs="Times New Roman"/>
                                    <w:sz w:val="28"/>
                                    <w:szCs w:val="28"/>
                                  </w:rPr>
                                  <m:t>Q</m:t>
                                </m:r>
                              </m:e>
                              <m:sub>
                                <m:r>
                                  <m:rPr>
                                    <m:sty m:val="bi"/>
                                  </m:rPr>
                                  <w:rPr>
                                    <w:rFonts w:ascii="Cambria Math" w:hAnsi="Times New Roman" w:cs="Times New Roman"/>
                                    <w:sz w:val="28"/>
                                    <w:szCs w:val="28"/>
                                  </w:rPr>
                                  <m:t>1</m:t>
                                </m:r>
                              </m:sub>
                              <m:sup>
                                <m:r>
                                  <m:rPr>
                                    <m:sty m:val="bi"/>
                                  </m:rPr>
                                  <w:rPr>
                                    <w:rFonts w:ascii="Cambria Math" w:hAnsi="Cambria Math" w:cs="Cambria Math"/>
                                    <w:sz w:val="28"/>
                                    <w:szCs w:val="28"/>
                                  </w:rPr>
                                  <m:t>*</m:t>
                                </m:r>
                              </m:sup>
                            </m:sSubSup>
                          </m:oMath>
                        </m:oMathPara>
                      </w:p>
                    </w:txbxContent>
                  </v:textbox>
                </v:shape>
                <v:group id="_x0000_s1247" style="position:absolute;left:1539;top:938;width:5907;height:4484" coordorigin="1539,938" coordsize="5907,4484">
                  <v:group id="_x0000_s1248" style="position:absolute;left:2401;top:1818;width:4527;height:2151" coordorigin="2403,8083" coordsize="4527,2151">
                    <v:shapetype id="_x0000_t32" coordsize="21600,21600" o:spt="32" o:oned="t" path="m,l21600,21600e" filled="f">
                      <v:path arrowok="t" fillok="f" o:connecttype="none"/>
                      <o:lock v:ext="edit" shapetype="t"/>
                    </v:shapetype>
                    <v:shape id="_x0000_s1249" type="#_x0000_t32" style="position:absolute;left:2403;top:8225;width:633;height:534;flip:y" o:connectortype="straight" strokecolor="#0070c0" strokeweight="2pt">
                      <v:stroke dashstyle="dash" endarrow="block"/>
                    </v:shape>
                    <v:shape id="_x0000_s1250" type="#_x0000_t32" style="position:absolute;left:3566;top:8083;width:726;height:1365" o:connectortype="straight" strokecolor="#0070c0" strokeweight="2pt">
                      <v:stroke dashstyle="dash" endarrow="block"/>
                    </v:shape>
                    <v:shape id="_x0000_s1251" type="#_x0000_t32" style="position:absolute;left:4463;top:10234;width:1485;height:0" o:connectortype="straight" strokecolor="#0070c0" strokeweight="2pt">
                      <v:stroke dashstyle="1 1" endarrow="block"/>
                    </v:shape>
                    <v:shape id="_x0000_s1252" type="#_x0000_t32" style="position:absolute;left:5992;top:8939;width:938;height:1268;flip:y" o:connectortype="straight" strokecolor="#0070c0" strokeweight="2pt">
                      <v:stroke dashstyle="dash" endarrow="block"/>
                    </v:shape>
                  </v:group>
                  <v:group id="_x0000_s1253" style="position:absolute;left:1539;top:938;width:5907;height:4484" coordorigin="1497,1081" coordsize="5907,4484">
                    <v:shape id="_x0000_s1254" type="#_x0000_t202" style="position:absolute;left:1497;top:3670;width:442;height:533;mso-width-relative:margin;mso-height-relative:margin" stroked="f">
                      <v:textbox style="mso-next-textbox:#_x0000_s1254">
                        <w:txbxContent>
                          <w:p w:rsidR="00190658" w:rsidRDefault="00190658" w:rsidP="00844E46">
                            <w:proofErr w:type="gramStart"/>
                            <w:r>
                              <w:t>δ</w:t>
                            </w:r>
                            <w:proofErr w:type="gramEnd"/>
                          </w:p>
                        </w:txbxContent>
                      </v:textbox>
                    </v:shape>
                    <v:group id="_x0000_s1255" style="position:absolute;left:1864;top:1081;width:5540;height:4484" coordorigin="1864,1081" coordsize="5540,4484">
                      <v:shape id="_x0000_s1256" type="#_x0000_t202" style="position:absolute;left:6178;top:1104;width:752;height:610;mso-width-relative:margin;mso-height-relative:margin" stroked="f">
                        <v:textbox style="mso-next-textbox:#_x0000_s1256">
                          <w:txbxContent>
                            <w:p w:rsidR="00190658" w:rsidRPr="00AC0475" w:rsidRDefault="00190658" w:rsidP="00844E46">
                              <w:pPr>
                                <w:rPr>
                                  <w:rFonts w:ascii="Times New Roman" w:hAnsi="Times New Roman" w:cs="Times New Roman"/>
                                  <w:sz w:val="18"/>
                                  <w:szCs w:val="18"/>
                                </w:rPr>
                              </w:pPr>
                              <w:r w:rsidRPr="00AC0475">
                                <w:rPr>
                                  <w:rFonts w:ascii="Times New Roman" w:hAnsi="Times New Roman" w:cs="Times New Roman"/>
                                  <w:sz w:val="18"/>
                                  <w:szCs w:val="18"/>
                                </w:rPr>
                                <w:t>r=</w:t>
                              </w:r>
                              <w:r>
                                <w:rPr>
                                  <w:rFonts w:ascii="Times New Roman" w:hAnsi="Times New Roman" w:cs="Times New Roman"/>
                                  <w:sz w:val="18"/>
                                  <w:szCs w:val="18"/>
                                </w:rPr>
                                <w:t>N</w:t>
                              </w:r>
                            </w:p>
                            <w:p w:rsidR="00190658" w:rsidRPr="00AC0475" w:rsidRDefault="00190658" w:rsidP="00844E46">
                              <w:pPr>
                                <w:rPr>
                                  <w:rFonts w:ascii="Times New Roman" w:hAnsi="Times New Roman" w:cs="Times New Roman"/>
                                  <w:sz w:val="18"/>
                                  <w:szCs w:val="18"/>
                                </w:rPr>
                              </w:pPr>
                              <w:r w:rsidRPr="00AC0475">
                                <w:rPr>
                                  <w:rFonts w:ascii="Times New Roman" w:hAnsi="Times New Roman" w:cs="Times New Roman"/>
                                  <w:sz w:val="18"/>
                                  <w:szCs w:val="18"/>
                                </w:rPr>
                                <w:t>Q</w:t>
                              </w:r>
                              <w:r w:rsidRPr="00AC0475">
                                <w:rPr>
                                  <w:rFonts w:ascii="Times New Roman" w:hAnsi="Times New Roman" w:cs="Times New Roman"/>
                                  <w:sz w:val="18"/>
                                  <w:szCs w:val="18"/>
                                  <w:vertAlign w:val="subscript"/>
                                </w:rPr>
                                <w:t>N</w:t>
                              </w:r>
                            </w:p>
                            <w:p w:rsidR="00190658" w:rsidRPr="0012442D" w:rsidRDefault="00190658" w:rsidP="00844E46">
                              <w:pPr>
                                <w:rPr>
                                  <w:sz w:val="18"/>
                                  <w:szCs w:val="18"/>
                                </w:rPr>
                              </w:pPr>
                            </w:p>
                          </w:txbxContent>
                        </v:textbox>
                      </v:shape>
                      <v:shape id="_x0000_s1257" type="#_x0000_t202" style="position:absolute;left:2362;top:1081;width:752;height:615;mso-width-relative:margin;mso-height-relative:margin" stroked="f">
                        <v:textbox style="mso-next-textbox:#_x0000_s1257">
                          <w:txbxContent>
                            <w:p w:rsidR="00190658" w:rsidRPr="00AC0475" w:rsidRDefault="00190658" w:rsidP="00844E46">
                              <w:pPr>
                                <w:rPr>
                                  <w:rFonts w:ascii="Times New Roman" w:hAnsi="Times New Roman" w:cs="Times New Roman"/>
                                  <w:sz w:val="18"/>
                                  <w:szCs w:val="18"/>
                                </w:rPr>
                              </w:pPr>
                              <w:r w:rsidRPr="00AC0475">
                                <w:rPr>
                                  <w:rFonts w:ascii="Times New Roman" w:hAnsi="Times New Roman" w:cs="Times New Roman"/>
                                  <w:sz w:val="18"/>
                                  <w:szCs w:val="18"/>
                                </w:rPr>
                                <w:t>r=1</w:t>
                              </w:r>
                            </w:p>
                            <w:p w:rsidR="00190658" w:rsidRPr="00AC0475" w:rsidRDefault="00190658" w:rsidP="00844E46">
                              <w:pPr>
                                <w:rPr>
                                  <w:rFonts w:ascii="Times New Roman" w:hAnsi="Times New Roman" w:cs="Times New Roman"/>
                                  <w:sz w:val="18"/>
                                  <w:szCs w:val="18"/>
                                </w:rPr>
                              </w:pPr>
                              <w:r w:rsidRPr="00AC0475">
                                <w:rPr>
                                  <w:rFonts w:ascii="Times New Roman" w:hAnsi="Times New Roman" w:cs="Times New Roman"/>
                                  <w:sz w:val="18"/>
                                  <w:szCs w:val="18"/>
                                </w:rPr>
                                <w:t>Q</w:t>
                              </w:r>
                              <w:r w:rsidRPr="00AC0475">
                                <w:rPr>
                                  <w:rFonts w:ascii="Times New Roman" w:hAnsi="Times New Roman" w:cs="Times New Roman"/>
                                  <w:sz w:val="18"/>
                                  <w:szCs w:val="18"/>
                                  <w:vertAlign w:val="subscript"/>
                                </w:rPr>
                                <w:t>1</w:t>
                              </w:r>
                            </w:p>
                          </w:txbxContent>
                        </v:textbox>
                      </v:shape>
                      <v:shape id="_x0000_s1258" type="#_x0000_t202" style="position:absolute;left:3527;top:1099;width:752;height:610;mso-width-relative:margin;mso-height-relative:margin" stroked="f">
                        <v:textbox style="mso-next-textbox:#_x0000_s1258">
                          <w:txbxContent>
                            <w:p w:rsidR="00190658" w:rsidRPr="00AC0475" w:rsidRDefault="00190658" w:rsidP="00844E46">
                              <w:pPr>
                                <w:rPr>
                                  <w:rFonts w:ascii="Times New Roman" w:hAnsi="Times New Roman" w:cs="Times New Roman"/>
                                  <w:sz w:val="18"/>
                                  <w:szCs w:val="18"/>
                                </w:rPr>
                              </w:pPr>
                              <w:r w:rsidRPr="00AC0475">
                                <w:rPr>
                                  <w:rFonts w:ascii="Times New Roman" w:hAnsi="Times New Roman" w:cs="Times New Roman"/>
                                  <w:sz w:val="18"/>
                                  <w:szCs w:val="18"/>
                                </w:rPr>
                                <w:t>r=2</w:t>
                              </w:r>
                            </w:p>
                            <w:p w:rsidR="00190658" w:rsidRPr="00AC0475" w:rsidRDefault="00190658" w:rsidP="00844E46">
                              <w:pPr>
                                <w:rPr>
                                  <w:rFonts w:ascii="Times New Roman" w:hAnsi="Times New Roman" w:cs="Times New Roman"/>
                                  <w:sz w:val="18"/>
                                  <w:szCs w:val="18"/>
                                </w:rPr>
                              </w:pPr>
                              <w:r w:rsidRPr="00AC0475">
                                <w:rPr>
                                  <w:rFonts w:ascii="Times New Roman" w:hAnsi="Times New Roman" w:cs="Times New Roman"/>
                                  <w:sz w:val="18"/>
                                  <w:szCs w:val="18"/>
                                </w:rPr>
                                <w:t>Q</w:t>
                              </w:r>
                              <w:r w:rsidRPr="00AC0475">
                                <w:rPr>
                                  <w:rFonts w:ascii="Times New Roman" w:hAnsi="Times New Roman" w:cs="Times New Roman"/>
                                  <w:sz w:val="18"/>
                                  <w:szCs w:val="18"/>
                                  <w:vertAlign w:val="subscript"/>
                                </w:rPr>
                                <w:t>2</w:t>
                              </w:r>
                            </w:p>
                            <w:p w:rsidR="00190658" w:rsidRPr="0012442D" w:rsidRDefault="00190658" w:rsidP="00844E46">
                              <w:pPr>
                                <w:rPr>
                                  <w:sz w:val="18"/>
                                  <w:szCs w:val="18"/>
                                </w:rPr>
                              </w:pPr>
                            </w:p>
                          </w:txbxContent>
                        </v:textbox>
                      </v:shape>
                      <v:group id="_x0000_s1259" style="position:absolute;left:1864;top:1584;width:5540;height:3981" coordorigin="1864,8457" coordsize="5540,3981">
                        <v:group id="_x0000_s1260" style="position:absolute;left:1864;top:8457;width:5540;height:3981" coordorigin="1864,8457" coordsize="5540,3981">
                          <v:group id="_x0000_s1261" style="position:absolute;left:1864;top:8475;width:539;height:3963" coordorigin="1715,8570" coordsize="539,3963">
                            <v:oval id="_x0000_s1262" style="position:absolute;left:1715;top:8570;width:539;height:563" strokecolor="#404040 [2429]">
                              <v:textbox style="mso-next-textbox:#_x0000_s1262" inset="0,0,0,0">
                                <w:txbxContent>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min</w:t>
                                    </w:r>
                                    <w:proofErr w:type="spellEnd"/>
                                    <w:r w:rsidRPr="00AC0475">
                                      <w:rPr>
                                        <w:rFonts w:ascii="Times New Roman" w:hAnsi="Times New Roman" w:cs="Times New Roman"/>
                                        <w:sz w:val="16"/>
                                        <w:szCs w:val="16"/>
                                      </w:rPr>
                                      <w:t>=0</w:t>
                                    </w:r>
                                  </w:p>
                                  <w:p w:rsidR="00190658" w:rsidRDefault="00190658" w:rsidP="00844E46">
                                    <w:pPr>
                                      <w:rPr>
                                        <w:sz w:val="16"/>
                                        <w:szCs w:val="16"/>
                                      </w:rPr>
                                    </w:pPr>
                                  </w:p>
                                  <w:p w:rsidR="00190658" w:rsidRPr="009C2AFF" w:rsidRDefault="00190658" w:rsidP="00844E46">
                                    <w:pPr>
                                      <w:rPr>
                                        <w:sz w:val="16"/>
                                        <w:szCs w:val="16"/>
                                      </w:rPr>
                                    </w:pPr>
                                  </w:p>
                                  <w:p w:rsidR="00190658" w:rsidRDefault="00190658" w:rsidP="00844E46"/>
                                </w:txbxContent>
                              </v:textbox>
                            </v:oval>
                            <v:oval id="_x0000_s1263" style="position:absolute;left:1715;top:9290;width:539;height:563" strokecolor="#404040 [2429]">
                              <v:textbox style="mso-next-textbox:#_x0000_s1263"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1δ</w:t>
                                    </w:r>
                                  </w:p>
                                  <w:p w:rsidR="00190658" w:rsidRPr="00A36DA5" w:rsidRDefault="00190658" w:rsidP="00844E46">
                                    <w:pPr>
                                      <w:rPr>
                                        <w:sz w:val="16"/>
                                        <w:szCs w:val="16"/>
                                      </w:rPr>
                                    </w:pPr>
                                  </w:p>
                                </w:txbxContent>
                              </v:textbox>
                            </v:oval>
                            <v:oval id="_x0000_s1264" style="position:absolute;left:1715;top:10093;width:539;height:563" strokecolor="#404040 [2429]">
                              <v:textbox style="mso-next-textbox:#_x0000_s1264" inset="0,0,0,0">
                                <w:txbxContent>
                                  <w:p w:rsidR="00190658" w:rsidRPr="00AC0475" w:rsidRDefault="00190658" w:rsidP="00844E46">
                                    <w:pPr>
                                      <w:rPr>
                                        <w:rFonts w:ascii="Times New Roman" w:hAnsi="Times New Roman" w:cs="Times New Roman"/>
                                        <w:sz w:val="16"/>
                                        <w:szCs w:val="16"/>
                                      </w:rPr>
                                    </w:pPr>
                                    <w:r>
                                      <w:rPr>
                                        <w:sz w:val="16"/>
                                        <w:szCs w:val="16"/>
                                      </w:rPr>
                                      <w:t xml:space="preserve">  </w:t>
                                    </w:r>
                                    <w:r w:rsidRPr="00AC0475">
                                      <w:rPr>
                                        <w:rFonts w:ascii="Times New Roman" w:hAnsi="Times New Roman" w:cs="Times New Roman"/>
                                        <w:sz w:val="16"/>
                                        <w:szCs w:val="16"/>
                                      </w:rPr>
                                      <w:t>2δ</w:t>
                                    </w:r>
                                  </w:p>
                                  <w:p w:rsidR="00190658" w:rsidRPr="00A36DA5" w:rsidRDefault="00190658" w:rsidP="00844E46">
                                    <w:pPr>
                                      <w:rPr>
                                        <w:sz w:val="16"/>
                                        <w:szCs w:val="16"/>
                                      </w:rPr>
                                    </w:pPr>
                                  </w:p>
                                </w:txbxContent>
                              </v:textbox>
                            </v:oval>
                            <v:oval id="_x0000_s1265" style="position:absolute;left:1715;top:11970;width:539;height:563" strokecolor="#404040 [2429]">
                              <v:textbox style="mso-next-textbox:#_x0000_s1265" inset="0,0,0,0">
                                <w:txbxContent>
                                  <w:p w:rsidR="00190658" w:rsidRPr="00AC0475" w:rsidRDefault="00190658" w:rsidP="00844E46">
                                    <w:pPr>
                                      <w:rPr>
                                        <w:rFonts w:ascii="Times New Roman" w:hAnsi="Times New Roman" w:cs="Times New Roman"/>
                                        <w:sz w:val="16"/>
                                        <w:szCs w:val="16"/>
                                      </w:rPr>
                                    </w:pPr>
                                    <w:proofErr w:type="spellStart"/>
                                    <w:proofErr w:type="gramStart"/>
                                    <w:r w:rsidRPr="00AC0475">
                                      <w:rPr>
                                        <w:rFonts w:ascii="Times New Roman" w:hAnsi="Times New Roman" w:cs="Times New Roman"/>
                                        <w:sz w:val="16"/>
                                        <w:szCs w:val="16"/>
                                      </w:rPr>
                                      <w:t>mδ</w:t>
                                    </w:r>
                                    <w:proofErr w:type="spellEnd"/>
                                    <w:proofErr w:type="gramEnd"/>
                                    <w:r w:rsidRPr="00AC0475">
                                      <w:rPr>
                                        <w:rFonts w:ascii="Times New Roman" w:hAnsi="Times New Roman" w:cs="Times New Roman"/>
                                        <w:sz w:val="16"/>
                                        <w:szCs w:val="16"/>
                                      </w:rPr>
                                      <w:t>=</w:t>
                                    </w:r>
                                  </w:p>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max</w:t>
                                    </w:r>
                                    <w:proofErr w:type="spellEnd"/>
                                  </w:p>
                                  <w:p w:rsidR="00190658" w:rsidRPr="00A36DA5" w:rsidRDefault="00190658" w:rsidP="00844E46">
                                    <w:pPr>
                                      <w:rPr>
                                        <w:sz w:val="16"/>
                                        <w:szCs w:val="16"/>
                                      </w:rPr>
                                    </w:pPr>
                                  </w:p>
                                </w:txbxContent>
                              </v:textbox>
                            </v:oval>
                            <v:oval id="_x0000_s1266" style="position:absolute;left:1715;top:11314;width:539;height:563" strokecolor="#404040 [2429]">
                              <v:textbox style="mso-next-textbox:#_x0000_s1266" inset="0,0,0,0">
                                <w:txbxContent>
                                  <w:p w:rsidR="00190658" w:rsidRPr="00AC0475" w:rsidRDefault="00190658" w:rsidP="00844E46">
                                    <w:pPr>
                                      <w:rPr>
                                        <w:rFonts w:ascii="Times New Roman" w:hAnsi="Times New Roman" w:cs="Times New Roman"/>
                                        <w:sz w:val="16"/>
                                        <w:szCs w:val="16"/>
                                      </w:rPr>
                                    </w:pPr>
                                    <w:proofErr w:type="gramStart"/>
                                    <w:r w:rsidRPr="00AC0475">
                                      <w:rPr>
                                        <w:rFonts w:ascii="Times New Roman" w:hAnsi="Times New Roman" w:cs="Times New Roman"/>
                                        <w:sz w:val="16"/>
                                        <w:szCs w:val="16"/>
                                      </w:rPr>
                                      <w:t>m-1δ</w:t>
                                    </w:r>
                                    <w:proofErr w:type="gramEnd"/>
                                  </w:p>
                                  <w:p w:rsidR="00190658" w:rsidRPr="00A36DA5" w:rsidRDefault="00190658" w:rsidP="00844E46">
                                    <w:pPr>
                                      <w:rPr>
                                        <w:sz w:val="16"/>
                                        <w:szCs w:val="16"/>
                                      </w:rPr>
                                    </w:pPr>
                                  </w:p>
                                </w:txbxContent>
                              </v:textbox>
                            </v:oval>
                            <v:shape id="_x0000_s1267" type="#_x0000_t32" style="position:absolute;left:1979;top:10811;width:0;height:451" o:connectortype="straight" strokecolor="#404040 [2429]" strokeweight="1.5pt">
                              <v:stroke dashstyle="1 1"/>
                            </v:shape>
                          </v:group>
                          <v:group id="_x0000_s1268" style="position:absolute;left:3038;top:8457;width:539;height:3963" coordorigin="1715,8570" coordsize="539,3963">
                            <v:oval id="_x0000_s1269" style="position:absolute;left:1715;top:8570;width:539;height:563" strokecolor="#404040 [2429]">
                              <v:textbox style="mso-next-textbox:#_x0000_s1269" inset="0,0,0,0">
                                <w:txbxContent>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min</w:t>
                                    </w:r>
                                    <w:proofErr w:type="spellEnd"/>
                                    <w:r w:rsidRPr="00AC0475">
                                      <w:rPr>
                                        <w:rFonts w:ascii="Times New Roman" w:hAnsi="Times New Roman" w:cs="Times New Roman"/>
                                        <w:sz w:val="16"/>
                                        <w:szCs w:val="16"/>
                                      </w:rPr>
                                      <w:t>=0</w:t>
                                    </w:r>
                                  </w:p>
                                  <w:p w:rsidR="00190658" w:rsidRPr="00A36DA5" w:rsidRDefault="00190658" w:rsidP="00844E46">
                                    <w:pPr>
                                      <w:rPr>
                                        <w:sz w:val="16"/>
                                        <w:szCs w:val="16"/>
                                      </w:rPr>
                                    </w:pPr>
                                  </w:p>
                                </w:txbxContent>
                              </v:textbox>
                            </v:oval>
                            <v:oval id="_x0000_s1270" style="position:absolute;left:1715;top:9290;width:539;height:563" strokecolor="#404040 [2429]">
                              <v:textbox style="mso-next-textbox:#_x0000_s1270"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1 δ</w:t>
                                    </w:r>
                                  </w:p>
                                  <w:p w:rsidR="00190658" w:rsidRPr="00AC0475" w:rsidRDefault="00190658" w:rsidP="00844E46">
                                    <w:pPr>
                                      <w:rPr>
                                        <w:rFonts w:ascii="Times New Roman" w:hAnsi="Times New Roman" w:cs="Times New Roman"/>
                                        <w:sz w:val="16"/>
                                        <w:szCs w:val="16"/>
                                      </w:rPr>
                                    </w:pPr>
                                  </w:p>
                                </w:txbxContent>
                              </v:textbox>
                            </v:oval>
                            <v:oval id="_x0000_s1271" style="position:absolute;left:1715;top:10093;width:539;height:563" strokecolor="#404040 [2429]">
                              <v:textbox style="mso-next-textbox:#_x0000_s1271"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2 δ</w:t>
                                    </w:r>
                                  </w:p>
                                </w:txbxContent>
                              </v:textbox>
                            </v:oval>
                            <v:oval id="_x0000_s1272" style="position:absolute;left:1715;top:11970;width:539;height:563" strokecolor="#404040 [2429]">
                              <v:textbox style="mso-next-textbox:#_x0000_s1272" inset="0,0,0,0">
                                <w:txbxContent>
                                  <w:p w:rsidR="00190658" w:rsidRPr="00AC0475" w:rsidRDefault="00190658" w:rsidP="00844E46">
                                    <w:pPr>
                                      <w:rPr>
                                        <w:rFonts w:ascii="Times New Roman" w:hAnsi="Times New Roman" w:cs="Times New Roman"/>
                                        <w:sz w:val="16"/>
                                        <w:szCs w:val="16"/>
                                      </w:rPr>
                                    </w:pPr>
                                    <w:proofErr w:type="spellStart"/>
                                    <w:proofErr w:type="gramStart"/>
                                    <w:r w:rsidRPr="00AC0475">
                                      <w:rPr>
                                        <w:rFonts w:ascii="Times New Roman" w:hAnsi="Times New Roman" w:cs="Times New Roman"/>
                                        <w:sz w:val="16"/>
                                        <w:szCs w:val="16"/>
                                      </w:rPr>
                                      <w:t>mδ</w:t>
                                    </w:r>
                                    <w:proofErr w:type="spellEnd"/>
                                    <w:proofErr w:type="gramEnd"/>
                                    <w:r w:rsidRPr="00AC0475">
                                      <w:rPr>
                                        <w:rFonts w:ascii="Times New Roman" w:hAnsi="Times New Roman" w:cs="Times New Roman"/>
                                        <w:sz w:val="16"/>
                                        <w:szCs w:val="16"/>
                                      </w:rPr>
                                      <w:t xml:space="preserve"> =</w:t>
                                    </w:r>
                                  </w:p>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max</w:t>
                                    </w:r>
                                    <w:proofErr w:type="spellEnd"/>
                                  </w:p>
                                  <w:p w:rsidR="00190658" w:rsidRPr="00A36DA5" w:rsidRDefault="00190658" w:rsidP="00844E46">
                                    <w:pPr>
                                      <w:rPr>
                                        <w:sz w:val="16"/>
                                        <w:szCs w:val="16"/>
                                      </w:rPr>
                                    </w:pPr>
                                  </w:p>
                                </w:txbxContent>
                              </v:textbox>
                            </v:oval>
                            <v:oval id="_x0000_s1273" style="position:absolute;left:1715;top:11314;width:539;height:563" strokecolor="#404040 [2429]">
                              <v:textbox style="mso-next-textbox:#_x0000_s1273" inset="0,0,0,0">
                                <w:txbxContent>
                                  <w:p w:rsidR="00190658" w:rsidRPr="00AC0475" w:rsidRDefault="00190658" w:rsidP="00844E46">
                                    <w:pPr>
                                      <w:rPr>
                                        <w:rFonts w:ascii="Times New Roman" w:hAnsi="Times New Roman" w:cs="Times New Roman"/>
                                        <w:sz w:val="16"/>
                                        <w:szCs w:val="16"/>
                                      </w:rPr>
                                    </w:pPr>
                                    <w:proofErr w:type="gramStart"/>
                                    <w:r w:rsidRPr="00AC0475">
                                      <w:rPr>
                                        <w:rFonts w:ascii="Times New Roman" w:hAnsi="Times New Roman" w:cs="Times New Roman"/>
                                        <w:sz w:val="16"/>
                                        <w:szCs w:val="16"/>
                                      </w:rPr>
                                      <w:t>m-1δ</w:t>
                                    </w:r>
                                    <w:proofErr w:type="gramEnd"/>
                                  </w:p>
                                  <w:p w:rsidR="00190658" w:rsidRPr="00A36DA5" w:rsidRDefault="00190658" w:rsidP="00844E46">
                                    <w:pPr>
                                      <w:rPr>
                                        <w:sz w:val="16"/>
                                        <w:szCs w:val="16"/>
                                      </w:rPr>
                                    </w:pPr>
                                  </w:p>
                                </w:txbxContent>
                              </v:textbox>
                            </v:oval>
                            <v:shape id="_x0000_s1274" type="#_x0000_t32" style="position:absolute;left:1979;top:10811;width:0;height:451" o:connectortype="straight" strokecolor="#404040 [2429]" strokeweight="1.5pt">
                              <v:stroke dashstyle="1 1"/>
                            </v:shape>
                          </v:group>
                          <v:group id="_x0000_s1275" style="position:absolute;left:4199;top:8457;width:539;height:3963" coordorigin="1715,8570" coordsize="539,3963">
                            <v:oval id="_x0000_s1276" style="position:absolute;left:1715;top:8570;width:539;height:563" strokecolor="#404040 [2429]">
                              <v:textbox style="mso-next-textbox:#_x0000_s1276" inset="0,0,0,0">
                                <w:txbxContent>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min</w:t>
                                    </w:r>
                                    <w:proofErr w:type="spellEnd"/>
                                    <w:r w:rsidRPr="00AC0475">
                                      <w:rPr>
                                        <w:rFonts w:ascii="Times New Roman" w:hAnsi="Times New Roman" w:cs="Times New Roman"/>
                                        <w:sz w:val="16"/>
                                        <w:szCs w:val="16"/>
                                      </w:rPr>
                                      <w:t>=0</w:t>
                                    </w:r>
                                  </w:p>
                                  <w:p w:rsidR="00190658" w:rsidRPr="00A36DA5" w:rsidRDefault="00190658" w:rsidP="00844E46">
                                    <w:pPr>
                                      <w:rPr>
                                        <w:sz w:val="16"/>
                                        <w:szCs w:val="16"/>
                                      </w:rPr>
                                    </w:pPr>
                                  </w:p>
                                  <w:p w:rsidR="00190658" w:rsidRPr="00CD4AF8" w:rsidRDefault="00190658" w:rsidP="00844E46"/>
                                </w:txbxContent>
                              </v:textbox>
                            </v:oval>
                            <v:oval id="_x0000_s1277" style="position:absolute;left:1715;top:9290;width:539;height:563" strokecolor="#404040 [2429]">
                              <v:textbox style="mso-next-textbox:#_x0000_s1277"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1 δ</w:t>
                                    </w:r>
                                  </w:p>
                                  <w:p w:rsidR="00190658" w:rsidRPr="00A36DA5" w:rsidRDefault="00190658" w:rsidP="00844E46">
                                    <w:pPr>
                                      <w:rPr>
                                        <w:sz w:val="16"/>
                                        <w:szCs w:val="16"/>
                                      </w:rPr>
                                    </w:pPr>
                                  </w:p>
                                </w:txbxContent>
                              </v:textbox>
                            </v:oval>
                            <v:oval id="_x0000_s1278" style="position:absolute;left:1715;top:10093;width:539;height:563" strokecolor="#404040 [2429]">
                              <v:textbox style="mso-next-textbox:#_x0000_s1278"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2 δ</w:t>
                                    </w:r>
                                  </w:p>
                                  <w:p w:rsidR="00190658" w:rsidRPr="00A36DA5" w:rsidRDefault="00190658" w:rsidP="00844E46">
                                    <w:pPr>
                                      <w:rPr>
                                        <w:sz w:val="16"/>
                                        <w:szCs w:val="16"/>
                                      </w:rPr>
                                    </w:pPr>
                                  </w:p>
                                </w:txbxContent>
                              </v:textbox>
                            </v:oval>
                            <v:oval id="_x0000_s1279" style="position:absolute;left:1715;top:11970;width:539;height:563" strokecolor="#404040 [2429]">
                              <v:textbox style="mso-next-textbox:#_x0000_s1279" inset="0,0,0,0">
                                <w:txbxContent>
                                  <w:p w:rsidR="00190658" w:rsidRPr="00AC0475" w:rsidRDefault="00190658" w:rsidP="00844E46">
                                    <w:pPr>
                                      <w:rPr>
                                        <w:rFonts w:ascii="Times New Roman" w:hAnsi="Times New Roman" w:cs="Times New Roman"/>
                                        <w:sz w:val="16"/>
                                        <w:szCs w:val="16"/>
                                      </w:rPr>
                                    </w:pPr>
                                    <w:proofErr w:type="spellStart"/>
                                    <w:proofErr w:type="gramStart"/>
                                    <w:r w:rsidRPr="00AC0475">
                                      <w:rPr>
                                        <w:rFonts w:ascii="Times New Roman" w:hAnsi="Times New Roman" w:cs="Times New Roman"/>
                                        <w:sz w:val="16"/>
                                        <w:szCs w:val="16"/>
                                      </w:rPr>
                                      <w:t>mδ</w:t>
                                    </w:r>
                                    <w:proofErr w:type="spellEnd"/>
                                    <w:proofErr w:type="gramEnd"/>
                                    <w:r w:rsidRPr="00AC0475">
                                      <w:rPr>
                                        <w:rFonts w:ascii="Times New Roman" w:hAnsi="Times New Roman" w:cs="Times New Roman"/>
                                        <w:sz w:val="16"/>
                                        <w:szCs w:val="16"/>
                                      </w:rPr>
                                      <w:t xml:space="preserve"> =</w:t>
                                    </w:r>
                                  </w:p>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max</w:t>
                                    </w:r>
                                    <w:proofErr w:type="spellEnd"/>
                                  </w:p>
                                  <w:p w:rsidR="00190658" w:rsidRPr="00A36DA5" w:rsidRDefault="00190658" w:rsidP="00844E46">
                                    <w:pPr>
                                      <w:rPr>
                                        <w:sz w:val="16"/>
                                        <w:szCs w:val="16"/>
                                      </w:rPr>
                                    </w:pPr>
                                  </w:p>
                                </w:txbxContent>
                              </v:textbox>
                            </v:oval>
                            <v:oval id="_x0000_s1280" style="position:absolute;left:1715;top:11314;width:539;height:563" strokecolor="#404040 [2429]">
                              <v:textbox style="mso-next-textbox:#_x0000_s1280" inset="0,0,0,0">
                                <w:txbxContent>
                                  <w:p w:rsidR="00190658" w:rsidRPr="00AC0475" w:rsidRDefault="00190658" w:rsidP="00844E46">
                                    <w:pPr>
                                      <w:rPr>
                                        <w:rFonts w:ascii="Times New Roman" w:hAnsi="Times New Roman" w:cs="Times New Roman"/>
                                        <w:sz w:val="16"/>
                                        <w:szCs w:val="16"/>
                                      </w:rPr>
                                    </w:pPr>
                                    <w:proofErr w:type="gramStart"/>
                                    <w:r w:rsidRPr="00AC0475">
                                      <w:rPr>
                                        <w:rFonts w:ascii="Times New Roman" w:hAnsi="Times New Roman" w:cs="Times New Roman"/>
                                        <w:sz w:val="16"/>
                                        <w:szCs w:val="16"/>
                                      </w:rPr>
                                      <w:t>m-1δ</w:t>
                                    </w:r>
                                    <w:proofErr w:type="gramEnd"/>
                                  </w:p>
                                  <w:p w:rsidR="00190658" w:rsidRPr="00A36DA5" w:rsidRDefault="00190658" w:rsidP="00844E46">
                                    <w:pPr>
                                      <w:rPr>
                                        <w:sz w:val="16"/>
                                        <w:szCs w:val="16"/>
                                      </w:rPr>
                                    </w:pPr>
                                  </w:p>
                                </w:txbxContent>
                              </v:textbox>
                            </v:oval>
                            <v:shape id="_x0000_s1281" type="#_x0000_t32" style="position:absolute;left:1979;top:10811;width:0;height:451" o:connectortype="straight" strokecolor="#404040 [2429]" strokeweight="1.5pt">
                              <v:stroke dashstyle="1 1"/>
                            </v:shape>
                          </v:group>
                          <v:group id="_x0000_s1282" style="position:absolute;left:6865;top:8470;width:539;height:3963" coordorigin="1715,8570" coordsize="539,3963">
                            <v:oval id="_x0000_s1283" style="position:absolute;left:1715;top:8570;width:539;height:563" strokecolor="#404040 [2429]">
                              <v:textbox style="mso-next-textbox:#_x0000_s1283" inset="0,0,0,0">
                                <w:txbxContent>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min</w:t>
                                    </w:r>
                                    <w:proofErr w:type="spellEnd"/>
                                    <w:r w:rsidRPr="00AC0475">
                                      <w:rPr>
                                        <w:rFonts w:ascii="Times New Roman" w:hAnsi="Times New Roman" w:cs="Times New Roman"/>
                                        <w:sz w:val="16"/>
                                        <w:szCs w:val="16"/>
                                      </w:rPr>
                                      <w:t>=0</w:t>
                                    </w:r>
                                  </w:p>
                                  <w:p w:rsidR="00190658" w:rsidRPr="00A36DA5" w:rsidRDefault="00190658" w:rsidP="00844E46">
                                    <w:pPr>
                                      <w:rPr>
                                        <w:sz w:val="16"/>
                                        <w:szCs w:val="16"/>
                                      </w:rPr>
                                    </w:pPr>
                                  </w:p>
                                </w:txbxContent>
                              </v:textbox>
                            </v:oval>
                            <v:oval id="_x0000_s1284" style="position:absolute;left:1715;top:9290;width:539;height:563" strokecolor="#404040 [2429]">
                              <v:textbox style="mso-next-textbox:#_x0000_s1284"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1 δ</w:t>
                                    </w:r>
                                  </w:p>
                                  <w:p w:rsidR="00190658" w:rsidRPr="00A36DA5" w:rsidRDefault="00190658" w:rsidP="00844E46">
                                    <w:pPr>
                                      <w:rPr>
                                        <w:sz w:val="16"/>
                                        <w:szCs w:val="16"/>
                                      </w:rPr>
                                    </w:pPr>
                                  </w:p>
                                </w:txbxContent>
                              </v:textbox>
                            </v:oval>
                            <v:oval id="_x0000_s1285" style="position:absolute;left:1715;top:10093;width:539;height:563" strokecolor="#404040 [2429]">
                              <v:textbox style="mso-next-textbox:#_x0000_s1285"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2 δ</w:t>
                                    </w:r>
                                  </w:p>
                                  <w:p w:rsidR="00190658" w:rsidRPr="00A36DA5" w:rsidRDefault="00190658" w:rsidP="00844E46">
                                    <w:pPr>
                                      <w:rPr>
                                        <w:sz w:val="16"/>
                                        <w:szCs w:val="16"/>
                                      </w:rPr>
                                    </w:pPr>
                                  </w:p>
                                </w:txbxContent>
                              </v:textbox>
                            </v:oval>
                            <v:oval id="_x0000_s1286" style="position:absolute;left:1715;top:11970;width:539;height:563" strokecolor="#404040 [2429]">
                              <v:textbox style="mso-next-textbox:#_x0000_s1286" inset="0,0,0,0">
                                <w:txbxContent>
                                  <w:p w:rsidR="00190658" w:rsidRPr="00AC0475" w:rsidRDefault="00190658" w:rsidP="00844E46">
                                    <w:pPr>
                                      <w:rPr>
                                        <w:rFonts w:ascii="Times New Roman" w:hAnsi="Times New Roman" w:cs="Times New Roman"/>
                                        <w:sz w:val="16"/>
                                        <w:szCs w:val="16"/>
                                      </w:rPr>
                                    </w:pPr>
                                    <w:proofErr w:type="spellStart"/>
                                    <w:proofErr w:type="gramStart"/>
                                    <w:r w:rsidRPr="00AC0475">
                                      <w:rPr>
                                        <w:rFonts w:ascii="Times New Roman" w:hAnsi="Times New Roman" w:cs="Times New Roman"/>
                                        <w:sz w:val="16"/>
                                        <w:szCs w:val="16"/>
                                      </w:rPr>
                                      <w:t>mδ</w:t>
                                    </w:r>
                                    <w:proofErr w:type="spellEnd"/>
                                    <w:proofErr w:type="gramEnd"/>
                                    <w:r w:rsidRPr="00AC0475">
                                      <w:rPr>
                                        <w:rFonts w:ascii="Times New Roman" w:hAnsi="Times New Roman" w:cs="Times New Roman"/>
                                        <w:sz w:val="16"/>
                                        <w:szCs w:val="16"/>
                                      </w:rPr>
                                      <w:t xml:space="preserve"> =</w:t>
                                    </w:r>
                                  </w:p>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max</w:t>
                                    </w:r>
                                    <w:proofErr w:type="spellEnd"/>
                                  </w:p>
                                  <w:p w:rsidR="00190658" w:rsidRPr="00A36DA5" w:rsidRDefault="00190658" w:rsidP="00844E46">
                                    <w:pPr>
                                      <w:rPr>
                                        <w:sz w:val="16"/>
                                        <w:szCs w:val="16"/>
                                      </w:rPr>
                                    </w:pPr>
                                  </w:p>
                                </w:txbxContent>
                              </v:textbox>
                            </v:oval>
                            <v:oval id="_x0000_s1287" style="position:absolute;left:1715;top:11314;width:539;height:563" strokecolor="#404040 [2429]">
                              <v:textbox style="mso-next-textbox:#_x0000_s1287" inset="0,0,0,0">
                                <w:txbxContent>
                                  <w:p w:rsidR="00190658" w:rsidRPr="00AC0475" w:rsidRDefault="00190658" w:rsidP="00844E46">
                                    <w:pPr>
                                      <w:rPr>
                                        <w:rFonts w:ascii="Times New Roman" w:hAnsi="Times New Roman" w:cs="Times New Roman"/>
                                        <w:sz w:val="16"/>
                                        <w:szCs w:val="16"/>
                                      </w:rPr>
                                    </w:pPr>
                                    <w:proofErr w:type="gramStart"/>
                                    <w:r w:rsidRPr="00AC0475">
                                      <w:rPr>
                                        <w:rFonts w:ascii="Times New Roman" w:hAnsi="Times New Roman" w:cs="Times New Roman"/>
                                        <w:sz w:val="16"/>
                                        <w:szCs w:val="16"/>
                                      </w:rPr>
                                      <w:t>m-1δ</w:t>
                                    </w:r>
                                    <w:proofErr w:type="gramEnd"/>
                                  </w:p>
                                  <w:p w:rsidR="00190658" w:rsidRPr="00A36DA5" w:rsidRDefault="00190658" w:rsidP="00844E46">
                                    <w:pPr>
                                      <w:rPr>
                                        <w:sz w:val="16"/>
                                        <w:szCs w:val="16"/>
                                      </w:rPr>
                                    </w:pPr>
                                  </w:p>
                                </w:txbxContent>
                              </v:textbox>
                            </v:oval>
                            <v:shape id="_x0000_s1288" type="#_x0000_t32" style="position:absolute;left:1979;top:10811;width:0;height:451" o:connectortype="straight" strokecolor="#404040 [2429]" strokeweight="1.5pt">
                              <v:stroke dashstyle="1 1"/>
                            </v:shape>
                          </v:group>
                          <v:group id="_x0000_s1289" style="position:absolute;left:5684;top:8457;width:539;height:3963" coordorigin="1715,8570" coordsize="539,3963">
                            <v:oval id="_x0000_s1290" style="position:absolute;left:1715;top:8570;width:539;height:563" strokecolor="#404040 [2429]">
                              <v:textbox style="mso-next-textbox:#_x0000_s1290" inset="0,0,0,0">
                                <w:txbxContent>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min</w:t>
                                    </w:r>
                                    <w:proofErr w:type="spellEnd"/>
                                    <w:r w:rsidRPr="00AC0475">
                                      <w:rPr>
                                        <w:rFonts w:ascii="Times New Roman" w:hAnsi="Times New Roman" w:cs="Times New Roman"/>
                                        <w:sz w:val="16"/>
                                        <w:szCs w:val="16"/>
                                      </w:rPr>
                                      <w:t>=0</w:t>
                                    </w:r>
                                  </w:p>
                                  <w:p w:rsidR="00190658" w:rsidRPr="009C2AFF" w:rsidRDefault="00190658" w:rsidP="00844E46"/>
                                </w:txbxContent>
                              </v:textbox>
                            </v:oval>
                            <v:oval id="_x0000_s1291" style="position:absolute;left:1715;top:9290;width:539;height:563" strokecolor="#404040 [2429]">
                              <v:textbox style="mso-next-textbox:#_x0000_s1291"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1 δ</w:t>
                                    </w:r>
                                  </w:p>
                                  <w:p w:rsidR="00190658" w:rsidRPr="00A36DA5" w:rsidRDefault="00190658" w:rsidP="00844E46">
                                    <w:pPr>
                                      <w:rPr>
                                        <w:sz w:val="16"/>
                                        <w:szCs w:val="16"/>
                                      </w:rPr>
                                    </w:pPr>
                                  </w:p>
                                </w:txbxContent>
                              </v:textbox>
                            </v:oval>
                            <v:oval id="_x0000_s1292" style="position:absolute;left:1715;top:10093;width:539;height:563" strokecolor="#404040 [2429]">
                              <v:textbox style="mso-next-textbox:#_x0000_s1292" inset="0,0,0,0">
                                <w:txbxContent>
                                  <w:p w:rsidR="00190658" w:rsidRPr="00AC0475" w:rsidRDefault="00190658" w:rsidP="00844E46">
                                    <w:pPr>
                                      <w:rPr>
                                        <w:rFonts w:ascii="Times New Roman" w:hAnsi="Times New Roman" w:cs="Times New Roman"/>
                                        <w:sz w:val="16"/>
                                        <w:szCs w:val="16"/>
                                      </w:rPr>
                                    </w:pPr>
                                    <w:r w:rsidRPr="00AC0475">
                                      <w:rPr>
                                        <w:rFonts w:ascii="Times New Roman" w:hAnsi="Times New Roman" w:cs="Times New Roman"/>
                                        <w:sz w:val="16"/>
                                        <w:szCs w:val="16"/>
                                      </w:rPr>
                                      <w:t xml:space="preserve">  2 δ</w:t>
                                    </w:r>
                                  </w:p>
                                  <w:p w:rsidR="00190658" w:rsidRPr="00A36DA5" w:rsidRDefault="00190658" w:rsidP="00844E46">
                                    <w:pPr>
                                      <w:rPr>
                                        <w:sz w:val="16"/>
                                        <w:szCs w:val="16"/>
                                      </w:rPr>
                                    </w:pPr>
                                  </w:p>
                                </w:txbxContent>
                              </v:textbox>
                            </v:oval>
                            <v:oval id="_x0000_s1293" style="position:absolute;left:1715;top:11970;width:539;height:563" strokecolor="#404040 [2429]">
                              <v:textbox style="mso-next-textbox:#_x0000_s1293" inset="0,0,0,0">
                                <w:txbxContent>
                                  <w:p w:rsidR="00190658" w:rsidRPr="00AC0475" w:rsidRDefault="00190658" w:rsidP="00844E46">
                                    <w:pPr>
                                      <w:rPr>
                                        <w:rFonts w:ascii="Times New Roman" w:hAnsi="Times New Roman" w:cs="Times New Roman"/>
                                        <w:sz w:val="16"/>
                                        <w:szCs w:val="16"/>
                                      </w:rPr>
                                    </w:pPr>
                                    <w:proofErr w:type="spellStart"/>
                                    <w:proofErr w:type="gramStart"/>
                                    <w:r w:rsidRPr="00AC0475">
                                      <w:rPr>
                                        <w:rFonts w:ascii="Times New Roman" w:hAnsi="Times New Roman" w:cs="Times New Roman"/>
                                        <w:sz w:val="16"/>
                                        <w:szCs w:val="16"/>
                                      </w:rPr>
                                      <w:t>mδ</w:t>
                                    </w:r>
                                    <w:proofErr w:type="spellEnd"/>
                                    <w:proofErr w:type="gramEnd"/>
                                    <w:r w:rsidRPr="00AC0475">
                                      <w:rPr>
                                        <w:rFonts w:ascii="Times New Roman" w:hAnsi="Times New Roman" w:cs="Times New Roman"/>
                                        <w:sz w:val="16"/>
                                        <w:szCs w:val="16"/>
                                      </w:rPr>
                                      <w:t xml:space="preserve"> =</w:t>
                                    </w:r>
                                  </w:p>
                                  <w:p w:rsidR="00190658" w:rsidRPr="00AC0475" w:rsidRDefault="00190658" w:rsidP="00844E46">
                                    <w:pPr>
                                      <w:rPr>
                                        <w:rFonts w:ascii="Times New Roman" w:hAnsi="Times New Roman" w:cs="Times New Roman"/>
                                        <w:sz w:val="16"/>
                                        <w:szCs w:val="16"/>
                                      </w:rPr>
                                    </w:pPr>
                                    <w:proofErr w:type="spellStart"/>
                                    <w:r w:rsidRPr="00AC0475">
                                      <w:rPr>
                                        <w:rFonts w:ascii="Times New Roman" w:hAnsi="Times New Roman" w:cs="Times New Roman"/>
                                        <w:sz w:val="16"/>
                                        <w:szCs w:val="16"/>
                                      </w:rPr>
                                      <w:t>S</w:t>
                                    </w:r>
                                    <w:r w:rsidRPr="00AC0475">
                                      <w:rPr>
                                        <w:rFonts w:ascii="Times New Roman" w:hAnsi="Times New Roman" w:cs="Times New Roman"/>
                                        <w:sz w:val="16"/>
                                        <w:szCs w:val="16"/>
                                        <w:vertAlign w:val="subscript"/>
                                      </w:rPr>
                                      <w:t>max</w:t>
                                    </w:r>
                                    <w:proofErr w:type="spellEnd"/>
                                  </w:p>
                                  <w:p w:rsidR="00190658" w:rsidRPr="00A36DA5" w:rsidRDefault="00190658" w:rsidP="00844E46">
                                    <w:pPr>
                                      <w:rPr>
                                        <w:sz w:val="16"/>
                                        <w:szCs w:val="16"/>
                                      </w:rPr>
                                    </w:pPr>
                                  </w:p>
                                </w:txbxContent>
                              </v:textbox>
                            </v:oval>
                            <v:oval id="_x0000_s1294" style="position:absolute;left:1715;top:11314;width:539;height:563" strokecolor="#404040 [2429]">
                              <v:textbox style="mso-next-textbox:#_x0000_s1294" inset="0,0,0,0">
                                <w:txbxContent>
                                  <w:p w:rsidR="00190658" w:rsidRPr="00AC0475" w:rsidRDefault="00190658" w:rsidP="00844E46">
                                    <w:pPr>
                                      <w:rPr>
                                        <w:rFonts w:ascii="Times New Roman" w:hAnsi="Times New Roman" w:cs="Times New Roman"/>
                                        <w:sz w:val="16"/>
                                        <w:szCs w:val="16"/>
                                      </w:rPr>
                                    </w:pPr>
                                    <w:proofErr w:type="gramStart"/>
                                    <w:r w:rsidRPr="00AC0475">
                                      <w:rPr>
                                        <w:rFonts w:ascii="Times New Roman" w:hAnsi="Times New Roman" w:cs="Times New Roman"/>
                                        <w:sz w:val="16"/>
                                        <w:szCs w:val="16"/>
                                      </w:rPr>
                                      <w:t>m-1δ</w:t>
                                    </w:r>
                                    <w:proofErr w:type="gramEnd"/>
                                  </w:p>
                                  <w:p w:rsidR="00190658" w:rsidRPr="00A36DA5" w:rsidRDefault="00190658" w:rsidP="00844E46">
                                    <w:pPr>
                                      <w:rPr>
                                        <w:sz w:val="16"/>
                                        <w:szCs w:val="16"/>
                                      </w:rPr>
                                    </w:pPr>
                                  </w:p>
                                </w:txbxContent>
                              </v:textbox>
                            </v:oval>
                            <v:shape id="_x0000_s1295" type="#_x0000_t32" style="position:absolute;left:1979;top:10811;width:0;height:451" o:connectortype="straight" strokecolor="#404040 [2429]" strokeweight="1.5pt">
                              <v:stroke dashstyle="1 1"/>
                            </v:shape>
                          </v:group>
                          <v:shape id="_x0000_s1296" type="#_x0000_t32" style="position:absolute;left:4981;top:8778;width:651;height:0" o:connectortype="straight" strokecolor="#404040 [2429]" strokeweight="1.5pt">
                            <v:stroke dashstyle="1 1"/>
                          </v:shape>
                          <v:shape id="_x0000_s1297" type="#_x0000_t32" style="position:absolute;left:4973;top:9454;width:651;height:0" o:connectortype="straight" strokecolor="#404040 [2429]" strokeweight="1.5pt">
                            <v:stroke dashstyle="1 1"/>
                          </v:shape>
                          <v:shape id="_x0000_s1298" type="#_x0000_t32" style="position:absolute;left:4933;top:10268;width:651;height:0" o:connectortype="straight" strokecolor="#404040 [2429]" strokeweight="1.5pt">
                            <v:stroke dashstyle="1 1"/>
                          </v:shape>
                          <v:shape id="_x0000_s1299" type="#_x0000_t32" style="position:absolute;left:4959;top:12109;width:651;height:0" o:connectortype="straight" strokecolor="#404040 [2429]" strokeweight="1.5pt">
                            <v:stroke dashstyle="1 1"/>
                          </v:shape>
                          <v:group id="_x0000_s1300" style="position:absolute;left:2401;top:8778;width:715;height:3331" coordorigin="2401,8778" coordsize="715,3331">
                            <v:group id="_x0000_s1301" style="position:absolute;left:2403;top:8778;width:635;height:3331" coordorigin="2403,8778" coordsize="635,3331">
                              <v:shape id="_x0000_s1302" type="#_x0000_t32" style="position:absolute;left:2403;top:9454;width:635;height:2655" o:connectortype="straight" strokecolor="#404040 [2429]">
                                <v:stroke endarrow="block"/>
                              </v:shape>
                              <v:group id="_x0000_s1303" style="position:absolute;left:2403;top:8778;width:635;height:3331" coordorigin="2403,8778" coordsize="635,3331">
                                <v:shape id="_x0000_s1304" type="#_x0000_t32" style="position:absolute;left:2403;top:8778;width:635;height:2592" o:connectortype="straight" strokecolor="#404040 [2429]">
                                  <v:stroke endarrow="block"/>
                                </v:shape>
                                <v:shape id="_x0000_s1305" type="#_x0000_t32" style="position:absolute;left:2403;top:9454;width:635;height:0" o:connectortype="straight" strokecolor="#404040 [2429]">
                                  <v:stroke endarrow="block"/>
                                </v:shape>
                                <v:shape id="_x0000_s1306" type="#_x0000_t32" style="position:absolute;left:2403;top:9454;width:635;height:689" o:connectortype="straight" strokecolor="#404040 [2429]">
                                  <v:stroke endarrow="block"/>
                                </v:shape>
                                <v:shape id="_x0000_s1307" type="#_x0000_t32" style="position:absolute;left:2403;top:10268;width:635;height:0" o:connectortype="straight" strokecolor="#404040 [2429]">
                                  <v:stroke endarrow="block"/>
                                </v:shape>
                                <v:shape id="_x0000_s1308" type="#_x0000_t32" style="position:absolute;left:2403;top:8778;width:635;height:1490;flip:y" o:connectortype="straight" strokecolor="#404040 [2429]">
                                  <v:stroke endarrow="block"/>
                                </v:shape>
                                <v:shape id="_x0000_s1309" type="#_x0000_t32" style="position:absolute;left:2403;top:11495;width:635;height:0" o:connectortype="straight" strokecolor="#404040 [2429]">
                                  <v:stroke endarrow="block"/>
                                </v:shape>
                                <v:shape id="_x0000_s1310" type="#_x0000_t32" style="position:absolute;left:2403;top:11495;width:635;height:614" o:connectortype="straight" strokecolor="#404040 [2429]">
                                  <v:stroke endarrow="block"/>
                                </v:shape>
                                <v:shape id="_x0000_s1311" type="#_x0000_t32" style="position:absolute;left:2467;top:10268;width:571;height:1227;flip:y" o:connectortype="straight" strokecolor="#404040 [2429]">
                                  <v:stroke endarrow="block"/>
                                </v:shape>
                                <v:shape id="_x0000_s1312" type="#_x0000_t32" style="position:absolute;left:2403;top:9529;width:635;height:1966;flip:y" o:connectortype="straight" strokecolor="#404040 [2429]">
                                  <v:stroke endarrow="block"/>
                                </v:shape>
                                <v:shape id="_x0000_s1313" type="#_x0000_t32" style="position:absolute;left:2403;top:9617;width:635;height:2492;flip:y" o:connectortype="straight" strokecolor="#404040 [2429]">
                                  <v:stroke endarrow="block"/>
                                </v:shape>
                              </v:group>
                            </v:group>
                            <v:group id="_x0000_s1314" style="position:absolute;left:2401;top:8778;width:715;height:3331" coordorigin="2403,8778" coordsize="715,3331">
                              <v:shape id="_x0000_s1315" type="#_x0000_t32" style="position:absolute;left:2403;top:8778;width:635;height:0" o:connectortype="straight" strokecolor="#404040 [2429]">
                                <v:stroke endarrow="block"/>
                              </v:shape>
                              <v:shape id="_x0000_s1316" type="#_x0000_t32" style="position:absolute;left:2403;top:8778;width:635;height:613" o:connectortype="straight" strokecolor="#404040 [2429]">
                                <v:stroke endarrow="block"/>
                              </v:shape>
                              <v:shape id="_x0000_s1317" type="#_x0000_t32" style="position:absolute;left:2403;top:8778;width:635;height:1365" o:connectortype="straight" strokecolor="#404040 [2429]">
                                <v:stroke endarrow="block"/>
                              </v:shape>
                              <v:shape id="_x0000_s1318" type="#_x0000_t32" style="position:absolute;left:2403;top:8778;width:635;height:3331" o:connectortype="straight" strokecolor="#404040 [2429]">
                                <v:stroke endarrow="block"/>
                              </v:shape>
                              <v:shape id="_x0000_s1319" type="#_x0000_t32" style="position:absolute;left:2403;top:9454;width:635;height:1916" o:connectortype="straight" strokecolor="#404040 [2429]">
                                <v:stroke endarrow="block"/>
                              </v:shape>
                              <v:shape id="_x0000_s1320" type="#_x0000_t32" style="position:absolute;left:2403;top:10268;width:715;height:1014" o:connectortype="straight" strokecolor="#404040 [2429]">
                                <v:stroke endarrow="block"/>
                              </v:shape>
                              <v:shape id="_x0000_s1321" type="#_x0000_t32" style="position:absolute;left:2403;top:10268;width:635;height:1841" o:connectortype="straight" strokecolor="#404040 [2429]">
                                <v:stroke endarrow="block"/>
                              </v:shape>
                              <v:shape id="_x0000_s1322" type="#_x0000_t32" style="position:absolute;left:2403;top:9529;width:635;height:739;flip:y" o:connectortype="straight" strokecolor="red" strokeweight="2pt">
                                <v:stroke endarrow="block"/>
                              </v:shape>
                              <v:shape id="_x0000_s1323" type="#_x0000_t32" style="position:absolute;left:2403;top:8903;width:635;height:551;flip:y" o:connectortype="straight" strokecolor="#404040 [2429]">
                                <v:stroke endarrow="block"/>
                              </v:shape>
                              <v:shape id="_x0000_s1324" type="#_x0000_t32" style="position:absolute;left:2403;top:8903;width:635;height:2592;flip:y" o:connectortype="straight" strokecolor="#404040 [2429]">
                                <v:stroke endarrow="block"/>
                              </v:shape>
                              <v:shape id="_x0000_s1325" type="#_x0000_t32" style="position:absolute;left:2403;top:12109;width:635;height:0" o:connectortype="straight" strokecolor="#404040 [2429]">
                                <v:stroke endarrow="block"/>
                              </v:shape>
                              <v:shape id="_x0000_s1326" type="#_x0000_t32" style="position:absolute;left:2403;top:11495;width:635;height:614;flip:y" o:connectortype="straight" strokecolor="#404040 [2429]">
                                <v:stroke endarrow="block"/>
                              </v:shape>
                              <v:shape id="_x0000_s1327" type="#_x0000_t32" style="position:absolute;left:2403;top:10368;width:635;height:1741;flip:y" o:connectortype="straight" strokecolor="#404040 [2429]">
                                <v:stroke endarrow="block"/>
                              </v:shape>
                              <v:shape id="_x0000_s1328" type="#_x0000_t32" style="position:absolute;left:2403;top:8903;width:715;height:3206;flip:y" o:connectortype="straight" strokecolor="#404040 [2429]">
                                <v:stroke endarrow="block"/>
                              </v:shape>
                            </v:group>
                          </v:group>
                          <v:group id="_x0000_s1329" style="position:absolute;left:3577;top:8778;width:715;height:3331" coordorigin="2401,8778" coordsize="715,3331">
                            <v:group id="_x0000_s1330" style="position:absolute;left:2403;top:8778;width:635;height:3331" coordorigin="2403,8778" coordsize="635,3331">
                              <v:shape id="_x0000_s1331" type="#_x0000_t32" style="position:absolute;left:2403;top:9454;width:635;height:2655" o:connectortype="straight" strokecolor="#404040 [2429]">
                                <v:stroke endarrow="block"/>
                              </v:shape>
                              <v:group id="_x0000_s1332" style="position:absolute;left:2403;top:8778;width:635;height:3331" coordorigin="2403,8778" coordsize="635,3331">
                                <v:shape id="_x0000_s1333" type="#_x0000_t32" style="position:absolute;left:2403;top:8778;width:635;height:2592" o:connectortype="straight" strokecolor="#404040 [2429]">
                                  <v:stroke endarrow="block"/>
                                </v:shape>
                                <v:shape id="_x0000_s1334" type="#_x0000_t32" style="position:absolute;left:2403;top:9454;width:635;height:0" o:connectortype="straight" strokecolor="#404040 [2429]">
                                  <v:stroke endarrow="block"/>
                                </v:shape>
                                <v:shape id="_x0000_s1335" type="#_x0000_t32" style="position:absolute;left:2403;top:9454;width:635;height:689" o:connectortype="straight" strokecolor="#404040 [2429]">
                                  <v:stroke endarrow="block"/>
                                </v:shape>
                                <v:shape id="_x0000_s1336" type="#_x0000_t32" style="position:absolute;left:2403;top:10268;width:635;height:0" o:connectortype="straight" strokecolor="#404040 [2429]">
                                  <v:stroke endarrow="block"/>
                                </v:shape>
                                <v:shape id="_x0000_s1337" type="#_x0000_t32" style="position:absolute;left:2403;top:8778;width:635;height:1490;flip:y" o:connectortype="straight" strokecolor="#404040 [2429]">
                                  <v:stroke endarrow="block"/>
                                </v:shape>
                                <v:shape id="_x0000_s1338" type="#_x0000_t32" style="position:absolute;left:2403;top:11495;width:635;height:0" o:connectortype="straight" strokecolor="#404040 [2429]">
                                  <v:stroke endarrow="block"/>
                                </v:shape>
                                <v:shape id="_x0000_s1339" type="#_x0000_t32" style="position:absolute;left:2403;top:11495;width:635;height:614" o:connectortype="straight" strokecolor="#404040 [2429]">
                                  <v:stroke endarrow="block"/>
                                </v:shape>
                                <v:shape id="_x0000_s1340" type="#_x0000_t32" style="position:absolute;left:2467;top:10268;width:571;height:1227;flip:y" o:connectortype="straight" strokecolor="#404040 [2429]">
                                  <v:stroke endarrow="block"/>
                                </v:shape>
                                <v:shape id="_x0000_s1341" type="#_x0000_t32" style="position:absolute;left:2403;top:9529;width:635;height:1966;flip:y" o:connectortype="straight" strokecolor="#404040 [2429]">
                                  <v:stroke endarrow="block"/>
                                </v:shape>
                                <v:shape id="_x0000_s1342" type="#_x0000_t32" style="position:absolute;left:2403;top:9617;width:635;height:2492;flip:y" o:connectortype="straight" strokecolor="#404040 [2429]">
                                  <v:stroke endarrow="block"/>
                                </v:shape>
                              </v:group>
                            </v:group>
                            <v:group id="_x0000_s1343" style="position:absolute;left:2401;top:8778;width:715;height:3331" coordorigin="2403,8778" coordsize="715,3331">
                              <v:shape id="_x0000_s1344" type="#_x0000_t32" style="position:absolute;left:2403;top:8778;width:635;height:0" o:connectortype="straight" strokecolor="#404040 [2429]">
                                <v:stroke endarrow="block"/>
                              </v:shape>
                              <v:shape id="_x0000_s1345" type="#_x0000_t32" style="position:absolute;left:2403;top:8778;width:635;height:613" o:connectortype="straight" strokecolor="#404040 [2429]">
                                <v:stroke endarrow="block"/>
                              </v:shape>
                              <v:shape id="_x0000_s1346" type="#_x0000_t32" style="position:absolute;left:2403;top:8778;width:635;height:1365" o:connectortype="straight" strokecolor="#404040 [2429]">
                                <v:stroke endarrow="block"/>
                              </v:shape>
                              <v:shape id="_x0000_s1347" type="#_x0000_t32" style="position:absolute;left:2403;top:8778;width:635;height:3331" o:connectortype="straight" strokecolor="#404040 [2429]">
                                <v:stroke endarrow="block"/>
                              </v:shape>
                              <v:shape id="_x0000_s1348" type="#_x0000_t32" style="position:absolute;left:2403;top:9454;width:635;height:1916" o:connectortype="straight" strokecolor="red" strokeweight="2pt">
                                <v:stroke endarrow="block"/>
                              </v:shape>
                              <v:shape id="_x0000_s1349" type="#_x0000_t32" style="position:absolute;left:2403;top:10268;width:715;height:1014" o:connectortype="straight" strokecolor="#404040 [2429]">
                                <v:stroke endarrow="block"/>
                              </v:shape>
                              <v:shape id="_x0000_s1350" type="#_x0000_t32" style="position:absolute;left:2403;top:10268;width:635;height:1841" o:connectortype="straight" strokecolor="#404040 [2429]">
                                <v:stroke endarrow="block"/>
                              </v:shape>
                              <v:shape id="_x0000_s1351" type="#_x0000_t32" style="position:absolute;left:2403;top:9529;width:635;height:739;flip:y" o:connectortype="straight" strokecolor="#404040 [2429]">
                                <v:stroke endarrow="block"/>
                              </v:shape>
                              <v:shape id="_x0000_s1352" type="#_x0000_t32" style="position:absolute;left:2403;top:8903;width:635;height:551;flip:y" o:connectortype="straight" strokecolor="#404040 [2429]">
                                <v:stroke endarrow="block"/>
                              </v:shape>
                              <v:shape id="_x0000_s1353" type="#_x0000_t32" style="position:absolute;left:2403;top:8903;width:635;height:2592;flip:y" o:connectortype="straight" strokecolor="#404040 [2429]">
                                <v:stroke endarrow="block"/>
                              </v:shape>
                              <v:shape id="_x0000_s1354" type="#_x0000_t32" style="position:absolute;left:2403;top:12109;width:635;height:0" o:connectortype="straight" strokecolor="#404040 [2429]">
                                <v:stroke endarrow="block"/>
                              </v:shape>
                              <v:shape id="_x0000_s1355" type="#_x0000_t32" style="position:absolute;left:2403;top:11495;width:635;height:614;flip:y" o:connectortype="straight" strokecolor="#404040 [2429]">
                                <v:stroke endarrow="block"/>
                              </v:shape>
                              <v:shape id="_x0000_s1356" type="#_x0000_t32" style="position:absolute;left:2403;top:10368;width:635;height:1741;flip:y" o:connectortype="straight" strokecolor="#404040 [2429]">
                                <v:stroke endarrow="block"/>
                              </v:shape>
                              <v:shape id="_x0000_s1357" type="#_x0000_t32" style="position:absolute;left:2403;top:8903;width:715;height:3206;flip:y" o:connectortype="straight" strokecolor="#404040 [2429]">
                                <v:stroke endarrow="block"/>
                              </v:shape>
                            </v:group>
                          </v:group>
                          <v:group id="_x0000_s1358" style="position:absolute;left:6228;top:8795;width:715;height:3331" coordorigin="2401,8778" coordsize="715,3331">
                            <v:group id="_x0000_s1359" style="position:absolute;left:2403;top:8778;width:635;height:3331" coordorigin="2403,8778" coordsize="635,3331">
                              <v:shape id="_x0000_s1360" type="#_x0000_t32" style="position:absolute;left:2403;top:9454;width:635;height:2655" o:connectortype="straight" strokecolor="#404040 [2429]">
                                <v:stroke endarrow="block"/>
                              </v:shape>
                              <v:group id="_x0000_s1361" style="position:absolute;left:2403;top:8778;width:635;height:3331" coordorigin="2403,8778" coordsize="635,3331">
                                <v:shape id="_x0000_s1362" type="#_x0000_t32" style="position:absolute;left:2403;top:8778;width:635;height:2592" o:connectortype="straight" strokecolor="#404040 [2429]">
                                  <v:stroke endarrow="block"/>
                                </v:shape>
                                <v:shape id="_x0000_s1363" type="#_x0000_t32" style="position:absolute;left:2403;top:9454;width:635;height:0" o:connectortype="straight" strokecolor="#404040 [2429]">
                                  <v:stroke endarrow="block"/>
                                </v:shape>
                                <v:shape id="_x0000_s1364" type="#_x0000_t32" style="position:absolute;left:2403;top:9454;width:635;height:689" o:connectortype="straight" strokecolor="#404040 [2429]">
                                  <v:stroke endarrow="block"/>
                                </v:shape>
                                <v:shape id="_x0000_s1365" type="#_x0000_t32" style="position:absolute;left:2403;top:10268;width:635;height:0" o:connectortype="straight" strokecolor="#404040 [2429]">
                                  <v:stroke endarrow="block"/>
                                </v:shape>
                                <v:shape id="_x0000_s1366" type="#_x0000_t32" style="position:absolute;left:2403;top:8778;width:635;height:1490;flip:y" o:connectortype="straight" strokecolor="#404040 [2429]">
                                  <v:stroke endarrow="block"/>
                                </v:shape>
                                <v:shape id="_x0000_s1367" type="#_x0000_t32" style="position:absolute;left:2403;top:11495;width:635;height:0" o:connectortype="straight" strokecolor="#404040 [2429]">
                                  <v:stroke endarrow="block"/>
                                </v:shape>
                                <v:shape id="_x0000_s1368" type="#_x0000_t32" style="position:absolute;left:2403;top:11495;width:635;height:614" o:connectortype="straight" strokecolor="#404040 [2429]">
                                  <v:stroke endarrow="block"/>
                                </v:shape>
                                <v:shape id="_x0000_s1369" type="#_x0000_t32" style="position:absolute;left:2467;top:10268;width:571;height:1227;flip:y" o:connectortype="straight" strokecolor="red" strokeweight="2pt">
                                  <v:stroke endarrow="block"/>
                                </v:shape>
                                <v:shape id="_x0000_s1370" type="#_x0000_t32" style="position:absolute;left:2403;top:9529;width:635;height:1966;flip:y" o:connectortype="straight" strokecolor="#404040 [2429]">
                                  <v:stroke endarrow="block"/>
                                </v:shape>
                                <v:shape id="_x0000_s1371" type="#_x0000_t32" style="position:absolute;left:2403;top:9617;width:635;height:2492;flip:y" o:connectortype="straight" strokecolor="#404040 [2429]">
                                  <v:stroke endarrow="block"/>
                                </v:shape>
                              </v:group>
                            </v:group>
                            <v:group id="_x0000_s1372" style="position:absolute;left:2401;top:8778;width:715;height:3331" coordorigin="2403,8778" coordsize="715,3331">
                              <v:shape id="_x0000_s1373" type="#_x0000_t32" style="position:absolute;left:2403;top:8778;width:635;height:0" o:connectortype="straight" strokecolor="#404040 [2429]">
                                <v:stroke endarrow="block"/>
                              </v:shape>
                              <v:shape id="_x0000_s1374" type="#_x0000_t32" style="position:absolute;left:2403;top:8778;width:635;height:613" o:connectortype="straight" strokecolor="#404040 [2429]">
                                <v:stroke endarrow="block"/>
                              </v:shape>
                              <v:shape id="_x0000_s1375" type="#_x0000_t32" style="position:absolute;left:2403;top:8778;width:635;height:1365" o:connectortype="straight" strokecolor="#404040 [2429]">
                                <v:stroke endarrow="block"/>
                              </v:shape>
                              <v:shape id="_x0000_s1376" type="#_x0000_t32" style="position:absolute;left:2403;top:8778;width:635;height:3331" o:connectortype="straight" strokecolor="#404040 [2429]">
                                <v:stroke endarrow="block"/>
                              </v:shape>
                              <v:shape id="_x0000_s1377" type="#_x0000_t32" style="position:absolute;left:2403;top:9454;width:635;height:1916" o:connectortype="straight" strokecolor="#404040 [2429]">
                                <v:stroke endarrow="block"/>
                              </v:shape>
                              <v:shape id="_x0000_s1378" type="#_x0000_t32" style="position:absolute;left:2403;top:10268;width:715;height:1014" o:connectortype="straight" strokecolor="#404040 [2429]">
                                <v:stroke endarrow="block"/>
                              </v:shape>
                              <v:shape id="_x0000_s1379" type="#_x0000_t32" style="position:absolute;left:2403;top:10268;width:635;height:1841" o:connectortype="straight" strokecolor="#404040 [2429]">
                                <v:stroke endarrow="block"/>
                              </v:shape>
                              <v:shape id="_x0000_s1380" type="#_x0000_t32" style="position:absolute;left:2403;top:9529;width:635;height:739;flip:y" o:connectortype="straight" strokecolor="#404040 [2429]">
                                <v:stroke endarrow="block"/>
                              </v:shape>
                              <v:shape id="_x0000_s1381" type="#_x0000_t32" style="position:absolute;left:2403;top:8903;width:635;height:551;flip:y" o:connectortype="straight" strokecolor="#404040 [2429]">
                                <v:stroke endarrow="block"/>
                              </v:shape>
                              <v:shape id="_x0000_s1382" type="#_x0000_t32" style="position:absolute;left:2403;top:8903;width:635;height:2592;flip:y" o:connectortype="straight" strokecolor="#404040 [2429]">
                                <v:stroke endarrow="block"/>
                              </v:shape>
                              <v:shape id="_x0000_s1383" type="#_x0000_t32" style="position:absolute;left:2403;top:12109;width:635;height:0" o:connectortype="straight" strokecolor="#404040 [2429]">
                                <v:stroke endarrow="block"/>
                              </v:shape>
                              <v:shape id="_x0000_s1384" type="#_x0000_t32" style="position:absolute;left:2403;top:11495;width:635;height:614;flip:y" o:connectortype="straight" strokecolor="#404040 [2429]">
                                <v:stroke endarrow="block"/>
                              </v:shape>
                              <v:shape id="_x0000_s1385" type="#_x0000_t32" style="position:absolute;left:2403;top:10368;width:635;height:1741;flip:y" o:connectortype="straight" strokecolor="#404040 [2429]">
                                <v:stroke endarrow="block"/>
                              </v:shape>
                              <v:shape id="_x0000_s1386" type="#_x0000_t32" style="position:absolute;left:2403;top:8903;width:715;height:3206;flip:y" o:connectortype="straight" strokecolor="#404040 [2429]">
                                <v:stroke endarrow="block"/>
                              </v:shape>
                            </v:group>
                          </v:group>
                          <v:shape id="_x0000_s1387" type="#_x0000_t32" style="position:absolute;left:4738;top:11495;width:946;height:17" o:connectortype="straight" strokecolor="red" strokeweight="2pt">
                            <v:stroke dashstyle="1 1" endarrow="block"/>
                          </v:shape>
                        </v:group>
                        <v:shape id="_x0000_s1388" type="#_x0000_t32" style="position:absolute;left:4968;top:11495;width:651;height:0" o:connectortype="straight" strokecolor="#404040 [2429]" strokeweight="1.5pt">
                          <v:stroke dashstyle="1 1"/>
                        </v:shape>
                      </v:group>
                      <v:shape id="_x0000_s1389" type="#_x0000_t32" style="position:absolute;left:1873;top:3614;width:2;height:498" o:connectortype="straight" strokecolor="#0070c0" strokeweight="1.5pt">
                        <v:stroke startarrow="block" endarrow="block"/>
                      </v:shape>
                      <v:group id="_x0000_s1390" style="position:absolute;left:2128;top:3495;width:5001;height:1714" coordorigin="2128,9673" coordsize="5001,1714">
                        <v:shape id="_x0000_s1391" type="#_x0000_t32" style="position:absolute;left:2128;top:9673;width:984;height:507;flip:y" o:connectortype="straight" strokecolor="#0070c0" strokeweight="2pt">
                          <v:stroke dashstyle="dash" endarrow="block"/>
                        </v:shape>
                        <v:shape id="_x0000_s1392" type="#_x0000_t32" style="position:absolute;left:3400;top:9792;width:812;height:1506" o:connectortype="straight" strokecolor="#0070c0" strokeweight="2pt">
                          <v:stroke dashstyle="dash" endarrow="block"/>
                        </v:shape>
                        <v:shape id="_x0000_s1393" type="#_x0000_t32" style="position:absolute;left:4736;top:11387;width:946;height:0" o:connectortype="straight" strokecolor="#0070c0" strokeweight="2pt">
                          <v:stroke dashstyle="1 1" endarrow="block"/>
                        </v:shape>
                        <v:shape id="_x0000_s1394" type="#_x0000_t32" style="position:absolute;left:6295;top:10207;width:834;height:1180;flip:y" o:connectortype="straight" strokecolor="#0070c0" strokeweight="2pt">
                          <v:stroke dashstyle="dash" endarrow="block"/>
                        </v:shape>
                      </v:group>
                    </v:group>
                  </v:group>
                </v:group>
              </v:group>
            </v:group>
            <v:shape id="_x0000_s1395" type="#_x0000_t202" style="position:absolute;left:3669;top:2864;width:605;height:583;mso-width-relative:margin;mso-height-relative:margin" stroked="f">
              <v:fill opacity="0"/>
              <v:textbox style="mso-next-textbox:#_x0000_s1395">
                <w:txbxContent>
                  <w:p w:rsidR="00190658" w:rsidRPr="00C83EB2" w:rsidRDefault="00B33F9E" w:rsidP="00844E46">
                    <w:pPr>
                      <w:rPr>
                        <w:b/>
                      </w:rPr>
                    </w:pPr>
                    <m:oMathPara>
                      <m:oMath>
                        <m:sSubSup>
                          <m:sSubSupPr>
                            <m:ctrlPr>
                              <w:ins w:id="2" w:author="Guest1" w:date="2013-08-23T10:50:00Z">
                                <w:rPr>
                                  <w:rFonts w:ascii="Cambria Math" w:hAnsi="Times New Roman" w:cs="Times New Roman"/>
                                  <w:b/>
                                  <w:i/>
                                  <w:sz w:val="28"/>
                                  <w:szCs w:val="28"/>
                                </w:rPr>
                              </w:ins>
                            </m:ctrlPr>
                          </m:sSubSupPr>
                          <m:e>
                            <m:r>
                              <m:rPr>
                                <m:sty m:val="bi"/>
                              </m:rPr>
                              <w:rPr>
                                <w:rFonts w:ascii="Cambria Math" w:hAnsi="Times New Roman" w:cs="Times New Roman"/>
                                <w:sz w:val="28"/>
                                <w:szCs w:val="28"/>
                              </w:rPr>
                              <m:t>Q</m:t>
                            </m:r>
                          </m:e>
                          <m:sub>
                            <m:r>
                              <m:rPr>
                                <m:sty m:val="bi"/>
                              </m:rPr>
                              <w:rPr>
                                <w:rFonts w:ascii="Cambria Math" w:hAnsi="Times New Roman" w:cs="Times New Roman"/>
                                <w:sz w:val="28"/>
                                <w:szCs w:val="28"/>
                              </w:rPr>
                              <m:t>2</m:t>
                            </m:r>
                          </m:sub>
                          <m:sup>
                            <m:r>
                              <m:rPr>
                                <m:sty m:val="bi"/>
                              </m:rPr>
                              <w:rPr>
                                <w:rFonts w:ascii="Cambria Math" w:hAnsi="Cambria Math" w:cs="Cambria Math"/>
                                <w:sz w:val="28"/>
                                <w:szCs w:val="28"/>
                              </w:rPr>
                              <m:t>*</m:t>
                            </m:r>
                          </m:sup>
                        </m:sSubSup>
                      </m:oMath>
                    </m:oMathPara>
                  </w:p>
                </w:txbxContent>
              </v:textbox>
            </v:shape>
          </v:group>
        </w:pict>
      </w: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844E46" w:rsidRDefault="00844E46" w:rsidP="0004196F">
      <w:pPr>
        <w:autoSpaceDE w:val="0"/>
        <w:autoSpaceDN w:val="0"/>
        <w:adjustRightInd w:val="0"/>
        <w:spacing w:line="240" w:lineRule="auto"/>
        <w:jc w:val="center"/>
        <w:rPr>
          <w:rFonts w:ascii="Times New Roman" w:hAnsi="Times New Roman" w:cs="Times New Roman"/>
          <w:sz w:val="20"/>
          <w:szCs w:val="20"/>
        </w:rPr>
      </w:pPr>
      <w:r>
        <w:rPr>
          <w:rFonts w:ascii="Times New Roman" w:hAnsi="Times New Roman" w:cs="Times New Roman"/>
          <w:b/>
          <w:sz w:val="20"/>
          <w:szCs w:val="20"/>
        </w:rPr>
        <w:t>Figure</w:t>
      </w:r>
      <w:r w:rsidRPr="00AC0475">
        <w:rPr>
          <w:rFonts w:ascii="Times New Roman" w:hAnsi="Times New Roman" w:cs="Times New Roman"/>
          <w:b/>
          <w:sz w:val="20"/>
          <w:szCs w:val="20"/>
        </w:rPr>
        <w:t xml:space="preserve"> 1</w:t>
      </w:r>
      <w:r w:rsidRPr="0049190F">
        <w:rPr>
          <w:rFonts w:ascii="Times New Roman" w:hAnsi="Times New Roman" w:cs="Times New Roman"/>
          <w:sz w:val="20"/>
          <w:szCs w:val="20"/>
        </w:rPr>
        <w:t xml:space="preserve"> A reservoir operation problem fitted to conventional discrete DP framework</w:t>
      </w:r>
    </w:p>
    <w:p w:rsidR="00844E46" w:rsidRDefault="00844E46" w:rsidP="00D41256">
      <w:pPr>
        <w:autoSpaceDE w:val="0"/>
        <w:autoSpaceDN w:val="0"/>
        <w:adjustRightInd w:val="0"/>
        <w:spacing w:line="240" w:lineRule="auto"/>
        <w:rPr>
          <w:rFonts w:ascii="Times New Roman" w:hAnsi="Times New Roman" w:cs="Times New Roman"/>
          <w:sz w:val="20"/>
          <w:szCs w:val="20"/>
        </w:rPr>
      </w:pPr>
    </w:p>
    <w:p w:rsidR="0004196F" w:rsidRDefault="0004196F" w:rsidP="00D41256">
      <w:pPr>
        <w:autoSpaceDE w:val="0"/>
        <w:autoSpaceDN w:val="0"/>
        <w:adjustRightInd w:val="0"/>
        <w:spacing w:line="240" w:lineRule="auto"/>
        <w:rPr>
          <w:rFonts w:ascii="Times New Roman" w:hAnsi="Times New Roman" w:cs="Times New Roman"/>
          <w:sz w:val="20"/>
          <w:szCs w:val="20"/>
        </w:rPr>
        <w:sectPr w:rsidR="0004196F" w:rsidSect="00496B2F">
          <w:type w:val="continuous"/>
          <w:pgSz w:w="12240" w:h="15840"/>
          <w:pgMar w:top="1440" w:right="1440" w:bottom="1440" w:left="1440" w:header="720" w:footer="720" w:gutter="0"/>
          <w:cols w:space="720"/>
          <w:docGrid w:linePitch="360"/>
        </w:sectPr>
      </w:pPr>
    </w:p>
    <w:p w:rsidR="00B82385" w:rsidRDefault="005956AC" w:rsidP="006A0394">
      <w:pPr>
        <w:autoSpaceDE w:val="0"/>
        <w:autoSpaceDN w:val="0"/>
        <w:adjustRightInd w:val="0"/>
        <w:spacing w:line="240" w:lineRule="auto"/>
        <w:ind w:firstLine="360"/>
        <w:rPr>
          <w:rFonts w:ascii="Times New Roman" w:eastAsia="Calibri" w:hAnsi="Times New Roman" w:cs="Times New Roman"/>
          <w:sz w:val="20"/>
          <w:szCs w:val="20"/>
        </w:rPr>
      </w:pPr>
      <w:r w:rsidRPr="00982EFC">
        <w:rPr>
          <w:rFonts w:ascii="Times New Roman" w:hAnsi="Times New Roman" w:cs="Times New Roman"/>
          <w:sz w:val="20"/>
          <w:szCs w:val="20"/>
        </w:rPr>
        <w:lastRenderedPageBreak/>
        <w:t>I</w:t>
      </w:r>
      <w:r w:rsidRPr="00982EFC">
        <w:rPr>
          <w:rFonts w:ascii="Times New Roman" w:eastAsia="Calibri" w:hAnsi="Times New Roman" w:cs="Times New Roman"/>
          <w:sz w:val="20"/>
          <w:szCs w:val="20"/>
        </w:rPr>
        <w:t xml:space="preserve">f initial </w:t>
      </w:r>
      <w:r w:rsidRPr="00982EFC">
        <w:rPr>
          <w:rFonts w:ascii="Times New Roman" w:hAnsi="Times New Roman" w:cs="Times New Roman"/>
          <w:sz w:val="20"/>
          <w:szCs w:val="20"/>
        </w:rPr>
        <w:t xml:space="preserve">search space for GA can be narrowed in </w:t>
      </w:r>
      <w:r w:rsidR="0039078C" w:rsidRPr="00982EFC">
        <w:rPr>
          <w:rFonts w:ascii="Times New Roman" w:hAnsi="Times New Roman" w:cs="Times New Roman"/>
          <w:sz w:val="20"/>
          <w:szCs w:val="20"/>
        </w:rPr>
        <w:t xml:space="preserve">a </w:t>
      </w:r>
      <w:r w:rsidRPr="00982EFC">
        <w:rPr>
          <w:rFonts w:ascii="Times New Roman" w:hAnsi="Times New Roman" w:cs="Times New Roman"/>
          <w:sz w:val="20"/>
          <w:szCs w:val="20"/>
        </w:rPr>
        <w:t>way</w:t>
      </w:r>
      <w:r w:rsidR="0039078C" w:rsidRPr="00982EFC">
        <w:rPr>
          <w:rFonts w:ascii="Times New Roman" w:hAnsi="Times New Roman" w:cs="Times New Roman"/>
          <w:sz w:val="20"/>
          <w:szCs w:val="20"/>
        </w:rPr>
        <w:t>, such</w:t>
      </w:r>
      <w:r w:rsidRPr="00982EFC">
        <w:rPr>
          <w:rFonts w:ascii="Times New Roman" w:hAnsi="Times New Roman" w:cs="Times New Roman"/>
          <w:sz w:val="20"/>
          <w:szCs w:val="20"/>
        </w:rPr>
        <w:t xml:space="preserve"> that the optimal solution exist</w:t>
      </w:r>
      <w:r w:rsidR="0039078C" w:rsidRPr="00982EFC">
        <w:rPr>
          <w:rFonts w:ascii="Times New Roman" w:hAnsi="Times New Roman" w:cs="Times New Roman"/>
          <w:sz w:val="20"/>
          <w:szCs w:val="20"/>
        </w:rPr>
        <w:t>s</w:t>
      </w:r>
      <w:r w:rsidRPr="00982EFC">
        <w:rPr>
          <w:rFonts w:ascii="Times New Roman" w:hAnsi="Times New Roman" w:cs="Times New Roman"/>
          <w:sz w:val="20"/>
          <w:szCs w:val="20"/>
        </w:rPr>
        <w:t xml:space="preserve"> within this narrowed search space, computational requirement of GAs can be reduced </w:t>
      </w:r>
      <w:proofErr w:type="spellStart"/>
      <w:r w:rsidRPr="00982EFC">
        <w:rPr>
          <w:rFonts w:ascii="Times New Roman" w:hAnsi="Times New Roman" w:cs="Times New Roman"/>
          <w:sz w:val="20"/>
          <w:szCs w:val="20"/>
        </w:rPr>
        <w:t>upto</w:t>
      </w:r>
      <w:proofErr w:type="spellEnd"/>
      <w:r w:rsidRPr="00982EFC">
        <w:rPr>
          <w:rFonts w:ascii="Times New Roman" w:hAnsi="Times New Roman" w:cs="Times New Roman"/>
          <w:sz w:val="20"/>
          <w:szCs w:val="20"/>
        </w:rPr>
        <w:t xml:space="preserve"> large extent. The combined </w:t>
      </w:r>
      <w:r w:rsidRPr="00982EFC">
        <w:rPr>
          <w:rFonts w:ascii="Times New Roman" w:hAnsi="Times New Roman" w:cs="Times New Roman"/>
          <w:sz w:val="20"/>
          <w:szCs w:val="20"/>
        </w:rPr>
        <w:lastRenderedPageBreak/>
        <w:t xml:space="preserve">DP-GA is proposed </w:t>
      </w:r>
      <w:r w:rsidR="0039078C" w:rsidRPr="00982EFC">
        <w:rPr>
          <w:rFonts w:ascii="Times New Roman" w:hAnsi="Times New Roman" w:cs="Times New Roman"/>
          <w:sz w:val="20"/>
          <w:szCs w:val="20"/>
        </w:rPr>
        <w:t>to exploit</w:t>
      </w:r>
      <w:r w:rsidRPr="00982EFC">
        <w:rPr>
          <w:rFonts w:ascii="Times New Roman" w:hAnsi="Times New Roman" w:cs="Times New Roman"/>
          <w:sz w:val="20"/>
          <w:szCs w:val="20"/>
        </w:rPr>
        <w:t xml:space="preserve"> the advantage of DP which can provide global optimal </w:t>
      </w:r>
      <w:r w:rsidR="0039078C" w:rsidRPr="00982EFC">
        <w:rPr>
          <w:rFonts w:ascii="Times New Roman" w:hAnsi="Times New Roman" w:cs="Times New Roman"/>
          <w:sz w:val="20"/>
          <w:szCs w:val="20"/>
        </w:rPr>
        <w:t xml:space="preserve">with less computational effort </w:t>
      </w:r>
      <w:r w:rsidRPr="00982EFC">
        <w:rPr>
          <w:rFonts w:ascii="Times New Roman" w:hAnsi="Times New Roman" w:cs="Times New Roman"/>
          <w:sz w:val="20"/>
          <w:szCs w:val="20"/>
        </w:rPr>
        <w:t>by using a coarse discrete increment size. The</w:t>
      </w:r>
      <w:r w:rsidR="004D3B83" w:rsidRPr="00982EFC">
        <w:rPr>
          <w:rFonts w:ascii="Times New Roman" w:hAnsi="Times New Roman" w:cs="Times New Roman"/>
          <w:sz w:val="20"/>
          <w:szCs w:val="20"/>
        </w:rPr>
        <w:t xml:space="preserve">reby, </w:t>
      </w:r>
      <w:r w:rsidR="0039078C" w:rsidRPr="00982EFC">
        <w:rPr>
          <w:rFonts w:ascii="Times New Roman" w:hAnsi="Times New Roman" w:cs="Times New Roman"/>
          <w:sz w:val="20"/>
          <w:szCs w:val="20"/>
        </w:rPr>
        <w:t>providing</w:t>
      </w:r>
      <w:r w:rsidR="004D3B83" w:rsidRPr="00982EFC">
        <w:rPr>
          <w:rFonts w:ascii="Times New Roman" w:hAnsi="Times New Roman" w:cs="Times New Roman"/>
          <w:sz w:val="20"/>
          <w:szCs w:val="20"/>
        </w:rPr>
        <w:t xml:space="preserve"> </w:t>
      </w:r>
      <w:r w:rsidR="0039078C" w:rsidRPr="00982EFC">
        <w:rPr>
          <w:rFonts w:ascii="Times New Roman" w:hAnsi="Times New Roman" w:cs="Times New Roman"/>
          <w:sz w:val="20"/>
          <w:szCs w:val="20"/>
        </w:rPr>
        <w:t xml:space="preserve">a </w:t>
      </w:r>
      <w:r w:rsidR="004D3B83" w:rsidRPr="00982EFC">
        <w:rPr>
          <w:rFonts w:ascii="Times New Roman" w:hAnsi="Times New Roman" w:cs="Times New Roman"/>
          <w:sz w:val="20"/>
          <w:szCs w:val="20"/>
        </w:rPr>
        <w:t xml:space="preserve">potential region </w:t>
      </w:r>
      <w:r w:rsidR="004D3B83" w:rsidRPr="00982EFC">
        <w:rPr>
          <w:rFonts w:ascii="Times New Roman" w:hAnsi="Times New Roman" w:cs="Times New Roman"/>
          <w:sz w:val="20"/>
          <w:szCs w:val="20"/>
        </w:rPr>
        <w:lastRenderedPageBreak/>
        <w:t>for</w:t>
      </w:r>
      <w:r w:rsidRPr="00982EFC">
        <w:rPr>
          <w:rFonts w:ascii="Times New Roman" w:hAnsi="Times New Roman" w:cs="Times New Roman"/>
          <w:sz w:val="20"/>
          <w:szCs w:val="20"/>
        </w:rPr>
        <w:t xml:space="preserve"> </w:t>
      </w:r>
      <w:r w:rsidR="0039078C" w:rsidRPr="00982EFC">
        <w:rPr>
          <w:rFonts w:ascii="Times New Roman" w:hAnsi="Times New Roman" w:cs="Times New Roman"/>
          <w:sz w:val="20"/>
          <w:szCs w:val="20"/>
        </w:rPr>
        <w:t xml:space="preserve">the </w:t>
      </w:r>
      <w:r w:rsidRPr="00982EFC">
        <w:rPr>
          <w:rFonts w:ascii="Times New Roman" w:hAnsi="Times New Roman" w:cs="Times New Roman"/>
          <w:sz w:val="20"/>
          <w:szCs w:val="20"/>
        </w:rPr>
        <w:t xml:space="preserve">search space </w:t>
      </w:r>
      <w:r w:rsidR="004D3B83" w:rsidRPr="00982EFC">
        <w:rPr>
          <w:rFonts w:ascii="Times New Roman" w:hAnsi="Times New Roman" w:cs="Times New Roman"/>
          <w:sz w:val="20"/>
          <w:szCs w:val="20"/>
        </w:rPr>
        <w:t>to be used by</w:t>
      </w:r>
      <w:r w:rsidRPr="00982EFC">
        <w:rPr>
          <w:rFonts w:ascii="Times New Roman" w:hAnsi="Times New Roman" w:cs="Times New Roman"/>
          <w:sz w:val="20"/>
          <w:szCs w:val="20"/>
        </w:rPr>
        <w:t xml:space="preserve"> GA</w:t>
      </w:r>
      <w:r w:rsidR="004D3B83" w:rsidRPr="00982EFC">
        <w:rPr>
          <w:rFonts w:ascii="Times New Roman" w:hAnsi="Times New Roman" w:cs="Times New Roman"/>
          <w:sz w:val="20"/>
          <w:szCs w:val="20"/>
        </w:rPr>
        <w:t>,</w:t>
      </w:r>
      <w:r w:rsidRPr="00982EFC">
        <w:rPr>
          <w:rFonts w:ascii="Times New Roman" w:hAnsi="Times New Roman" w:cs="Times New Roman"/>
          <w:sz w:val="20"/>
          <w:szCs w:val="20"/>
        </w:rPr>
        <w:t xml:space="preserve"> </w:t>
      </w:r>
      <w:r w:rsidR="0039078C" w:rsidRPr="00982EFC">
        <w:rPr>
          <w:rFonts w:ascii="Times New Roman" w:hAnsi="Times New Roman" w:cs="Times New Roman"/>
          <w:sz w:val="20"/>
          <w:szCs w:val="20"/>
        </w:rPr>
        <w:t>this can further improve the solution with greater accuracy, avoiding any discreteness of decision or state variables.</w:t>
      </w:r>
      <w:r w:rsidRPr="00982EFC">
        <w:rPr>
          <w:rFonts w:ascii="Times New Roman" w:hAnsi="Times New Roman" w:cs="Times New Roman"/>
          <w:sz w:val="20"/>
          <w:szCs w:val="20"/>
        </w:rPr>
        <w:t xml:space="preserve"> The DP-GA</w:t>
      </w:r>
      <w:r w:rsidRPr="00982EFC">
        <w:rPr>
          <w:rFonts w:ascii="Times New Roman" w:eastAsia="Calibri" w:hAnsi="Times New Roman" w:cs="Times New Roman"/>
          <w:sz w:val="20"/>
          <w:szCs w:val="20"/>
        </w:rPr>
        <w:t xml:space="preserve"> approach is </w:t>
      </w:r>
      <w:r w:rsidRPr="00982EFC">
        <w:rPr>
          <w:rFonts w:ascii="Times New Roman" w:hAnsi="Times New Roman" w:cs="Times New Roman"/>
          <w:sz w:val="20"/>
          <w:szCs w:val="20"/>
        </w:rPr>
        <w:t>used</w:t>
      </w:r>
      <w:r w:rsidRPr="00982EFC">
        <w:rPr>
          <w:rFonts w:ascii="Times New Roman" w:eastAsia="Calibri" w:hAnsi="Times New Roman" w:cs="Times New Roman"/>
          <w:sz w:val="20"/>
          <w:szCs w:val="20"/>
        </w:rPr>
        <w:t xml:space="preserve"> </w:t>
      </w:r>
      <w:r w:rsidRPr="00982EFC">
        <w:rPr>
          <w:rFonts w:ascii="Times New Roman" w:hAnsi="Times New Roman" w:cs="Times New Roman"/>
          <w:sz w:val="20"/>
          <w:szCs w:val="20"/>
        </w:rPr>
        <w:t xml:space="preserve">for </w:t>
      </w:r>
      <w:r w:rsidR="00EC0612" w:rsidRPr="00982EFC">
        <w:rPr>
          <w:rFonts w:ascii="Times New Roman" w:hAnsi="Times New Roman" w:cs="Times New Roman"/>
          <w:sz w:val="20"/>
          <w:szCs w:val="20"/>
        </w:rPr>
        <w:t xml:space="preserve">a </w:t>
      </w:r>
      <w:r w:rsidRPr="00982EFC">
        <w:rPr>
          <w:rFonts w:ascii="Times New Roman" w:hAnsi="Times New Roman" w:cs="Times New Roman"/>
          <w:sz w:val="20"/>
          <w:szCs w:val="20"/>
        </w:rPr>
        <w:t>single reservoir operation by considering a large size reservoir</w:t>
      </w:r>
      <w:r w:rsidR="00122671" w:rsidRPr="00982EFC">
        <w:rPr>
          <w:rFonts w:ascii="Times New Roman" w:hAnsi="Times New Roman" w:cs="Times New Roman"/>
          <w:sz w:val="20"/>
          <w:szCs w:val="20"/>
        </w:rPr>
        <w:t xml:space="preserve"> of 608 10</w:t>
      </w:r>
      <w:r w:rsidR="00122671" w:rsidRPr="00982EFC">
        <w:rPr>
          <w:rFonts w:ascii="Times New Roman" w:hAnsi="Times New Roman" w:cs="Times New Roman"/>
          <w:sz w:val="20"/>
          <w:szCs w:val="20"/>
          <w:vertAlign w:val="superscript"/>
        </w:rPr>
        <w:t>6</w:t>
      </w:r>
      <w:r w:rsidR="00122671" w:rsidRPr="00982EFC">
        <w:rPr>
          <w:rFonts w:ascii="Times New Roman" w:hAnsi="Times New Roman" w:cs="Times New Roman"/>
          <w:sz w:val="20"/>
          <w:szCs w:val="20"/>
        </w:rPr>
        <w:t>m</w:t>
      </w:r>
      <w:r w:rsidR="00122671" w:rsidRPr="00982EFC">
        <w:rPr>
          <w:rFonts w:ascii="Times New Roman" w:hAnsi="Times New Roman" w:cs="Times New Roman"/>
          <w:sz w:val="20"/>
          <w:szCs w:val="20"/>
          <w:vertAlign w:val="superscript"/>
        </w:rPr>
        <w:t>3</w:t>
      </w:r>
      <w:r w:rsidR="00122671" w:rsidRPr="00982EFC">
        <w:rPr>
          <w:rFonts w:ascii="Times New Roman" w:hAnsi="Times New Roman" w:cs="Times New Roman"/>
          <w:sz w:val="20"/>
          <w:szCs w:val="20"/>
        </w:rPr>
        <w:t xml:space="preserve"> capacity,</w:t>
      </w:r>
      <w:r w:rsidRPr="00982EFC">
        <w:rPr>
          <w:rFonts w:ascii="Times New Roman" w:hAnsi="Times New Roman" w:cs="Times New Roman"/>
          <w:sz w:val="20"/>
          <w:szCs w:val="20"/>
        </w:rPr>
        <w:t xml:space="preserve"> as case study</w:t>
      </w:r>
      <w:r w:rsidRPr="00982EFC">
        <w:rPr>
          <w:rFonts w:ascii="Times New Roman" w:eastAsia="Calibri" w:hAnsi="Times New Roman" w:cs="Times New Roman"/>
          <w:sz w:val="20"/>
          <w:szCs w:val="20"/>
        </w:rPr>
        <w:t>.</w:t>
      </w:r>
    </w:p>
    <w:p w:rsidR="00844E46" w:rsidRPr="00D41256" w:rsidRDefault="00844E46" w:rsidP="00D41256">
      <w:pPr>
        <w:autoSpaceDE w:val="0"/>
        <w:autoSpaceDN w:val="0"/>
        <w:adjustRightInd w:val="0"/>
        <w:spacing w:line="240" w:lineRule="auto"/>
        <w:rPr>
          <w:rFonts w:ascii="Times New Roman" w:hAnsi="Times New Roman" w:cs="Times New Roman"/>
          <w:sz w:val="20"/>
          <w:szCs w:val="20"/>
        </w:rPr>
      </w:pPr>
    </w:p>
    <w:p w:rsidR="00B82385" w:rsidRPr="0049190F" w:rsidRDefault="00962CC6" w:rsidP="00D41256">
      <w:pPr>
        <w:spacing w:before="100" w:after="100" w:line="240" w:lineRule="auto"/>
        <w:rPr>
          <w:rFonts w:ascii="Times New Roman" w:hAnsi="Times New Roman" w:cs="Times New Roman"/>
          <w:b/>
          <w:sz w:val="20"/>
          <w:szCs w:val="20"/>
        </w:rPr>
      </w:pPr>
      <w:r w:rsidRPr="0049190F">
        <w:rPr>
          <w:rFonts w:ascii="Times New Roman" w:hAnsi="Times New Roman" w:cs="Times New Roman"/>
          <w:b/>
          <w:sz w:val="20"/>
          <w:szCs w:val="20"/>
        </w:rPr>
        <w:t xml:space="preserve">3. </w:t>
      </w:r>
      <w:r w:rsidR="005956AC" w:rsidRPr="0049190F">
        <w:rPr>
          <w:rFonts w:ascii="Times New Roman" w:hAnsi="Times New Roman" w:cs="Times New Roman"/>
          <w:b/>
          <w:sz w:val="20"/>
          <w:szCs w:val="20"/>
        </w:rPr>
        <w:t>Methodology</w:t>
      </w:r>
      <w:r w:rsidR="00B3075B" w:rsidRPr="0049190F">
        <w:rPr>
          <w:rFonts w:ascii="Times New Roman" w:hAnsi="Times New Roman" w:cs="Times New Roman"/>
          <w:b/>
          <w:sz w:val="20"/>
          <w:szCs w:val="20"/>
        </w:rPr>
        <w:t>:</w:t>
      </w:r>
    </w:p>
    <w:p w:rsidR="00B82385" w:rsidRPr="0049190F" w:rsidRDefault="00B82385" w:rsidP="00D41256">
      <w:pPr>
        <w:autoSpaceDE w:val="0"/>
        <w:autoSpaceDN w:val="0"/>
        <w:adjustRightInd w:val="0"/>
        <w:spacing w:before="100" w:after="100" w:line="240" w:lineRule="auto"/>
        <w:ind w:firstLine="270"/>
        <w:rPr>
          <w:rFonts w:ascii="Times New Roman" w:hAnsi="Times New Roman" w:cs="Times New Roman"/>
          <w:sz w:val="20"/>
          <w:szCs w:val="20"/>
        </w:rPr>
      </w:pPr>
      <w:r w:rsidRPr="0049190F">
        <w:rPr>
          <w:rFonts w:ascii="Times New Roman" w:hAnsi="Times New Roman" w:cs="Times New Roman"/>
          <w:sz w:val="20"/>
          <w:szCs w:val="20"/>
        </w:rPr>
        <w:t xml:space="preserve">Combining the unique advantages of the DP and GA and to overcome their respective drawbacks, the DP-GA approach is devised for deriving </w:t>
      </w:r>
      <w:r w:rsidR="00CF7436" w:rsidRPr="0049190F">
        <w:rPr>
          <w:rFonts w:ascii="Times New Roman" w:hAnsi="Times New Roman" w:cs="Times New Roman"/>
          <w:sz w:val="20"/>
          <w:szCs w:val="20"/>
        </w:rPr>
        <w:t>optimal reservoir</w:t>
      </w:r>
      <w:r w:rsidRPr="0049190F">
        <w:rPr>
          <w:rFonts w:ascii="Times New Roman" w:hAnsi="Times New Roman" w:cs="Times New Roman"/>
          <w:sz w:val="20"/>
          <w:szCs w:val="20"/>
        </w:rPr>
        <w:t xml:space="preserve"> operation policy. DP with suitable discrete interval size provides a global optimal solution to a problem. This global solution derived is for the discrete values of storages chosen. However, the actual optimal solution may fall within these discrete values of storages. Therefore, a search space could be defined around this solution. With the help of these results, a search space for initial population generation for GA search could be constructed. GA is then further used to find out a better optimum with continuous state and decision variables. This also avoids any discreteness in the variables. A flow chart of combined DP-GA procedure is presented in </w:t>
      </w:r>
      <w:r w:rsidR="00B42264">
        <w:rPr>
          <w:rFonts w:ascii="Times New Roman" w:hAnsi="Times New Roman" w:cs="Times New Roman"/>
          <w:sz w:val="20"/>
          <w:szCs w:val="20"/>
        </w:rPr>
        <w:t>Figure</w:t>
      </w:r>
      <w:r w:rsidRPr="0049190F">
        <w:rPr>
          <w:rFonts w:ascii="Times New Roman" w:hAnsi="Times New Roman" w:cs="Times New Roman"/>
          <w:sz w:val="20"/>
          <w:szCs w:val="20"/>
        </w:rPr>
        <w:t xml:space="preserve"> 2. After a DP-based search space is obtained, a certain number of unbiased initial individuals of GA are generated randomly within this space. The genetic operators including selection, crossover, and mutation are then used to optimize the objective function. Thus by identifying the potential region for search, a large number of needless computations of the GA can be easily avoided. Consequently, the process shall also reduce the time required to reach to the optimal solution. The prior selection of the required reasonable search space by the DP would benefit in many ways.  This would increase overall computation efficiency, in terms of deriving optimal reservoir operating policy and the corresponding required time. </w:t>
      </w:r>
    </w:p>
    <w:p w:rsidR="00844E46" w:rsidRPr="0049190F" w:rsidRDefault="00844E46" w:rsidP="00844E46">
      <w:pPr>
        <w:autoSpaceDE w:val="0"/>
        <w:autoSpaceDN w:val="0"/>
        <w:adjustRightInd w:val="0"/>
        <w:spacing w:line="240" w:lineRule="auto"/>
        <w:rPr>
          <w:rFonts w:ascii="Times New Roman" w:hAnsi="Times New Roman" w:cs="Times New Roman"/>
          <w:b/>
          <w:i/>
          <w:sz w:val="20"/>
          <w:szCs w:val="20"/>
        </w:rPr>
      </w:pPr>
      <w:r w:rsidRPr="0049190F">
        <w:rPr>
          <w:rFonts w:ascii="Times New Roman" w:hAnsi="Times New Roman" w:cs="Times New Roman"/>
          <w:b/>
          <w:sz w:val="20"/>
          <w:szCs w:val="20"/>
        </w:rPr>
        <w:t>3.1 Optimization with DP: Finding the search space for GA:</w:t>
      </w:r>
    </w:p>
    <w:p w:rsidR="00844E46" w:rsidRPr="00844E46" w:rsidRDefault="00844E46" w:rsidP="00844E46">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DP optimization is first applied to reservoir operation model to obtain an initial range for decision variables for the GA algorithm in this study. The DP model is applied to estimate the optimal monthly releases using monthly inflow to set a proper operation policy for the reservoir. The objective function is minimization of squared deviation of releases from target demands. In the DP model, the current inflow is the input to the reservoir; and the reservoir release includes the spill.  For backward process in the DP, </w:t>
      </w:r>
      <w:proofErr w:type="spellStart"/>
      <w:r w:rsidRPr="0049190F">
        <w:rPr>
          <w:rFonts w:ascii="Times New Roman" w:hAnsi="Times New Roman" w:cs="Times New Roman"/>
          <w:i/>
          <w:iCs/>
          <w:sz w:val="20"/>
          <w:szCs w:val="20"/>
        </w:rPr>
        <w:t>f</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sz w:val="20"/>
          <w:szCs w:val="20"/>
        </w:rPr>
        <w:t>(</w:t>
      </w:r>
      <w:proofErr w:type="spellStart"/>
      <w:r w:rsidRPr="0049190F">
        <w:rPr>
          <w:rFonts w:ascii="Times New Roman" w:hAnsi="Times New Roman" w:cs="Times New Roman"/>
          <w:i/>
          <w:iCs/>
          <w:sz w:val="20"/>
          <w:szCs w:val="20"/>
        </w:rPr>
        <w:t>S</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sz w:val="20"/>
          <w:szCs w:val="20"/>
        </w:rPr>
        <w:t xml:space="preserve">) is defined as the minimum optimal return function from operation of reservoir from all the </w:t>
      </w:r>
      <w:r w:rsidRPr="0049190F">
        <w:rPr>
          <w:rFonts w:ascii="Times New Roman" w:hAnsi="Times New Roman" w:cs="Times New Roman"/>
          <w:i/>
          <w:iCs/>
          <w:sz w:val="20"/>
          <w:szCs w:val="20"/>
        </w:rPr>
        <w:t>r</w:t>
      </w:r>
      <w:r w:rsidRPr="0049190F">
        <w:rPr>
          <w:rFonts w:ascii="Times New Roman" w:hAnsi="Times New Roman" w:cs="Times New Roman"/>
          <w:sz w:val="20"/>
          <w:szCs w:val="20"/>
        </w:rPr>
        <w:t xml:space="preserve"> stages to go given that reservoir storage (state) in </w:t>
      </w:r>
      <w:r w:rsidRPr="0049190F">
        <w:rPr>
          <w:rFonts w:ascii="Times New Roman" w:hAnsi="Times New Roman" w:cs="Times New Roman"/>
          <w:i/>
          <w:iCs/>
          <w:sz w:val="20"/>
          <w:szCs w:val="20"/>
        </w:rPr>
        <w:t>r</w:t>
      </w:r>
      <w:r w:rsidRPr="0049190F">
        <w:rPr>
          <w:rFonts w:ascii="Times New Roman" w:hAnsi="Times New Roman" w:cs="Times New Roman"/>
          <w:sz w:val="20"/>
          <w:szCs w:val="20"/>
        </w:rPr>
        <w:t xml:space="preserve"> stages to go is </w:t>
      </w:r>
      <w:proofErr w:type="spellStart"/>
      <w:r w:rsidRPr="0049190F">
        <w:rPr>
          <w:rFonts w:ascii="Times New Roman" w:hAnsi="Times New Roman" w:cs="Times New Roman"/>
          <w:i/>
          <w:iCs/>
          <w:sz w:val="20"/>
          <w:szCs w:val="20"/>
        </w:rPr>
        <w:t>S</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sz w:val="20"/>
          <w:szCs w:val="20"/>
        </w:rPr>
        <w:t xml:space="preserve">; </w:t>
      </w:r>
      <w:proofErr w:type="spellStart"/>
      <w:r w:rsidRPr="0049190F">
        <w:rPr>
          <w:rFonts w:ascii="Times New Roman" w:hAnsi="Times New Roman" w:cs="Times New Roman"/>
          <w:i/>
          <w:iCs/>
          <w:sz w:val="20"/>
          <w:szCs w:val="20"/>
        </w:rPr>
        <w:t>g</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i/>
          <w:iCs/>
          <w:sz w:val="20"/>
          <w:szCs w:val="20"/>
          <w:vertAlign w:val="subscript"/>
        </w:rPr>
        <w:t xml:space="preserve"> </w:t>
      </w:r>
      <w:r w:rsidRPr="0049190F">
        <w:rPr>
          <w:rFonts w:ascii="Times New Roman" w:hAnsi="Times New Roman" w:cs="Times New Roman"/>
          <w:sz w:val="20"/>
          <w:szCs w:val="20"/>
        </w:rPr>
        <w:t>(</w:t>
      </w:r>
      <w:proofErr w:type="spellStart"/>
      <w:r w:rsidRPr="0049190F">
        <w:rPr>
          <w:rFonts w:ascii="Times New Roman" w:hAnsi="Times New Roman" w:cs="Times New Roman"/>
          <w:i/>
          <w:iCs/>
          <w:sz w:val="20"/>
          <w:szCs w:val="20"/>
        </w:rPr>
        <w:t>S</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sz w:val="20"/>
          <w:szCs w:val="20"/>
        </w:rPr>
        <w:t xml:space="preserve">) is the return function at </w:t>
      </w:r>
      <w:r w:rsidRPr="0049190F">
        <w:rPr>
          <w:rFonts w:ascii="Times New Roman" w:hAnsi="Times New Roman" w:cs="Times New Roman"/>
          <w:i/>
          <w:iCs/>
          <w:sz w:val="20"/>
          <w:szCs w:val="20"/>
        </w:rPr>
        <w:t>r</w:t>
      </w:r>
      <w:r w:rsidRPr="0049190F">
        <w:rPr>
          <w:rFonts w:ascii="Times New Roman" w:hAnsi="Times New Roman" w:cs="Times New Roman"/>
          <w:sz w:val="20"/>
          <w:szCs w:val="20"/>
        </w:rPr>
        <w:t xml:space="preserve"> stages to go; </w:t>
      </w:r>
      <w:proofErr w:type="spellStart"/>
      <w:r w:rsidRPr="0049190F">
        <w:rPr>
          <w:rFonts w:ascii="Times New Roman" w:hAnsi="Times New Roman" w:cs="Times New Roman"/>
          <w:i/>
          <w:iCs/>
          <w:sz w:val="20"/>
          <w:szCs w:val="20"/>
        </w:rPr>
        <w:t>S</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sz w:val="20"/>
          <w:szCs w:val="20"/>
        </w:rPr>
        <w:t xml:space="preserve">, </w:t>
      </w:r>
      <w:r w:rsidRPr="0049190F">
        <w:rPr>
          <w:rFonts w:ascii="Times New Roman" w:hAnsi="Times New Roman" w:cs="Times New Roman"/>
          <w:i/>
          <w:iCs/>
          <w:sz w:val="20"/>
          <w:szCs w:val="20"/>
        </w:rPr>
        <w:t>S</w:t>
      </w:r>
      <w:r w:rsidRPr="0049190F">
        <w:rPr>
          <w:rFonts w:ascii="Times New Roman" w:hAnsi="Times New Roman" w:cs="Times New Roman"/>
          <w:i/>
          <w:iCs/>
          <w:sz w:val="20"/>
          <w:szCs w:val="20"/>
          <w:vertAlign w:val="subscript"/>
        </w:rPr>
        <w:t>r</w:t>
      </w:r>
      <w:r w:rsidRPr="0049190F">
        <w:rPr>
          <w:rFonts w:ascii="Times New Roman" w:hAnsi="Times New Roman" w:cs="Times New Roman"/>
          <w:sz w:val="20"/>
          <w:szCs w:val="20"/>
          <w:vertAlign w:val="subscript"/>
        </w:rPr>
        <w:t>-1</w:t>
      </w:r>
      <w:r w:rsidRPr="0049190F">
        <w:rPr>
          <w:rFonts w:ascii="Times New Roman" w:hAnsi="Times New Roman" w:cs="Times New Roman"/>
          <w:sz w:val="20"/>
          <w:szCs w:val="20"/>
        </w:rPr>
        <w:t xml:space="preserve">, </w:t>
      </w:r>
      <w:proofErr w:type="spellStart"/>
      <w:r w:rsidRPr="0049190F">
        <w:rPr>
          <w:rFonts w:ascii="Times New Roman" w:hAnsi="Times New Roman" w:cs="Times New Roman"/>
          <w:i/>
          <w:iCs/>
          <w:sz w:val="20"/>
          <w:szCs w:val="20"/>
        </w:rPr>
        <w:t>I</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sz w:val="20"/>
          <w:szCs w:val="20"/>
        </w:rPr>
        <w:t xml:space="preserve"> and </w:t>
      </w:r>
      <w:proofErr w:type="spellStart"/>
      <w:r w:rsidRPr="0049190F">
        <w:rPr>
          <w:rFonts w:ascii="Times New Roman" w:hAnsi="Times New Roman" w:cs="Times New Roman"/>
          <w:i/>
          <w:iCs/>
          <w:sz w:val="20"/>
          <w:szCs w:val="20"/>
        </w:rPr>
        <w:t>EV</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sz w:val="20"/>
          <w:szCs w:val="20"/>
        </w:rPr>
        <w:t xml:space="preserve"> are the initial reservoir </w:t>
      </w:r>
      <w:r w:rsidRPr="0049190F">
        <w:rPr>
          <w:rFonts w:ascii="Times New Roman" w:hAnsi="Times New Roman" w:cs="Times New Roman"/>
          <w:sz w:val="20"/>
          <w:szCs w:val="20"/>
        </w:rPr>
        <w:lastRenderedPageBreak/>
        <w:t xml:space="preserve">storage (state), the resulting reservoir storage (state), the inflow to reservoir and the evaporation losses from reservoir in </w:t>
      </w:r>
      <w:r w:rsidRPr="0049190F">
        <w:rPr>
          <w:rFonts w:ascii="Times New Roman" w:hAnsi="Times New Roman" w:cs="Times New Roman"/>
          <w:i/>
          <w:iCs/>
          <w:sz w:val="20"/>
          <w:szCs w:val="20"/>
        </w:rPr>
        <w:t>r</w:t>
      </w:r>
      <w:r w:rsidRPr="0049190F">
        <w:rPr>
          <w:rFonts w:ascii="Times New Roman" w:hAnsi="Times New Roman" w:cs="Times New Roman"/>
          <w:sz w:val="20"/>
          <w:szCs w:val="20"/>
        </w:rPr>
        <w:t xml:space="preserve"> stages to go , respectively; </w:t>
      </w:r>
      <w:proofErr w:type="spellStart"/>
      <w:r w:rsidRPr="0049190F">
        <w:rPr>
          <w:rFonts w:ascii="Times New Roman" w:hAnsi="Times New Roman" w:cs="Times New Roman"/>
          <w:i/>
          <w:sz w:val="20"/>
          <w:szCs w:val="20"/>
        </w:rPr>
        <w:t>Q</w:t>
      </w:r>
      <w:r w:rsidRPr="0049190F">
        <w:rPr>
          <w:rFonts w:ascii="Times New Roman" w:hAnsi="Times New Roman" w:cs="Times New Roman"/>
          <w:i/>
          <w:sz w:val="20"/>
          <w:szCs w:val="20"/>
          <w:vertAlign w:val="subscript"/>
        </w:rPr>
        <w:t>r</w:t>
      </w:r>
      <w:proofErr w:type="spellEnd"/>
      <w:r w:rsidRPr="0049190F">
        <w:rPr>
          <w:rFonts w:ascii="Times New Roman" w:hAnsi="Times New Roman" w:cs="Times New Roman"/>
          <w:sz w:val="20"/>
          <w:szCs w:val="20"/>
        </w:rPr>
        <w:t xml:space="preserve"> is the total reservoir release including spill, and is the decision variable for the DP model in </w:t>
      </w:r>
      <w:r w:rsidRPr="0049190F">
        <w:rPr>
          <w:rFonts w:ascii="Times New Roman" w:hAnsi="Times New Roman" w:cs="Times New Roman"/>
          <w:i/>
          <w:iCs/>
          <w:sz w:val="20"/>
          <w:szCs w:val="20"/>
        </w:rPr>
        <w:t>r</w:t>
      </w:r>
      <w:r w:rsidRPr="0049190F">
        <w:rPr>
          <w:rFonts w:ascii="Times New Roman" w:hAnsi="Times New Roman" w:cs="Times New Roman"/>
          <w:sz w:val="20"/>
          <w:szCs w:val="20"/>
        </w:rPr>
        <w:t xml:space="preserve"> stages to go, respectively; </w:t>
      </w:r>
      <w:r w:rsidRPr="0049190F">
        <w:rPr>
          <w:rFonts w:ascii="Times New Roman" w:hAnsi="Times New Roman" w:cs="Times New Roman"/>
          <w:i/>
          <w:sz w:val="20"/>
          <w:szCs w:val="20"/>
        </w:rPr>
        <w:t>D</w:t>
      </w:r>
      <w:r w:rsidRPr="0049190F">
        <w:rPr>
          <w:rFonts w:ascii="Times New Roman" w:hAnsi="Times New Roman" w:cs="Times New Roman"/>
          <w:i/>
          <w:sz w:val="20"/>
          <w:szCs w:val="20"/>
          <w:vertAlign w:val="subscript"/>
        </w:rPr>
        <w:t>r</w:t>
      </w:r>
      <w:r w:rsidRPr="0049190F">
        <w:rPr>
          <w:rFonts w:ascii="Times New Roman" w:hAnsi="Times New Roman" w:cs="Times New Roman"/>
          <w:sz w:val="20"/>
          <w:szCs w:val="20"/>
        </w:rPr>
        <w:t xml:space="preserve"> and </w:t>
      </w:r>
      <w:proofErr w:type="spellStart"/>
      <w:r w:rsidRPr="0049190F">
        <w:rPr>
          <w:rFonts w:ascii="Times New Roman" w:hAnsi="Times New Roman" w:cs="Times New Roman"/>
          <w:i/>
          <w:iCs/>
          <w:sz w:val="20"/>
          <w:szCs w:val="20"/>
        </w:rPr>
        <w:t>Sp</w:t>
      </w:r>
      <w:r w:rsidRPr="0049190F">
        <w:rPr>
          <w:rFonts w:ascii="Times New Roman" w:hAnsi="Times New Roman" w:cs="Times New Roman"/>
          <w:i/>
          <w:iCs/>
          <w:sz w:val="20"/>
          <w:szCs w:val="20"/>
          <w:vertAlign w:val="subscript"/>
        </w:rPr>
        <w:t>r</w:t>
      </w:r>
      <w:proofErr w:type="spellEnd"/>
      <w:r w:rsidRPr="0049190F">
        <w:rPr>
          <w:rFonts w:ascii="Times New Roman" w:hAnsi="Times New Roman" w:cs="Times New Roman"/>
          <w:sz w:val="20"/>
          <w:szCs w:val="20"/>
        </w:rPr>
        <w:t xml:space="preserve"> are the release target and the reservoir spill in </w:t>
      </w:r>
      <w:r w:rsidRPr="0049190F">
        <w:rPr>
          <w:rFonts w:ascii="Times New Roman" w:hAnsi="Times New Roman" w:cs="Times New Roman"/>
          <w:i/>
          <w:iCs/>
          <w:sz w:val="20"/>
          <w:szCs w:val="20"/>
        </w:rPr>
        <w:t>r</w:t>
      </w:r>
      <w:r w:rsidRPr="0049190F">
        <w:rPr>
          <w:rFonts w:ascii="Times New Roman" w:hAnsi="Times New Roman" w:cs="Times New Roman"/>
          <w:sz w:val="20"/>
          <w:szCs w:val="20"/>
        </w:rPr>
        <w:t xml:space="preserve"> stages to go, respectively. Then the recursive equation for the DP models is:</w:t>
      </w:r>
    </w:p>
    <w:p w:rsidR="00844E46" w:rsidRPr="0049190F" w:rsidRDefault="00B33F9E" w:rsidP="006A0394">
      <w:pPr>
        <w:autoSpaceDE w:val="0"/>
        <w:autoSpaceDN w:val="0"/>
        <w:adjustRightInd w:val="0"/>
        <w:spacing w:line="240" w:lineRule="auto"/>
        <w:ind w:left="3600" w:hanging="3590"/>
        <w:rPr>
          <w:rFonts w:ascii="Times New Roman" w:hAnsi="Times New Roman" w:cs="Times New Roman"/>
          <w:sz w:val="20"/>
          <w:szCs w:val="20"/>
        </w:rPr>
      </w:pPr>
      <m:oMath>
        <m:sSub>
          <m:sSubPr>
            <m:ctrlPr>
              <w:ins w:id="3" w:author="Guest1" w:date="2013-08-23T10:50:00Z">
                <w:rPr>
                  <w:rFonts w:ascii="Cambria Math" w:hAnsi="Times New Roman" w:cs="Times New Roman"/>
                  <w:i/>
                  <w:sz w:val="18"/>
                  <w:szCs w:val="18"/>
                </w:rPr>
              </w:ins>
            </m:ctrlPr>
          </m:sSubPr>
          <m:e>
            <m:r>
              <w:rPr>
                <w:rFonts w:ascii="Cambria Math" w:hAnsi="Cambria Math" w:cs="Times New Roman"/>
                <w:sz w:val="18"/>
                <w:szCs w:val="18"/>
              </w:rPr>
              <m:t>f</m:t>
            </m:r>
          </m:e>
          <m:sub>
            <m:r>
              <w:rPr>
                <w:rFonts w:ascii="Cambria Math" w:hAnsi="Cambria Math" w:cs="Times New Roman"/>
                <w:sz w:val="18"/>
                <w:szCs w:val="18"/>
              </w:rPr>
              <m:t>r</m:t>
            </m:r>
          </m:sub>
        </m:sSub>
        <m:r>
          <w:rPr>
            <w:rFonts w:ascii="Cambria Math" w:hAnsi="Times New Roman" w:cs="Times New Roman"/>
            <w:sz w:val="18"/>
            <w:szCs w:val="18"/>
          </w:rPr>
          <m:t xml:space="preserve"> </m:t>
        </m:r>
        <m:d>
          <m:dPr>
            <m:ctrlPr>
              <w:ins w:id="4" w:author="Guest1" w:date="2013-08-23T10:50:00Z">
                <w:rPr>
                  <w:rFonts w:ascii="Cambria Math" w:hAnsi="Times New Roman" w:cs="Times New Roman"/>
                  <w:i/>
                  <w:sz w:val="18"/>
                  <w:szCs w:val="18"/>
                </w:rPr>
              </w:ins>
            </m:ctrlPr>
          </m:dPr>
          <m:e>
            <m:sSub>
              <m:sSubPr>
                <m:ctrlPr>
                  <w:ins w:id="5" w:author="Guest1" w:date="2013-08-23T10:50:00Z">
                    <w:rPr>
                      <w:rFonts w:ascii="Cambria Math" w:eastAsia="Calibri" w:hAnsi="Times New Roman" w:cs="Times New Roman"/>
                      <w:i/>
                      <w:sz w:val="18"/>
                      <w:szCs w:val="18"/>
                    </w:rPr>
                  </w:ins>
                </m:ctrlPr>
              </m:sSubPr>
              <m:e>
                <m:r>
                  <w:rPr>
                    <w:rFonts w:ascii="Cambria Math" w:hAnsi="Times New Roman" w:cs="Times New Roman"/>
                    <w:sz w:val="18"/>
                    <w:szCs w:val="18"/>
                  </w:rPr>
                  <m:t>S</m:t>
                </m:r>
              </m:e>
              <m:sub>
                <m:r>
                  <w:rPr>
                    <w:rFonts w:ascii="Cambria Math" w:hAnsi="Times New Roman" w:cs="Times New Roman"/>
                    <w:sz w:val="18"/>
                    <w:szCs w:val="18"/>
                  </w:rPr>
                  <m:t>r</m:t>
                </m:r>
              </m:sub>
            </m:sSub>
          </m:e>
        </m:d>
        <m:r>
          <w:rPr>
            <w:rFonts w:ascii="Cambria Math" w:hAnsi="Times New Roman" w:cs="Times New Roman"/>
            <w:sz w:val="18"/>
            <w:szCs w:val="18"/>
          </w:rPr>
          <m:t>=</m:t>
        </m:r>
        <m:func>
          <m:funcPr>
            <m:ctrlPr>
              <w:ins w:id="6" w:author="Guest1" w:date="2013-08-23T10:50:00Z">
                <w:rPr>
                  <w:rFonts w:ascii="Cambria Math" w:hAnsi="Times New Roman" w:cs="Times New Roman"/>
                  <w:i/>
                  <w:sz w:val="18"/>
                  <w:szCs w:val="18"/>
                </w:rPr>
              </w:ins>
            </m:ctrlPr>
          </m:funcPr>
          <m:fName>
            <m:limLow>
              <m:limLowPr>
                <m:ctrlPr>
                  <w:ins w:id="7" w:author="Guest1" w:date="2013-08-23T10:50:00Z">
                    <w:rPr>
                      <w:rFonts w:ascii="Cambria Math" w:hAnsi="Times New Roman" w:cs="Times New Roman"/>
                      <w:i/>
                      <w:sz w:val="18"/>
                      <w:szCs w:val="18"/>
                    </w:rPr>
                  </w:ins>
                </m:ctrlPr>
              </m:limLowPr>
              <m:e>
                <m:r>
                  <m:rPr>
                    <m:sty m:val="p"/>
                  </m:rPr>
                  <w:rPr>
                    <w:rFonts w:ascii="Cambria Math" w:hAnsi="Times New Roman" w:cs="Times New Roman"/>
                    <w:sz w:val="18"/>
                    <w:szCs w:val="18"/>
                  </w:rPr>
                  <m:t>min</m:t>
                </m:r>
              </m:e>
              <m:lim>
                <m:sSub>
                  <m:sSubPr>
                    <m:ctrlPr>
                      <w:ins w:id="8"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r</m:t>
                    </m:r>
                  </m:sub>
                </m:sSub>
              </m:lim>
            </m:limLow>
          </m:fName>
          <m:e>
            <m:r>
              <w:rPr>
                <w:rFonts w:ascii="Cambria Math" w:hAnsi="Times New Roman" w:cs="Times New Roman"/>
                <w:sz w:val="18"/>
                <w:szCs w:val="18"/>
              </w:rPr>
              <m:t>[</m:t>
            </m:r>
            <m:sSub>
              <m:sSubPr>
                <m:ctrlPr>
                  <w:ins w:id="9" w:author="Guest1" w:date="2013-08-23T10:50:00Z">
                    <w:rPr>
                      <w:rFonts w:ascii="Cambria Math" w:hAnsi="Times New Roman" w:cs="Times New Roman"/>
                      <w:i/>
                      <w:sz w:val="18"/>
                      <w:szCs w:val="18"/>
                    </w:rPr>
                  </w:ins>
                </m:ctrlPr>
              </m:sSubPr>
              <m:e>
                <m:r>
                  <w:rPr>
                    <w:rFonts w:ascii="Cambria Math" w:hAnsi="Times New Roman" w:cs="Times New Roman"/>
                    <w:sz w:val="18"/>
                    <w:szCs w:val="18"/>
                  </w:rPr>
                  <m:t>g</m:t>
                </m:r>
              </m:e>
              <m:sub>
                <m:r>
                  <w:rPr>
                    <w:rFonts w:ascii="Cambria Math" w:hAnsi="Times New Roman" w:cs="Times New Roman"/>
                    <w:sz w:val="18"/>
                    <w:szCs w:val="18"/>
                  </w:rPr>
                  <m:t>r</m:t>
                </m:r>
              </m:sub>
            </m:sSub>
            <m:d>
              <m:dPr>
                <m:ctrlPr>
                  <w:ins w:id="10" w:author="Guest1" w:date="2013-08-23T10:50:00Z">
                    <w:rPr>
                      <w:rFonts w:ascii="Cambria Math" w:hAnsi="Times New Roman" w:cs="Times New Roman"/>
                      <w:i/>
                      <w:sz w:val="18"/>
                      <w:szCs w:val="18"/>
                    </w:rPr>
                  </w:ins>
                </m:ctrlPr>
              </m:dPr>
              <m:e>
                <m:sSub>
                  <m:sSubPr>
                    <m:ctrlPr>
                      <w:ins w:id="11"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r</m:t>
                    </m:r>
                  </m:sub>
                </m:sSub>
                <m:r>
                  <w:rPr>
                    <w:rFonts w:ascii="Cambria Math" w:hAnsi="Times New Roman" w:cs="Times New Roman"/>
                    <w:sz w:val="18"/>
                    <w:szCs w:val="18"/>
                  </w:rPr>
                  <m:t xml:space="preserve">, </m:t>
                </m:r>
                <m:sSub>
                  <m:sSubPr>
                    <m:ctrlPr>
                      <w:ins w:id="12"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r</m:t>
                    </m:r>
                  </m:sub>
                </m:sSub>
              </m:e>
            </m:d>
            <m:r>
              <w:rPr>
                <w:rFonts w:ascii="Cambria Math" w:hAnsi="Times New Roman" w:cs="Times New Roman"/>
                <w:sz w:val="18"/>
                <w:szCs w:val="18"/>
              </w:rPr>
              <m:t xml:space="preserve">+ </m:t>
            </m:r>
            <m:sSub>
              <m:sSubPr>
                <m:ctrlPr>
                  <w:ins w:id="13" w:author="Guest1" w:date="2013-08-23T10:50:00Z">
                    <w:rPr>
                      <w:rFonts w:ascii="Cambria Math" w:hAnsi="Times New Roman" w:cs="Times New Roman"/>
                      <w:i/>
                      <w:sz w:val="18"/>
                      <w:szCs w:val="18"/>
                    </w:rPr>
                  </w:ins>
                </m:ctrlPr>
              </m:sSubPr>
              <m:e>
                <m:r>
                  <w:rPr>
                    <w:rFonts w:ascii="Cambria Math" w:hAnsi="Cambria Math" w:cs="Times New Roman"/>
                    <w:sz w:val="18"/>
                    <w:szCs w:val="18"/>
                  </w:rPr>
                  <m:t>f</m:t>
                </m:r>
              </m:e>
              <m:sub>
                <m:r>
                  <w:rPr>
                    <w:rFonts w:ascii="Cambria Math" w:hAnsi="Cambria Math" w:cs="Times New Roman"/>
                    <w:sz w:val="18"/>
                    <w:szCs w:val="18"/>
                  </w:rPr>
                  <m:t>r</m:t>
                </m:r>
                <m:r>
                  <w:rPr>
                    <w:rFonts w:ascii="Times New Roman" w:hAnsi="Times New Roman" w:cs="Times New Roman"/>
                    <w:sz w:val="18"/>
                    <w:szCs w:val="18"/>
                  </w:rPr>
                  <m:t>-</m:t>
                </m:r>
                <m:r>
                  <w:rPr>
                    <w:rFonts w:ascii="Cambria Math" w:hAnsi="Times New Roman" w:cs="Times New Roman"/>
                    <w:sz w:val="18"/>
                    <w:szCs w:val="18"/>
                  </w:rPr>
                  <m:t>1</m:t>
                </m:r>
              </m:sub>
            </m:sSub>
            <m:r>
              <w:rPr>
                <w:rFonts w:ascii="Cambria Math" w:hAnsi="Times New Roman" w:cs="Times New Roman"/>
                <w:sz w:val="18"/>
                <w:szCs w:val="18"/>
              </w:rPr>
              <m:t xml:space="preserve"> </m:t>
            </m:r>
            <m:d>
              <m:dPr>
                <m:ctrlPr>
                  <w:ins w:id="14" w:author="Guest1" w:date="2013-08-23T10:50:00Z">
                    <w:rPr>
                      <w:rFonts w:ascii="Cambria Math" w:hAnsi="Times New Roman" w:cs="Times New Roman"/>
                      <w:i/>
                      <w:sz w:val="18"/>
                      <w:szCs w:val="18"/>
                    </w:rPr>
                  </w:ins>
                </m:ctrlPr>
              </m:dPr>
              <m:e>
                <m:sSub>
                  <m:sSubPr>
                    <m:ctrlPr>
                      <w:ins w:id="15"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r</m:t>
                    </m:r>
                    <m:r>
                      <w:rPr>
                        <w:rFonts w:ascii="Times New Roman" w:hAnsi="Times New Roman" w:cs="Times New Roman"/>
                        <w:sz w:val="18"/>
                        <w:szCs w:val="18"/>
                      </w:rPr>
                      <m:t>-</m:t>
                    </m:r>
                    <m:r>
                      <w:rPr>
                        <w:rFonts w:ascii="Cambria Math" w:hAnsi="Times New Roman" w:cs="Times New Roman"/>
                        <w:sz w:val="18"/>
                        <w:szCs w:val="18"/>
                      </w:rPr>
                      <m:t>1</m:t>
                    </m:r>
                  </m:sub>
                </m:sSub>
              </m:e>
            </m:d>
            <m:r>
              <w:rPr>
                <w:rFonts w:ascii="Cambria Math" w:hAnsi="Times New Roman" w:cs="Times New Roman"/>
                <w:sz w:val="18"/>
                <w:szCs w:val="18"/>
              </w:rPr>
              <m:t>]</m:t>
            </m:r>
          </m:e>
        </m:func>
        <m:r>
          <w:rPr>
            <w:rFonts w:ascii="Cambria Math" w:hAnsi="Times New Roman" w:cs="Times New Roman"/>
            <w:sz w:val="18"/>
            <w:szCs w:val="18"/>
          </w:rPr>
          <m:t xml:space="preserve">  </m:t>
        </m:r>
        <m:r>
          <w:rPr>
            <w:rFonts w:ascii="Cambria Math" w:hAnsi="Cambria Math" w:cs="Times New Roman"/>
            <w:sz w:val="18"/>
            <w:szCs w:val="18"/>
          </w:rPr>
          <m:t>∀</m:t>
        </m:r>
        <m:r>
          <w:rPr>
            <w:rFonts w:ascii="Cambria Math" w:hAnsi="Times New Roman" w:cs="Times New Roman"/>
            <w:sz w:val="18"/>
            <w:szCs w:val="18"/>
          </w:rPr>
          <m:t xml:space="preserve">r=1, </m:t>
        </m:r>
        <m:r>
          <w:rPr>
            <w:rFonts w:ascii="Times New Roman" w:hAnsi="Times New Roman" w:cs="Times New Roman"/>
            <w:sz w:val="18"/>
            <w:szCs w:val="18"/>
          </w:rPr>
          <m:t>…</m:t>
        </m:r>
        <m:r>
          <w:rPr>
            <w:rFonts w:ascii="Cambria Math" w:hAnsi="Times New Roman" w:cs="Times New Roman"/>
            <w:sz w:val="18"/>
            <w:szCs w:val="18"/>
          </w:rPr>
          <m:t>,N</m:t>
        </m:r>
      </m:oMath>
      <w:r w:rsidR="00844E46" w:rsidRPr="0049190F">
        <w:rPr>
          <w:rFonts w:ascii="Times New Roman" w:hAnsi="Times New Roman" w:cs="Times New Roman"/>
          <w:sz w:val="20"/>
          <w:szCs w:val="20"/>
        </w:rPr>
        <w:t xml:space="preserve"> </w:t>
      </w:r>
      <w:r w:rsidR="006A0394">
        <w:rPr>
          <w:rFonts w:ascii="Times New Roman" w:hAnsi="Times New Roman" w:cs="Times New Roman"/>
          <w:sz w:val="20"/>
          <w:szCs w:val="20"/>
        </w:rPr>
        <w:t xml:space="preserve">    </w:t>
      </w:r>
      <w:r w:rsidR="00844E46" w:rsidRPr="0049190F">
        <w:rPr>
          <w:rFonts w:ascii="Times New Roman" w:hAnsi="Times New Roman" w:cs="Times New Roman"/>
          <w:sz w:val="20"/>
          <w:szCs w:val="20"/>
        </w:rPr>
        <w:t>(1)</w:t>
      </w:r>
    </w:p>
    <w:p w:rsidR="00844E46" w:rsidRPr="0049190F" w:rsidRDefault="00844E46" w:rsidP="00844E46">
      <w:pPr>
        <w:spacing w:line="240" w:lineRule="auto"/>
        <w:rPr>
          <w:rFonts w:ascii="Times New Roman" w:hAnsi="Times New Roman" w:cs="Times New Roman"/>
          <w:sz w:val="20"/>
          <w:szCs w:val="20"/>
        </w:rPr>
      </w:pPr>
      <w:r w:rsidRPr="0049190F">
        <w:rPr>
          <w:rFonts w:ascii="Times New Roman" w:hAnsi="Times New Roman" w:cs="Times New Roman"/>
          <w:sz w:val="20"/>
          <w:szCs w:val="20"/>
        </w:rPr>
        <w:t>The return function is:</w:t>
      </w:r>
    </w:p>
    <w:p w:rsidR="00844E46" w:rsidRPr="0049190F" w:rsidRDefault="00B33F9E" w:rsidP="00844E46">
      <w:pPr>
        <w:spacing w:line="240" w:lineRule="auto"/>
        <w:rPr>
          <w:rFonts w:ascii="Times New Roman" w:hAnsi="Times New Roman" w:cs="Times New Roman"/>
          <w:sz w:val="20"/>
          <w:szCs w:val="20"/>
        </w:rPr>
      </w:pPr>
      <m:oMath>
        <m:sSub>
          <m:sSubPr>
            <m:ctrlPr>
              <w:ins w:id="16" w:author="Guest1" w:date="2013-08-23T10:50:00Z">
                <w:rPr>
                  <w:rFonts w:ascii="Cambria Math" w:hAnsi="Times New Roman" w:cs="Times New Roman"/>
                  <w:i/>
                  <w:sz w:val="18"/>
                  <w:szCs w:val="18"/>
                </w:rPr>
              </w:ins>
            </m:ctrlPr>
          </m:sSubPr>
          <m:e>
            <m:r>
              <w:rPr>
                <w:rFonts w:ascii="Cambria Math" w:hAnsi="Times New Roman" w:cs="Times New Roman"/>
                <w:sz w:val="18"/>
                <w:szCs w:val="18"/>
              </w:rPr>
              <m:t>g</m:t>
            </m:r>
          </m:e>
          <m:sub>
            <m:r>
              <w:rPr>
                <w:rFonts w:ascii="Cambria Math" w:hAnsi="Times New Roman" w:cs="Times New Roman"/>
                <w:sz w:val="18"/>
                <w:szCs w:val="18"/>
              </w:rPr>
              <m:t>r</m:t>
            </m:r>
          </m:sub>
        </m:sSub>
        <m:d>
          <m:dPr>
            <m:ctrlPr>
              <w:ins w:id="17" w:author="Guest1" w:date="2013-08-23T10:50:00Z">
                <w:rPr>
                  <w:rFonts w:ascii="Cambria Math" w:hAnsi="Times New Roman" w:cs="Times New Roman"/>
                  <w:i/>
                  <w:sz w:val="18"/>
                  <w:szCs w:val="18"/>
                </w:rPr>
              </w:ins>
            </m:ctrlPr>
          </m:dPr>
          <m:e>
            <m:sSub>
              <m:sSubPr>
                <m:ctrlPr>
                  <w:ins w:id="18"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r</m:t>
                </m:r>
              </m:sub>
            </m:sSub>
            <m:r>
              <w:rPr>
                <w:rFonts w:ascii="Cambria Math" w:hAnsi="Times New Roman" w:cs="Times New Roman"/>
                <w:sz w:val="18"/>
                <w:szCs w:val="18"/>
              </w:rPr>
              <m:t xml:space="preserve">, </m:t>
            </m:r>
            <m:sSub>
              <m:sSubPr>
                <m:ctrlPr>
                  <w:ins w:id="19"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r</m:t>
                </m:r>
              </m:sub>
            </m:sSub>
          </m:e>
        </m:d>
        <m:r>
          <w:rPr>
            <w:rFonts w:ascii="Cambria Math" w:hAnsi="Times New Roman" w:cs="Times New Roman"/>
            <w:sz w:val="18"/>
            <w:szCs w:val="18"/>
          </w:rPr>
          <m:t>=</m:t>
        </m:r>
        <m:sSup>
          <m:sSupPr>
            <m:ctrlPr>
              <w:ins w:id="20" w:author="Guest1" w:date="2013-08-23T10:50:00Z">
                <w:rPr>
                  <w:rFonts w:ascii="Cambria Math" w:hAnsi="Times New Roman" w:cs="Times New Roman"/>
                  <w:i/>
                  <w:sz w:val="18"/>
                  <w:szCs w:val="18"/>
                </w:rPr>
              </w:ins>
            </m:ctrlPr>
          </m:sSupPr>
          <m:e>
            <m:r>
              <w:rPr>
                <w:rFonts w:ascii="Cambria Math" w:hAnsi="Times New Roman" w:cs="Times New Roman"/>
                <w:sz w:val="18"/>
                <w:szCs w:val="18"/>
              </w:rPr>
              <m:t>(</m:t>
            </m:r>
            <m:sSub>
              <m:sSubPr>
                <m:ctrlPr>
                  <w:ins w:id="21"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r</m:t>
                </m:r>
              </m:sub>
            </m:sSub>
            <m:r>
              <w:rPr>
                <w:rFonts w:ascii="Times New Roman" w:hAnsi="Times New Roman" w:cs="Times New Roman"/>
                <w:sz w:val="18"/>
                <w:szCs w:val="18"/>
              </w:rPr>
              <m:t>-</m:t>
            </m:r>
            <m:sSub>
              <m:sSubPr>
                <m:ctrlPr>
                  <w:ins w:id="22" w:author="Guest1" w:date="2013-08-23T10:50:00Z">
                    <w:rPr>
                      <w:rFonts w:ascii="Cambria Math" w:hAnsi="Times New Roman" w:cs="Times New Roman"/>
                      <w:i/>
                      <w:sz w:val="18"/>
                      <w:szCs w:val="18"/>
                    </w:rPr>
                  </w:ins>
                </m:ctrlPr>
              </m:sSubPr>
              <m:e>
                <m:r>
                  <w:rPr>
                    <w:rFonts w:ascii="Cambria Math" w:hAnsi="Cambria Math" w:cs="Times New Roman"/>
                    <w:sz w:val="18"/>
                    <w:szCs w:val="18"/>
                  </w:rPr>
                  <m:t>D</m:t>
                </m:r>
              </m:e>
              <m:sub>
                <m:r>
                  <w:rPr>
                    <w:rFonts w:ascii="Cambria Math" w:hAnsi="Cambria Math" w:cs="Times New Roman"/>
                    <w:sz w:val="18"/>
                    <w:szCs w:val="18"/>
                  </w:rPr>
                  <m:t>r</m:t>
                </m:r>
              </m:sub>
            </m:sSub>
            <m:r>
              <w:rPr>
                <w:rFonts w:ascii="Cambria Math" w:hAnsi="Times New Roman" w:cs="Times New Roman"/>
                <w:sz w:val="18"/>
                <w:szCs w:val="18"/>
              </w:rPr>
              <m:t>)</m:t>
            </m:r>
          </m:e>
          <m:sup>
            <m:r>
              <w:rPr>
                <w:rFonts w:ascii="Cambria Math" w:hAnsi="Times New Roman" w:cs="Times New Roman"/>
                <w:sz w:val="18"/>
                <w:szCs w:val="18"/>
              </w:rPr>
              <m:t>2</m:t>
            </m:r>
          </m:sup>
        </m:sSup>
      </m:oMath>
      <w:r w:rsidR="00844E46" w:rsidRPr="0049190F">
        <w:rPr>
          <w:rFonts w:ascii="Times New Roman" w:hAnsi="Times New Roman" w:cs="Times New Roman"/>
          <w:sz w:val="20"/>
          <w:szCs w:val="20"/>
        </w:rPr>
        <w:t xml:space="preserve">       </w:t>
      </w:r>
      <w:r w:rsidR="006A0394">
        <w:rPr>
          <w:rFonts w:ascii="Times New Roman" w:hAnsi="Times New Roman" w:cs="Times New Roman"/>
          <w:sz w:val="20"/>
          <w:szCs w:val="20"/>
        </w:rPr>
        <w:tab/>
      </w:r>
      <w:r w:rsidR="006A0394">
        <w:rPr>
          <w:rFonts w:ascii="Times New Roman" w:hAnsi="Times New Roman" w:cs="Times New Roman"/>
          <w:sz w:val="20"/>
          <w:szCs w:val="20"/>
        </w:rPr>
        <w:tab/>
      </w:r>
      <w:r w:rsidR="00844E46" w:rsidRPr="0049190F">
        <w:rPr>
          <w:rFonts w:ascii="Times New Roman" w:hAnsi="Times New Roman" w:cs="Times New Roman"/>
          <w:sz w:val="20"/>
          <w:szCs w:val="20"/>
        </w:rPr>
        <w:t xml:space="preserve">(2)                </w:t>
      </w:r>
    </w:p>
    <w:p w:rsidR="00844E46" w:rsidRPr="0049190F" w:rsidRDefault="00844E46" w:rsidP="00844E46">
      <w:pPr>
        <w:spacing w:line="240" w:lineRule="auto"/>
        <w:rPr>
          <w:rFonts w:ascii="Times New Roman" w:hAnsi="Times New Roman" w:cs="Times New Roman"/>
          <w:sz w:val="20"/>
          <w:szCs w:val="20"/>
        </w:rPr>
      </w:pPr>
      <w:r w:rsidRPr="0049190F">
        <w:rPr>
          <w:rFonts w:ascii="Times New Roman" w:hAnsi="Times New Roman" w:cs="Times New Roman"/>
          <w:sz w:val="20"/>
          <w:szCs w:val="20"/>
        </w:rPr>
        <w:t>Subject to the following constraints:</w:t>
      </w:r>
    </w:p>
    <w:p w:rsidR="00844E46" w:rsidRPr="0049190F" w:rsidRDefault="00844E46" w:rsidP="00844E46">
      <w:pPr>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1. Reservoir continuity (state transformation) equation </w:t>
      </w:r>
    </w:p>
    <w:p w:rsidR="00844E46" w:rsidRPr="0049190F" w:rsidRDefault="00B33F9E" w:rsidP="00844E46">
      <w:pPr>
        <w:spacing w:line="240" w:lineRule="auto"/>
        <w:rPr>
          <w:rFonts w:ascii="Times New Roman" w:hAnsi="Times New Roman" w:cs="Times New Roman"/>
          <w:sz w:val="20"/>
          <w:szCs w:val="20"/>
          <w:lang w:val="pt-PT"/>
        </w:rPr>
      </w:pPr>
      <m:oMath>
        <m:sSub>
          <m:sSubPr>
            <m:ctrlPr>
              <w:ins w:id="23"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r</m:t>
            </m:r>
            <m:r>
              <w:rPr>
                <w:rFonts w:ascii="Times New Roman" w:hAnsi="Times New Roman" w:cs="Times New Roman"/>
                <w:sz w:val="18"/>
                <w:szCs w:val="18"/>
              </w:rPr>
              <m:t>-</m:t>
            </m:r>
            <m:r>
              <w:rPr>
                <w:rFonts w:ascii="Cambria Math" w:hAnsi="Times New Roman" w:cs="Times New Roman"/>
                <w:sz w:val="18"/>
                <w:szCs w:val="18"/>
              </w:rPr>
              <m:t>1</m:t>
            </m:r>
          </m:sub>
        </m:sSub>
        <m:r>
          <w:rPr>
            <w:rFonts w:ascii="Cambria Math" w:hAnsi="Times New Roman" w:cs="Times New Roman"/>
            <w:sz w:val="18"/>
            <w:szCs w:val="18"/>
          </w:rPr>
          <m:t xml:space="preserve">= </m:t>
        </m:r>
        <m:sSub>
          <m:sSubPr>
            <m:ctrlPr>
              <w:ins w:id="24"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r</m:t>
            </m:r>
          </m:sub>
        </m:sSub>
        <m:r>
          <w:rPr>
            <w:rFonts w:ascii="Cambria Math" w:hAnsi="Times New Roman" w:cs="Times New Roman"/>
            <w:sz w:val="18"/>
            <w:szCs w:val="18"/>
          </w:rPr>
          <m:t>+</m:t>
        </m:r>
        <m:sSub>
          <m:sSubPr>
            <m:ctrlPr>
              <w:ins w:id="25" w:author="Guest1" w:date="2013-08-23T10:50:00Z">
                <w:rPr>
                  <w:rFonts w:ascii="Cambria Math" w:eastAsia="Calibri" w:hAnsi="Times New Roman" w:cs="Times New Roman"/>
                  <w:i/>
                  <w:sz w:val="18"/>
                  <w:szCs w:val="18"/>
                </w:rPr>
              </w:ins>
            </m:ctrlPr>
          </m:sSubPr>
          <m:e>
            <m:r>
              <w:rPr>
                <w:rFonts w:ascii="Cambria Math" w:hAnsi="Times New Roman" w:cs="Times New Roman"/>
                <w:sz w:val="18"/>
                <w:szCs w:val="18"/>
              </w:rPr>
              <m:t>I</m:t>
            </m:r>
          </m:e>
          <m:sub>
            <m:r>
              <w:rPr>
                <w:rFonts w:ascii="Cambria Math" w:hAnsi="Times New Roman" w:cs="Times New Roman"/>
                <w:sz w:val="18"/>
                <w:szCs w:val="18"/>
              </w:rPr>
              <m:t>r</m:t>
            </m:r>
          </m:sub>
        </m:sSub>
        <m:r>
          <w:rPr>
            <w:rFonts w:ascii="Times New Roman" w:hAnsi="Times New Roman" w:cs="Times New Roman"/>
            <w:sz w:val="18"/>
            <w:szCs w:val="18"/>
          </w:rPr>
          <m:t>-</m:t>
        </m:r>
        <m:sSub>
          <m:sSubPr>
            <m:ctrlPr>
              <w:ins w:id="26"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r</m:t>
            </m:r>
          </m:sub>
        </m:sSub>
        <m:r>
          <w:rPr>
            <w:rFonts w:ascii="Times New Roman" w:hAnsi="Times New Roman" w:cs="Times New Roman"/>
            <w:sz w:val="18"/>
            <w:szCs w:val="18"/>
          </w:rPr>
          <m:t>-</m:t>
        </m:r>
        <m:sSub>
          <m:sSubPr>
            <m:ctrlPr>
              <w:ins w:id="27" w:author="Guest1" w:date="2013-08-23T10:50:00Z">
                <w:rPr>
                  <w:rFonts w:ascii="Cambria Math" w:eastAsia="Calibri" w:hAnsi="Times New Roman" w:cs="Times New Roman"/>
                  <w:i/>
                  <w:sz w:val="18"/>
                  <w:szCs w:val="18"/>
                </w:rPr>
              </w:ins>
            </m:ctrlPr>
          </m:sSubPr>
          <m:e>
            <m:r>
              <w:rPr>
                <w:rFonts w:ascii="Cambria Math" w:hAnsi="Times New Roman" w:cs="Times New Roman"/>
                <w:sz w:val="18"/>
                <w:szCs w:val="18"/>
              </w:rPr>
              <m:t>EV</m:t>
            </m:r>
          </m:e>
          <m:sub>
            <m:r>
              <w:rPr>
                <w:rFonts w:ascii="Cambria Math" w:hAnsi="Times New Roman" w:cs="Times New Roman"/>
                <w:sz w:val="18"/>
                <w:szCs w:val="18"/>
              </w:rPr>
              <m:t>r</m:t>
            </m:r>
          </m:sub>
        </m:sSub>
        <m:r>
          <w:rPr>
            <w:rFonts w:ascii="Cambria Math" w:hAnsi="Times New Roman" w:cs="Times New Roman"/>
            <w:sz w:val="18"/>
            <w:szCs w:val="18"/>
          </w:rPr>
          <m:t xml:space="preserve">,   </m:t>
        </m:r>
        <m:r>
          <w:rPr>
            <w:rFonts w:ascii="Cambria Math" w:hAnsi="Cambria Math" w:cs="Times New Roman"/>
            <w:sz w:val="18"/>
            <w:szCs w:val="18"/>
          </w:rPr>
          <m:t>∀</m:t>
        </m:r>
        <m:r>
          <w:rPr>
            <w:rFonts w:ascii="Cambria Math" w:hAnsi="Times New Roman" w:cs="Times New Roman"/>
            <w:sz w:val="18"/>
            <w:szCs w:val="18"/>
          </w:rPr>
          <m:t>r=1,</m:t>
        </m:r>
        <m:r>
          <w:rPr>
            <w:rFonts w:ascii="Times New Roman" w:hAnsi="Times New Roman" w:cs="Times New Roman"/>
            <w:sz w:val="18"/>
            <w:szCs w:val="18"/>
          </w:rPr>
          <m:t>…</m:t>
        </m:r>
        <m:r>
          <w:rPr>
            <w:rFonts w:ascii="Cambria Math" w:hAnsi="Times New Roman" w:cs="Times New Roman"/>
            <w:sz w:val="18"/>
            <w:szCs w:val="18"/>
          </w:rPr>
          <m:t>,N</m:t>
        </m:r>
      </m:oMath>
      <w:r w:rsidR="00844E46" w:rsidRPr="0049190F">
        <w:rPr>
          <w:rFonts w:ascii="Times New Roman" w:hAnsi="Times New Roman" w:cs="Times New Roman"/>
          <w:sz w:val="20"/>
          <w:szCs w:val="20"/>
        </w:rPr>
        <w:t xml:space="preserve"> </w:t>
      </w:r>
      <w:r w:rsidR="00B2448A">
        <w:rPr>
          <w:rFonts w:ascii="Times New Roman" w:hAnsi="Times New Roman" w:cs="Times New Roman"/>
          <w:sz w:val="20"/>
          <w:szCs w:val="20"/>
          <w:lang w:val="pt-PT"/>
        </w:rPr>
        <w:t xml:space="preserve"> </w:t>
      </w:r>
      <w:r w:rsidR="006A0394">
        <w:rPr>
          <w:rFonts w:ascii="Times New Roman" w:hAnsi="Times New Roman" w:cs="Times New Roman"/>
          <w:sz w:val="20"/>
          <w:szCs w:val="20"/>
          <w:lang w:val="pt-PT"/>
        </w:rPr>
        <w:tab/>
      </w:r>
      <w:r w:rsidR="00B2448A">
        <w:rPr>
          <w:rFonts w:ascii="Times New Roman" w:hAnsi="Times New Roman" w:cs="Times New Roman"/>
          <w:sz w:val="20"/>
          <w:szCs w:val="20"/>
          <w:lang w:val="pt-PT"/>
        </w:rPr>
        <w:t xml:space="preserve"> </w:t>
      </w:r>
      <w:r w:rsidR="00844E46" w:rsidRPr="0049190F">
        <w:rPr>
          <w:rFonts w:ascii="Times New Roman" w:hAnsi="Times New Roman" w:cs="Times New Roman"/>
          <w:sz w:val="20"/>
          <w:szCs w:val="20"/>
          <w:lang w:val="pt-PT"/>
        </w:rPr>
        <w:t>(3)</w:t>
      </w:r>
      <w:r w:rsidR="00844E46" w:rsidRPr="0049190F">
        <w:rPr>
          <w:rFonts w:ascii="Times New Roman" w:hAnsi="Times New Roman" w:cs="Times New Roman"/>
          <w:sz w:val="20"/>
          <w:szCs w:val="20"/>
          <w:lang w:val="pt-PT"/>
        </w:rPr>
        <w:tab/>
        <w:t xml:space="preserve"> </w:t>
      </w:r>
    </w:p>
    <w:p w:rsidR="00844E46" w:rsidRPr="0049190F" w:rsidRDefault="00844E46" w:rsidP="00844E46">
      <w:pPr>
        <w:spacing w:line="240" w:lineRule="auto"/>
        <w:rPr>
          <w:rFonts w:ascii="Times New Roman" w:hAnsi="Times New Roman" w:cs="Times New Roman"/>
          <w:sz w:val="20"/>
          <w:szCs w:val="20"/>
        </w:rPr>
      </w:pPr>
      <w:r w:rsidRPr="0049190F">
        <w:rPr>
          <w:rFonts w:ascii="Times New Roman" w:hAnsi="Times New Roman" w:cs="Times New Roman"/>
          <w:sz w:val="20"/>
          <w:szCs w:val="20"/>
        </w:rPr>
        <w:t>2.  Spill from reservoir</w:t>
      </w:r>
    </w:p>
    <w:p w:rsidR="00844E46" w:rsidRPr="0049190F" w:rsidRDefault="00B33F9E" w:rsidP="00844E46">
      <w:pPr>
        <w:spacing w:line="240" w:lineRule="auto"/>
        <w:rPr>
          <w:rFonts w:ascii="Times New Roman" w:hAnsi="Times New Roman" w:cs="Times New Roman"/>
          <w:sz w:val="20"/>
          <w:szCs w:val="20"/>
          <w:lang w:val="pt-PT"/>
        </w:rPr>
      </w:pPr>
      <m:oMath>
        <m:sSub>
          <m:sSubPr>
            <m:ctrlPr>
              <w:ins w:id="28" w:author="Guest1" w:date="2013-08-23T10:50:00Z">
                <w:rPr>
                  <w:rFonts w:ascii="Cambria Math" w:eastAsia="Calibri" w:hAnsi="Times New Roman" w:cs="Times New Roman"/>
                  <w:i/>
                  <w:sz w:val="18"/>
                  <w:szCs w:val="18"/>
                </w:rPr>
              </w:ins>
            </m:ctrlPr>
          </m:sSubPr>
          <m:e>
            <m:r>
              <w:rPr>
                <w:rFonts w:ascii="Cambria Math" w:hAnsi="Times New Roman" w:cs="Times New Roman"/>
                <w:sz w:val="18"/>
                <w:szCs w:val="18"/>
              </w:rPr>
              <m:t>Sp</m:t>
            </m:r>
          </m:e>
          <m:sub>
            <m:r>
              <w:rPr>
                <w:rFonts w:ascii="Cambria Math" w:hAnsi="Times New Roman" w:cs="Times New Roman"/>
                <w:sz w:val="18"/>
                <w:szCs w:val="18"/>
              </w:rPr>
              <m:t>r</m:t>
            </m:r>
          </m:sub>
        </m:sSub>
        <m:r>
          <w:rPr>
            <w:rFonts w:ascii="Cambria Math" w:eastAsia="Calibri" w:hAnsi="Times New Roman" w:cs="Times New Roman"/>
            <w:sz w:val="18"/>
            <w:szCs w:val="18"/>
          </w:rPr>
          <m:t>=</m:t>
        </m:r>
        <m:sSub>
          <m:sSubPr>
            <m:ctrlPr>
              <w:ins w:id="29"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r</m:t>
            </m:r>
          </m:sub>
        </m:sSub>
        <m:r>
          <w:rPr>
            <w:rFonts w:ascii="Times New Roman" w:hAnsi="Times New Roman" w:cs="Times New Roman"/>
            <w:sz w:val="18"/>
            <w:szCs w:val="18"/>
          </w:rPr>
          <m:t>-</m:t>
        </m:r>
        <m:sSub>
          <m:sSubPr>
            <m:ctrlPr>
              <w:ins w:id="30" w:author="Guest1" w:date="2013-08-23T10:50:00Z">
                <w:rPr>
                  <w:rFonts w:ascii="Cambria Math" w:eastAsia="Calibri" w:hAnsi="Times New Roman" w:cs="Times New Roman"/>
                  <w:i/>
                  <w:sz w:val="18"/>
                  <w:szCs w:val="18"/>
                </w:rPr>
              </w:ins>
            </m:ctrlPr>
          </m:sSubPr>
          <m:e>
            <m:r>
              <w:rPr>
                <w:rFonts w:ascii="Cambria Math" w:eastAsia="Calibri" w:hAnsi="Times New Roman" w:cs="Times New Roman"/>
                <w:sz w:val="18"/>
                <w:szCs w:val="18"/>
              </w:rPr>
              <m:t>D</m:t>
            </m:r>
          </m:e>
          <m:sub>
            <m:r>
              <w:rPr>
                <w:rFonts w:ascii="Cambria Math" w:eastAsia="Calibri" w:hAnsi="Times New Roman" w:cs="Times New Roman"/>
                <w:sz w:val="18"/>
                <w:szCs w:val="18"/>
              </w:rPr>
              <m:t>r</m:t>
            </m:r>
          </m:sub>
        </m:sSub>
        <m:r>
          <w:rPr>
            <w:rFonts w:ascii="Cambria Math" w:hAnsi="Times New Roman" w:cs="Times New Roman"/>
            <w:sz w:val="18"/>
            <w:szCs w:val="18"/>
          </w:rPr>
          <m:t xml:space="preserve">     </m:t>
        </m:r>
        <m:r>
          <w:rPr>
            <w:rFonts w:ascii="Cambria Math" w:hAnsi="Cambria Math" w:cs="Times New Roman"/>
            <w:sz w:val="18"/>
            <w:szCs w:val="18"/>
          </w:rPr>
          <m:t>∀</m:t>
        </m:r>
        <m:r>
          <w:rPr>
            <w:rFonts w:ascii="Cambria Math" w:hAnsi="Times New Roman" w:cs="Times New Roman"/>
            <w:sz w:val="18"/>
            <w:szCs w:val="18"/>
          </w:rPr>
          <m:t>r=1,</m:t>
        </m:r>
        <m:r>
          <w:rPr>
            <w:rFonts w:ascii="Times New Roman" w:hAnsi="Times New Roman" w:cs="Times New Roman"/>
            <w:sz w:val="18"/>
            <w:szCs w:val="18"/>
          </w:rPr>
          <m:t>…</m:t>
        </m:r>
        <m:r>
          <w:rPr>
            <w:rFonts w:ascii="Cambria Math" w:hAnsi="Times New Roman" w:cs="Times New Roman"/>
            <w:sz w:val="18"/>
            <w:szCs w:val="18"/>
          </w:rPr>
          <m:t xml:space="preserve">,N </m:t>
        </m:r>
      </m:oMath>
      <w:r w:rsidR="00844E46" w:rsidRPr="0049190F">
        <w:rPr>
          <w:rFonts w:ascii="Times New Roman" w:hAnsi="Times New Roman" w:cs="Times New Roman"/>
          <w:sz w:val="20"/>
          <w:szCs w:val="20"/>
        </w:rPr>
        <w:t xml:space="preserve"> </w:t>
      </w:r>
      <w:r w:rsidR="00844E46" w:rsidRPr="0049190F">
        <w:rPr>
          <w:rFonts w:ascii="Times New Roman" w:hAnsi="Times New Roman" w:cs="Times New Roman"/>
          <w:sz w:val="20"/>
          <w:szCs w:val="20"/>
        </w:rPr>
        <w:tab/>
      </w:r>
      <w:r w:rsidR="006A0394">
        <w:rPr>
          <w:rFonts w:ascii="Times New Roman" w:hAnsi="Times New Roman" w:cs="Times New Roman"/>
          <w:sz w:val="20"/>
          <w:szCs w:val="20"/>
        </w:rPr>
        <w:tab/>
        <w:t xml:space="preserve"> </w:t>
      </w:r>
      <w:r w:rsidR="00844E46" w:rsidRPr="0049190F">
        <w:rPr>
          <w:rFonts w:ascii="Times New Roman" w:hAnsi="Times New Roman" w:cs="Times New Roman"/>
          <w:sz w:val="20"/>
          <w:szCs w:val="20"/>
          <w:lang w:val="pt-PT"/>
        </w:rPr>
        <w:t>(4)</w:t>
      </w:r>
    </w:p>
    <w:p w:rsidR="00844E46" w:rsidRPr="0049190F" w:rsidRDefault="00844E46" w:rsidP="00844E46">
      <w:pPr>
        <w:spacing w:line="240" w:lineRule="auto"/>
        <w:rPr>
          <w:rFonts w:ascii="Times New Roman" w:hAnsi="Times New Roman" w:cs="Times New Roman"/>
          <w:sz w:val="20"/>
          <w:szCs w:val="20"/>
          <w:lang w:val="pt-PT"/>
        </w:rPr>
      </w:pPr>
      <w:r w:rsidRPr="0049190F">
        <w:rPr>
          <w:rFonts w:ascii="Times New Roman" w:hAnsi="Times New Roman" w:cs="Times New Roman"/>
          <w:sz w:val="20"/>
          <w:szCs w:val="20"/>
          <w:lang w:val="pt-PT"/>
        </w:rPr>
        <w:t xml:space="preserve">3. </w:t>
      </w:r>
      <w:r w:rsidRPr="0049190F">
        <w:rPr>
          <w:rFonts w:ascii="Times New Roman" w:hAnsi="Times New Roman" w:cs="Times New Roman"/>
          <w:sz w:val="20"/>
          <w:szCs w:val="20"/>
        </w:rPr>
        <w:t>Other constraints related to the upper bounds are on reservoir storages (states) limited to live storage capacity (</w:t>
      </w:r>
      <w:proofErr w:type="spellStart"/>
      <w:r w:rsidRPr="0049190F">
        <w:rPr>
          <w:rFonts w:ascii="Times New Roman" w:hAnsi="Times New Roman" w:cs="Times New Roman"/>
          <w:i/>
          <w:iCs/>
          <w:sz w:val="20"/>
          <w:szCs w:val="20"/>
        </w:rPr>
        <w:t>Y</w:t>
      </w:r>
      <w:r w:rsidRPr="0049190F">
        <w:rPr>
          <w:rFonts w:ascii="Times New Roman" w:hAnsi="Times New Roman" w:cs="Times New Roman"/>
          <w:i/>
          <w:iCs/>
          <w:sz w:val="20"/>
          <w:szCs w:val="20"/>
          <w:vertAlign w:val="subscript"/>
        </w:rPr>
        <w:t>a</w:t>
      </w:r>
      <w:proofErr w:type="spellEnd"/>
      <w:r w:rsidRPr="0049190F">
        <w:rPr>
          <w:rFonts w:ascii="Times New Roman" w:hAnsi="Times New Roman" w:cs="Times New Roman"/>
          <w:sz w:val="20"/>
          <w:szCs w:val="20"/>
        </w:rPr>
        <w:t>) and non-negativity of state and decision variables.</w:t>
      </w:r>
    </w:p>
    <w:p w:rsidR="00844E46" w:rsidRPr="0049190F" w:rsidRDefault="00B33F9E" w:rsidP="00844E46">
      <w:pPr>
        <w:spacing w:line="240" w:lineRule="auto"/>
        <w:rPr>
          <w:rFonts w:ascii="Times New Roman" w:hAnsi="Times New Roman" w:cs="Times New Roman"/>
          <w:sz w:val="20"/>
          <w:szCs w:val="20"/>
          <w:lang w:val="pt-PT"/>
        </w:rPr>
      </w:pPr>
      <m:oMath>
        <m:sSub>
          <m:sSubPr>
            <m:ctrlPr>
              <w:ins w:id="31"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r</m:t>
            </m:r>
          </m:sub>
        </m:sSub>
        <m:r>
          <w:rPr>
            <w:rFonts w:ascii="Times New Roman" w:hAnsi="Times New Roman" w:cs="Times New Roman"/>
            <w:sz w:val="18"/>
            <w:szCs w:val="18"/>
          </w:rPr>
          <m:t>≥</m:t>
        </m:r>
        <m:r>
          <w:rPr>
            <w:rFonts w:ascii="Cambria Math" w:hAnsi="Times New Roman" w:cs="Times New Roman"/>
            <w:sz w:val="18"/>
            <w:szCs w:val="18"/>
          </w:rPr>
          <m:t xml:space="preserve">0                 </m:t>
        </m:r>
        <m:r>
          <w:rPr>
            <w:rFonts w:ascii="Cambria Math" w:hAnsi="Cambria Math" w:cs="Times New Roman"/>
            <w:sz w:val="18"/>
            <w:szCs w:val="18"/>
          </w:rPr>
          <m:t>∀</m:t>
        </m:r>
        <m:r>
          <w:rPr>
            <w:rFonts w:ascii="Cambria Math" w:hAnsi="Times New Roman" w:cs="Times New Roman"/>
            <w:sz w:val="18"/>
            <w:szCs w:val="18"/>
          </w:rPr>
          <m:t>r=1,</m:t>
        </m:r>
        <m:r>
          <w:rPr>
            <w:rFonts w:ascii="Times New Roman" w:hAnsi="Times New Roman" w:cs="Times New Roman"/>
            <w:sz w:val="18"/>
            <w:szCs w:val="18"/>
          </w:rPr>
          <m:t>…</m:t>
        </m:r>
        <m:r>
          <w:rPr>
            <w:rFonts w:ascii="Cambria Math" w:hAnsi="Times New Roman" w:cs="Times New Roman"/>
            <w:sz w:val="18"/>
            <w:szCs w:val="18"/>
          </w:rPr>
          <m:t>,N</m:t>
        </m:r>
      </m:oMath>
      <w:r w:rsidR="00844E46" w:rsidRPr="0049190F">
        <w:rPr>
          <w:rFonts w:ascii="Times New Roman" w:hAnsi="Times New Roman" w:cs="Times New Roman"/>
          <w:sz w:val="20"/>
          <w:szCs w:val="20"/>
          <w:lang w:val="pt-PT"/>
        </w:rPr>
        <w:tab/>
      </w:r>
      <w:r w:rsidR="006A0394">
        <w:rPr>
          <w:rFonts w:ascii="Times New Roman" w:hAnsi="Times New Roman" w:cs="Times New Roman"/>
          <w:sz w:val="20"/>
          <w:szCs w:val="20"/>
          <w:lang w:val="pt-PT"/>
        </w:rPr>
        <w:tab/>
      </w:r>
      <w:r w:rsidR="00844E46" w:rsidRPr="0049190F">
        <w:rPr>
          <w:rFonts w:ascii="Times New Roman" w:hAnsi="Times New Roman" w:cs="Times New Roman"/>
          <w:sz w:val="20"/>
          <w:szCs w:val="20"/>
          <w:lang w:val="pt-PT"/>
        </w:rPr>
        <w:t>(5)</w:t>
      </w:r>
      <w:r w:rsidR="00844E46" w:rsidRPr="0049190F">
        <w:rPr>
          <w:rFonts w:ascii="Times New Roman" w:hAnsi="Times New Roman" w:cs="Times New Roman"/>
          <w:sz w:val="20"/>
          <w:szCs w:val="20"/>
          <w:lang w:val="pt-PT"/>
        </w:rPr>
        <w:tab/>
      </w:r>
    </w:p>
    <w:p w:rsidR="00844E46" w:rsidRPr="0049190F" w:rsidRDefault="00844E46" w:rsidP="00844E46">
      <w:pPr>
        <w:spacing w:line="240" w:lineRule="auto"/>
        <w:rPr>
          <w:rFonts w:ascii="Times New Roman" w:hAnsi="Times New Roman" w:cs="Times New Roman"/>
          <w:sz w:val="20"/>
          <w:szCs w:val="20"/>
          <w:lang w:val="pt-PT"/>
        </w:rPr>
      </w:pPr>
      <m:oMath>
        <m:r>
          <w:rPr>
            <w:rFonts w:ascii="Cambria Math" w:hAnsi="Times New Roman" w:cs="Times New Roman"/>
            <w:sz w:val="18"/>
            <w:szCs w:val="18"/>
          </w:rPr>
          <m:t>0</m:t>
        </m:r>
        <m:r>
          <w:rPr>
            <w:rFonts w:ascii="Times New Roman" w:hAnsi="Times New Roman" w:cs="Times New Roman"/>
            <w:sz w:val="18"/>
            <w:szCs w:val="18"/>
          </w:rPr>
          <m:t>≤</m:t>
        </m:r>
        <m:sSub>
          <m:sSubPr>
            <m:ctrlPr>
              <w:ins w:id="32"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r</m:t>
            </m:r>
            <m:r>
              <w:rPr>
                <w:rFonts w:ascii="Times New Roman" w:hAnsi="Times New Roman" w:cs="Times New Roman"/>
                <w:sz w:val="18"/>
                <w:szCs w:val="18"/>
              </w:rPr>
              <m:t>-</m:t>
            </m:r>
            <m:r>
              <w:rPr>
                <w:rFonts w:ascii="Cambria Math" w:hAnsi="Times New Roman" w:cs="Times New Roman"/>
                <w:sz w:val="18"/>
                <w:szCs w:val="18"/>
              </w:rPr>
              <m:t>1</m:t>
            </m:r>
          </m:sub>
        </m:sSub>
        <m:r>
          <w:rPr>
            <w:rFonts w:ascii="Times New Roman" w:hAnsi="Times New Roman" w:cs="Times New Roman"/>
            <w:sz w:val="18"/>
            <w:szCs w:val="18"/>
          </w:rPr>
          <m:t>≤</m:t>
        </m:r>
        <m:r>
          <w:rPr>
            <w:rFonts w:ascii="Cambria Math" w:hAnsi="Times New Roman" w:cs="Times New Roman"/>
            <w:sz w:val="18"/>
            <w:szCs w:val="18"/>
          </w:rPr>
          <m:t xml:space="preserve">Ya   </m:t>
        </m:r>
        <m:r>
          <w:rPr>
            <w:rFonts w:ascii="Cambria Math" w:hAnsi="Cambria Math" w:cs="Times New Roman"/>
            <w:sz w:val="18"/>
            <w:szCs w:val="18"/>
          </w:rPr>
          <m:t>∀</m:t>
        </m:r>
        <m:r>
          <w:rPr>
            <w:rFonts w:ascii="Cambria Math" w:hAnsi="Times New Roman" w:cs="Times New Roman"/>
            <w:sz w:val="18"/>
            <w:szCs w:val="18"/>
          </w:rPr>
          <m:t>r=1,</m:t>
        </m:r>
        <m:r>
          <w:rPr>
            <w:rFonts w:ascii="Times New Roman" w:hAnsi="Times New Roman" w:cs="Times New Roman"/>
            <w:sz w:val="18"/>
            <w:szCs w:val="18"/>
          </w:rPr>
          <m:t>…</m:t>
        </m:r>
        <m:r>
          <w:rPr>
            <w:rFonts w:ascii="Cambria Math" w:hAnsi="Times New Roman" w:cs="Times New Roman"/>
            <w:sz w:val="18"/>
            <w:szCs w:val="18"/>
          </w:rPr>
          <m:t>,N</m:t>
        </m:r>
      </m:oMath>
      <w:r w:rsidRPr="0049190F">
        <w:rPr>
          <w:rFonts w:ascii="Times New Roman" w:hAnsi="Times New Roman" w:cs="Times New Roman"/>
          <w:sz w:val="20"/>
          <w:szCs w:val="20"/>
          <w:lang w:val="pt-PT"/>
        </w:rPr>
        <w:tab/>
      </w:r>
      <w:r w:rsidR="006A0394">
        <w:rPr>
          <w:rFonts w:ascii="Times New Roman" w:hAnsi="Times New Roman" w:cs="Times New Roman"/>
          <w:sz w:val="20"/>
          <w:szCs w:val="20"/>
          <w:lang w:val="pt-PT"/>
        </w:rPr>
        <w:tab/>
      </w:r>
      <w:r w:rsidRPr="0049190F">
        <w:rPr>
          <w:rFonts w:ascii="Times New Roman" w:hAnsi="Times New Roman" w:cs="Times New Roman"/>
          <w:sz w:val="20"/>
          <w:szCs w:val="20"/>
          <w:lang w:val="pt-PT"/>
        </w:rPr>
        <w:t>(6)</w:t>
      </w:r>
    </w:p>
    <w:p w:rsidR="007C28C2" w:rsidRDefault="00844E46" w:rsidP="007C28C2">
      <w:pPr>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The whole reservoir operation process can be represented in DP framework as shown in the Fig 1. </w:t>
      </w:r>
      <w:r w:rsidRPr="0049190F">
        <w:rPr>
          <w:rFonts w:ascii="Times New Roman" w:hAnsi="Times New Roman" w:cs="Times New Roman"/>
          <w:sz w:val="20"/>
          <w:szCs w:val="20"/>
          <w:lang w:val="pt-PT"/>
        </w:rPr>
        <w:t xml:space="preserve">Starting from known initial storage, possible release decisions </w:t>
      </w:r>
      <m:oMath>
        <m:r>
          <w:rPr>
            <w:rFonts w:ascii="Cambria Math" w:hAnsi="Times New Roman" w:cs="Times New Roman"/>
            <w:sz w:val="20"/>
            <w:szCs w:val="20"/>
            <w:lang w:val="pt-PT"/>
          </w:rPr>
          <m:t>{</m:t>
        </m:r>
        <m:sSub>
          <m:sSubPr>
            <m:ctrlPr>
              <w:ins w:id="33" w:author="Guest1" w:date="2013-08-23T10:50:00Z">
                <w:rPr>
                  <w:rFonts w:ascii="Cambria Math" w:hAnsi="Times New Roman" w:cs="Times New Roman"/>
                  <w:i/>
                  <w:sz w:val="20"/>
                  <w:szCs w:val="20"/>
                  <w:lang w:val="pt-PT"/>
                </w:rPr>
              </w:ins>
            </m:ctrlPr>
          </m:sSubPr>
          <m:e>
            <m:r>
              <w:rPr>
                <w:rFonts w:ascii="Cambria Math" w:hAnsi="Cambria Math" w:cs="Times New Roman"/>
                <w:sz w:val="20"/>
                <w:szCs w:val="20"/>
                <w:lang w:val="pt-PT"/>
              </w:rPr>
              <m:t>Q</m:t>
            </m:r>
          </m:e>
          <m:sub>
            <m:r>
              <w:rPr>
                <w:rFonts w:ascii="Cambria Math" w:hAnsi="Times New Roman" w:cs="Times New Roman"/>
                <w:sz w:val="20"/>
                <w:szCs w:val="20"/>
                <w:lang w:val="pt-PT"/>
              </w:rPr>
              <m:t>1</m:t>
            </m:r>
          </m:sub>
        </m:sSub>
        <m:r>
          <w:rPr>
            <w:rFonts w:ascii="Cambria Math" w:hAnsi="Times New Roman" w:cs="Times New Roman"/>
            <w:sz w:val="20"/>
            <w:szCs w:val="20"/>
            <w:lang w:val="pt-PT"/>
          </w:rPr>
          <m:t xml:space="preserve">, </m:t>
        </m:r>
        <m:sSub>
          <m:sSubPr>
            <m:ctrlPr>
              <w:ins w:id="34" w:author="Guest1" w:date="2013-08-23T10:50:00Z">
                <w:rPr>
                  <w:rFonts w:ascii="Cambria Math" w:hAnsi="Times New Roman" w:cs="Times New Roman"/>
                  <w:i/>
                  <w:sz w:val="20"/>
                  <w:szCs w:val="20"/>
                  <w:lang w:val="pt-PT"/>
                </w:rPr>
              </w:ins>
            </m:ctrlPr>
          </m:sSubPr>
          <m:e>
            <m:r>
              <w:rPr>
                <w:rFonts w:ascii="Cambria Math" w:hAnsi="Cambria Math" w:cs="Times New Roman"/>
                <w:sz w:val="20"/>
                <w:szCs w:val="20"/>
                <w:lang w:val="pt-PT"/>
              </w:rPr>
              <m:t>Q</m:t>
            </m:r>
          </m:e>
          <m:sub>
            <m:r>
              <w:rPr>
                <w:rFonts w:ascii="Cambria Math" w:hAnsi="Times New Roman" w:cs="Times New Roman"/>
                <w:sz w:val="20"/>
                <w:szCs w:val="20"/>
                <w:lang w:val="pt-PT"/>
              </w:rPr>
              <m:t>1</m:t>
            </m:r>
          </m:sub>
        </m:sSub>
        <m:r>
          <w:rPr>
            <w:rFonts w:ascii="Cambria Math" w:hAnsi="Times New Roman" w:cs="Times New Roman"/>
            <w:sz w:val="20"/>
            <w:szCs w:val="20"/>
            <w:lang w:val="pt-PT"/>
          </w:rPr>
          <m:t xml:space="preserve">, </m:t>
        </m:r>
        <m:r>
          <w:rPr>
            <w:rFonts w:ascii="Cambria Math" w:hAnsi="Times New Roman" w:cs="Times New Roman"/>
            <w:sz w:val="20"/>
            <w:szCs w:val="20"/>
            <w:lang w:val="pt-PT"/>
          </w:rPr>
          <m:t>…</m:t>
        </m:r>
        <m:r>
          <w:rPr>
            <w:rFonts w:ascii="Cambria Math" w:hAnsi="Times New Roman" w:cs="Times New Roman"/>
            <w:sz w:val="20"/>
            <w:szCs w:val="20"/>
            <w:lang w:val="pt-PT"/>
          </w:rPr>
          <m:t>,</m:t>
        </m:r>
        <m:sSub>
          <m:sSubPr>
            <m:ctrlPr>
              <w:ins w:id="35" w:author="Guest1" w:date="2013-08-23T10:50:00Z">
                <w:rPr>
                  <w:rFonts w:ascii="Cambria Math" w:hAnsi="Times New Roman" w:cs="Times New Roman"/>
                  <w:i/>
                  <w:sz w:val="20"/>
                  <w:szCs w:val="20"/>
                  <w:lang w:val="pt-PT"/>
                </w:rPr>
              </w:ins>
            </m:ctrlPr>
          </m:sSubPr>
          <m:e>
            <m:r>
              <w:rPr>
                <w:rFonts w:ascii="Cambria Math" w:hAnsi="Cambria Math" w:cs="Times New Roman"/>
                <w:sz w:val="20"/>
                <w:szCs w:val="20"/>
                <w:lang w:val="pt-PT"/>
              </w:rPr>
              <m:t>Q</m:t>
            </m:r>
          </m:e>
          <m:sub>
            <m:r>
              <w:rPr>
                <w:rFonts w:ascii="Cambria Math" w:hAnsi="Cambria Math" w:cs="Times New Roman"/>
                <w:sz w:val="20"/>
                <w:szCs w:val="20"/>
                <w:lang w:val="pt-PT"/>
              </w:rPr>
              <m:t>N</m:t>
            </m:r>
          </m:sub>
        </m:sSub>
        <m:r>
          <w:rPr>
            <w:rFonts w:ascii="Cambria Math" w:hAnsi="Times New Roman" w:cs="Times New Roman"/>
            <w:sz w:val="20"/>
            <w:szCs w:val="20"/>
            <w:lang w:val="pt-PT"/>
          </w:rPr>
          <m:t>}</m:t>
        </m:r>
      </m:oMath>
      <w:r w:rsidRPr="0049190F">
        <w:rPr>
          <w:rFonts w:ascii="Times New Roman" w:hAnsi="Times New Roman" w:cs="Times New Roman"/>
          <w:sz w:val="20"/>
          <w:szCs w:val="20"/>
          <w:lang w:val="pt-PT"/>
        </w:rPr>
        <w:t xml:space="preserve"> at each stage should be such that the final storage belongs to the set of discrete states {S</w:t>
      </w:r>
      <w:r w:rsidRPr="0049190F">
        <w:rPr>
          <w:rFonts w:ascii="Times New Roman" w:hAnsi="Times New Roman" w:cs="Times New Roman"/>
          <w:sz w:val="20"/>
          <w:szCs w:val="20"/>
          <w:vertAlign w:val="subscript"/>
          <w:lang w:val="pt-PT"/>
        </w:rPr>
        <w:t>min</w:t>
      </w:r>
      <w:r w:rsidRPr="0049190F">
        <w:rPr>
          <w:rFonts w:ascii="Times New Roman" w:hAnsi="Times New Roman" w:cs="Times New Roman"/>
          <w:sz w:val="20"/>
          <w:szCs w:val="20"/>
          <w:lang w:val="pt-PT"/>
        </w:rPr>
        <w:t xml:space="preserve">=0, </w:t>
      </w:r>
      <w:r w:rsidRPr="0049190F">
        <w:rPr>
          <w:rFonts w:ascii="Times New Roman" w:hAnsi="Times New Roman" w:cs="Times New Roman"/>
          <w:sz w:val="20"/>
          <w:szCs w:val="20"/>
        </w:rPr>
        <w:t>δ, 2 δ, 3 δ,…,m δ =</w:t>
      </w:r>
      <w:proofErr w:type="spellStart"/>
      <w:r w:rsidRPr="0049190F">
        <w:rPr>
          <w:rFonts w:ascii="Times New Roman" w:hAnsi="Times New Roman" w:cs="Times New Roman"/>
          <w:sz w:val="20"/>
          <w:szCs w:val="20"/>
        </w:rPr>
        <w:t>S</w:t>
      </w:r>
      <w:r w:rsidRPr="0049190F">
        <w:rPr>
          <w:rFonts w:ascii="Times New Roman" w:hAnsi="Times New Roman" w:cs="Times New Roman"/>
          <w:sz w:val="20"/>
          <w:szCs w:val="20"/>
          <w:vertAlign w:val="subscript"/>
        </w:rPr>
        <w:t>max</w:t>
      </w:r>
      <w:proofErr w:type="spellEnd"/>
      <w:r w:rsidRPr="0049190F">
        <w:rPr>
          <w:rFonts w:ascii="Times New Roman" w:hAnsi="Times New Roman" w:cs="Times New Roman"/>
          <w:sz w:val="20"/>
          <w:szCs w:val="20"/>
        </w:rPr>
        <w:t>=</w:t>
      </w:r>
      <w:proofErr w:type="spellStart"/>
      <w:r w:rsidRPr="0049190F">
        <w:rPr>
          <w:rFonts w:ascii="Times New Roman" w:hAnsi="Times New Roman" w:cs="Times New Roman"/>
          <w:sz w:val="20"/>
          <w:szCs w:val="20"/>
        </w:rPr>
        <w:t>Y</w:t>
      </w:r>
      <w:r w:rsidRPr="0049190F">
        <w:rPr>
          <w:rFonts w:ascii="Times New Roman" w:hAnsi="Times New Roman" w:cs="Times New Roman"/>
          <w:sz w:val="20"/>
          <w:szCs w:val="20"/>
          <w:vertAlign w:val="subscript"/>
        </w:rPr>
        <w:t>a</w:t>
      </w:r>
      <w:proofErr w:type="spellEnd"/>
      <w:r w:rsidRPr="0049190F">
        <w:rPr>
          <w:rFonts w:ascii="Times New Roman" w:hAnsi="Times New Roman" w:cs="Times New Roman"/>
          <w:sz w:val="20"/>
          <w:szCs w:val="20"/>
        </w:rPr>
        <w:t>}</w:t>
      </w:r>
      <w:r w:rsidR="007C28C2">
        <w:rPr>
          <w:rFonts w:ascii="Times New Roman" w:hAnsi="Times New Roman" w:cs="Times New Roman"/>
          <w:sz w:val="20"/>
          <w:szCs w:val="20"/>
        </w:rPr>
        <w:t xml:space="preserve">. </w:t>
      </w:r>
      <w:r w:rsidR="007C28C2" w:rsidRPr="0049190F">
        <w:rPr>
          <w:rFonts w:ascii="Times New Roman" w:hAnsi="Times New Roman" w:cs="Times New Roman"/>
          <w:sz w:val="20"/>
          <w:szCs w:val="20"/>
        </w:rPr>
        <w:t>Small value of ‘δ’ will increase the number of states if the reservoir is a large size reservoir, as a result computations of DP will increase. Conversely, a coarse increment size will reduce the accuracy of the optimal results, although the solution will be global optimal for a given increment. DP model solution provides a set of optimal releases {</w:t>
      </w:r>
      <m:oMath>
        <m:sSubSup>
          <m:sSubSupPr>
            <m:ctrlPr>
              <w:ins w:id="36"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Times New Roman" w:cs="Times New Roman"/>
                <w:sz w:val="20"/>
                <w:szCs w:val="20"/>
              </w:rPr>
              <m:t>1</m:t>
            </m:r>
          </m:sub>
          <m:sup>
            <m:r>
              <w:rPr>
                <w:rFonts w:ascii="Times New Roman" w:hAnsi="Cambria Math" w:cs="Times New Roman"/>
                <w:sz w:val="20"/>
                <w:szCs w:val="20"/>
              </w:rPr>
              <m:t>*</m:t>
            </m:r>
          </m:sup>
        </m:sSubSup>
        <m:r>
          <w:rPr>
            <w:rFonts w:ascii="Cambria Math" w:hAnsi="Times New Roman" w:cs="Times New Roman"/>
            <w:sz w:val="20"/>
            <w:szCs w:val="20"/>
          </w:rPr>
          <m:t xml:space="preserve">, </m:t>
        </m:r>
        <m:sSubSup>
          <m:sSubSupPr>
            <m:ctrlPr>
              <w:ins w:id="37"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Times New Roman" w:cs="Times New Roman"/>
                <w:sz w:val="20"/>
                <w:szCs w:val="20"/>
              </w:rPr>
              <m:t>2</m:t>
            </m:r>
          </m:sub>
          <m:sup>
            <m:r>
              <w:rPr>
                <w:rFonts w:ascii="Times New Roman" w:hAnsi="Cambria Math" w:cs="Times New Roman"/>
                <w:sz w:val="20"/>
                <w:szCs w:val="20"/>
              </w:rPr>
              <m:t>*</m:t>
            </m:r>
          </m:sup>
        </m:sSubSup>
        <m:r>
          <w:rPr>
            <w:rFonts w:ascii="Cambria Math" w:hAnsi="Times New Roman" w:cs="Times New Roman"/>
            <w:sz w:val="20"/>
            <w:szCs w:val="20"/>
          </w:rPr>
          <m:t xml:space="preserve">, </m:t>
        </m:r>
        <m:r>
          <w:rPr>
            <w:rFonts w:ascii="Cambria Math" w:hAnsi="Times New Roman" w:cs="Times New Roman"/>
            <w:sz w:val="20"/>
            <w:szCs w:val="20"/>
          </w:rPr>
          <m:t>…</m:t>
        </m:r>
        <m:r>
          <w:rPr>
            <w:rFonts w:ascii="Cambria Math" w:hAnsi="Times New Roman" w:cs="Times New Roman"/>
            <w:sz w:val="20"/>
            <w:szCs w:val="20"/>
          </w:rPr>
          <m:t>,</m:t>
        </m:r>
        <m:sSubSup>
          <m:sSubSupPr>
            <m:ctrlPr>
              <w:ins w:id="38"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r</m:t>
            </m:r>
          </m:sub>
          <m:sup>
            <m:r>
              <w:rPr>
                <w:rFonts w:ascii="Times New Roman" w:hAnsi="Cambria Math" w:cs="Times New Roman"/>
                <w:sz w:val="20"/>
                <w:szCs w:val="20"/>
              </w:rPr>
              <m:t>*</m:t>
            </m:r>
          </m:sup>
        </m:sSubSup>
        <m:r>
          <w:rPr>
            <w:rFonts w:ascii="Cambria Math" w:hAnsi="Times New Roman" w:cs="Times New Roman"/>
            <w:sz w:val="20"/>
            <w:szCs w:val="20"/>
          </w:rPr>
          <m:t xml:space="preserve">, </m:t>
        </m:r>
        <m:r>
          <w:rPr>
            <w:rFonts w:ascii="Cambria Math" w:hAnsi="Times New Roman" w:cs="Times New Roman"/>
            <w:sz w:val="20"/>
            <w:szCs w:val="20"/>
          </w:rPr>
          <m:t>…</m:t>
        </m:r>
        <m:sSubSup>
          <m:sSubSupPr>
            <m:ctrlPr>
              <w:ins w:id="39"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N</m:t>
            </m:r>
          </m:sub>
          <m:sup>
            <m:r>
              <w:rPr>
                <w:rFonts w:ascii="Times New Roman" w:hAnsi="Cambria Math" w:cs="Times New Roman"/>
                <w:sz w:val="20"/>
                <w:szCs w:val="20"/>
              </w:rPr>
              <m:t>*</m:t>
            </m:r>
          </m:sup>
        </m:sSubSup>
        <m:r>
          <w:rPr>
            <w:rFonts w:ascii="Cambria Math" w:hAnsi="Times New Roman" w:cs="Times New Roman"/>
            <w:sz w:val="20"/>
            <w:szCs w:val="20"/>
          </w:rPr>
          <m:t>}</m:t>
        </m:r>
      </m:oMath>
      <w:r w:rsidR="007C28C2" w:rsidRPr="0049190F">
        <w:rPr>
          <w:rFonts w:ascii="Times New Roman" w:eastAsiaTheme="minorEastAsia" w:hAnsi="Times New Roman" w:cs="Times New Roman"/>
          <w:sz w:val="20"/>
          <w:szCs w:val="20"/>
        </w:rPr>
        <w:t xml:space="preserve"> which is the optimal policy for given discrete increment ‘</w:t>
      </w:r>
      <w:r w:rsidR="007C28C2" w:rsidRPr="0049190F">
        <w:rPr>
          <w:rFonts w:ascii="Times New Roman" w:hAnsi="Times New Roman" w:cs="Times New Roman"/>
          <w:sz w:val="20"/>
          <w:szCs w:val="20"/>
        </w:rPr>
        <w:t>δ’.</w:t>
      </w:r>
    </w:p>
    <w:p w:rsidR="006A0394" w:rsidRPr="0049190F" w:rsidRDefault="006A0394" w:rsidP="007C28C2">
      <w:pPr>
        <w:spacing w:line="240" w:lineRule="auto"/>
        <w:rPr>
          <w:rFonts w:ascii="Times New Roman" w:hAnsi="Times New Roman" w:cs="Times New Roman"/>
          <w:sz w:val="20"/>
          <w:szCs w:val="20"/>
        </w:rPr>
      </w:pPr>
    </w:p>
    <w:p w:rsidR="006A0394" w:rsidRPr="0049190F" w:rsidRDefault="006A0394" w:rsidP="006A0394">
      <w:pPr>
        <w:spacing w:line="240" w:lineRule="auto"/>
        <w:rPr>
          <w:rFonts w:ascii="Times New Roman" w:hAnsi="Times New Roman" w:cs="Times New Roman"/>
          <w:b/>
          <w:i/>
          <w:sz w:val="20"/>
          <w:szCs w:val="20"/>
        </w:rPr>
      </w:pPr>
      <w:r w:rsidRPr="0049190F">
        <w:rPr>
          <w:rFonts w:ascii="Times New Roman" w:hAnsi="Times New Roman" w:cs="Times New Roman"/>
          <w:b/>
          <w:sz w:val="20"/>
          <w:szCs w:val="20"/>
        </w:rPr>
        <w:t>3.2 Optimization with GA:</w:t>
      </w:r>
      <w:r w:rsidRPr="0049190F">
        <w:rPr>
          <w:rFonts w:ascii="Times New Roman" w:hAnsi="Times New Roman" w:cs="Times New Roman"/>
          <w:b/>
          <w:i/>
          <w:sz w:val="20"/>
          <w:szCs w:val="20"/>
        </w:rPr>
        <w:t xml:space="preserve"> </w:t>
      </w:r>
    </w:p>
    <w:p w:rsidR="00844E46" w:rsidRDefault="006A0394" w:rsidP="006A0394">
      <w:pPr>
        <w:autoSpaceDE w:val="0"/>
        <w:autoSpaceDN w:val="0"/>
        <w:adjustRightInd w:val="0"/>
        <w:spacing w:line="240" w:lineRule="auto"/>
        <w:rPr>
          <w:rFonts w:ascii="Times New Roman" w:hAnsi="Times New Roman" w:cs="Times New Roman"/>
          <w:sz w:val="28"/>
          <w:szCs w:val="28"/>
        </w:rPr>
      </w:pPr>
      <w:r w:rsidRPr="0049190F">
        <w:rPr>
          <w:rFonts w:ascii="Times New Roman" w:hAnsi="Times New Roman" w:cs="Times New Roman"/>
          <w:sz w:val="20"/>
          <w:szCs w:val="20"/>
        </w:rPr>
        <w:t>Real coded GA is used since floating point representation has advantages over binary, as it can represent the search space more precisely and closely</w:t>
      </w:r>
      <w:r>
        <w:rPr>
          <w:rFonts w:ascii="Times New Roman" w:hAnsi="Times New Roman" w:cs="Times New Roman"/>
          <w:sz w:val="20"/>
          <w:szCs w:val="20"/>
        </w:rPr>
        <w:t xml:space="preserve"> </w:t>
      </w:r>
      <w:r w:rsidRPr="0049190F">
        <w:rPr>
          <w:rFonts w:ascii="Times New Roman" w:hAnsi="Times New Roman" w:cs="Times New Roman"/>
          <w:sz w:val="20"/>
          <w:szCs w:val="20"/>
        </w:rPr>
        <w:t>to the problem [4]. The objective function of GA is the same as in DP. The constraints are also same except the limits on releases, which are defined based</w:t>
      </w:r>
      <w:r>
        <w:rPr>
          <w:rFonts w:ascii="Times New Roman" w:hAnsi="Times New Roman" w:cs="Times New Roman"/>
          <w:sz w:val="20"/>
          <w:szCs w:val="20"/>
        </w:rPr>
        <w:t xml:space="preserve"> on the </w:t>
      </w:r>
    </w:p>
    <w:p w:rsidR="003824D7" w:rsidRPr="0049190F" w:rsidRDefault="003824D7" w:rsidP="003824D7">
      <w:pPr>
        <w:spacing w:line="240" w:lineRule="auto"/>
        <w:rPr>
          <w:rFonts w:ascii="Times New Roman" w:hAnsi="Times New Roman" w:cs="Times New Roman"/>
          <w:sz w:val="20"/>
          <w:szCs w:val="20"/>
        </w:rPr>
      </w:pPr>
      <w:proofErr w:type="spellStart"/>
      <w:proofErr w:type="gramStart"/>
      <w:r w:rsidRPr="0049190F">
        <w:rPr>
          <w:rFonts w:ascii="Times New Roman" w:hAnsi="Times New Roman" w:cs="Times New Roman"/>
          <w:sz w:val="20"/>
          <w:szCs w:val="20"/>
        </w:rPr>
        <w:t>earch</w:t>
      </w:r>
      <w:proofErr w:type="spellEnd"/>
      <w:proofErr w:type="gramEnd"/>
      <w:r w:rsidRPr="0049190F">
        <w:rPr>
          <w:rFonts w:ascii="Times New Roman" w:hAnsi="Times New Roman" w:cs="Times New Roman"/>
          <w:sz w:val="20"/>
          <w:szCs w:val="20"/>
        </w:rPr>
        <w:t xml:space="preserve"> space obtained from DP model solution in case of DP-GA, while for simple GA the releases are limited by target demands.</w:t>
      </w:r>
    </w:p>
    <w:p w:rsidR="003824D7" w:rsidRPr="0049190F" w:rsidRDefault="003824D7" w:rsidP="003824D7">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The objective function is: </w:t>
      </w:r>
    </w:p>
    <w:p w:rsidR="003824D7" w:rsidRPr="0049190F" w:rsidRDefault="003824D7" w:rsidP="003824D7">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Minimization of squared deviation from target demands, i.e</w:t>
      </w:r>
      <w:proofErr w:type="gramStart"/>
      <w:r w:rsidRPr="0049190F">
        <w:rPr>
          <w:rFonts w:ascii="Times New Roman" w:hAnsi="Times New Roman" w:cs="Times New Roman"/>
          <w:sz w:val="20"/>
          <w:szCs w:val="20"/>
        </w:rPr>
        <w:t>.,</w:t>
      </w:r>
      <w:proofErr w:type="gramEnd"/>
    </w:p>
    <w:p w:rsidR="003824D7" w:rsidRPr="0049190F" w:rsidRDefault="00B33F9E" w:rsidP="003824D7">
      <w:pPr>
        <w:autoSpaceDE w:val="0"/>
        <w:autoSpaceDN w:val="0"/>
        <w:adjustRightInd w:val="0"/>
        <w:spacing w:line="240" w:lineRule="auto"/>
        <w:rPr>
          <w:rFonts w:ascii="Times New Roman" w:eastAsiaTheme="minorEastAsia" w:hAnsi="Times New Roman" w:cs="Times New Roman"/>
          <w:sz w:val="20"/>
          <w:szCs w:val="20"/>
        </w:rPr>
      </w:pPr>
      <m:oMath>
        <m:sSub>
          <m:sSubPr>
            <m:ctrlPr>
              <w:ins w:id="40" w:author="Guest1" w:date="2013-08-23T10:50:00Z">
                <w:rPr>
                  <w:rFonts w:ascii="Cambria Math" w:hAnsi="Times New Roman" w:cs="Times New Roman"/>
                  <w:i/>
                  <w:sz w:val="18"/>
                  <w:szCs w:val="18"/>
                </w:rPr>
              </w:ins>
            </m:ctrlPr>
          </m:sSubPr>
          <m:e>
            <m:r>
              <w:rPr>
                <w:rFonts w:ascii="Cambria Math" w:hAnsi="Cambria Math" w:cs="Times New Roman"/>
                <w:sz w:val="18"/>
                <w:szCs w:val="18"/>
              </w:rPr>
              <m:t>g</m:t>
            </m:r>
          </m:e>
          <m:sub>
            <m:r>
              <w:rPr>
                <w:rFonts w:ascii="Cambria Math" w:hAnsi="Cambria Math" w:cs="Times New Roman"/>
                <w:sz w:val="18"/>
                <w:szCs w:val="18"/>
              </w:rPr>
              <m:t>t</m:t>
            </m:r>
          </m:sub>
        </m:sSub>
        <m:d>
          <m:dPr>
            <m:ctrlPr>
              <w:ins w:id="41" w:author="Guest1" w:date="2013-08-23T10:50:00Z">
                <w:rPr>
                  <w:rFonts w:ascii="Cambria Math" w:hAnsi="Times New Roman" w:cs="Times New Roman"/>
                  <w:i/>
                  <w:sz w:val="18"/>
                  <w:szCs w:val="18"/>
                </w:rPr>
              </w:ins>
            </m:ctrlPr>
          </m:dPr>
          <m:e>
            <m:sSub>
              <m:sSubPr>
                <m:ctrlPr>
                  <w:ins w:id="42"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t</m:t>
                </m:r>
              </m:sub>
            </m:sSub>
          </m:e>
        </m:d>
        <m:r>
          <w:rPr>
            <w:rFonts w:ascii="Cambria Math" w:hAnsi="Times New Roman" w:cs="Times New Roman"/>
            <w:sz w:val="18"/>
            <w:szCs w:val="18"/>
          </w:rPr>
          <m:t>=</m:t>
        </m:r>
        <m:r>
          <w:rPr>
            <w:rFonts w:ascii="Cambria Math" w:hAnsi="Cambria Math" w:cs="Times New Roman"/>
            <w:sz w:val="18"/>
            <w:szCs w:val="18"/>
          </w:rPr>
          <m:t>Min</m:t>
        </m:r>
        <m:nary>
          <m:naryPr>
            <m:chr m:val="∑"/>
            <m:limLoc m:val="undOvr"/>
            <m:ctrlPr>
              <w:ins w:id="43" w:author="Guest1" w:date="2013-08-23T10:50:00Z">
                <w:rPr>
                  <w:rFonts w:ascii="Cambria Math" w:hAnsi="Times New Roman" w:cs="Times New Roman"/>
                  <w:i/>
                  <w:sz w:val="18"/>
                  <w:szCs w:val="18"/>
                </w:rPr>
              </w:ins>
            </m:ctrlPr>
          </m:naryPr>
          <m:sub>
            <m:r>
              <w:rPr>
                <w:rFonts w:ascii="Cambria Math" w:hAnsi="Cambria Math" w:cs="Times New Roman"/>
                <w:sz w:val="18"/>
                <w:szCs w:val="18"/>
              </w:rPr>
              <m:t>t</m:t>
            </m:r>
            <m:r>
              <w:rPr>
                <w:rFonts w:ascii="Cambria Math" w:hAnsi="Times New Roman" w:cs="Times New Roman"/>
                <w:sz w:val="18"/>
                <w:szCs w:val="18"/>
              </w:rPr>
              <m:t>=1</m:t>
            </m:r>
          </m:sub>
          <m:sup>
            <m:r>
              <w:rPr>
                <w:rFonts w:ascii="Cambria Math" w:hAnsi="Cambria Math" w:cs="Times New Roman"/>
                <w:sz w:val="18"/>
                <w:szCs w:val="18"/>
              </w:rPr>
              <m:t>N</m:t>
            </m:r>
          </m:sup>
          <m:e>
            <m:sSup>
              <m:sSupPr>
                <m:ctrlPr>
                  <w:ins w:id="44" w:author="Guest1" w:date="2013-08-23T10:50:00Z">
                    <w:rPr>
                      <w:rFonts w:ascii="Cambria Math" w:hAnsi="Times New Roman" w:cs="Times New Roman"/>
                      <w:i/>
                      <w:sz w:val="18"/>
                      <w:szCs w:val="18"/>
                    </w:rPr>
                  </w:ins>
                </m:ctrlPr>
              </m:sSupPr>
              <m:e>
                <m:r>
                  <w:rPr>
                    <w:rFonts w:ascii="Cambria Math" w:hAnsi="Times New Roman" w:cs="Times New Roman"/>
                    <w:sz w:val="18"/>
                    <w:szCs w:val="18"/>
                  </w:rPr>
                  <m:t>(</m:t>
                </m:r>
                <m:sSub>
                  <m:sSubPr>
                    <m:ctrlPr>
                      <w:ins w:id="45" w:author="Guest1" w:date="2013-08-23T10:50:00Z">
                        <w:rPr>
                          <w:rFonts w:ascii="Cambria Math" w:hAnsi="Times New Roman" w:cs="Times New Roman"/>
                          <w:i/>
                          <w:sz w:val="18"/>
                          <w:szCs w:val="18"/>
                        </w:rPr>
                      </w:ins>
                    </m:ctrlPr>
                  </m:sSubPr>
                  <m:e>
                    <m:r>
                      <w:rPr>
                        <w:rFonts w:ascii="Cambria Math" w:hAnsi="Times New Roman" w:cs="Times New Roman"/>
                        <w:sz w:val="18"/>
                        <w:szCs w:val="18"/>
                      </w:rPr>
                      <m:t>Q</m:t>
                    </m:r>
                  </m:e>
                  <m:sub>
                    <m:r>
                      <w:rPr>
                        <w:rFonts w:ascii="Cambria Math" w:hAnsi="Times New Roman" w:cs="Times New Roman"/>
                        <w:sz w:val="18"/>
                        <w:szCs w:val="18"/>
                      </w:rPr>
                      <m:t>t</m:t>
                    </m:r>
                  </m:sub>
                </m:sSub>
                <m:r>
                  <w:rPr>
                    <w:rFonts w:ascii="Times New Roman" w:hAnsi="Times New Roman" w:cs="Times New Roman"/>
                    <w:sz w:val="18"/>
                    <w:szCs w:val="18"/>
                  </w:rPr>
                  <m:t>-</m:t>
                </m:r>
                <m:sSub>
                  <m:sSubPr>
                    <m:ctrlPr>
                      <w:ins w:id="46" w:author="Guest1" w:date="2013-08-23T10:50:00Z">
                        <w:rPr>
                          <w:rFonts w:ascii="Cambria Math" w:hAnsi="Times New Roman" w:cs="Times New Roman"/>
                          <w:i/>
                          <w:sz w:val="18"/>
                          <w:szCs w:val="18"/>
                        </w:rPr>
                      </w:ins>
                    </m:ctrlPr>
                  </m:sSubPr>
                  <m:e>
                    <m:r>
                      <w:rPr>
                        <w:rFonts w:ascii="Cambria Math" w:hAnsi="Times New Roman" w:cs="Times New Roman"/>
                        <w:sz w:val="18"/>
                        <w:szCs w:val="18"/>
                      </w:rPr>
                      <m:t>D</m:t>
                    </m:r>
                  </m:e>
                  <m:sub>
                    <m:r>
                      <w:rPr>
                        <w:rFonts w:ascii="Cambria Math" w:hAnsi="Times New Roman" w:cs="Times New Roman"/>
                        <w:sz w:val="18"/>
                        <w:szCs w:val="18"/>
                      </w:rPr>
                      <m:t>t</m:t>
                    </m:r>
                  </m:sub>
                </m:sSub>
                <m:r>
                  <w:rPr>
                    <w:rFonts w:ascii="Cambria Math" w:hAnsi="Times New Roman" w:cs="Times New Roman"/>
                    <w:sz w:val="18"/>
                    <w:szCs w:val="18"/>
                  </w:rPr>
                  <m:t>)</m:t>
                </m:r>
              </m:e>
              <m:sup>
                <m:r>
                  <w:rPr>
                    <w:rFonts w:ascii="Cambria Math" w:hAnsi="Times New Roman" w:cs="Times New Roman"/>
                    <w:sz w:val="18"/>
                    <w:szCs w:val="18"/>
                  </w:rPr>
                  <m:t>2</m:t>
                </m:r>
              </m:sup>
            </m:sSup>
          </m:e>
        </m:nary>
      </m:oMath>
      <w:r w:rsidR="003824D7" w:rsidRPr="0049190F">
        <w:rPr>
          <w:rFonts w:ascii="Times New Roman" w:eastAsiaTheme="minorEastAsia" w:hAnsi="Times New Roman" w:cs="Times New Roman"/>
          <w:sz w:val="20"/>
          <w:szCs w:val="20"/>
        </w:rPr>
        <w:t xml:space="preserve">    </w:t>
      </w:r>
      <w:r w:rsidR="003824D7">
        <w:rPr>
          <w:rFonts w:ascii="Times New Roman" w:eastAsiaTheme="minorEastAsia" w:hAnsi="Times New Roman" w:cs="Times New Roman"/>
          <w:sz w:val="20"/>
          <w:szCs w:val="20"/>
        </w:rPr>
        <w:tab/>
      </w:r>
      <w:r w:rsidR="003824D7">
        <w:rPr>
          <w:rFonts w:ascii="Times New Roman" w:eastAsiaTheme="minorEastAsia" w:hAnsi="Times New Roman" w:cs="Times New Roman"/>
          <w:sz w:val="20"/>
          <w:szCs w:val="20"/>
        </w:rPr>
        <w:tab/>
      </w:r>
      <w:r w:rsidR="003824D7" w:rsidRPr="0049190F">
        <w:rPr>
          <w:rFonts w:ascii="Times New Roman" w:eastAsiaTheme="minorEastAsia" w:hAnsi="Times New Roman" w:cs="Times New Roman"/>
          <w:sz w:val="20"/>
          <w:szCs w:val="20"/>
        </w:rPr>
        <w:t xml:space="preserve">(7)    </w:t>
      </w:r>
    </w:p>
    <w:p w:rsidR="003824D7" w:rsidRPr="0049190F" w:rsidRDefault="003824D7" w:rsidP="003824D7">
      <w:pPr>
        <w:autoSpaceDE w:val="0"/>
        <w:autoSpaceDN w:val="0"/>
        <w:adjustRightInd w:val="0"/>
        <w:spacing w:line="240" w:lineRule="auto"/>
        <w:rPr>
          <w:rFonts w:ascii="Times New Roman" w:hAnsi="Times New Roman" w:cs="Times New Roman"/>
          <w:sz w:val="20"/>
          <w:szCs w:val="20"/>
        </w:rPr>
      </w:pPr>
      <w:proofErr w:type="gramStart"/>
      <w:r w:rsidRPr="0049190F">
        <w:rPr>
          <w:rFonts w:ascii="Times New Roman" w:eastAsiaTheme="minorEastAsia" w:hAnsi="Times New Roman" w:cs="Times New Roman"/>
          <w:sz w:val="20"/>
          <w:szCs w:val="20"/>
        </w:rPr>
        <w:t>where</w:t>
      </w:r>
      <w:proofErr w:type="gramEnd"/>
      <w:r w:rsidRPr="0049190F">
        <w:rPr>
          <w:rFonts w:ascii="Times New Roman" w:eastAsiaTheme="minorEastAsia" w:hAnsi="Times New Roman" w:cs="Times New Roman"/>
          <w:sz w:val="20"/>
          <w:szCs w:val="20"/>
        </w:rPr>
        <w:t xml:space="preserve"> </w:t>
      </w:r>
      <m:oMath>
        <m:sSub>
          <m:sSubPr>
            <m:ctrlPr>
              <w:ins w:id="47" w:author="Guest1" w:date="2013-08-23T10:50:00Z">
                <w:rPr>
                  <w:rFonts w:ascii="Cambria Math" w:hAnsi="Times New Roman" w:cs="Times New Roman"/>
                  <w:i/>
                  <w:sz w:val="18"/>
                  <w:szCs w:val="18"/>
                </w:rPr>
              </w:ins>
            </m:ctrlPr>
          </m:sSubPr>
          <m:e>
            <m:r>
              <w:rPr>
                <w:rFonts w:ascii="Cambria Math" w:hAnsi="Cambria Math" w:cs="Times New Roman"/>
                <w:sz w:val="18"/>
                <w:szCs w:val="18"/>
              </w:rPr>
              <m:t>g</m:t>
            </m:r>
          </m:e>
          <m:sub>
            <m:r>
              <w:rPr>
                <w:rFonts w:ascii="Cambria Math" w:hAnsi="Cambria Math" w:cs="Times New Roman"/>
                <w:sz w:val="18"/>
                <w:szCs w:val="18"/>
              </w:rPr>
              <m:t>t</m:t>
            </m:r>
          </m:sub>
        </m:sSub>
        <m:d>
          <m:dPr>
            <m:ctrlPr>
              <w:ins w:id="48" w:author="Guest1" w:date="2013-08-23T10:50:00Z">
                <w:rPr>
                  <w:rFonts w:ascii="Cambria Math" w:hAnsi="Times New Roman" w:cs="Times New Roman"/>
                  <w:i/>
                  <w:sz w:val="18"/>
                  <w:szCs w:val="18"/>
                </w:rPr>
              </w:ins>
            </m:ctrlPr>
          </m:dPr>
          <m:e>
            <m:sSub>
              <m:sSubPr>
                <m:ctrlPr>
                  <w:ins w:id="49" w:author="Guest1" w:date="2013-08-23T10:50:00Z">
                    <w:rPr>
                      <w:rFonts w:ascii="Cambria Math" w:hAnsi="Times New Roman" w:cs="Times New Roman"/>
                      <w:i/>
                      <w:sz w:val="18"/>
                      <w:szCs w:val="18"/>
                    </w:rPr>
                  </w:ins>
                </m:ctrlPr>
              </m:sSubPr>
              <m:e>
                <m:r>
                  <w:rPr>
                    <w:rFonts w:ascii="Cambria Math" w:hAnsi="Times New Roman" w:cs="Times New Roman"/>
                    <w:sz w:val="18"/>
                    <w:szCs w:val="18"/>
                  </w:rPr>
                  <m:t>Q</m:t>
                </m:r>
              </m:e>
              <m:sub>
                <m:r>
                  <w:rPr>
                    <w:rFonts w:ascii="Cambria Math" w:hAnsi="Times New Roman" w:cs="Times New Roman"/>
                    <w:sz w:val="18"/>
                    <w:szCs w:val="18"/>
                  </w:rPr>
                  <m:t>t</m:t>
                </m:r>
              </m:sub>
            </m:sSub>
          </m:e>
        </m:d>
      </m:oMath>
      <w:r w:rsidRPr="0049190F">
        <w:rPr>
          <w:rFonts w:ascii="Times New Roman" w:eastAsiaTheme="minorEastAsia" w:hAnsi="Times New Roman" w:cs="Times New Roman"/>
          <w:sz w:val="20"/>
          <w:szCs w:val="20"/>
        </w:rPr>
        <w:t xml:space="preserve"> is function of release at time period </w:t>
      </w:r>
      <w:r w:rsidRPr="0049190F">
        <w:rPr>
          <w:rFonts w:ascii="Times New Roman" w:eastAsiaTheme="minorEastAsia" w:hAnsi="Times New Roman" w:cs="Times New Roman"/>
          <w:i/>
          <w:sz w:val="20"/>
          <w:szCs w:val="20"/>
        </w:rPr>
        <w:t>t</w:t>
      </w:r>
      <w:r w:rsidRPr="0049190F">
        <w:rPr>
          <w:rFonts w:ascii="Times New Roman" w:eastAsiaTheme="minorEastAsia" w:hAnsi="Times New Roman" w:cs="Times New Roman"/>
          <w:sz w:val="20"/>
          <w:szCs w:val="20"/>
        </w:rPr>
        <w:t xml:space="preserve">. </w:t>
      </w:r>
      <m:oMath>
        <m:sSub>
          <m:sSubPr>
            <m:ctrlPr>
              <w:ins w:id="50"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t</m:t>
            </m:r>
          </m:sub>
        </m:sSub>
      </m:oMath>
      <w:r w:rsidRPr="0049190F">
        <w:rPr>
          <w:rFonts w:ascii="Times New Roman" w:eastAsiaTheme="minorEastAsia" w:hAnsi="Times New Roman" w:cs="Times New Roman"/>
          <w:sz w:val="20"/>
          <w:szCs w:val="20"/>
        </w:rPr>
        <w:t xml:space="preserve"> is the release for period </w:t>
      </w:r>
      <w:r w:rsidRPr="0049190F">
        <w:rPr>
          <w:rFonts w:ascii="Times New Roman" w:eastAsiaTheme="minorEastAsia" w:hAnsi="Times New Roman" w:cs="Times New Roman"/>
          <w:i/>
          <w:sz w:val="20"/>
          <w:szCs w:val="20"/>
        </w:rPr>
        <w:t xml:space="preserve">t and </w:t>
      </w:r>
      <m:oMath>
        <m:sSub>
          <m:sSubPr>
            <m:ctrlPr>
              <w:ins w:id="51" w:author="Guest1" w:date="2013-08-23T10:50:00Z">
                <w:rPr>
                  <w:rFonts w:ascii="Cambria Math" w:hAnsi="Times New Roman" w:cs="Times New Roman"/>
                  <w:i/>
                  <w:sz w:val="20"/>
                  <w:szCs w:val="20"/>
                </w:rPr>
              </w:ins>
            </m:ctrlPr>
          </m:sSubPr>
          <m:e>
            <m:r>
              <w:rPr>
                <w:rFonts w:ascii="Cambria Math" w:hAnsi="Times New Roman" w:cs="Times New Roman"/>
                <w:sz w:val="20"/>
                <w:szCs w:val="20"/>
              </w:rPr>
              <m:t>D</m:t>
            </m:r>
          </m:e>
          <m:sub>
            <m:r>
              <w:rPr>
                <w:rFonts w:ascii="Cambria Math" w:hAnsi="Times New Roman" w:cs="Times New Roman"/>
                <w:sz w:val="20"/>
                <w:szCs w:val="20"/>
              </w:rPr>
              <m:t>t</m:t>
            </m:r>
          </m:sub>
        </m:sSub>
      </m:oMath>
      <w:r w:rsidRPr="0049190F">
        <w:rPr>
          <w:rFonts w:ascii="Times New Roman" w:eastAsiaTheme="minorEastAsia" w:hAnsi="Times New Roman" w:cs="Times New Roman"/>
          <w:i/>
          <w:sz w:val="20"/>
          <w:szCs w:val="20"/>
        </w:rPr>
        <w:t xml:space="preserve"> </w:t>
      </w:r>
      <w:r w:rsidRPr="0049190F">
        <w:rPr>
          <w:rFonts w:ascii="Times New Roman" w:eastAsiaTheme="minorEastAsia" w:hAnsi="Times New Roman" w:cs="Times New Roman"/>
          <w:sz w:val="20"/>
          <w:szCs w:val="20"/>
        </w:rPr>
        <w:t>is target demand for time period</w:t>
      </w:r>
      <w:r w:rsidRPr="0049190F">
        <w:rPr>
          <w:rFonts w:ascii="Times New Roman" w:eastAsiaTheme="minorEastAsia" w:hAnsi="Times New Roman" w:cs="Times New Roman"/>
          <w:i/>
          <w:sz w:val="20"/>
          <w:szCs w:val="20"/>
        </w:rPr>
        <w:t xml:space="preserve"> t</w:t>
      </w:r>
      <w:r w:rsidRPr="0049190F">
        <w:rPr>
          <w:rFonts w:ascii="Times New Roman" w:eastAsiaTheme="minorEastAsia" w:hAnsi="Times New Roman" w:cs="Times New Roman"/>
          <w:sz w:val="20"/>
          <w:szCs w:val="20"/>
        </w:rPr>
        <w:t>.</w:t>
      </w:r>
    </w:p>
    <w:p w:rsidR="00844E46" w:rsidRDefault="00B33F9E" w:rsidP="0049190F">
      <w:pPr>
        <w:autoSpaceDE w:val="0"/>
        <w:autoSpaceDN w:val="0"/>
        <w:adjustRightInd w:val="0"/>
        <w:spacing w:line="240" w:lineRule="auto"/>
        <w:rPr>
          <w:rFonts w:ascii="Times New Roman" w:hAnsi="Times New Roman" w:cs="Times New Roman"/>
          <w:sz w:val="28"/>
          <w:szCs w:val="28"/>
        </w:rPr>
      </w:pPr>
      <w:r w:rsidRPr="00B33F9E">
        <w:rPr>
          <w:rFonts w:ascii="Times New Roman" w:hAnsi="Times New Roman" w:cs="Times New Roman"/>
          <w:noProof/>
          <w:sz w:val="28"/>
          <w:szCs w:val="28"/>
        </w:rPr>
        <w:lastRenderedPageBreak/>
        <w:pict>
          <v:group id="_x0000_s1189" style="position:absolute;left:0;text-align:left;margin-left:46.8pt;margin-top:12.1pt;width:391.8pt;height:642.75pt;z-index:251668480" coordorigin="2106,509" coordsize="7836,12855">
            <v:group id="_x0000_s1190" style="position:absolute;left:2106;top:509;width:7836;height:12855" coordorigin="2106,509" coordsize="7836,12855">
              <v:shape id="_x0000_s1191" type="#_x0000_t32" style="position:absolute;left:6018;top:4634;width:0;height:365" o:connectortype="straight">
                <v:stroke endarrow="block"/>
              </v:shape>
              <v:group id="_x0000_s1192" style="position:absolute;left:2106;top:509;width:7836;height:12855" coordorigin="2106,509" coordsize="7836,12855">
                <v:shape id="_x0000_s1193" type="#_x0000_t202" style="position:absolute;left:7691;top:7599;width:588;height:415;mso-width-relative:margin;mso-height-relative:margin" stroked="f">
                  <v:textbox style="mso-next-textbox:#_x0000_s1193">
                    <w:txbxContent>
                      <w:p w:rsidR="00190658" w:rsidRPr="00511C55" w:rsidRDefault="00190658" w:rsidP="00844E46">
                        <w:pPr>
                          <w:rPr>
                            <w:rFonts w:ascii="Times New Roman" w:hAnsi="Times New Roman" w:cs="Times New Roman"/>
                          </w:rPr>
                        </w:pPr>
                        <w:r w:rsidRPr="00511C55">
                          <w:rPr>
                            <w:rFonts w:ascii="Times New Roman" w:hAnsi="Times New Roman" w:cs="Times New Roman"/>
                          </w:rPr>
                          <w:t>No</w:t>
                        </w:r>
                      </w:p>
                    </w:txbxContent>
                  </v:textbox>
                </v:shape>
                <v:shape id="_x0000_s1194" type="#_x0000_t202" style="position:absolute;left:3477;top:10810;width:588;height:415;mso-width-relative:margin;mso-height-relative:margin" stroked="f">
                  <v:textbox style="mso-next-textbox:#_x0000_s1194">
                    <w:txbxContent>
                      <w:p w:rsidR="00190658" w:rsidRPr="00511C55" w:rsidRDefault="00190658" w:rsidP="00844E46">
                        <w:pPr>
                          <w:rPr>
                            <w:rFonts w:ascii="Times New Roman" w:hAnsi="Times New Roman" w:cs="Times New Roman"/>
                          </w:rPr>
                        </w:pPr>
                        <w:r w:rsidRPr="00511C55">
                          <w:rPr>
                            <w:rFonts w:ascii="Times New Roman" w:hAnsi="Times New Roman" w:cs="Times New Roman"/>
                          </w:rPr>
                          <w:t>No</w:t>
                        </w:r>
                      </w:p>
                    </w:txbxContent>
                  </v:textbox>
                </v:shape>
                <v:shape id="_x0000_s1195" type="#_x0000_t202" style="position:absolute;left:5304;top:11958;width:1418;height:435;mso-height-percent:200;mso-height-percent:200;mso-width-relative:margin;mso-height-relative:margin" stroked="f">
                  <v:textbox style="mso-next-textbox:#_x0000_s1195;mso-fit-shape-to-text:t">
                    <w:txbxContent>
                      <w:p w:rsidR="00190658" w:rsidRPr="00AB0F44" w:rsidRDefault="00190658" w:rsidP="00844E46">
                        <w:pPr>
                          <w:jc w:val="center"/>
                          <w:rPr>
                            <w:rFonts w:ascii="Times New Roman" w:hAnsi="Times New Roman" w:cs="Times New Roman"/>
                            <w:b/>
                          </w:rPr>
                        </w:pPr>
                        <w:r w:rsidRPr="00AB0F44">
                          <w:rPr>
                            <w:rFonts w:ascii="Times New Roman" w:hAnsi="Times New Roman" w:cs="Times New Roman"/>
                            <w:b/>
                          </w:rPr>
                          <w:t>Stop</w:t>
                        </w:r>
                      </w:p>
                    </w:txbxContent>
                  </v:textbox>
                </v:shape>
                <v:shape id="_x0000_s1196" type="#_x0000_t202" style="position:absolute;left:5410;top:11667;width:772;height:415;mso-width-relative:margin;mso-height-relative:margin" stroked="f">
                  <v:textbox style="mso-next-textbox:#_x0000_s1196">
                    <w:txbxContent>
                      <w:p w:rsidR="00190658" w:rsidRPr="00511C55" w:rsidRDefault="00190658" w:rsidP="00844E46">
                        <w:pPr>
                          <w:rPr>
                            <w:rFonts w:ascii="Times New Roman" w:hAnsi="Times New Roman" w:cs="Times New Roman"/>
                          </w:rPr>
                        </w:pPr>
                        <w:r w:rsidRPr="00511C55">
                          <w:rPr>
                            <w:rFonts w:ascii="Times New Roman" w:hAnsi="Times New Roman" w:cs="Times New Roman"/>
                          </w:rPr>
                          <w:t>Yes</w:t>
                        </w:r>
                      </w:p>
                    </w:txbxContent>
                  </v:textbox>
                </v:shape>
                <v:shape id="_x0000_s1197" type="#_x0000_t32" style="position:absolute;left:3110;top:11134;width:1087;height:0;flip:x" o:connectortype="straight">
                  <v:stroke endarrow="block"/>
                </v:shape>
                <v:group id="_x0000_s1198" style="position:absolute;left:2106;top:509;width:7836;height:12855" coordorigin="2106,509" coordsize="7836,12855">
                  <v:group id="_x0000_s1199" style="position:absolute;left:2106;top:4809;width:7836;height:7535" coordorigin="5316,1337" coordsize="5985,9521">
                    <v:shape id="_x0000_s1200" type="#_x0000_t32" style="position:absolute;left:5316;top:1337;width:98;height:9521" o:connectortype="straight">
                      <v:stroke dashstyle="1 1"/>
                    </v:shape>
                    <v:shape id="_x0000_s1201" type="#_x0000_t32" style="position:absolute;left:5316;top:1337;width:5887;height:0" o:connectortype="straight">
                      <v:stroke dashstyle="1 1"/>
                    </v:shape>
                    <v:shape id="_x0000_s1202" type="#_x0000_t32" style="position:absolute;left:11203;top:1337;width:98;height:9521" o:connectortype="straight">
                      <v:stroke dashstyle="1 1"/>
                    </v:shape>
                    <v:shape id="_x0000_s1203" type="#_x0000_t32" style="position:absolute;left:5411;top:10858;width:5887;height:0" o:connectortype="straight">
                      <v:stroke dashstyle="1 1"/>
                    </v:shape>
                  </v:group>
                  <v:shape id="_x0000_s1204" type="#_x0000_t202" style="position:absolute;left:2810;top:12464;width:6459;height:900;mso-width-relative:margin;mso-height-relative:margin" stroked="f">
                    <v:textbox style="mso-next-textbox:#_x0000_s1204">
                      <w:txbxContent>
                        <w:p w:rsidR="00190658" w:rsidRPr="00AB0F44" w:rsidRDefault="00190658" w:rsidP="00792C63">
                          <w:pPr>
                            <w:jc w:val="center"/>
                            <w:rPr>
                              <w:rFonts w:ascii="Times New Roman" w:hAnsi="Times New Roman" w:cs="Times New Roman"/>
                              <w:sz w:val="20"/>
                              <w:szCs w:val="20"/>
                            </w:rPr>
                          </w:pPr>
                          <w:proofErr w:type="gramStart"/>
                          <w:r w:rsidRPr="00AB0F44">
                            <w:rPr>
                              <w:rFonts w:ascii="Times New Roman" w:hAnsi="Times New Roman" w:cs="Times New Roman"/>
                              <w:b/>
                              <w:sz w:val="20"/>
                              <w:szCs w:val="20"/>
                            </w:rPr>
                            <w:t>Figure 2.</w:t>
                          </w:r>
                          <w:proofErr w:type="gramEnd"/>
                          <w:r w:rsidRPr="00AB0F44">
                            <w:rPr>
                              <w:rFonts w:ascii="Times New Roman" w:hAnsi="Times New Roman" w:cs="Times New Roman"/>
                              <w:b/>
                              <w:sz w:val="20"/>
                              <w:szCs w:val="20"/>
                            </w:rPr>
                            <w:t xml:space="preserve"> </w:t>
                          </w:r>
                          <w:r w:rsidRPr="00AB0F44">
                            <w:rPr>
                              <w:rFonts w:ascii="Times New Roman" w:hAnsi="Times New Roman" w:cs="Times New Roman"/>
                              <w:sz w:val="20"/>
                              <w:szCs w:val="20"/>
                            </w:rPr>
                            <w:t>Flow chart of combined DP-GA approach</w:t>
                          </w:r>
                        </w:p>
                      </w:txbxContent>
                    </v:textbox>
                  </v:shape>
                  <v:shapetype id="_x0000_t111" coordsize="21600,21600" o:spt="111" path="m4321,l21600,,17204,21600,,21600xe">
                    <v:stroke joinstyle="miter"/>
                    <v:path gradientshapeok="t" o:connecttype="custom" o:connectlocs="12961,0;10800,0;2161,10800;8602,21600;10800,21600;19402,10800" textboxrect="4321,0,17204,21600"/>
                  </v:shapetype>
                  <v:shape id="_x0000_s1205" type="#_x0000_t111" style="position:absolute;left:2907;top:3704;width:6209;height:933">
                    <v:textbox style="mso-next-textbox:#_x0000_s1205">
                      <w:txbxContent>
                        <w:p w:rsidR="00190658" w:rsidRPr="00693AD5" w:rsidRDefault="00190658" w:rsidP="00844E46">
                          <w:pPr>
                            <w:spacing w:line="240" w:lineRule="auto"/>
                            <w:jc w:val="center"/>
                            <w:rPr>
                              <w:rFonts w:ascii="Times New Roman" w:hAnsi="Times New Roman" w:cs="Times New Roman"/>
                              <w:sz w:val="20"/>
                              <w:szCs w:val="20"/>
                            </w:rPr>
                          </w:pPr>
                          <w:r w:rsidRPr="00693AD5">
                            <w:rPr>
                              <w:rFonts w:ascii="Times New Roman" w:hAnsi="Times New Roman" w:cs="Times New Roman"/>
                              <w:sz w:val="20"/>
                              <w:szCs w:val="20"/>
                            </w:rPr>
                            <w:t>Define search space for GA using DP</w:t>
                          </w:r>
                          <w:r>
                            <w:rPr>
                              <w:rFonts w:ascii="Times New Roman" w:hAnsi="Times New Roman" w:cs="Times New Roman"/>
                              <w:sz w:val="20"/>
                              <w:szCs w:val="20"/>
                            </w:rPr>
                            <w:t xml:space="preserve"> </w:t>
                          </w:r>
                          <w:r w:rsidRPr="00693AD5">
                            <w:rPr>
                              <w:rFonts w:ascii="Times New Roman" w:hAnsi="Times New Roman" w:cs="Times New Roman"/>
                              <w:sz w:val="20"/>
                              <w:szCs w:val="20"/>
                            </w:rPr>
                            <w:t xml:space="preserve">solution </w:t>
                          </w:r>
                        </w:p>
                        <w:p w:rsidR="00190658" w:rsidRPr="00693AD5" w:rsidRDefault="00B33F9E" w:rsidP="00844E46">
                          <w:pPr>
                            <w:jc w:val="center"/>
                            <w:rPr>
                              <w:rFonts w:ascii="Times New Roman" w:hAnsi="Times New Roman" w:cs="Times New Roman"/>
                              <w:sz w:val="20"/>
                              <w:szCs w:val="20"/>
                            </w:rPr>
                          </w:pPr>
                          <m:oMathPara>
                            <m:oMath>
                              <m:sSub>
                                <m:sSubPr>
                                  <m:ctrlPr>
                                    <w:ins w:id="52" w:author="Guest1" w:date="2013-08-23T16:28:00Z">
                                      <w:rPr>
                                        <w:rFonts w:ascii="Cambria Math" w:hAnsi="Cambria Math"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min</m:t>
                                  </m:r>
                                </m:sub>
                              </m:sSub>
                              <m:r>
                                <w:rPr>
                                  <w:rFonts w:ascii="Cambria Math" w:hAnsi="Cambria Math" w:cs="Times New Roman"/>
                                  <w:sz w:val="20"/>
                                  <w:szCs w:val="20"/>
                                </w:rPr>
                                <m:t>=</m:t>
                              </m:r>
                              <m:sSubSup>
                                <m:sSubSupPr>
                                  <m:ctrlPr>
                                    <w:ins w:id="53" w:author="Guest1" w:date="2013-08-23T16:28:00Z">
                                      <w:rPr>
                                        <w:rFonts w:ascii="Cambria Math" w:hAnsi="Cambria Math"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Cambria Math" w:hAnsi="Cambria Math" w:cs="Times New Roman"/>
                                      <w:sz w:val="20"/>
                                      <w:szCs w:val="20"/>
                                    </w:rPr>
                                    <m:t>*</m:t>
                                  </m:r>
                                </m:sup>
                              </m:sSubSup>
                              <m:r>
                                <w:rPr>
                                  <w:rFonts w:ascii="Cambria Math" w:hAnsi="Cambria Math" w:cs="Times New Roman"/>
                                  <w:sz w:val="20"/>
                                  <w:szCs w:val="20"/>
                                </w:rPr>
                                <m:t xml:space="preserve">-δ, </m:t>
                              </m:r>
                              <m:sSub>
                                <m:sSubPr>
                                  <m:ctrlPr>
                                    <w:ins w:id="54" w:author="Guest1" w:date="2013-08-23T16:28:00Z">
                                      <w:rPr>
                                        <w:rFonts w:ascii="Cambria Math" w:hAnsi="Cambria Math"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max</m:t>
                                  </m:r>
                                </m:sub>
                              </m:sSub>
                              <m:r>
                                <w:rPr>
                                  <w:rFonts w:ascii="Cambria Math" w:hAnsi="Cambria Math" w:cs="Times New Roman"/>
                                  <w:sz w:val="20"/>
                                  <w:szCs w:val="20"/>
                                </w:rPr>
                                <m:t>=</m:t>
                              </m:r>
                              <m:sSubSup>
                                <m:sSubSupPr>
                                  <m:ctrlPr>
                                    <w:ins w:id="55" w:author="Guest1" w:date="2013-08-23T16:28:00Z">
                                      <w:rPr>
                                        <w:rFonts w:ascii="Cambria Math" w:hAnsi="Cambria Math"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Cambria Math" w:hAnsi="Cambria Math" w:cs="Times New Roman"/>
                                      <w:sz w:val="20"/>
                                      <w:szCs w:val="20"/>
                                    </w:rPr>
                                    <m:t>*</m:t>
                                  </m:r>
                                </m:sup>
                              </m:sSubSup>
                              <m:r>
                                <w:rPr>
                                  <w:rFonts w:ascii="Cambria Math" w:eastAsiaTheme="minorEastAsia" w:hAnsi="Cambria Math" w:cs="Times New Roman"/>
                                  <w:sz w:val="20"/>
                                  <w:szCs w:val="20"/>
                                </w:rPr>
                                <m:t xml:space="preserve">+δ or </m:t>
                              </m:r>
                              <m:sSub>
                                <m:sSubPr>
                                  <m:ctrlPr>
                                    <w:ins w:id="56" w:author="Guest1" w:date="2013-08-23T16:28:00Z">
                                      <w:rPr>
                                        <w:rFonts w:ascii="Cambria Math" w:eastAsiaTheme="minorEastAsia" w:hAnsi="Cambria Math" w:cs="Times New Roman"/>
                                        <w:i/>
                                        <w:sz w:val="20"/>
                                        <w:szCs w:val="20"/>
                                      </w:rPr>
                                    </w:ins>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t</m:t>
                                  </m:r>
                                </m:sub>
                              </m:sSub>
                              <m:r>
                                <w:rPr>
                                  <w:rFonts w:ascii="Cambria Math" w:eastAsiaTheme="minorEastAsia" w:hAnsi="Cambria Math" w:cs="Times New Roman"/>
                                  <w:sz w:val="20"/>
                                  <w:szCs w:val="20"/>
                                </w:rPr>
                                <m:t>}</m:t>
                              </m:r>
                            </m:oMath>
                          </m:oMathPara>
                          <w:r w:rsidR="00190658">
                            <w:rPr>
                              <w:rFonts w:ascii="Times New Roman" w:hAnsi="Times New Roman" w:cs="Times New Roman"/>
                              <w:sz w:val="20"/>
                              <w:szCs w:val="20"/>
                            </w:rPr>
                            <w:br/>
                          </w:r>
                        </w:p>
                        <w:p w:rsidR="00190658" w:rsidRDefault="00190658" w:rsidP="00844E46"/>
                      </w:txbxContent>
                    </v:textbox>
                  </v:shape>
                  <v:group id="_x0000_s1206" style="position:absolute;left:3557;top:509;width:5036;height:3195" coordorigin="3557,509" coordsize="5036,3195">
                    <v:rect id="_x0000_s1207" style="position:absolute;left:7577;top:1124;width:1016;height:405" stroked="f">
                      <v:textbox style="mso-next-textbox:#_x0000_s1207">
                        <w:txbxContent>
                          <w:p w:rsidR="00190658" w:rsidRPr="00994418" w:rsidRDefault="00190658" w:rsidP="00844E46">
                            <w:pPr>
                              <w:jc w:val="center"/>
                              <w:rPr>
                                <w:rFonts w:ascii="Times New Roman" w:hAnsi="Times New Roman" w:cs="Times New Roman"/>
                                <w:sz w:val="24"/>
                                <w:szCs w:val="24"/>
                              </w:rPr>
                            </w:pPr>
                            <w:r>
                              <w:rPr>
                                <w:rFonts w:ascii="Times New Roman" w:hAnsi="Times New Roman" w:cs="Times New Roman"/>
                                <w:sz w:val="24"/>
                                <w:szCs w:val="24"/>
                              </w:rPr>
                              <w:t>DP</w:t>
                            </w:r>
                          </w:p>
                        </w:txbxContent>
                      </v:textbox>
                    </v:rect>
                    <v:rect id="_x0000_s1208" style="position:absolute;left:4107;top:1481;width:3820;height:690">
                      <v:textbox style="mso-next-textbox:#_x0000_s1208">
                        <w:txbxContent>
                          <w:p w:rsidR="00190658" w:rsidRPr="00EB550F" w:rsidRDefault="00190658" w:rsidP="00844E46">
                            <w:pPr>
                              <w:jc w:val="center"/>
                              <w:rPr>
                                <w:rFonts w:ascii="Times New Roman" w:hAnsi="Times New Roman" w:cs="Times New Roman"/>
                              </w:rPr>
                            </w:pPr>
                            <w:r w:rsidRPr="00EB550F">
                              <w:rPr>
                                <w:rFonts w:ascii="Times New Roman" w:hAnsi="Times New Roman" w:cs="Times New Roman"/>
                              </w:rPr>
                              <w:t xml:space="preserve">Optimization with </w:t>
                            </w:r>
                          </w:p>
                          <w:p w:rsidR="00190658" w:rsidRPr="00EB550F" w:rsidRDefault="00190658" w:rsidP="00844E46">
                            <w:pPr>
                              <w:jc w:val="center"/>
                              <w:rPr>
                                <w:rFonts w:ascii="Times New Roman" w:hAnsi="Times New Roman" w:cs="Times New Roman"/>
                              </w:rPr>
                            </w:pPr>
                            <w:r w:rsidRPr="00EB550F">
                              <w:rPr>
                                <w:rFonts w:ascii="Times New Roman" w:hAnsi="Times New Roman" w:cs="Times New Roman"/>
                              </w:rPr>
                              <w:t>Discrete DP</w:t>
                            </w:r>
                            <w:r>
                              <w:rPr>
                                <w:rFonts w:ascii="Times New Roman" w:hAnsi="Times New Roman" w:cs="Times New Roman"/>
                              </w:rPr>
                              <w:t xml:space="preserve"> using increment size=δ</w:t>
                            </w:r>
                          </w:p>
                        </w:txbxContent>
                      </v:textbox>
                    </v:rect>
                    <v:shape id="_x0000_s1209" type="#_x0000_t202" style="position:absolute;left:5293;top:509;width:1418;height:461;mso-height-percent:200;mso-height-percent:200;mso-width-relative:margin;mso-height-relative:margin" stroked="f">
                      <v:textbox style="mso-next-textbox:#_x0000_s1209;mso-fit-shape-to-text:t">
                        <w:txbxContent>
                          <w:p w:rsidR="00190658" w:rsidRPr="00AB0F44" w:rsidRDefault="00190658" w:rsidP="00844E46">
                            <w:pPr>
                              <w:jc w:val="center"/>
                              <w:rPr>
                                <w:rFonts w:ascii="Times New Roman" w:hAnsi="Times New Roman" w:cs="Times New Roman"/>
                                <w:b/>
                                <w:sz w:val="24"/>
                                <w:szCs w:val="24"/>
                              </w:rPr>
                            </w:pPr>
                            <w:r w:rsidRPr="00AB0F44">
                              <w:rPr>
                                <w:rFonts w:ascii="Times New Roman" w:hAnsi="Times New Roman" w:cs="Times New Roman"/>
                                <w:b/>
                                <w:sz w:val="24"/>
                                <w:szCs w:val="24"/>
                              </w:rPr>
                              <w:t>Start</w:t>
                            </w:r>
                          </w:p>
                        </w:txbxContent>
                      </v:textbox>
                    </v:shape>
                    <v:shape id="_x0000_s1210" type="#_x0000_t32" style="position:absolute;left:6006;top:913;width:7;height:558" o:connectortype="straight">
                      <v:stroke endarrow="block"/>
                    </v:shape>
                    <v:rect id="_x0000_s1211" style="position:absolute;left:3723;top:2553;width:4551;height:701">
                      <v:textbox style="mso-next-textbox:#_x0000_s1211">
                        <w:txbxContent>
                          <w:p w:rsidR="00190658" w:rsidRPr="00EB550F" w:rsidRDefault="00190658" w:rsidP="00844E46">
                            <w:pPr>
                              <w:jc w:val="center"/>
                              <w:rPr>
                                <w:rFonts w:ascii="Times New Roman" w:hAnsi="Times New Roman" w:cs="Times New Roman"/>
                              </w:rPr>
                            </w:pPr>
                            <w:r w:rsidRPr="00EB550F">
                              <w:rPr>
                                <w:rFonts w:ascii="Times New Roman" w:hAnsi="Times New Roman" w:cs="Times New Roman"/>
                              </w:rPr>
                              <w:t>Optimal Solution (set of optimal releases {</w:t>
                            </w:r>
                            <m:oMath>
                              <m:sSubSup>
                                <m:sSubSupPr>
                                  <m:ctrlPr>
                                    <w:ins w:id="57" w:author="Guest1" w:date="2013-08-23T16:28:00Z">
                                      <w:rPr>
                                        <w:rFonts w:ascii="Cambria Math" w:hAnsi="Cambria Math" w:cs="Times New Roman"/>
                                        <w:i/>
                                      </w:rPr>
                                    </w:ins>
                                  </m:ctrlPr>
                                </m:sSubSupPr>
                                <m:e>
                                  <m:r>
                                    <w:rPr>
                                      <w:rFonts w:ascii="Cambria Math" w:hAnsi="Cambria Math" w:cs="Times New Roman"/>
                                    </w:rPr>
                                    <m:t>Q</m:t>
                                  </m:r>
                                </m:e>
                                <m:sub>
                                  <m:r>
                                    <w:rPr>
                                      <w:rFonts w:ascii="Cambria Math" w:hAnsi="Cambria Math" w:cs="Times New Roman"/>
                                    </w:rPr>
                                    <m:t>1</m:t>
                                  </m:r>
                                </m:sub>
                                <m:sup>
                                  <m:r>
                                    <w:rPr>
                                      <w:rFonts w:ascii="Cambria Math" w:hAnsi="Cambria Math" w:cs="Times New Roman"/>
                                    </w:rPr>
                                    <m:t>*</m:t>
                                  </m:r>
                                </m:sup>
                              </m:sSubSup>
                              <m:r>
                                <w:rPr>
                                  <w:rFonts w:ascii="Cambria Math" w:hAnsi="Cambria Math" w:cs="Times New Roman"/>
                                </w:rPr>
                                <m:t xml:space="preserve">, </m:t>
                              </m:r>
                              <m:sSubSup>
                                <m:sSubSupPr>
                                  <m:ctrlPr>
                                    <w:ins w:id="58" w:author="Guest1" w:date="2013-08-23T16:28:00Z">
                                      <w:rPr>
                                        <w:rFonts w:ascii="Cambria Math" w:hAnsi="Cambria Math" w:cs="Times New Roman"/>
                                        <w:i/>
                                      </w:rPr>
                                    </w:ins>
                                  </m:ctrlPr>
                                </m:sSubSupPr>
                                <m:e>
                                  <m:r>
                                    <w:rPr>
                                      <w:rFonts w:ascii="Cambria Math" w:hAnsi="Cambria Math" w:cs="Times New Roman"/>
                                    </w:rPr>
                                    <m:t>Q</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rPr>
                                <m:t>, …,</m:t>
                              </m:r>
                              <m:sSubSup>
                                <m:sSubSupPr>
                                  <m:ctrlPr>
                                    <w:ins w:id="59" w:author="Guest1" w:date="2013-08-23T16:28:00Z">
                                      <w:rPr>
                                        <w:rFonts w:ascii="Cambria Math" w:hAnsi="Cambria Math" w:cs="Times New Roman"/>
                                        <w:i/>
                                      </w:rPr>
                                    </w:ins>
                                  </m:ctrlPr>
                                </m:sSubSupPr>
                                <m:e>
                                  <m:r>
                                    <w:rPr>
                                      <w:rFonts w:ascii="Cambria Math" w:hAnsi="Cambria Math" w:cs="Times New Roman"/>
                                    </w:rPr>
                                    <m:t>Q</m:t>
                                  </m:r>
                                </m:e>
                                <m:sub>
                                  <m:r>
                                    <w:rPr>
                                      <w:rFonts w:ascii="Cambria Math" w:hAnsi="Cambria Math" w:cs="Times New Roman"/>
                                    </w:rPr>
                                    <m:t>t</m:t>
                                  </m:r>
                                </m:sub>
                                <m:sup>
                                  <m:r>
                                    <w:rPr>
                                      <w:rFonts w:ascii="Cambria Math" w:hAnsi="Cambria Math" w:cs="Times New Roman"/>
                                    </w:rPr>
                                    <m:t>*</m:t>
                                  </m:r>
                                </m:sup>
                              </m:sSubSup>
                              <m:r>
                                <w:rPr>
                                  <w:rFonts w:ascii="Cambria Math" w:hAnsi="Cambria Math" w:cs="Times New Roman"/>
                                </w:rPr>
                                <m:t>, …</m:t>
                              </m:r>
                              <m:sSubSup>
                                <m:sSubSupPr>
                                  <m:ctrlPr>
                                    <w:ins w:id="60" w:author="Guest1" w:date="2013-08-23T16:28:00Z">
                                      <w:rPr>
                                        <w:rFonts w:ascii="Cambria Math" w:hAnsi="Cambria Math" w:cs="Times New Roman"/>
                                        <w:i/>
                                      </w:rPr>
                                    </w:ins>
                                  </m:ctrlPr>
                                </m:sSubSupPr>
                                <m:e>
                                  <m:r>
                                    <w:rPr>
                                      <w:rFonts w:ascii="Cambria Math" w:hAnsi="Cambria Math" w:cs="Times New Roman"/>
                                    </w:rPr>
                                    <m:t>Q</m:t>
                                  </m:r>
                                </m:e>
                                <m:sub>
                                  <m:r>
                                    <w:rPr>
                                      <w:rFonts w:ascii="Cambria Math" w:hAnsi="Cambria Math" w:cs="Times New Roman"/>
                                    </w:rPr>
                                    <m:t>N</m:t>
                                  </m:r>
                                </m:sub>
                                <m:sup>
                                  <m:r>
                                    <w:rPr>
                                      <w:rFonts w:ascii="Cambria Math" w:hAnsi="Cambria Math" w:cs="Times New Roman"/>
                                    </w:rPr>
                                    <m:t>*</m:t>
                                  </m:r>
                                </m:sup>
                              </m:sSubSup>
                              <m:r>
                                <w:rPr>
                                  <w:rFonts w:ascii="Cambria Math" w:hAnsi="Cambria Math" w:cs="Times New Roman"/>
                                </w:rPr>
                                <m:t>}</m:t>
                              </m:r>
                            </m:oMath>
                            <w:r w:rsidRPr="00EB550F">
                              <w:rPr>
                                <w:rFonts w:ascii="Times New Roman" w:hAnsi="Times New Roman" w:cs="Times New Roman"/>
                              </w:rPr>
                              <w:t>)</w:t>
                            </w:r>
                          </w:p>
                        </w:txbxContent>
                      </v:textbox>
                    </v:rect>
                    <v:shape id="_x0000_s1212" type="#_x0000_t32" style="position:absolute;left:6006;top:2180;width:7;height:353;flip:x" o:connectortype="straight">
                      <v:stroke endarrow="block"/>
                    </v:shape>
                    <v:shape id="_x0000_s1213" type="#_x0000_t32" style="position:absolute;left:6013;top:3254;width:0;height:450" o:connectortype="straight">
                      <v:stroke endarrow="block"/>
                    </v:shape>
                    <v:group id="_x0000_s1214" style="position:absolute;left:3557;top:1124;width:4947;height:2360" coordorigin="1552,7117" coordsize="2678,3487">
                      <v:shape id="_x0000_s1215" type="#_x0000_t32" style="position:absolute;left:1553;top:7125;width:2655;height:0" o:connectortype="straight">
                        <v:stroke dashstyle="1 1"/>
                      </v:shape>
                      <v:shape id="_x0000_s1216" type="#_x0000_t32" style="position:absolute;left:1575;top:10604;width:2655;height:0" o:connectortype="straight">
                        <v:stroke dashstyle="1 1"/>
                      </v:shape>
                      <v:shape id="_x0000_s1217" type="#_x0000_t32" style="position:absolute;left:4208;top:7117;width:1;height:3487;flip:y" o:connectortype="straight">
                        <v:stroke dashstyle="1 1"/>
                      </v:shape>
                      <v:shape id="_x0000_s1218" type="#_x0000_t32" style="position:absolute;left:1552;top:7117;width:1;height:3487;flip:y" o:connectortype="straight">
                        <v:stroke dashstyle="1 1"/>
                      </v:shape>
                    </v:group>
                  </v:group>
                </v:group>
                <v:shape id="_x0000_s1219" type="#_x0000_t32" style="position:absolute;left:6031;top:9148;width:1;height:257" o:connectortype="straight">
                  <v:stroke endarrow="block"/>
                </v:shape>
                <v:shape id="_x0000_s1220" type="#_x0000_t32" style="position:absolute;left:6032;top:9770;width:1;height:254" o:connectortype="straight">
                  <v:stroke endarrow="block"/>
                </v:shape>
                <v:rect id="_x0000_s1221" style="position:absolute;left:5139;top:9414;width:1790;height:366">
                  <v:textbox style="mso-next-textbox:#_x0000_s1221">
                    <w:txbxContent>
                      <w:p w:rsidR="00190658" w:rsidRPr="00112C58" w:rsidRDefault="00190658" w:rsidP="00844E46">
                        <w:pPr>
                          <w:jc w:val="center"/>
                          <w:rPr>
                            <w:rFonts w:ascii="Times New Roman" w:hAnsi="Times New Roman" w:cs="Times New Roman"/>
                          </w:rPr>
                        </w:pPr>
                        <w:r w:rsidRPr="00112C58">
                          <w:rPr>
                            <w:rFonts w:ascii="Times New Roman" w:hAnsi="Times New Roman" w:cs="Times New Roman"/>
                          </w:rPr>
                          <w:t>Crossover</w:t>
                        </w:r>
                      </w:p>
                      <w:p w:rsidR="00190658" w:rsidRPr="00112C58" w:rsidRDefault="00190658" w:rsidP="00844E46"/>
                    </w:txbxContent>
                  </v:textbox>
                </v:rect>
                <v:rect id="_x0000_s1222" style="position:absolute;left:5136;top:10036;width:1790;height:366">
                  <v:textbox style="mso-next-textbox:#_x0000_s1222">
                    <w:txbxContent>
                      <w:p w:rsidR="00190658" w:rsidRPr="00112C58" w:rsidRDefault="00190658" w:rsidP="00844E46">
                        <w:pPr>
                          <w:jc w:val="center"/>
                          <w:rPr>
                            <w:rFonts w:ascii="Times New Roman" w:hAnsi="Times New Roman" w:cs="Times New Roman"/>
                          </w:rPr>
                        </w:pPr>
                        <w:r w:rsidRPr="00112C58">
                          <w:rPr>
                            <w:rFonts w:ascii="Times New Roman" w:hAnsi="Times New Roman" w:cs="Times New Roman"/>
                          </w:rPr>
                          <w:t>Mutation</w:t>
                        </w:r>
                      </w:p>
                      <w:p w:rsidR="00190658" w:rsidRPr="00112C58" w:rsidRDefault="00190658" w:rsidP="00844E46"/>
                    </w:txbxContent>
                  </v:textbox>
                </v:rect>
                <v:shape id="_x0000_s1223" type="#_x0000_t32" style="position:absolute;left:6015;top:10412;width:0;height:199" o:connectortype="straight">
                  <v:stroke endarrow="block"/>
                </v:shape>
                <v:shapetype id="_x0000_t110" coordsize="21600,21600" o:spt="110" path="m10800,l,10800,10800,21600,21600,10800xe">
                  <v:stroke joinstyle="miter"/>
                  <v:path gradientshapeok="t" o:connecttype="rect" textboxrect="5400,5400,16200,16200"/>
                </v:shapetype>
                <v:shape id="_x0000_s1224" type="#_x0000_t110" style="position:absolute;left:4207;top:10598;width:3615;height:1069">
                  <v:textbox style="mso-next-textbox:#_x0000_s1224" inset="0,,0">
                    <w:txbxContent>
                      <w:p w:rsidR="00190658" w:rsidRPr="00846E8F" w:rsidRDefault="00190658" w:rsidP="00844E46">
                        <w:pPr>
                          <w:jc w:val="center"/>
                          <w:rPr>
                            <w:rFonts w:ascii="Times New Roman" w:hAnsi="Times New Roman" w:cs="Times New Roman"/>
                            <w:sz w:val="20"/>
                            <w:szCs w:val="20"/>
                          </w:rPr>
                        </w:pPr>
                        <w:r>
                          <w:rPr>
                            <w:rFonts w:ascii="Times New Roman" w:hAnsi="Times New Roman" w:cs="Times New Roman"/>
                            <w:sz w:val="20"/>
                            <w:szCs w:val="20"/>
                          </w:rPr>
                          <w:t>Termination criteria satisfied or not?</w:t>
                        </w:r>
                      </w:p>
                    </w:txbxContent>
                  </v:textbox>
                </v:shape>
                <v:shape id="_x0000_s1225" type="#_x0000_t32" style="position:absolute;left:6025;top:11667;width:8;height:341" o:connectortype="straight">
                  <v:stroke endarrow="block"/>
                </v:shape>
                <v:shape id="_x0000_s1226" type="#_x0000_t202" style="position:absolute;left:8975;top:4873;width:774;height:397;mso-width-relative:margin;mso-height-relative:margin" stroked="f">
                  <v:textbox style="mso-next-textbox:#_x0000_s1226">
                    <w:txbxContent>
                      <w:p w:rsidR="00190658" w:rsidRPr="00BB6930" w:rsidRDefault="00190658" w:rsidP="00844E46">
                        <w:pPr>
                          <w:rPr>
                            <w:rFonts w:ascii="Times New Roman" w:hAnsi="Times New Roman" w:cs="Times New Roman"/>
                            <w:sz w:val="24"/>
                            <w:szCs w:val="24"/>
                          </w:rPr>
                        </w:pPr>
                        <w:r>
                          <w:rPr>
                            <w:rFonts w:ascii="Times New Roman" w:hAnsi="Times New Roman" w:cs="Times New Roman"/>
                            <w:sz w:val="24"/>
                            <w:szCs w:val="24"/>
                          </w:rPr>
                          <w:t xml:space="preserve"> </w:t>
                        </w:r>
                        <w:r w:rsidRPr="00BB6930">
                          <w:rPr>
                            <w:rFonts w:ascii="Times New Roman" w:hAnsi="Times New Roman" w:cs="Times New Roman"/>
                            <w:sz w:val="24"/>
                            <w:szCs w:val="24"/>
                          </w:rPr>
                          <w:t>GA</w:t>
                        </w:r>
                      </w:p>
                    </w:txbxContent>
                  </v:textbox>
                </v:shape>
                <v:shape id="_x0000_s1227" type="#_x0000_t202" style="position:absolute;left:5234;top:8452;width:772;height:415;mso-width-relative:margin;mso-height-relative:margin" stroked="f">
                  <v:textbox style="mso-next-textbox:#_x0000_s1227">
                    <w:txbxContent>
                      <w:p w:rsidR="00190658" w:rsidRPr="00511C55" w:rsidRDefault="00190658" w:rsidP="00844E46">
                        <w:pPr>
                          <w:rPr>
                            <w:rFonts w:ascii="Times New Roman" w:hAnsi="Times New Roman" w:cs="Times New Roman"/>
                          </w:rPr>
                        </w:pPr>
                        <w:r w:rsidRPr="00511C55">
                          <w:rPr>
                            <w:rFonts w:ascii="Times New Roman" w:hAnsi="Times New Roman" w:cs="Times New Roman"/>
                          </w:rPr>
                          <w:t>Yes</w:t>
                        </w:r>
                      </w:p>
                    </w:txbxContent>
                  </v:textbox>
                </v:shape>
                <v:shape id="_x0000_s1228" type="#_x0000_t110" style="position:absolute;left:4107;top:7378;width:3843;height:1179">
                  <v:textbox style="mso-next-textbox:#_x0000_s1228" inset="0,,0">
                    <w:txbxContent>
                      <w:p w:rsidR="00190658" w:rsidRPr="00846E8F" w:rsidRDefault="00190658" w:rsidP="00844E46">
                        <w:pPr>
                          <w:jc w:val="center"/>
                          <w:rPr>
                            <w:rFonts w:ascii="Times New Roman" w:hAnsi="Times New Roman" w:cs="Times New Roman"/>
                            <w:sz w:val="20"/>
                            <w:szCs w:val="20"/>
                          </w:rPr>
                        </w:pPr>
                        <w:r>
                          <w:rPr>
                            <w:rFonts w:ascii="Times New Roman" w:hAnsi="Times New Roman" w:cs="Times New Roman"/>
                            <w:sz w:val="20"/>
                            <w:szCs w:val="20"/>
                          </w:rPr>
                          <w:t>S</w:t>
                        </w:r>
                        <w:r w:rsidRPr="00846E8F">
                          <w:rPr>
                            <w:rFonts w:ascii="Times New Roman" w:hAnsi="Times New Roman" w:cs="Times New Roman"/>
                            <w:sz w:val="20"/>
                            <w:szCs w:val="20"/>
                          </w:rPr>
                          <w:t xml:space="preserve">torage </w:t>
                        </w:r>
                        <w:r>
                          <w:rPr>
                            <w:rFonts w:ascii="Times New Roman" w:hAnsi="Times New Roman" w:cs="Times New Roman"/>
                            <w:sz w:val="20"/>
                            <w:szCs w:val="20"/>
                          </w:rPr>
                          <w:t>constraints satisfied or not?</w:t>
                        </w:r>
                      </w:p>
                    </w:txbxContent>
                  </v:textbox>
                </v:shape>
                <v:rect id="_x0000_s1229" style="position:absolute;left:3899;top:5006;width:4191;height:1050">
                  <v:textbox style="mso-next-textbox:#_x0000_s1229">
                    <w:txbxContent>
                      <w:p w:rsidR="00190658" w:rsidRDefault="00190658" w:rsidP="00844E46">
                        <w:pPr>
                          <w:jc w:val="center"/>
                          <w:rPr>
                            <w:rFonts w:ascii="Times New Roman" w:hAnsi="Times New Roman" w:cs="Times New Roman"/>
                          </w:rPr>
                        </w:pPr>
                        <w:r>
                          <w:rPr>
                            <w:rFonts w:ascii="Times New Roman" w:hAnsi="Times New Roman" w:cs="Times New Roman"/>
                          </w:rPr>
                          <w:t>Generate initial population randomly (gen=1) within range defined using DP, i.e</w:t>
                        </w:r>
                        <w:proofErr w:type="gramStart"/>
                        <w:r>
                          <w:rPr>
                            <w:rFonts w:ascii="Times New Roman" w:hAnsi="Times New Roman" w:cs="Times New Roman"/>
                          </w:rPr>
                          <w:t>.,</w:t>
                        </w:r>
                        <w:proofErr w:type="gramEnd"/>
                      </w:p>
                      <w:p w:rsidR="00190658" w:rsidRPr="006116FE" w:rsidRDefault="00190658" w:rsidP="00844E46">
                        <w:pPr>
                          <w:jc w:val="center"/>
                          <w:rPr>
                            <w:rFonts w:ascii="Times New Roman" w:hAnsi="Times New Roman" w:cs="Times New Roman"/>
                          </w:rPr>
                        </w:pPr>
                        <w:r w:rsidRPr="006116FE">
                          <w:rPr>
                            <w:rFonts w:ascii="Times New Roman" w:hAnsi="Times New Roman" w:cs="Times New Roman"/>
                          </w:rPr>
                          <w:t>{</w:t>
                        </w:r>
                        <m:oMath>
                          <m:sSub>
                            <m:sSubPr>
                              <m:ctrlPr>
                                <w:ins w:id="61" w:author="Guest1" w:date="2013-08-23T16:28:00Z">
                                  <w:rPr>
                                    <w:rFonts w:ascii="Cambria Math" w:hAnsi="Cambria Math" w:cs="Times New Roman"/>
                                    <w:i/>
                                  </w:rPr>
                                </w:ins>
                              </m:ctrlPr>
                            </m:sSubPr>
                            <m:e>
                              <m:r>
                                <w:rPr>
                                  <w:rFonts w:ascii="Cambria Math" w:hAnsi="Cambria Math" w:cs="Times New Roman"/>
                                </w:rPr>
                                <m:t>Q</m:t>
                              </m:r>
                            </m:e>
                            <m:sub>
                              <m:r>
                                <w:rPr>
                                  <w:rFonts w:ascii="Cambria Math" w:hAnsi="Cambria Math" w:cs="Times New Roman"/>
                                </w:rPr>
                                <m:t>min</m:t>
                              </m:r>
                            </m:sub>
                          </m:sSub>
                          <m:r>
                            <w:rPr>
                              <w:rFonts w:ascii="Cambria Math" w:hAnsi="Cambria Math" w:cs="Times New Roman"/>
                            </w:rPr>
                            <m:t>=</m:t>
                          </m:r>
                          <m:sSubSup>
                            <m:sSubSupPr>
                              <m:ctrlPr>
                                <w:ins w:id="62" w:author="Guest1" w:date="2013-08-23T16:28:00Z">
                                  <w:rPr>
                                    <w:rFonts w:ascii="Cambria Math" w:hAnsi="Cambria Math" w:cs="Times New Roman"/>
                                    <w:i/>
                                  </w:rPr>
                                </w:ins>
                              </m:ctrlPr>
                            </m:sSubSupPr>
                            <m:e>
                              <m:r>
                                <w:rPr>
                                  <w:rFonts w:ascii="Cambria Math" w:hAnsi="Cambria Math" w:cs="Times New Roman"/>
                                </w:rPr>
                                <m:t>Q</m:t>
                              </m:r>
                            </m:e>
                            <m:sub>
                              <m:r>
                                <w:rPr>
                                  <w:rFonts w:ascii="Cambria Math" w:hAnsi="Cambria Math" w:cs="Times New Roman"/>
                                </w:rPr>
                                <m:t>t</m:t>
                              </m:r>
                            </m:sub>
                            <m:sup>
                              <m:r>
                                <w:rPr>
                                  <w:rFonts w:ascii="Cambria Math" w:hAnsi="Cambria Math" w:cs="Times New Roman"/>
                                </w:rPr>
                                <m:t>*</m:t>
                              </m:r>
                            </m:sup>
                          </m:sSubSup>
                          <m:r>
                            <w:rPr>
                              <w:rFonts w:ascii="Cambria Math" w:hAnsi="Cambria Math" w:cs="Times New Roman"/>
                            </w:rPr>
                            <m:t xml:space="preserve">-δ, </m:t>
                          </m:r>
                          <m:sSub>
                            <m:sSubPr>
                              <m:ctrlPr>
                                <w:ins w:id="63" w:author="Guest1" w:date="2013-08-23T16:28:00Z">
                                  <w:rPr>
                                    <w:rFonts w:ascii="Cambria Math" w:hAnsi="Cambria Math" w:cs="Times New Roman"/>
                                    <w:i/>
                                  </w:rPr>
                                </w:ins>
                              </m:ctrlPr>
                            </m:sSubPr>
                            <m:e>
                              <m:r>
                                <w:rPr>
                                  <w:rFonts w:ascii="Cambria Math" w:hAnsi="Cambria Math" w:cs="Times New Roman"/>
                                </w:rPr>
                                <m:t>Q</m:t>
                              </m:r>
                            </m:e>
                            <m:sub>
                              <m:r>
                                <w:rPr>
                                  <w:rFonts w:ascii="Cambria Math" w:hAnsi="Cambria Math" w:cs="Times New Roman"/>
                                </w:rPr>
                                <m:t>max</m:t>
                              </m:r>
                            </m:sub>
                          </m:sSub>
                          <m:r>
                            <w:rPr>
                              <w:rFonts w:ascii="Cambria Math" w:hAnsi="Cambria Math" w:cs="Times New Roman"/>
                            </w:rPr>
                            <m:t>=</m:t>
                          </m:r>
                          <m:sSub>
                            <m:sSubPr>
                              <m:ctrlPr>
                                <w:ins w:id="64" w:author="Guest1" w:date="2013-08-23T16:28:00Z">
                                  <w:rPr>
                                    <w:rFonts w:ascii="Cambria Math" w:eastAsiaTheme="minorEastAsia" w:hAnsi="Cambria Math" w:cs="Times New Roman"/>
                                    <w:i/>
                                  </w:rPr>
                                </w:ins>
                              </m:ctrlPr>
                            </m:sSubPr>
                            <m:e>
                              <m:r>
                                <w:rPr>
                                  <w:rFonts w:ascii="Cambria Math" w:eastAsiaTheme="minorEastAsia" w:hAnsi="Cambria Math" w:cs="Times New Roman"/>
                                </w:rPr>
                                <m:t>D</m:t>
                              </m:r>
                            </m:e>
                            <m:sub>
                              <m:r>
                                <w:rPr>
                                  <w:rFonts w:ascii="Cambria Math" w:eastAsiaTheme="minorEastAsia" w:hAnsi="Cambria Math" w:cs="Times New Roman"/>
                                </w:rPr>
                                <m:t>t</m:t>
                              </m:r>
                            </m:sub>
                          </m:sSub>
                        </m:oMath>
                        <w:r w:rsidRPr="006116FE">
                          <w:rPr>
                            <w:rFonts w:ascii="Times New Roman" w:hAnsi="Times New Roman" w:cs="Times New Roman"/>
                          </w:rPr>
                          <w:t>}</w:t>
                        </w:r>
                      </w:p>
                    </w:txbxContent>
                  </v:textbox>
                </v:rect>
                <v:shape id="_x0000_s1230" type="#_x0000_t32" style="position:absolute;left:6018;top:6056;width:7;height:353;flip:x" o:connectortype="straight">
                  <v:stroke endarrow="block"/>
                </v:shape>
                <v:rect id="_x0000_s1231" style="position:absolute;left:3948;top:6409;width:4142;height:718">
                  <v:textbox style="mso-next-textbox:#_x0000_s1231" inset="0,,0">
                    <w:txbxContent>
                      <w:p w:rsidR="00190658" w:rsidRPr="00EB550F" w:rsidRDefault="00190658" w:rsidP="00844E46">
                        <w:pPr>
                          <w:jc w:val="center"/>
                          <w:rPr>
                            <w:rFonts w:ascii="Times New Roman" w:hAnsi="Times New Roman" w:cs="Times New Roman"/>
                          </w:rPr>
                        </w:pPr>
                        <w:r>
                          <w:rPr>
                            <w:rFonts w:ascii="Times New Roman" w:hAnsi="Times New Roman" w:cs="Times New Roman"/>
                          </w:rPr>
                          <w:t>Calculate final storages for each gene (release) using continuity equation</w:t>
                        </w:r>
                        <w:r w:rsidRPr="00EB550F">
                          <w:rPr>
                            <w:rFonts w:ascii="Times New Roman" w:hAnsi="Times New Roman" w:cs="Times New Roman"/>
                          </w:rPr>
                          <w:t xml:space="preserve"> </w:t>
                        </w:r>
                      </w:p>
                    </w:txbxContent>
                  </v:textbox>
                </v:rect>
                <v:shape id="_x0000_s1232" type="#_x0000_t32" style="position:absolute;left:3107;top:6749;width:3;height:4385;flip:y" o:connectortype="straight">
                  <v:stroke endarrow="block"/>
                </v:shape>
                <v:shape id="_x0000_s1233" type="#_x0000_t32" style="position:absolute;left:3107;top:6783;width:852;height:1" o:connectortype="straight">
                  <v:stroke endarrow="block"/>
                </v:shape>
                <v:rect id="_x0000_s1234" style="position:absolute;left:8139;top:7387;width:1611;height:1766">
                  <v:textbox style="mso-next-textbox:#_x0000_s1234">
                    <w:txbxContent>
                      <w:p w:rsidR="00190658" w:rsidRPr="009E428B" w:rsidRDefault="00190658" w:rsidP="00844E46">
                        <w:pPr>
                          <w:spacing w:line="240" w:lineRule="auto"/>
                          <w:jc w:val="center"/>
                          <w:rPr>
                            <w:rFonts w:ascii="Times New Roman" w:hAnsi="Times New Roman" w:cs="Times New Roman"/>
                            <w:sz w:val="20"/>
                            <w:szCs w:val="20"/>
                          </w:rPr>
                        </w:pPr>
                        <w:r w:rsidRPr="009E428B">
                          <w:rPr>
                            <w:rFonts w:ascii="Times New Roman" w:hAnsi="Times New Roman" w:cs="Times New Roman"/>
                            <w:sz w:val="20"/>
                            <w:szCs w:val="20"/>
                          </w:rPr>
                          <w:t>Repair infeasible genes by randomly generating new ones in predefined range</w:t>
                        </w:r>
                      </w:p>
                    </w:txbxContent>
                  </v:textbox>
                </v:rect>
                <v:shape id="_x0000_s1235" type="#_x0000_t32" style="position:absolute;left:8890;top:6770;width:0;height:617;flip:y" o:connectortype="straight"/>
                <v:shape id="_x0000_s1236" type="#_x0000_t32" style="position:absolute;left:8090;top:6770;width:800;height:0;flip:x" o:connectortype="straight">
                  <v:stroke endarrow="block"/>
                </v:shape>
                <v:shape id="_x0000_s1237" type="#_x0000_t32" style="position:absolute;left:6006;top:7127;width:7;height:251" o:connectortype="straight">
                  <v:stroke endarrow="block"/>
                </v:shape>
                <v:rect id="_x0000_s1238" style="position:absolute;left:5133;top:8787;width:1790;height:366">
                  <v:textbox style="mso-next-textbox:#_x0000_s1238">
                    <w:txbxContent>
                      <w:p w:rsidR="00190658" w:rsidRPr="00112C58" w:rsidRDefault="00190658" w:rsidP="00844E46">
                        <w:pPr>
                          <w:jc w:val="center"/>
                          <w:rPr>
                            <w:rFonts w:ascii="Times New Roman" w:hAnsi="Times New Roman" w:cs="Times New Roman"/>
                          </w:rPr>
                        </w:pPr>
                        <w:r w:rsidRPr="00112C58">
                          <w:rPr>
                            <w:rFonts w:ascii="Times New Roman" w:hAnsi="Times New Roman" w:cs="Times New Roman"/>
                          </w:rPr>
                          <w:t>Selection</w:t>
                        </w:r>
                      </w:p>
                    </w:txbxContent>
                  </v:textbox>
                </v:rect>
                <v:shape id="_x0000_s1239" type="#_x0000_t32" style="position:absolute;left:6031;top:8557;width:2;height:219" o:connectortype="straight">
                  <v:stroke endarrow="block"/>
                </v:shape>
              </v:group>
              <v:rect id="_x0000_s1240" style="position:absolute;left:2441;top:9141;width:1332;height:428">
                <v:textbox style="mso-next-textbox:#_x0000_s1240">
                  <w:txbxContent>
                    <w:p w:rsidR="00190658" w:rsidRPr="00112C58" w:rsidRDefault="00190658" w:rsidP="00844E46">
                      <w:pPr>
                        <w:jc w:val="center"/>
                        <w:rPr>
                          <w:rFonts w:ascii="Times New Roman" w:hAnsi="Times New Roman" w:cs="Times New Roman"/>
                        </w:rPr>
                      </w:pPr>
                      <w:proofErr w:type="gramStart"/>
                      <w:r>
                        <w:rPr>
                          <w:rFonts w:ascii="Times New Roman" w:hAnsi="Times New Roman" w:cs="Times New Roman"/>
                        </w:rPr>
                        <w:t>gen=</w:t>
                      </w:r>
                      <w:proofErr w:type="gramEnd"/>
                      <w:r>
                        <w:rPr>
                          <w:rFonts w:ascii="Times New Roman" w:hAnsi="Times New Roman" w:cs="Times New Roman"/>
                        </w:rPr>
                        <w:t>gen+1</w:t>
                      </w:r>
                    </w:p>
                    <w:p w:rsidR="00190658" w:rsidRPr="00112C58" w:rsidRDefault="00190658" w:rsidP="00844E46"/>
                  </w:txbxContent>
                </v:textbox>
              </v:rect>
            </v:group>
            <v:shape id="_x0000_s1241" type="#_x0000_t32" style="position:absolute;left:7911;top:7964;width:228;height:0" o:connectortype="straight">
              <v:stroke endarrow="block"/>
            </v:shape>
          </v:group>
        </w:pict>
      </w: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autoSpaceDE w:val="0"/>
        <w:autoSpaceDN w:val="0"/>
        <w:adjustRightInd w:val="0"/>
        <w:spacing w:line="240" w:lineRule="auto"/>
        <w:rPr>
          <w:rFonts w:ascii="Times New Roman" w:hAnsi="Times New Roman" w:cs="Times New Roman"/>
          <w:sz w:val="28"/>
          <w:szCs w:val="28"/>
        </w:rPr>
      </w:pPr>
    </w:p>
    <w:p w:rsidR="00844E46" w:rsidRDefault="00844E46" w:rsidP="0049190F">
      <w:pPr>
        <w:spacing w:line="240" w:lineRule="auto"/>
        <w:rPr>
          <w:rFonts w:ascii="Times New Roman" w:hAnsi="Times New Roman" w:cs="Times New Roman"/>
          <w:sz w:val="20"/>
          <w:szCs w:val="20"/>
        </w:rPr>
      </w:pPr>
    </w:p>
    <w:p w:rsidR="00844E46" w:rsidRDefault="00844E46" w:rsidP="0049190F">
      <w:pPr>
        <w:spacing w:line="240" w:lineRule="auto"/>
        <w:rPr>
          <w:rFonts w:ascii="Times New Roman" w:hAnsi="Times New Roman" w:cs="Times New Roman"/>
          <w:sz w:val="20"/>
          <w:szCs w:val="20"/>
        </w:rPr>
      </w:pPr>
    </w:p>
    <w:p w:rsidR="00844E46" w:rsidRDefault="00844E46" w:rsidP="0049190F">
      <w:pPr>
        <w:spacing w:line="240" w:lineRule="auto"/>
        <w:rPr>
          <w:rFonts w:ascii="Times New Roman" w:hAnsi="Times New Roman" w:cs="Times New Roman"/>
          <w:sz w:val="20"/>
          <w:szCs w:val="20"/>
        </w:rPr>
      </w:pPr>
    </w:p>
    <w:p w:rsidR="00844E46" w:rsidRDefault="00844E46" w:rsidP="0049190F">
      <w:pPr>
        <w:spacing w:line="240" w:lineRule="auto"/>
        <w:rPr>
          <w:rFonts w:ascii="Times New Roman" w:hAnsi="Times New Roman" w:cs="Times New Roman"/>
          <w:sz w:val="20"/>
          <w:szCs w:val="20"/>
        </w:rPr>
      </w:pPr>
    </w:p>
    <w:p w:rsidR="00844E46" w:rsidRDefault="00844E46" w:rsidP="0049190F">
      <w:pPr>
        <w:spacing w:line="240" w:lineRule="auto"/>
        <w:rPr>
          <w:rFonts w:ascii="Times New Roman" w:hAnsi="Times New Roman" w:cs="Times New Roman"/>
          <w:sz w:val="20"/>
          <w:szCs w:val="20"/>
        </w:rPr>
      </w:pPr>
    </w:p>
    <w:p w:rsidR="00844E46" w:rsidRDefault="00844E46" w:rsidP="0049190F">
      <w:pPr>
        <w:spacing w:line="240" w:lineRule="auto"/>
        <w:rPr>
          <w:rFonts w:ascii="Times New Roman" w:hAnsi="Times New Roman" w:cs="Times New Roman"/>
          <w:sz w:val="20"/>
          <w:szCs w:val="20"/>
        </w:rPr>
      </w:pPr>
    </w:p>
    <w:p w:rsidR="00844E46" w:rsidRDefault="00844E46" w:rsidP="0049190F">
      <w:pPr>
        <w:spacing w:line="240" w:lineRule="auto"/>
        <w:rPr>
          <w:rFonts w:ascii="Times New Roman" w:hAnsi="Times New Roman" w:cs="Times New Roman"/>
          <w:sz w:val="20"/>
          <w:szCs w:val="20"/>
        </w:rPr>
      </w:pPr>
    </w:p>
    <w:p w:rsidR="00844E46" w:rsidRDefault="00844E46" w:rsidP="0049190F">
      <w:pPr>
        <w:spacing w:line="240" w:lineRule="auto"/>
        <w:rPr>
          <w:rFonts w:ascii="Times New Roman" w:hAnsi="Times New Roman" w:cs="Times New Roman"/>
          <w:sz w:val="20"/>
          <w:szCs w:val="20"/>
        </w:rPr>
      </w:pPr>
    </w:p>
    <w:p w:rsidR="006A0394" w:rsidRDefault="006A0394" w:rsidP="0049190F">
      <w:pPr>
        <w:spacing w:line="240" w:lineRule="auto"/>
        <w:rPr>
          <w:rFonts w:ascii="Times New Roman" w:hAnsi="Times New Roman" w:cs="Times New Roman"/>
          <w:sz w:val="20"/>
          <w:szCs w:val="20"/>
        </w:rPr>
      </w:pPr>
    </w:p>
    <w:p w:rsidR="006A0394" w:rsidRDefault="006A0394" w:rsidP="0049190F">
      <w:pPr>
        <w:spacing w:line="240" w:lineRule="auto"/>
        <w:rPr>
          <w:rFonts w:ascii="Times New Roman" w:hAnsi="Times New Roman" w:cs="Times New Roman"/>
          <w:sz w:val="20"/>
          <w:szCs w:val="20"/>
        </w:rPr>
      </w:pPr>
    </w:p>
    <w:p w:rsidR="00844E46" w:rsidRDefault="00844E46" w:rsidP="0049190F">
      <w:pPr>
        <w:spacing w:line="240" w:lineRule="auto"/>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6A0394" w:rsidRDefault="006A0394" w:rsidP="00D41256">
      <w:pPr>
        <w:spacing w:line="240" w:lineRule="auto"/>
        <w:ind w:firstLine="270"/>
        <w:rPr>
          <w:rFonts w:ascii="Times New Roman" w:hAnsi="Times New Roman" w:cs="Times New Roman"/>
          <w:sz w:val="20"/>
          <w:szCs w:val="20"/>
        </w:rPr>
      </w:pPr>
    </w:p>
    <w:p w:rsidR="003824D7" w:rsidRDefault="003824D7" w:rsidP="00D41256">
      <w:pPr>
        <w:spacing w:line="240" w:lineRule="auto"/>
        <w:ind w:firstLine="270"/>
        <w:rPr>
          <w:rFonts w:ascii="Times New Roman" w:hAnsi="Times New Roman" w:cs="Times New Roman"/>
          <w:sz w:val="20"/>
          <w:szCs w:val="20"/>
        </w:rPr>
      </w:pPr>
    </w:p>
    <w:p w:rsidR="003824D7" w:rsidRDefault="003824D7" w:rsidP="00D41256">
      <w:pPr>
        <w:spacing w:line="240" w:lineRule="auto"/>
        <w:ind w:firstLine="270"/>
        <w:rPr>
          <w:rFonts w:ascii="Times New Roman" w:hAnsi="Times New Roman" w:cs="Times New Roman"/>
          <w:sz w:val="20"/>
          <w:szCs w:val="20"/>
        </w:rPr>
      </w:pPr>
    </w:p>
    <w:p w:rsidR="003824D7" w:rsidRDefault="003824D7" w:rsidP="00D41256">
      <w:pPr>
        <w:spacing w:line="240" w:lineRule="auto"/>
        <w:ind w:firstLine="270"/>
        <w:rPr>
          <w:rFonts w:ascii="Times New Roman" w:hAnsi="Times New Roman" w:cs="Times New Roman"/>
          <w:sz w:val="20"/>
          <w:szCs w:val="20"/>
        </w:rPr>
      </w:pPr>
    </w:p>
    <w:p w:rsidR="003824D7" w:rsidRPr="0049190F" w:rsidRDefault="003824D7" w:rsidP="003824D7">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lastRenderedPageBreak/>
        <w:t>The constraints for the GA model are:</w:t>
      </w:r>
    </w:p>
    <w:p w:rsidR="003824D7" w:rsidRPr="0049190F" w:rsidRDefault="003824D7" w:rsidP="003824D7">
      <w:pPr>
        <w:spacing w:line="240" w:lineRule="auto"/>
        <w:rPr>
          <w:rFonts w:ascii="Times New Roman" w:hAnsi="Times New Roman" w:cs="Times New Roman"/>
          <w:sz w:val="20"/>
          <w:szCs w:val="20"/>
        </w:rPr>
      </w:pPr>
      <w:r w:rsidRPr="0049190F">
        <w:rPr>
          <w:rFonts w:ascii="Times New Roman" w:hAnsi="Times New Roman" w:cs="Times New Roman"/>
          <w:sz w:val="20"/>
          <w:szCs w:val="20"/>
        </w:rPr>
        <w:t>The continuity equation, which is stated as:</w:t>
      </w:r>
    </w:p>
    <w:p w:rsidR="003824D7" w:rsidRPr="0049190F" w:rsidRDefault="00B33F9E" w:rsidP="003824D7">
      <w:pPr>
        <w:spacing w:line="240" w:lineRule="auto"/>
        <w:rPr>
          <w:rFonts w:ascii="Times New Roman" w:eastAsiaTheme="minorEastAsia" w:hAnsi="Times New Roman" w:cs="Times New Roman"/>
          <w:sz w:val="20"/>
          <w:szCs w:val="20"/>
        </w:rPr>
      </w:pPr>
      <m:oMath>
        <m:sSub>
          <m:sSubPr>
            <m:ctrlPr>
              <w:ins w:id="65"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t</m:t>
            </m:r>
            <m:r>
              <w:rPr>
                <w:rFonts w:ascii="Cambria Math" w:hAnsi="Times New Roman" w:cs="Times New Roman"/>
                <w:sz w:val="18"/>
                <w:szCs w:val="18"/>
              </w:rPr>
              <m:t>+1</m:t>
            </m:r>
          </m:sub>
        </m:sSub>
        <m:r>
          <w:rPr>
            <w:rFonts w:ascii="Cambria Math" w:hAnsi="Times New Roman" w:cs="Times New Roman"/>
            <w:sz w:val="18"/>
            <w:szCs w:val="18"/>
          </w:rPr>
          <m:t>=</m:t>
        </m:r>
        <m:sSub>
          <m:sSubPr>
            <m:ctrlPr>
              <w:ins w:id="66"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t</m:t>
            </m:r>
          </m:sub>
        </m:sSub>
        <m:r>
          <w:rPr>
            <w:rFonts w:ascii="Cambria Math" w:hAnsi="Times New Roman" w:cs="Times New Roman"/>
            <w:sz w:val="18"/>
            <w:szCs w:val="18"/>
          </w:rPr>
          <m:t>+</m:t>
        </m:r>
        <m:sSub>
          <m:sSubPr>
            <m:ctrlPr>
              <w:ins w:id="67" w:author="Guest1" w:date="2013-08-23T10:50:00Z">
                <w:rPr>
                  <w:rFonts w:ascii="Cambria Math" w:hAnsi="Times New Roman" w:cs="Times New Roman"/>
                  <w:i/>
                  <w:sz w:val="18"/>
                  <w:szCs w:val="18"/>
                </w:rPr>
              </w:ins>
            </m:ctrlPr>
          </m:sSubPr>
          <m:e>
            <m:r>
              <w:rPr>
                <w:rFonts w:ascii="Cambria Math" w:hAnsi="Cambria Math" w:cs="Times New Roman"/>
                <w:sz w:val="18"/>
                <w:szCs w:val="18"/>
              </w:rPr>
              <m:t>I</m:t>
            </m:r>
          </m:e>
          <m:sub>
            <m:r>
              <w:rPr>
                <w:rFonts w:ascii="Cambria Math" w:hAnsi="Cambria Math" w:cs="Times New Roman"/>
                <w:sz w:val="18"/>
                <w:szCs w:val="18"/>
              </w:rPr>
              <m:t>t</m:t>
            </m:r>
          </m:sub>
        </m:sSub>
        <m:r>
          <w:rPr>
            <w:rFonts w:ascii="Times New Roman" w:hAnsi="Times New Roman" w:cs="Times New Roman"/>
            <w:sz w:val="18"/>
            <w:szCs w:val="18"/>
          </w:rPr>
          <m:t>-</m:t>
        </m:r>
        <m:sSub>
          <m:sSubPr>
            <m:ctrlPr>
              <w:ins w:id="68"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t</m:t>
            </m:r>
          </m:sub>
        </m:sSub>
        <m:r>
          <w:rPr>
            <w:rFonts w:ascii="Times New Roman" w:hAnsi="Times New Roman" w:cs="Times New Roman"/>
            <w:sz w:val="18"/>
            <w:szCs w:val="18"/>
          </w:rPr>
          <m:t>-</m:t>
        </m:r>
        <m:sSub>
          <m:sSubPr>
            <m:ctrlPr>
              <w:ins w:id="69" w:author="Guest1" w:date="2013-08-23T10:50:00Z">
                <w:rPr>
                  <w:rFonts w:ascii="Cambria Math" w:hAnsi="Times New Roman" w:cs="Times New Roman"/>
                  <w:i/>
                  <w:sz w:val="18"/>
                  <w:szCs w:val="18"/>
                </w:rPr>
              </w:ins>
            </m:ctrlPr>
          </m:sSubPr>
          <m:e>
            <m:r>
              <w:rPr>
                <w:rFonts w:ascii="Cambria Math" w:hAnsi="Times New Roman" w:cs="Times New Roman"/>
                <w:sz w:val="18"/>
                <w:szCs w:val="18"/>
              </w:rPr>
              <m:t>Ev</m:t>
            </m:r>
          </m:e>
          <m:sub>
            <m:r>
              <w:rPr>
                <w:rFonts w:ascii="Cambria Math" w:hAnsi="Times New Roman" w:cs="Times New Roman"/>
                <w:sz w:val="18"/>
                <w:szCs w:val="18"/>
              </w:rPr>
              <m:t>t</m:t>
            </m:r>
          </m:sub>
        </m:sSub>
        <m:r>
          <w:rPr>
            <w:rFonts w:ascii="Cambria Math" w:hAnsi="Times New Roman" w:cs="Times New Roman"/>
            <w:sz w:val="18"/>
            <w:szCs w:val="18"/>
          </w:rPr>
          <m:t xml:space="preserve">   </m:t>
        </m:r>
        <m:r>
          <w:rPr>
            <w:rFonts w:ascii="Cambria Math" w:hAnsi="Cambria Math" w:cs="Times New Roman"/>
            <w:sz w:val="18"/>
            <w:szCs w:val="18"/>
          </w:rPr>
          <m:t>∀</m:t>
        </m:r>
        <m:r>
          <w:rPr>
            <w:rFonts w:ascii="Cambria Math" w:hAnsi="Times New Roman" w:cs="Times New Roman"/>
            <w:sz w:val="18"/>
            <w:szCs w:val="18"/>
          </w:rPr>
          <m:t xml:space="preserve"> </m:t>
        </m:r>
        <m:r>
          <w:rPr>
            <w:rFonts w:ascii="Cambria Math" w:hAnsi="Cambria Math" w:cs="Times New Roman"/>
            <w:sz w:val="18"/>
            <w:szCs w:val="18"/>
          </w:rPr>
          <m:t>t</m:t>
        </m:r>
        <m:r>
          <w:rPr>
            <w:rFonts w:ascii="Cambria Math" w:hAnsi="Times New Roman" w:cs="Times New Roman"/>
            <w:sz w:val="18"/>
            <w:szCs w:val="18"/>
          </w:rPr>
          <m:t>=1,</m:t>
        </m:r>
        <m:r>
          <w:rPr>
            <w:rFonts w:ascii="Times New Roman" w:hAnsi="Times New Roman" w:cs="Times New Roman"/>
            <w:sz w:val="18"/>
            <w:szCs w:val="18"/>
          </w:rPr>
          <m:t>…</m:t>
        </m:r>
        <m:r>
          <w:rPr>
            <w:rFonts w:ascii="Cambria Math" w:hAnsi="Times New Roman" w:cs="Times New Roman"/>
            <w:sz w:val="18"/>
            <w:szCs w:val="18"/>
          </w:rPr>
          <m:t>,</m:t>
        </m:r>
        <m:r>
          <w:rPr>
            <w:rFonts w:ascii="Cambria Math" w:hAnsi="Cambria Math" w:cs="Times New Roman"/>
            <w:sz w:val="18"/>
            <w:szCs w:val="18"/>
          </w:rPr>
          <m:t>N</m:t>
        </m:r>
      </m:oMath>
      <w:r w:rsidR="003824D7">
        <w:rPr>
          <w:rFonts w:ascii="Times New Roman" w:eastAsiaTheme="minorEastAsia" w:hAnsi="Times New Roman" w:cs="Times New Roman"/>
          <w:sz w:val="20"/>
          <w:szCs w:val="20"/>
        </w:rPr>
        <w:tab/>
      </w:r>
      <w:r w:rsidR="003824D7" w:rsidRPr="0049190F">
        <w:rPr>
          <w:rFonts w:ascii="Times New Roman" w:eastAsiaTheme="minorEastAsia" w:hAnsi="Times New Roman" w:cs="Times New Roman"/>
          <w:sz w:val="20"/>
          <w:szCs w:val="20"/>
        </w:rPr>
        <w:t>(8)</w:t>
      </w:r>
    </w:p>
    <w:p w:rsidR="003824D7" w:rsidRPr="0049190F" w:rsidRDefault="003824D7" w:rsidP="003824D7">
      <w:pPr>
        <w:spacing w:line="240" w:lineRule="auto"/>
        <w:rPr>
          <w:rFonts w:ascii="Times New Roman" w:eastAsiaTheme="minorEastAsia" w:hAnsi="Times New Roman" w:cs="Times New Roman"/>
          <w:sz w:val="20"/>
          <w:szCs w:val="20"/>
        </w:rPr>
      </w:pPr>
      <w:proofErr w:type="gramStart"/>
      <w:r w:rsidRPr="0049190F">
        <w:rPr>
          <w:rFonts w:ascii="Times New Roman" w:eastAsiaTheme="minorEastAsia" w:hAnsi="Times New Roman" w:cs="Times New Roman"/>
          <w:sz w:val="20"/>
          <w:szCs w:val="20"/>
        </w:rPr>
        <w:t xml:space="preserve">where </w:t>
      </w:r>
      <m:oMath>
        <w:proofErr w:type="gramEnd"/>
        <m:sSub>
          <m:sSubPr>
            <m:ctrlPr>
              <w:ins w:id="70" w:author="Guest1" w:date="2013-08-23T10:50:00Z">
                <w:rPr>
                  <w:rFonts w:ascii="Cambria Math" w:hAnsi="Times New Roman" w:cs="Times New Roman"/>
                  <w:i/>
                  <w:sz w:val="20"/>
                  <w:szCs w:val="20"/>
                </w:rPr>
              </w:ins>
            </m:ctrlPr>
          </m:sSubPr>
          <m:e>
            <m:r>
              <w:rPr>
                <w:rFonts w:ascii="Cambria Math" w:hAnsi="Cambria Math" w:cs="Times New Roman"/>
                <w:sz w:val="20"/>
                <w:szCs w:val="20"/>
              </w:rPr>
              <m:t>S</m:t>
            </m:r>
          </m:e>
          <m:sub>
            <m:r>
              <w:rPr>
                <w:rFonts w:ascii="Cambria Math" w:hAnsi="Cambria Math" w:cs="Times New Roman"/>
                <w:sz w:val="20"/>
                <w:szCs w:val="20"/>
              </w:rPr>
              <m:t>t</m:t>
            </m:r>
          </m:sub>
        </m:sSub>
      </m:oMath>
      <w:r w:rsidRPr="0049190F">
        <w:rPr>
          <w:rFonts w:ascii="Times New Roman" w:eastAsiaTheme="minorEastAsia" w:hAnsi="Times New Roman" w:cs="Times New Roman"/>
          <w:sz w:val="20"/>
          <w:szCs w:val="20"/>
        </w:rPr>
        <w:t xml:space="preserve">, </w:t>
      </w:r>
      <m:oMath>
        <m:sSub>
          <m:sSubPr>
            <m:ctrlPr>
              <w:ins w:id="71" w:author="Guest1" w:date="2013-08-23T10:50:00Z">
                <w:rPr>
                  <w:rFonts w:ascii="Cambria Math" w:hAnsi="Times New Roman" w:cs="Times New Roman"/>
                  <w:i/>
                  <w:sz w:val="20"/>
                  <w:szCs w:val="20"/>
                </w:rPr>
              </w:ins>
            </m:ctrlPr>
          </m:sSubPr>
          <m:e>
            <m:r>
              <w:rPr>
                <w:rFonts w:ascii="Cambria Math" w:hAnsi="Cambria Math" w:cs="Times New Roman"/>
                <w:sz w:val="20"/>
                <w:szCs w:val="20"/>
              </w:rPr>
              <m:t>I</m:t>
            </m:r>
          </m:e>
          <m:sub>
            <m:r>
              <w:rPr>
                <w:rFonts w:ascii="Cambria Math" w:hAnsi="Cambria Math" w:cs="Times New Roman"/>
                <w:sz w:val="20"/>
                <w:szCs w:val="20"/>
              </w:rPr>
              <m:t>t</m:t>
            </m:r>
          </m:sub>
        </m:sSub>
      </m:oMath>
      <w:r w:rsidRPr="0049190F">
        <w:rPr>
          <w:rFonts w:ascii="Times New Roman" w:eastAsiaTheme="minorEastAsia" w:hAnsi="Times New Roman" w:cs="Times New Roman"/>
          <w:sz w:val="20"/>
          <w:szCs w:val="20"/>
        </w:rPr>
        <w:t xml:space="preserve"> and </w:t>
      </w:r>
      <m:oMath>
        <m:sSub>
          <m:sSubPr>
            <m:ctrlPr>
              <w:ins w:id="72"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t</m:t>
            </m:r>
          </m:sub>
        </m:sSub>
      </m:oMath>
      <w:r w:rsidRPr="0049190F">
        <w:rPr>
          <w:rFonts w:ascii="Times New Roman" w:eastAsiaTheme="minorEastAsia" w:hAnsi="Times New Roman" w:cs="Times New Roman"/>
          <w:sz w:val="20"/>
          <w:szCs w:val="20"/>
        </w:rPr>
        <w:t xml:space="preserve"> are the storage, inflow and releases for the given reservoir at time period </w:t>
      </w:r>
      <w:r w:rsidRPr="0049190F">
        <w:rPr>
          <w:rFonts w:ascii="Times New Roman" w:eastAsiaTheme="minorEastAsia" w:hAnsi="Times New Roman" w:cs="Times New Roman"/>
          <w:i/>
          <w:sz w:val="20"/>
          <w:szCs w:val="20"/>
        </w:rPr>
        <w:t>t</w:t>
      </w:r>
      <w:r w:rsidRPr="0049190F">
        <w:rPr>
          <w:rFonts w:ascii="Times New Roman" w:eastAsiaTheme="minorEastAsia" w:hAnsi="Times New Roman" w:cs="Times New Roman"/>
          <w:sz w:val="20"/>
          <w:szCs w:val="20"/>
        </w:rPr>
        <w:t xml:space="preserve"> and </w:t>
      </w:r>
      <w:r w:rsidRPr="0049190F">
        <w:rPr>
          <w:rFonts w:ascii="Times New Roman" w:eastAsiaTheme="minorEastAsia" w:hAnsi="Times New Roman" w:cs="Times New Roman"/>
          <w:i/>
          <w:sz w:val="20"/>
          <w:szCs w:val="20"/>
        </w:rPr>
        <w:t xml:space="preserve">N </w:t>
      </w:r>
      <w:r w:rsidRPr="0049190F">
        <w:rPr>
          <w:rFonts w:ascii="Times New Roman" w:eastAsiaTheme="minorEastAsia" w:hAnsi="Times New Roman" w:cs="Times New Roman"/>
          <w:sz w:val="20"/>
          <w:szCs w:val="20"/>
        </w:rPr>
        <w:t>is the time horizon for the problem under consideration.</w:t>
      </w:r>
      <m:oMath>
        <m:r>
          <w:rPr>
            <w:rFonts w:ascii="Cambria Math" w:hAnsi="Times New Roman" w:cs="Times New Roman"/>
            <w:sz w:val="20"/>
            <w:szCs w:val="20"/>
          </w:rPr>
          <m:t xml:space="preserve"> </m:t>
        </m:r>
        <m:sSub>
          <m:sSubPr>
            <m:ctrlPr>
              <w:ins w:id="73" w:author="Guest1" w:date="2013-08-23T10:50:00Z">
                <w:rPr>
                  <w:rFonts w:ascii="Cambria Math" w:hAnsi="Times New Roman" w:cs="Times New Roman"/>
                  <w:i/>
                  <w:sz w:val="20"/>
                  <w:szCs w:val="20"/>
                </w:rPr>
              </w:ins>
            </m:ctrlPr>
          </m:sSubPr>
          <m:e>
            <m:r>
              <w:rPr>
                <w:rFonts w:ascii="Cambria Math" w:hAnsi="Times New Roman" w:cs="Times New Roman"/>
                <w:sz w:val="20"/>
                <w:szCs w:val="20"/>
              </w:rPr>
              <m:t>Ev</m:t>
            </m:r>
          </m:e>
          <m:sub>
            <m:r>
              <w:rPr>
                <w:rFonts w:ascii="Cambria Math" w:hAnsi="Times New Roman" w:cs="Times New Roman"/>
                <w:sz w:val="20"/>
                <w:szCs w:val="20"/>
              </w:rPr>
              <m:t>t</m:t>
            </m:r>
          </m:sub>
        </m:sSub>
      </m:oMath>
      <w:r w:rsidRPr="0049190F">
        <w:rPr>
          <w:rFonts w:ascii="Times New Roman" w:eastAsiaTheme="minorEastAsia" w:hAnsi="Times New Roman" w:cs="Times New Roman"/>
          <w:sz w:val="20"/>
          <w:szCs w:val="20"/>
        </w:rPr>
        <w:t xml:space="preserve"> </w:t>
      </w:r>
      <w:proofErr w:type="gramStart"/>
      <w:r w:rsidRPr="0049190F">
        <w:rPr>
          <w:rFonts w:ascii="Times New Roman" w:eastAsiaTheme="minorEastAsia" w:hAnsi="Times New Roman" w:cs="Times New Roman"/>
          <w:sz w:val="20"/>
          <w:szCs w:val="20"/>
        </w:rPr>
        <w:t>is</w:t>
      </w:r>
      <w:proofErr w:type="gramEnd"/>
      <w:r w:rsidRPr="0049190F">
        <w:rPr>
          <w:rFonts w:ascii="Times New Roman" w:eastAsiaTheme="minorEastAsia" w:hAnsi="Times New Roman" w:cs="Times New Roman"/>
          <w:sz w:val="20"/>
          <w:szCs w:val="20"/>
        </w:rPr>
        <w:t xml:space="preserve"> evaporation from reservoir surface during time period </w:t>
      </w:r>
      <w:r w:rsidRPr="0049190F">
        <w:rPr>
          <w:rFonts w:ascii="Times New Roman" w:eastAsiaTheme="minorEastAsia" w:hAnsi="Times New Roman" w:cs="Times New Roman"/>
          <w:i/>
          <w:sz w:val="20"/>
          <w:szCs w:val="20"/>
        </w:rPr>
        <w:t>t</w:t>
      </w:r>
      <w:r w:rsidRPr="0049190F">
        <w:rPr>
          <w:rFonts w:ascii="Times New Roman" w:eastAsiaTheme="minorEastAsia" w:hAnsi="Times New Roman" w:cs="Times New Roman"/>
          <w:sz w:val="20"/>
          <w:szCs w:val="20"/>
        </w:rPr>
        <w:t>, respectively.</w:t>
      </w:r>
    </w:p>
    <w:p w:rsidR="001D478F" w:rsidRPr="0049190F" w:rsidRDefault="001D478F" w:rsidP="0049190F">
      <w:pPr>
        <w:spacing w:line="240" w:lineRule="auto"/>
        <w:rPr>
          <w:rFonts w:ascii="Times New Roman" w:eastAsiaTheme="minorEastAsia" w:hAnsi="Times New Roman" w:cs="Times New Roman"/>
          <w:sz w:val="20"/>
          <w:szCs w:val="20"/>
        </w:rPr>
      </w:pPr>
      <w:r w:rsidRPr="0049190F">
        <w:rPr>
          <w:rFonts w:ascii="Times New Roman" w:eastAsiaTheme="minorEastAsia" w:hAnsi="Times New Roman" w:cs="Times New Roman"/>
          <w:sz w:val="20"/>
          <w:szCs w:val="20"/>
        </w:rPr>
        <w:t xml:space="preserve">Limits on storage impose constraints of the form </w:t>
      </w:r>
    </w:p>
    <w:p w:rsidR="001D478F" w:rsidRPr="0049190F" w:rsidRDefault="00B33F9E" w:rsidP="0049190F">
      <w:pPr>
        <w:spacing w:line="240" w:lineRule="auto"/>
        <w:rPr>
          <w:rFonts w:ascii="Times New Roman" w:eastAsiaTheme="minorEastAsia" w:hAnsi="Times New Roman" w:cs="Times New Roman"/>
          <w:sz w:val="20"/>
          <w:szCs w:val="20"/>
        </w:rPr>
      </w:pPr>
      <m:oMath>
        <m:sSub>
          <m:sSubPr>
            <m:ctrlPr>
              <w:ins w:id="74"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min</m:t>
            </m:r>
          </m:sub>
        </m:sSub>
        <m:sSub>
          <m:sSubPr>
            <m:ctrlPr>
              <w:ins w:id="75" w:author="Guest1" w:date="2013-08-23T10:50:00Z">
                <w:rPr>
                  <w:rFonts w:ascii="Cambria Math" w:hAnsi="Times New Roman" w:cs="Times New Roman"/>
                  <w:i/>
                  <w:sz w:val="18"/>
                  <w:szCs w:val="18"/>
                </w:rPr>
              </w:ins>
            </m:ctrlPr>
          </m:sSubPr>
          <m:e>
            <m:r>
              <w:rPr>
                <w:rFonts w:ascii="Times New Roman" w:hAnsi="Times New Roman" w:cs="Times New Roman"/>
                <w:sz w:val="18"/>
                <w:szCs w:val="18"/>
              </w:rPr>
              <m:t>≤</m:t>
            </m:r>
            <m:r>
              <w:rPr>
                <w:rFonts w:ascii="Cambria Math" w:hAnsi="Cambria Math" w:cs="Times New Roman"/>
                <w:sz w:val="18"/>
                <w:szCs w:val="18"/>
              </w:rPr>
              <m:t>S</m:t>
            </m:r>
          </m:e>
          <m:sub>
            <m:r>
              <w:rPr>
                <w:rFonts w:ascii="Cambria Math" w:hAnsi="Cambria Math" w:cs="Times New Roman"/>
                <w:sz w:val="18"/>
                <w:szCs w:val="18"/>
              </w:rPr>
              <m:t>t</m:t>
            </m:r>
          </m:sub>
        </m:sSub>
        <m:r>
          <w:rPr>
            <w:rFonts w:ascii="Times New Roman" w:hAnsi="Times New Roman" w:cs="Times New Roman"/>
            <w:sz w:val="18"/>
            <w:szCs w:val="18"/>
          </w:rPr>
          <m:t>≤</m:t>
        </m:r>
        <m:sSub>
          <m:sSubPr>
            <m:ctrlPr>
              <w:ins w:id="76" w:author="Guest1" w:date="2013-08-23T10:50:00Z">
                <w:rPr>
                  <w:rFonts w:ascii="Cambria Math" w:hAnsi="Times New Roman" w:cs="Times New Roman"/>
                  <w:i/>
                  <w:sz w:val="18"/>
                  <w:szCs w:val="18"/>
                </w:rPr>
              </w:ins>
            </m:ctrlPr>
          </m:sSubPr>
          <m:e>
            <m:r>
              <w:rPr>
                <w:rFonts w:ascii="Cambria Math" w:hAnsi="Cambria Math" w:cs="Times New Roman"/>
                <w:sz w:val="18"/>
                <w:szCs w:val="18"/>
              </w:rPr>
              <m:t>S</m:t>
            </m:r>
          </m:e>
          <m:sub>
            <m:r>
              <w:rPr>
                <w:rFonts w:ascii="Cambria Math" w:hAnsi="Cambria Math" w:cs="Times New Roman"/>
                <w:sz w:val="18"/>
                <w:szCs w:val="18"/>
              </w:rPr>
              <m:t>max</m:t>
            </m:r>
          </m:sub>
        </m:sSub>
        <m:r>
          <w:rPr>
            <w:rFonts w:ascii="Cambria Math" w:hAnsi="Times New Roman" w:cs="Times New Roman"/>
            <w:sz w:val="18"/>
            <w:szCs w:val="18"/>
          </w:rPr>
          <m:t xml:space="preserve">    </m:t>
        </m:r>
        <m:r>
          <w:rPr>
            <w:rFonts w:ascii="Cambria Math" w:hAnsi="Cambria Math" w:cs="Times New Roman"/>
            <w:sz w:val="18"/>
            <w:szCs w:val="18"/>
          </w:rPr>
          <m:t>∀</m:t>
        </m:r>
        <m:r>
          <w:rPr>
            <w:rFonts w:ascii="Cambria Math" w:hAnsi="Times New Roman" w:cs="Times New Roman"/>
            <w:sz w:val="18"/>
            <w:szCs w:val="18"/>
          </w:rPr>
          <m:t xml:space="preserve"> </m:t>
        </m:r>
        <m:r>
          <w:rPr>
            <w:rFonts w:ascii="Cambria Math" w:hAnsi="Cambria Math" w:cs="Times New Roman"/>
            <w:sz w:val="18"/>
            <w:szCs w:val="18"/>
          </w:rPr>
          <m:t>t</m:t>
        </m:r>
        <m:r>
          <w:rPr>
            <w:rFonts w:ascii="Cambria Math" w:hAnsi="Times New Roman" w:cs="Times New Roman"/>
            <w:sz w:val="18"/>
            <w:szCs w:val="18"/>
          </w:rPr>
          <m:t>=1,</m:t>
        </m:r>
        <m:r>
          <w:rPr>
            <w:rFonts w:ascii="Times New Roman" w:hAnsi="Times New Roman" w:cs="Times New Roman"/>
            <w:sz w:val="18"/>
            <w:szCs w:val="18"/>
          </w:rPr>
          <m:t>…</m:t>
        </m:r>
        <m:r>
          <w:rPr>
            <w:rFonts w:ascii="Cambria Math" w:hAnsi="Times New Roman" w:cs="Times New Roman"/>
            <w:sz w:val="18"/>
            <w:szCs w:val="18"/>
          </w:rPr>
          <m:t>,</m:t>
        </m:r>
        <m:r>
          <w:rPr>
            <w:rFonts w:ascii="Cambria Math" w:hAnsi="Cambria Math" w:cs="Times New Roman"/>
            <w:sz w:val="18"/>
            <w:szCs w:val="18"/>
          </w:rPr>
          <m:t>N</m:t>
        </m:r>
      </m:oMath>
      <w:r w:rsidR="001D478F" w:rsidRPr="0049190F">
        <w:rPr>
          <w:rFonts w:ascii="Times New Roman" w:eastAsiaTheme="minorEastAsia" w:hAnsi="Times New Roman" w:cs="Times New Roman"/>
          <w:sz w:val="20"/>
          <w:szCs w:val="20"/>
        </w:rPr>
        <w:t xml:space="preserve"> </w:t>
      </w:r>
      <w:r w:rsidR="001D478F" w:rsidRPr="0049190F">
        <w:rPr>
          <w:rFonts w:ascii="Times New Roman" w:eastAsiaTheme="minorEastAsia" w:hAnsi="Times New Roman" w:cs="Times New Roman"/>
          <w:sz w:val="20"/>
          <w:szCs w:val="20"/>
        </w:rPr>
        <w:tab/>
      </w:r>
      <w:r w:rsidR="00792C63">
        <w:rPr>
          <w:rFonts w:ascii="Times New Roman" w:eastAsiaTheme="minorEastAsia" w:hAnsi="Times New Roman" w:cs="Times New Roman"/>
          <w:sz w:val="20"/>
          <w:szCs w:val="20"/>
        </w:rPr>
        <w:tab/>
      </w:r>
      <w:r w:rsidR="001D478F" w:rsidRPr="0049190F">
        <w:rPr>
          <w:rFonts w:ascii="Times New Roman" w:eastAsiaTheme="minorEastAsia" w:hAnsi="Times New Roman" w:cs="Times New Roman"/>
          <w:sz w:val="20"/>
          <w:szCs w:val="20"/>
        </w:rPr>
        <w:t>(</w:t>
      </w:r>
      <w:r w:rsidR="00556175" w:rsidRPr="0049190F">
        <w:rPr>
          <w:rFonts w:ascii="Times New Roman" w:eastAsiaTheme="minorEastAsia" w:hAnsi="Times New Roman" w:cs="Times New Roman"/>
          <w:sz w:val="20"/>
          <w:szCs w:val="20"/>
        </w:rPr>
        <w:t>9</w:t>
      </w:r>
      <w:r w:rsidR="001D478F" w:rsidRPr="0049190F">
        <w:rPr>
          <w:rFonts w:ascii="Times New Roman" w:eastAsiaTheme="minorEastAsia" w:hAnsi="Times New Roman" w:cs="Times New Roman"/>
          <w:sz w:val="20"/>
          <w:szCs w:val="20"/>
        </w:rPr>
        <w:t>)</w:t>
      </w:r>
    </w:p>
    <w:p w:rsidR="001D478F" w:rsidRPr="0049190F" w:rsidRDefault="001D478F" w:rsidP="0049190F">
      <w:pPr>
        <w:spacing w:line="240" w:lineRule="auto"/>
        <w:rPr>
          <w:rFonts w:ascii="Times New Roman" w:eastAsiaTheme="minorEastAsia" w:hAnsi="Times New Roman" w:cs="Times New Roman"/>
          <w:sz w:val="20"/>
          <w:szCs w:val="20"/>
        </w:rPr>
      </w:pPr>
      <w:r w:rsidRPr="0049190F">
        <w:rPr>
          <w:rFonts w:ascii="Times New Roman" w:eastAsiaTheme="minorEastAsia" w:hAnsi="Times New Roman" w:cs="Times New Roman"/>
          <w:sz w:val="20"/>
          <w:szCs w:val="20"/>
        </w:rPr>
        <w:t>Which ensure that the storage (</w:t>
      </w:r>
      <m:oMath>
        <m:sSub>
          <m:sSubPr>
            <m:ctrlPr>
              <w:ins w:id="77" w:author="Guest1" w:date="2013-08-23T10:50:00Z">
                <w:rPr>
                  <w:rFonts w:ascii="Cambria Math" w:hAnsi="Times New Roman" w:cs="Times New Roman"/>
                  <w:i/>
                  <w:sz w:val="20"/>
                  <w:szCs w:val="20"/>
                </w:rPr>
              </w:ins>
            </m:ctrlPr>
          </m:sSubPr>
          <m:e>
            <m:r>
              <w:rPr>
                <w:rFonts w:ascii="Cambria Math" w:hAnsi="Cambria Math" w:cs="Times New Roman"/>
                <w:sz w:val="20"/>
                <w:szCs w:val="20"/>
              </w:rPr>
              <m:t>S</m:t>
            </m:r>
          </m:e>
          <m:sub>
            <m:r>
              <w:rPr>
                <w:rFonts w:ascii="Cambria Math" w:hAnsi="Cambria Math" w:cs="Times New Roman"/>
                <w:sz w:val="20"/>
                <w:szCs w:val="20"/>
              </w:rPr>
              <m:t>t</m:t>
            </m:r>
          </m:sub>
        </m:sSub>
      </m:oMath>
      <w:r w:rsidRPr="0049190F">
        <w:rPr>
          <w:rFonts w:ascii="Times New Roman" w:eastAsiaTheme="minorEastAsia" w:hAnsi="Times New Roman" w:cs="Times New Roman"/>
          <w:sz w:val="20"/>
          <w:szCs w:val="20"/>
        </w:rPr>
        <w:t>) will be within specified minimum and maximum storages.</w:t>
      </w:r>
    </w:p>
    <w:p w:rsidR="001D478F" w:rsidRPr="0049190F" w:rsidRDefault="001D478F" w:rsidP="0049190F">
      <w:pPr>
        <w:spacing w:line="240" w:lineRule="auto"/>
        <w:rPr>
          <w:rFonts w:ascii="Times New Roman" w:eastAsiaTheme="minorEastAsia" w:hAnsi="Times New Roman" w:cs="Times New Roman"/>
          <w:sz w:val="20"/>
          <w:szCs w:val="20"/>
        </w:rPr>
      </w:pPr>
      <w:r w:rsidRPr="0049190F">
        <w:rPr>
          <w:rFonts w:ascii="Times New Roman" w:eastAsiaTheme="minorEastAsia" w:hAnsi="Times New Roman" w:cs="Times New Roman"/>
          <w:sz w:val="20"/>
          <w:szCs w:val="20"/>
        </w:rPr>
        <w:t xml:space="preserve">Limits on release </w:t>
      </w:r>
    </w:p>
    <w:p w:rsidR="001D478F" w:rsidRPr="0049190F" w:rsidRDefault="00B33F9E" w:rsidP="0049190F">
      <w:pPr>
        <w:spacing w:line="240" w:lineRule="auto"/>
        <w:rPr>
          <w:rFonts w:ascii="Times New Roman" w:eastAsiaTheme="minorEastAsia" w:hAnsi="Times New Roman" w:cs="Times New Roman"/>
          <w:sz w:val="20"/>
          <w:szCs w:val="20"/>
        </w:rPr>
      </w:pPr>
      <m:oMath>
        <m:sSub>
          <m:sSubPr>
            <m:ctrlPr>
              <w:ins w:id="78"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min</m:t>
            </m:r>
          </m:sub>
        </m:sSub>
        <m:sSub>
          <m:sSubPr>
            <m:ctrlPr>
              <w:ins w:id="79" w:author="Guest1" w:date="2013-08-23T10:50:00Z">
                <w:rPr>
                  <w:rFonts w:ascii="Cambria Math" w:hAnsi="Times New Roman" w:cs="Times New Roman"/>
                  <w:i/>
                  <w:sz w:val="18"/>
                  <w:szCs w:val="18"/>
                </w:rPr>
              </w:ins>
            </m:ctrlPr>
          </m:sSubPr>
          <m:e>
            <m:r>
              <w:rPr>
                <w:rFonts w:ascii="Times New Roman" w:hAnsi="Times New Roman" w:cs="Times New Roman"/>
                <w:sz w:val="18"/>
                <w:szCs w:val="18"/>
              </w:rPr>
              <m:t>≤</m:t>
            </m:r>
            <m:r>
              <w:rPr>
                <w:rFonts w:ascii="Cambria Math" w:hAnsi="Cambria Math" w:cs="Times New Roman"/>
                <w:sz w:val="18"/>
                <w:szCs w:val="18"/>
              </w:rPr>
              <m:t>Q</m:t>
            </m:r>
          </m:e>
          <m:sub>
            <m:r>
              <w:rPr>
                <w:rFonts w:ascii="Cambria Math" w:hAnsi="Cambria Math" w:cs="Times New Roman"/>
                <w:sz w:val="18"/>
                <w:szCs w:val="18"/>
              </w:rPr>
              <m:t>t</m:t>
            </m:r>
          </m:sub>
        </m:sSub>
        <m:r>
          <w:rPr>
            <w:rFonts w:ascii="Times New Roman" w:hAnsi="Times New Roman" w:cs="Times New Roman"/>
            <w:sz w:val="18"/>
            <w:szCs w:val="18"/>
          </w:rPr>
          <m:t>≤</m:t>
        </m:r>
        <m:sSub>
          <m:sSubPr>
            <m:ctrlPr>
              <w:ins w:id="80" w:author="Guest1" w:date="2013-08-23T10:50:00Z">
                <w:rPr>
                  <w:rFonts w:ascii="Cambria Math" w:hAnsi="Times New Roman" w:cs="Times New Roman"/>
                  <w:i/>
                  <w:sz w:val="18"/>
                  <w:szCs w:val="18"/>
                </w:rPr>
              </w:ins>
            </m:ctrlPr>
          </m:sSubPr>
          <m:e>
            <m:r>
              <w:rPr>
                <w:rFonts w:ascii="Cambria Math" w:hAnsi="Cambria Math" w:cs="Times New Roman"/>
                <w:sz w:val="18"/>
                <w:szCs w:val="18"/>
              </w:rPr>
              <m:t>Q</m:t>
            </m:r>
          </m:e>
          <m:sub>
            <m:r>
              <w:rPr>
                <w:rFonts w:ascii="Cambria Math" w:hAnsi="Cambria Math" w:cs="Times New Roman"/>
                <w:sz w:val="18"/>
                <w:szCs w:val="18"/>
              </w:rPr>
              <m:t>max</m:t>
            </m:r>
          </m:sub>
        </m:sSub>
        <m:r>
          <w:rPr>
            <w:rFonts w:ascii="Cambria Math" w:hAnsi="Times New Roman" w:cs="Times New Roman"/>
            <w:sz w:val="18"/>
            <w:szCs w:val="18"/>
          </w:rPr>
          <m:t xml:space="preserve">   </m:t>
        </m:r>
        <m:r>
          <w:rPr>
            <w:rFonts w:ascii="Cambria Math" w:hAnsi="Cambria Math" w:cs="Times New Roman"/>
            <w:sz w:val="18"/>
            <w:szCs w:val="18"/>
          </w:rPr>
          <m:t>∀</m:t>
        </m:r>
        <m:r>
          <w:rPr>
            <w:rFonts w:ascii="Cambria Math" w:hAnsi="Times New Roman" w:cs="Times New Roman"/>
            <w:sz w:val="18"/>
            <w:szCs w:val="18"/>
          </w:rPr>
          <m:t xml:space="preserve"> </m:t>
        </m:r>
        <m:r>
          <w:rPr>
            <w:rFonts w:ascii="Cambria Math" w:hAnsi="Cambria Math" w:cs="Times New Roman"/>
            <w:sz w:val="18"/>
            <w:szCs w:val="18"/>
          </w:rPr>
          <m:t>t</m:t>
        </m:r>
        <m:r>
          <w:rPr>
            <w:rFonts w:ascii="Cambria Math" w:hAnsi="Times New Roman" w:cs="Times New Roman"/>
            <w:sz w:val="18"/>
            <w:szCs w:val="18"/>
          </w:rPr>
          <m:t>=1,</m:t>
        </m:r>
        <m:r>
          <w:rPr>
            <w:rFonts w:ascii="Times New Roman" w:hAnsi="Times New Roman" w:cs="Times New Roman"/>
            <w:sz w:val="18"/>
            <w:szCs w:val="18"/>
          </w:rPr>
          <m:t>…</m:t>
        </m:r>
        <m:r>
          <w:rPr>
            <w:rFonts w:ascii="Cambria Math" w:hAnsi="Times New Roman" w:cs="Times New Roman"/>
            <w:sz w:val="18"/>
            <w:szCs w:val="18"/>
          </w:rPr>
          <m:t>,</m:t>
        </m:r>
        <m:r>
          <w:rPr>
            <w:rFonts w:ascii="Cambria Math" w:hAnsi="Cambria Math" w:cs="Times New Roman"/>
            <w:sz w:val="18"/>
            <w:szCs w:val="18"/>
          </w:rPr>
          <m:t>N</m:t>
        </m:r>
      </m:oMath>
      <w:r w:rsidR="001D478F" w:rsidRPr="0049190F">
        <w:rPr>
          <w:rFonts w:ascii="Times New Roman" w:eastAsiaTheme="minorEastAsia" w:hAnsi="Times New Roman" w:cs="Times New Roman"/>
          <w:sz w:val="20"/>
          <w:szCs w:val="20"/>
        </w:rPr>
        <w:t xml:space="preserve">    </w:t>
      </w:r>
      <w:r w:rsidR="001D478F" w:rsidRPr="0049190F">
        <w:rPr>
          <w:rFonts w:ascii="Times New Roman" w:eastAsiaTheme="minorEastAsia" w:hAnsi="Times New Roman" w:cs="Times New Roman"/>
          <w:sz w:val="20"/>
          <w:szCs w:val="20"/>
        </w:rPr>
        <w:tab/>
      </w:r>
      <w:r w:rsidR="00792C63">
        <w:rPr>
          <w:rFonts w:ascii="Times New Roman" w:eastAsiaTheme="minorEastAsia" w:hAnsi="Times New Roman" w:cs="Times New Roman"/>
          <w:sz w:val="20"/>
          <w:szCs w:val="20"/>
        </w:rPr>
        <w:tab/>
      </w:r>
      <w:r w:rsidR="00556175" w:rsidRPr="0049190F">
        <w:rPr>
          <w:rFonts w:ascii="Times New Roman" w:eastAsiaTheme="minorEastAsia" w:hAnsi="Times New Roman" w:cs="Times New Roman"/>
          <w:sz w:val="20"/>
          <w:szCs w:val="20"/>
        </w:rPr>
        <w:t>(10</w:t>
      </w:r>
      <w:r w:rsidR="001D478F" w:rsidRPr="0049190F">
        <w:rPr>
          <w:rFonts w:ascii="Times New Roman" w:eastAsiaTheme="minorEastAsia" w:hAnsi="Times New Roman" w:cs="Times New Roman"/>
          <w:sz w:val="20"/>
          <w:szCs w:val="20"/>
        </w:rPr>
        <w:t>)</w:t>
      </w:r>
    </w:p>
    <w:p w:rsidR="001D478F" w:rsidRPr="0049190F" w:rsidRDefault="00B82385" w:rsidP="0049190F">
      <w:pPr>
        <w:spacing w:line="240" w:lineRule="auto"/>
        <w:rPr>
          <w:rFonts w:ascii="Times New Roman" w:eastAsiaTheme="minorEastAsia" w:hAnsi="Times New Roman" w:cs="Times New Roman"/>
          <w:sz w:val="20"/>
          <w:szCs w:val="20"/>
        </w:rPr>
      </w:pPr>
      <w:r w:rsidRPr="0049190F">
        <w:rPr>
          <w:rFonts w:ascii="Times New Roman" w:eastAsiaTheme="minorEastAsia" w:hAnsi="Times New Roman" w:cs="Times New Roman"/>
          <w:sz w:val="20"/>
          <w:szCs w:val="20"/>
        </w:rPr>
        <w:t>Release</w:t>
      </w:r>
      <w:r w:rsidR="001D478F" w:rsidRPr="0049190F">
        <w:rPr>
          <w:rFonts w:ascii="Times New Roman" w:eastAsiaTheme="minorEastAsia" w:hAnsi="Times New Roman" w:cs="Times New Roman"/>
          <w:sz w:val="20"/>
          <w:szCs w:val="20"/>
        </w:rPr>
        <w:t xml:space="preserve"> (</w:t>
      </w:r>
      <m:oMath>
        <m:sSub>
          <m:sSubPr>
            <m:ctrlPr>
              <w:ins w:id="81"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t</m:t>
            </m:r>
          </m:sub>
        </m:sSub>
      </m:oMath>
      <w:r w:rsidR="001D478F" w:rsidRPr="0049190F">
        <w:rPr>
          <w:rFonts w:ascii="Times New Roman" w:eastAsiaTheme="minorEastAsia" w:hAnsi="Times New Roman" w:cs="Times New Roman"/>
          <w:sz w:val="20"/>
          <w:szCs w:val="20"/>
        </w:rPr>
        <w:t>) should be within specified minimum and maximum range.</w:t>
      </w:r>
    </w:p>
    <w:p w:rsidR="00B82385" w:rsidRPr="0049190F" w:rsidRDefault="008E6DCE" w:rsidP="00D41256">
      <w:pPr>
        <w:autoSpaceDE w:val="0"/>
        <w:autoSpaceDN w:val="0"/>
        <w:adjustRightInd w:val="0"/>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Most popular approach</w:t>
      </w:r>
      <w:r w:rsidR="007027B4" w:rsidRPr="0049190F">
        <w:rPr>
          <w:rFonts w:ascii="Times New Roman" w:hAnsi="Times New Roman" w:cs="Times New Roman"/>
          <w:sz w:val="20"/>
          <w:szCs w:val="20"/>
        </w:rPr>
        <w:t xml:space="preserve"> to handle constrain</w:t>
      </w:r>
      <w:r w:rsidR="004A5D96" w:rsidRPr="0049190F">
        <w:rPr>
          <w:rFonts w:ascii="Times New Roman" w:hAnsi="Times New Roman" w:cs="Times New Roman"/>
          <w:sz w:val="20"/>
          <w:szCs w:val="20"/>
        </w:rPr>
        <w:t>ts in</w:t>
      </w:r>
      <w:r w:rsidR="007027B4" w:rsidRPr="0049190F">
        <w:rPr>
          <w:rFonts w:ascii="Times New Roman" w:hAnsi="Times New Roman" w:cs="Times New Roman"/>
          <w:sz w:val="20"/>
          <w:szCs w:val="20"/>
        </w:rPr>
        <w:t xml:space="preserve"> GA</w:t>
      </w:r>
      <w:r w:rsidRPr="0049190F">
        <w:rPr>
          <w:rFonts w:ascii="Times New Roman" w:hAnsi="Times New Roman" w:cs="Times New Roman"/>
          <w:sz w:val="20"/>
          <w:szCs w:val="20"/>
        </w:rPr>
        <w:t xml:space="preserve"> is using penalty</w:t>
      </w:r>
      <w:r w:rsidR="00B01FC8" w:rsidRPr="0049190F">
        <w:rPr>
          <w:rFonts w:ascii="Times New Roman" w:hAnsi="Times New Roman" w:cs="Times New Roman"/>
          <w:sz w:val="20"/>
          <w:szCs w:val="20"/>
        </w:rPr>
        <w:t xml:space="preserve"> functions for</w:t>
      </w:r>
      <w:r w:rsidRPr="0049190F">
        <w:rPr>
          <w:rFonts w:ascii="Times New Roman" w:hAnsi="Times New Roman" w:cs="Times New Roman"/>
          <w:sz w:val="20"/>
          <w:szCs w:val="20"/>
        </w:rPr>
        <w:t xml:space="preserve"> the </w:t>
      </w:r>
      <w:r w:rsidR="004A5D96" w:rsidRPr="0049190F">
        <w:rPr>
          <w:rFonts w:ascii="Times New Roman" w:hAnsi="Times New Roman" w:cs="Times New Roman"/>
          <w:sz w:val="20"/>
          <w:szCs w:val="20"/>
        </w:rPr>
        <w:t xml:space="preserve">violating </w:t>
      </w:r>
      <w:r w:rsidRPr="0049190F">
        <w:rPr>
          <w:rFonts w:ascii="Times New Roman" w:hAnsi="Times New Roman" w:cs="Times New Roman"/>
          <w:sz w:val="20"/>
          <w:szCs w:val="20"/>
        </w:rPr>
        <w:t xml:space="preserve">constraints and then adding them to the objective function </w:t>
      </w:r>
      <w:r w:rsidR="007027B4" w:rsidRPr="0049190F">
        <w:rPr>
          <w:rFonts w:ascii="Times New Roman" w:hAnsi="Times New Roman" w:cs="Times New Roman"/>
          <w:sz w:val="20"/>
          <w:szCs w:val="20"/>
        </w:rPr>
        <w:t>and</w:t>
      </w:r>
      <w:r w:rsidRPr="0049190F">
        <w:rPr>
          <w:rFonts w:ascii="Times New Roman" w:hAnsi="Times New Roman" w:cs="Times New Roman"/>
          <w:sz w:val="20"/>
          <w:szCs w:val="20"/>
        </w:rPr>
        <w:t xml:space="preserve"> then </w:t>
      </w:r>
      <w:r w:rsidR="007027B4" w:rsidRPr="0049190F">
        <w:rPr>
          <w:rFonts w:ascii="Times New Roman" w:hAnsi="Times New Roman" w:cs="Times New Roman"/>
          <w:sz w:val="20"/>
          <w:szCs w:val="20"/>
        </w:rPr>
        <w:t xml:space="preserve">solving it </w:t>
      </w:r>
      <w:r w:rsidRPr="0049190F">
        <w:rPr>
          <w:rFonts w:ascii="Times New Roman" w:hAnsi="Times New Roman" w:cs="Times New Roman"/>
          <w:sz w:val="20"/>
          <w:szCs w:val="20"/>
        </w:rPr>
        <w:t>as unconstrained problem. The problem is finding the appropriate penalty</w:t>
      </w:r>
      <w:r w:rsidR="00852FD5" w:rsidRPr="0049190F">
        <w:rPr>
          <w:rFonts w:ascii="Times New Roman" w:hAnsi="Times New Roman" w:cs="Times New Roman"/>
          <w:sz w:val="20"/>
          <w:szCs w:val="20"/>
        </w:rPr>
        <w:t xml:space="preserve"> function</w:t>
      </w:r>
      <w:r w:rsidRPr="0049190F">
        <w:rPr>
          <w:rFonts w:ascii="Times New Roman" w:hAnsi="Times New Roman" w:cs="Times New Roman"/>
          <w:sz w:val="20"/>
          <w:szCs w:val="20"/>
        </w:rPr>
        <w:t xml:space="preserve"> associated to each constraint, which </w:t>
      </w:r>
      <w:r w:rsidR="007027B4" w:rsidRPr="0049190F">
        <w:rPr>
          <w:rFonts w:ascii="Times New Roman" w:hAnsi="Times New Roman" w:cs="Times New Roman"/>
          <w:sz w:val="20"/>
          <w:szCs w:val="20"/>
        </w:rPr>
        <w:t>requires</w:t>
      </w:r>
      <w:r w:rsidRPr="0049190F">
        <w:rPr>
          <w:rFonts w:ascii="Times New Roman" w:hAnsi="Times New Roman" w:cs="Times New Roman"/>
          <w:sz w:val="20"/>
          <w:szCs w:val="20"/>
        </w:rPr>
        <w:t xml:space="preserve"> a sensitivity analysi</w:t>
      </w:r>
      <w:r w:rsidR="007027B4" w:rsidRPr="0049190F">
        <w:rPr>
          <w:rFonts w:ascii="Times New Roman" w:hAnsi="Times New Roman" w:cs="Times New Roman"/>
          <w:sz w:val="20"/>
          <w:szCs w:val="20"/>
        </w:rPr>
        <w:t>s</w:t>
      </w:r>
      <w:r w:rsidRPr="0049190F">
        <w:rPr>
          <w:rFonts w:ascii="Times New Roman" w:hAnsi="Times New Roman" w:cs="Times New Roman"/>
          <w:sz w:val="20"/>
          <w:szCs w:val="20"/>
        </w:rPr>
        <w:t xml:space="preserve"> or prior in</w:t>
      </w:r>
      <w:r w:rsidR="007027B4" w:rsidRPr="0049190F">
        <w:rPr>
          <w:rFonts w:ascii="Times New Roman" w:hAnsi="Times New Roman" w:cs="Times New Roman"/>
          <w:sz w:val="20"/>
          <w:szCs w:val="20"/>
        </w:rPr>
        <w:t>formation</w:t>
      </w:r>
      <w:r w:rsidRPr="0049190F">
        <w:rPr>
          <w:rFonts w:ascii="Times New Roman" w:hAnsi="Times New Roman" w:cs="Times New Roman"/>
          <w:sz w:val="20"/>
          <w:szCs w:val="20"/>
        </w:rPr>
        <w:t xml:space="preserve"> about </w:t>
      </w:r>
      <w:r w:rsidR="00B01FC8" w:rsidRPr="0049190F">
        <w:rPr>
          <w:rFonts w:ascii="Times New Roman" w:hAnsi="Times New Roman" w:cs="Times New Roman"/>
          <w:sz w:val="20"/>
          <w:szCs w:val="20"/>
        </w:rPr>
        <w:t>the constraints to set the penalty functions</w:t>
      </w:r>
      <w:r w:rsidRPr="0049190F">
        <w:rPr>
          <w:rFonts w:ascii="Times New Roman" w:hAnsi="Times New Roman" w:cs="Times New Roman"/>
          <w:sz w:val="20"/>
          <w:szCs w:val="20"/>
        </w:rPr>
        <w:t xml:space="preserve">. Another approach is repairing the corresponding chromosomes which create infeasibility or do not satisfy the constraints. </w:t>
      </w:r>
      <w:r w:rsidR="00852FD5" w:rsidRPr="0049190F">
        <w:rPr>
          <w:rFonts w:ascii="Times New Roman" w:hAnsi="Times New Roman" w:cs="Times New Roman"/>
          <w:sz w:val="20"/>
          <w:szCs w:val="20"/>
        </w:rPr>
        <w:t>T</w:t>
      </w:r>
      <w:r w:rsidR="007027B4" w:rsidRPr="0049190F">
        <w:rPr>
          <w:rFonts w:ascii="Times New Roman" w:hAnsi="Times New Roman" w:cs="Times New Roman"/>
          <w:sz w:val="20"/>
          <w:szCs w:val="20"/>
        </w:rPr>
        <w:t>he later approach was found to outperform penal</w:t>
      </w:r>
      <w:r w:rsidR="00CC5B7F" w:rsidRPr="0049190F">
        <w:rPr>
          <w:rFonts w:ascii="Times New Roman" w:hAnsi="Times New Roman" w:cs="Times New Roman"/>
          <w:sz w:val="20"/>
          <w:szCs w:val="20"/>
        </w:rPr>
        <w:t>ized approached by researchers [26</w:t>
      </w:r>
      <w:r w:rsidR="007027B4" w:rsidRPr="0049190F">
        <w:rPr>
          <w:rFonts w:ascii="Times New Roman" w:hAnsi="Times New Roman" w:cs="Times New Roman"/>
          <w:sz w:val="20"/>
          <w:szCs w:val="20"/>
        </w:rPr>
        <w:t xml:space="preserve">, </w:t>
      </w:r>
      <w:r w:rsidR="00CC5B7F" w:rsidRPr="0049190F">
        <w:rPr>
          <w:rFonts w:ascii="Times New Roman" w:hAnsi="Times New Roman" w:cs="Times New Roman"/>
          <w:sz w:val="20"/>
          <w:szCs w:val="20"/>
        </w:rPr>
        <w:t>4]</w:t>
      </w:r>
      <w:r w:rsidR="007027B4" w:rsidRPr="0049190F">
        <w:rPr>
          <w:rFonts w:ascii="Times New Roman" w:hAnsi="Times New Roman" w:cs="Times New Roman"/>
          <w:sz w:val="20"/>
          <w:szCs w:val="20"/>
        </w:rPr>
        <w:t xml:space="preserve">. </w:t>
      </w:r>
      <w:r w:rsidRPr="0049190F">
        <w:rPr>
          <w:rFonts w:ascii="Times New Roman" w:hAnsi="Times New Roman" w:cs="Times New Roman"/>
          <w:sz w:val="20"/>
          <w:szCs w:val="20"/>
        </w:rPr>
        <w:t xml:space="preserve"> </w:t>
      </w:r>
    </w:p>
    <w:p w:rsidR="00B82385" w:rsidRPr="0049190F" w:rsidRDefault="001D478F" w:rsidP="0049190F">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Releases are the decision variables in th</w:t>
      </w:r>
      <w:r w:rsidR="007027B4" w:rsidRPr="0049190F">
        <w:rPr>
          <w:rFonts w:ascii="Times New Roman" w:hAnsi="Times New Roman" w:cs="Times New Roman"/>
          <w:sz w:val="20"/>
          <w:szCs w:val="20"/>
        </w:rPr>
        <w:t>is</w:t>
      </w:r>
      <w:r w:rsidRPr="0049190F">
        <w:rPr>
          <w:rFonts w:ascii="Times New Roman" w:hAnsi="Times New Roman" w:cs="Times New Roman"/>
          <w:sz w:val="20"/>
          <w:szCs w:val="20"/>
        </w:rPr>
        <w:t xml:space="preserve"> problem. Decision variables exist in the composition of the </w:t>
      </w:r>
      <w:r w:rsidR="001F382E" w:rsidRPr="0049190F">
        <w:rPr>
          <w:rFonts w:ascii="Times New Roman" w:hAnsi="Times New Roman" w:cs="Times New Roman"/>
          <w:sz w:val="20"/>
          <w:szCs w:val="20"/>
        </w:rPr>
        <w:t>chromosomes of the population, [</w:t>
      </w:r>
      <w:r w:rsidRPr="0049190F">
        <w:rPr>
          <w:rFonts w:ascii="Times New Roman" w:hAnsi="Times New Roman" w:cs="Times New Roman"/>
          <w:sz w:val="20"/>
          <w:szCs w:val="20"/>
        </w:rPr>
        <w:t>{</w:t>
      </w:r>
      <m:oMath>
        <m:sSubSup>
          <m:sSubSupPr>
            <m:ctrlPr>
              <w:ins w:id="82"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1</m:t>
            </m:r>
          </m:sub>
          <m:sup>
            <m:r>
              <w:rPr>
                <w:rFonts w:ascii="Cambria Math" w:hAnsi="Times New Roman" w:cs="Times New Roman"/>
                <w:sz w:val="20"/>
                <w:szCs w:val="20"/>
              </w:rPr>
              <m:t>1</m:t>
            </m:r>
          </m:sup>
        </m:sSubSup>
        <m:r>
          <w:rPr>
            <w:rFonts w:ascii="Cambria Math" w:hAnsi="Times New Roman" w:cs="Times New Roman"/>
            <w:sz w:val="20"/>
            <w:szCs w:val="20"/>
          </w:rPr>
          <m:t>,</m:t>
        </m:r>
        <m:sSubSup>
          <m:sSubSupPr>
            <m:ctrlPr>
              <w:ins w:id="83"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2</m:t>
            </m:r>
          </m:sub>
          <m:sup>
            <m:r>
              <w:rPr>
                <w:rFonts w:ascii="Cambria Math" w:hAnsi="Times New Roman" w:cs="Times New Roman"/>
                <w:sz w:val="20"/>
                <w:szCs w:val="20"/>
              </w:rPr>
              <m:t>1</m:t>
            </m:r>
          </m:sup>
        </m:sSubSup>
        <m:r>
          <w:rPr>
            <w:rFonts w:ascii="Cambria Math" w:hAnsi="Times New Roman" w:cs="Times New Roman"/>
            <w:sz w:val="20"/>
            <w:szCs w:val="20"/>
          </w:rPr>
          <m:t>,</m:t>
        </m:r>
        <m:r>
          <w:rPr>
            <w:rFonts w:ascii="Times New Roman" w:hAnsi="Times New Roman" w:cs="Times New Roman"/>
            <w:sz w:val="20"/>
            <w:szCs w:val="20"/>
          </w:rPr>
          <m:t>…</m:t>
        </m:r>
        <m:sSubSup>
          <m:sSubSupPr>
            <m:ctrlPr>
              <w:ins w:id="84"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t</m:t>
            </m:r>
          </m:sub>
          <m:sup>
            <m:r>
              <w:rPr>
                <w:rFonts w:ascii="Cambria Math" w:hAnsi="Times New Roman" w:cs="Times New Roman"/>
                <w:sz w:val="20"/>
                <w:szCs w:val="20"/>
              </w:rPr>
              <m:t>1</m:t>
            </m:r>
          </m:sup>
        </m:sSubSup>
        <m:r>
          <w:rPr>
            <w:rFonts w:ascii="Cambria Math" w:hAnsi="Times New Roman" w:cs="Times New Roman"/>
            <w:sz w:val="20"/>
            <w:szCs w:val="20"/>
          </w:rPr>
          <m:t>,</m:t>
        </m:r>
        <m:r>
          <w:rPr>
            <w:rFonts w:ascii="Times New Roman" w:hAnsi="Times New Roman" w:cs="Times New Roman"/>
            <w:sz w:val="20"/>
            <w:szCs w:val="20"/>
          </w:rPr>
          <m:t>…</m:t>
        </m:r>
        <m:r>
          <w:rPr>
            <w:rFonts w:ascii="Cambria Math" w:hAnsi="Times New Roman" w:cs="Times New Roman"/>
            <w:sz w:val="20"/>
            <w:szCs w:val="20"/>
          </w:rPr>
          <m:t>,</m:t>
        </m:r>
        <m:sSubSup>
          <m:sSubSupPr>
            <m:ctrlPr>
              <w:ins w:id="85"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N</m:t>
            </m:r>
          </m:sub>
          <m:sup>
            <m:r>
              <w:rPr>
                <w:rFonts w:ascii="Cambria Math" w:hAnsi="Times New Roman" w:cs="Times New Roman"/>
                <w:sz w:val="20"/>
                <w:szCs w:val="20"/>
              </w:rPr>
              <m:t>1</m:t>
            </m:r>
          </m:sup>
        </m:sSubSup>
        <m:r>
          <w:rPr>
            <w:rFonts w:ascii="Cambria Math" w:hAnsi="Times New Roman" w:cs="Times New Roman"/>
            <w:sz w:val="20"/>
            <w:szCs w:val="20"/>
          </w:rPr>
          <m:t>}</m:t>
        </m:r>
      </m:oMath>
      <w:r w:rsidRPr="0049190F">
        <w:rPr>
          <w:rFonts w:ascii="Times New Roman" w:eastAsiaTheme="minorEastAsia" w:hAnsi="Times New Roman" w:cs="Times New Roman"/>
          <w:sz w:val="20"/>
          <w:szCs w:val="20"/>
        </w:rPr>
        <w:t xml:space="preserve">, </w:t>
      </w:r>
      <w:r w:rsidRPr="0049190F">
        <w:rPr>
          <w:rFonts w:ascii="Times New Roman" w:hAnsi="Times New Roman" w:cs="Times New Roman"/>
          <w:sz w:val="20"/>
          <w:szCs w:val="20"/>
        </w:rPr>
        <w:t>{</w:t>
      </w:r>
      <m:oMath>
        <m:sSubSup>
          <m:sSubSupPr>
            <m:ctrlPr>
              <w:ins w:id="86"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1</m:t>
            </m:r>
          </m:sub>
          <m:sup>
            <m:r>
              <w:rPr>
                <w:rFonts w:ascii="Cambria Math" w:hAnsi="Times New Roman" w:cs="Times New Roman"/>
                <w:sz w:val="20"/>
                <w:szCs w:val="20"/>
              </w:rPr>
              <m:t>2</m:t>
            </m:r>
          </m:sup>
        </m:sSubSup>
        <m:r>
          <w:rPr>
            <w:rFonts w:ascii="Cambria Math" w:hAnsi="Times New Roman" w:cs="Times New Roman"/>
            <w:sz w:val="20"/>
            <w:szCs w:val="20"/>
          </w:rPr>
          <m:t>,</m:t>
        </m:r>
        <m:sSubSup>
          <m:sSubSupPr>
            <m:ctrlPr>
              <w:ins w:id="87"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2</m:t>
            </m:r>
          </m:sub>
          <m:sup>
            <m:r>
              <w:rPr>
                <w:rFonts w:ascii="Cambria Math" w:hAnsi="Times New Roman" w:cs="Times New Roman"/>
                <w:sz w:val="20"/>
                <w:szCs w:val="20"/>
              </w:rPr>
              <m:t>2</m:t>
            </m:r>
          </m:sup>
        </m:sSubSup>
        <m:r>
          <w:rPr>
            <w:rFonts w:ascii="Cambria Math" w:hAnsi="Times New Roman" w:cs="Times New Roman"/>
            <w:sz w:val="20"/>
            <w:szCs w:val="20"/>
          </w:rPr>
          <m:t>,</m:t>
        </m:r>
        <m:r>
          <w:rPr>
            <w:rFonts w:ascii="Times New Roman" w:hAnsi="Times New Roman" w:cs="Times New Roman"/>
            <w:sz w:val="20"/>
            <w:szCs w:val="20"/>
          </w:rPr>
          <m:t>…</m:t>
        </m:r>
        <m:sSubSup>
          <m:sSubSupPr>
            <m:ctrlPr>
              <w:ins w:id="88"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t</m:t>
            </m:r>
          </m:sub>
          <m:sup>
            <m:r>
              <w:rPr>
                <w:rFonts w:ascii="Cambria Math" w:hAnsi="Times New Roman" w:cs="Times New Roman"/>
                <w:sz w:val="20"/>
                <w:szCs w:val="20"/>
              </w:rPr>
              <m:t>2</m:t>
            </m:r>
          </m:sup>
        </m:sSubSup>
        <m:r>
          <w:rPr>
            <w:rFonts w:ascii="Cambria Math" w:hAnsi="Times New Roman" w:cs="Times New Roman"/>
            <w:sz w:val="20"/>
            <w:szCs w:val="20"/>
          </w:rPr>
          <m:t>,</m:t>
        </m:r>
        <m:r>
          <w:rPr>
            <w:rFonts w:ascii="Times New Roman" w:hAnsi="Times New Roman" w:cs="Times New Roman"/>
            <w:sz w:val="20"/>
            <w:szCs w:val="20"/>
          </w:rPr>
          <m:t>…</m:t>
        </m:r>
        <m:r>
          <w:rPr>
            <w:rFonts w:ascii="Cambria Math" w:hAnsi="Times New Roman" w:cs="Times New Roman"/>
            <w:sz w:val="20"/>
            <w:szCs w:val="20"/>
          </w:rPr>
          <m:t>,</m:t>
        </m:r>
        <m:sSubSup>
          <m:sSubSupPr>
            <m:ctrlPr>
              <w:ins w:id="89"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N</m:t>
            </m:r>
          </m:sub>
          <m:sup>
            <m:r>
              <w:rPr>
                <w:rFonts w:ascii="Cambria Math" w:hAnsi="Times New Roman" w:cs="Times New Roman"/>
                <w:sz w:val="20"/>
                <w:szCs w:val="20"/>
              </w:rPr>
              <m:t>2</m:t>
            </m:r>
          </m:sup>
        </m:sSubSup>
        <m:r>
          <w:rPr>
            <w:rFonts w:ascii="Cambria Math" w:hAnsi="Times New Roman" w:cs="Times New Roman"/>
            <w:sz w:val="20"/>
            <w:szCs w:val="20"/>
          </w:rPr>
          <m:t>},</m:t>
        </m:r>
        <m:r>
          <w:rPr>
            <w:rFonts w:ascii="Times New Roman" w:eastAsiaTheme="minorEastAsia" w:hAnsi="Times New Roman" w:cs="Times New Roman"/>
            <w:sz w:val="20"/>
            <w:szCs w:val="20"/>
          </w:rPr>
          <m:t>…</m:t>
        </m:r>
        <m:r>
          <w:rPr>
            <w:rFonts w:ascii="Cambria Math" w:eastAsiaTheme="minorEastAsia" w:hAnsi="Times New Roman" w:cs="Times New Roman"/>
            <w:sz w:val="20"/>
            <w:szCs w:val="20"/>
          </w:rPr>
          <m:t xml:space="preserve"> ,</m:t>
        </m:r>
      </m:oMath>
      <w:r w:rsidR="001F382E" w:rsidRPr="0049190F">
        <w:rPr>
          <w:rFonts w:ascii="Times New Roman" w:hAnsi="Times New Roman" w:cs="Times New Roman"/>
          <w:sz w:val="20"/>
          <w:szCs w:val="20"/>
        </w:rPr>
        <w:t xml:space="preserve"> {</w:t>
      </w:r>
      <m:oMath>
        <m:sSubSup>
          <m:sSubSupPr>
            <m:ctrlPr>
              <w:ins w:id="90"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1</m:t>
            </m:r>
          </m:sub>
          <m:sup>
            <m:r>
              <w:rPr>
                <w:rFonts w:ascii="Cambria Math" w:hAnsi="Times New Roman" w:cs="Times New Roman"/>
                <w:sz w:val="20"/>
                <w:szCs w:val="20"/>
              </w:rPr>
              <m:t>NP</m:t>
            </m:r>
          </m:sup>
        </m:sSubSup>
        <m:r>
          <w:rPr>
            <w:rFonts w:ascii="Cambria Math" w:hAnsi="Times New Roman" w:cs="Times New Roman"/>
            <w:sz w:val="20"/>
            <w:szCs w:val="20"/>
          </w:rPr>
          <m:t>,</m:t>
        </m:r>
        <m:sSubSup>
          <m:sSubSupPr>
            <m:ctrlPr>
              <w:ins w:id="91"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2</m:t>
            </m:r>
          </m:sub>
          <m:sup>
            <m:r>
              <w:rPr>
                <w:rFonts w:ascii="Cambria Math" w:hAnsi="Times New Roman" w:cs="Times New Roman"/>
                <w:sz w:val="20"/>
                <w:szCs w:val="20"/>
              </w:rPr>
              <m:t>NP</m:t>
            </m:r>
          </m:sup>
        </m:sSubSup>
        <m:r>
          <w:rPr>
            <w:rFonts w:ascii="Cambria Math" w:hAnsi="Times New Roman" w:cs="Times New Roman"/>
            <w:sz w:val="20"/>
            <w:szCs w:val="20"/>
          </w:rPr>
          <m:t>,</m:t>
        </m:r>
        <m:r>
          <w:rPr>
            <w:rFonts w:ascii="Times New Roman" w:hAnsi="Times New Roman" w:cs="Times New Roman"/>
            <w:sz w:val="20"/>
            <w:szCs w:val="20"/>
          </w:rPr>
          <m:t>…</m:t>
        </m:r>
        <m:sSubSup>
          <m:sSubSupPr>
            <m:ctrlPr>
              <w:ins w:id="92"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t</m:t>
            </m:r>
          </m:sub>
          <m:sup>
            <m:r>
              <w:rPr>
                <w:rFonts w:ascii="Cambria Math" w:hAnsi="Times New Roman" w:cs="Times New Roman"/>
                <w:sz w:val="20"/>
                <w:szCs w:val="20"/>
              </w:rPr>
              <m:t>NP</m:t>
            </m:r>
          </m:sup>
        </m:sSubSup>
        <m:r>
          <w:rPr>
            <w:rFonts w:ascii="Cambria Math" w:hAnsi="Times New Roman" w:cs="Times New Roman"/>
            <w:sz w:val="20"/>
            <w:szCs w:val="20"/>
          </w:rPr>
          <m:t>,</m:t>
        </m:r>
        <m:r>
          <w:rPr>
            <w:rFonts w:ascii="Times New Roman" w:hAnsi="Times New Roman" w:cs="Times New Roman"/>
            <w:sz w:val="20"/>
            <w:szCs w:val="20"/>
          </w:rPr>
          <m:t>…</m:t>
        </m:r>
        <m:r>
          <w:rPr>
            <w:rFonts w:ascii="Cambria Math" w:hAnsi="Times New Roman" w:cs="Times New Roman"/>
            <w:sz w:val="20"/>
            <w:szCs w:val="20"/>
          </w:rPr>
          <m:t>,</m:t>
        </m:r>
        <m:sSubSup>
          <m:sSubSupPr>
            <m:ctrlPr>
              <w:ins w:id="93" w:author="Guest1" w:date="2013-08-23T10:50:00Z">
                <w:rPr>
                  <w:rFonts w:ascii="Cambria Math" w:hAnsi="Times New Roman" w:cs="Times New Roman"/>
                  <w:i/>
                  <w:sz w:val="20"/>
                  <w:szCs w:val="20"/>
                </w:rPr>
              </w:ins>
            </m:ctrlPr>
          </m:sSubSupPr>
          <m:e>
            <m:r>
              <w:rPr>
                <w:rFonts w:ascii="Cambria Math" w:hAnsi="Times New Roman" w:cs="Times New Roman"/>
                <w:sz w:val="20"/>
                <w:szCs w:val="20"/>
              </w:rPr>
              <m:t>Q</m:t>
            </m:r>
          </m:e>
          <m:sub>
            <m:r>
              <w:rPr>
                <w:rFonts w:ascii="Cambria Math" w:hAnsi="Times New Roman" w:cs="Times New Roman"/>
                <w:sz w:val="20"/>
                <w:szCs w:val="20"/>
              </w:rPr>
              <m:t>N</m:t>
            </m:r>
          </m:sub>
          <m:sup>
            <m:r>
              <w:rPr>
                <w:rFonts w:ascii="Cambria Math" w:hAnsi="Times New Roman" w:cs="Times New Roman"/>
                <w:sz w:val="20"/>
                <w:szCs w:val="20"/>
              </w:rPr>
              <m:t>NP</m:t>
            </m:r>
          </m:sup>
        </m:sSubSup>
        <m:r>
          <w:rPr>
            <w:rFonts w:ascii="Cambria Math" w:hAnsi="Times New Roman" w:cs="Times New Roman"/>
            <w:sz w:val="20"/>
            <w:szCs w:val="20"/>
          </w:rPr>
          <m:t>}</m:t>
        </m:r>
      </m:oMath>
      <w:r w:rsidRPr="0049190F">
        <w:rPr>
          <w:rFonts w:ascii="Times New Roman" w:hAnsi="Times New Roman" w:cs="Times New Roman"/>
          <w:sz w:val="20"/>
          <w:szCs w:val="20"/>
        </w:rPr>
        <w:t xml:space="preserve">]. </w:t>
      </w:r>
      <w:r w:rsidR="00977AE2" w:rsidRPr="0049190F">
        <w:rPr>
          <w:rFonts w:ascii="Times New Roman" w:hAnsi="Times New Roman" w:cs="Times New Roman"/>
          <w:sz w:val="20"/>
          <w:szCs w:val="20"/>
        </w:rPr>
        <w:t>Since initial population is generated within the limits specified for the decision variables, so the release constraints are readily satisfied</w:t>
      </w:r>
      <w:r w:rsidR="00556175" w:rsidRPr="0049190F">
        <w:rPr>
          <w:rFonts w:ascii="Times New Roman" w:hAnsi="Times New Roman" w:cs="Times New Roman"/>
          <w:sz w:val="20"/>
          <w:szCs w:val="20"/>
        </w:rPr>
        <w:t xml:space="preserve"> (Eq. 10)</w:t>
      </w:r>
      <w:r w:rsidR="00977AE2" w:rsidRPr="0049190F">
        <w:rPr>
          <w:rFonts w:ascii="Times New Roman" w:hAnsi="Times New Roman" w:cs="Times New Roman"/>
          <w:sz w:val="20"/>
          <w:szCs w:val="20"/>
        </w:rPr>
        <w:t>. In case of simple GA decision variables are generated within the entire range {</w:t>
      </w:r>
      <m:oMath>
        <m:sSub>
          <m:sSubPr>
            <m:ctrlPr>
              <w:ins w:id="94"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min</m:t>
            </m:r>
          </m:sub>
        </m:sSub>
        <m:r>
          <w:rPr>
            <w:rFonts w:ascii="Cambria Math" w:hAnsi="Times New Roman" w:cs="Times New Roman"/>
            <w:sz w:val="20"/>
            <w:szCs w:val="20"/>
          </w:rPr>
          <m:t xml:space="preserve">=0, </m:t>
        </m:r>
        <m:sSub>
          <m:sSubPr>
            <m:ctrlPr>
              <w:ins w:id="95"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max</m:t>
            </m:r>
          </m:sub>
        </m:sSub>
        <m:r>
          <w:rPr>
            <w:rFonts w:ascii="Cambria Math" w:hAnsi="Times New Roman" w:cs="Times New Roman"/>
            <w:sz w:val="20"/>
            <w:szCs w:val="20"/>
          </w:rPr>
          <m:t>=</m:t>
        </m:r>
        <m:sSub>
          <m:sSubPr>
            <m:ctrlPr>
              <w:ins w:id="96" w:author="Guest1" w:date="2013-08-23T10:50:00Z">
                <w:rPr>
                  <w:rFonts w:ascii="Cambria Math" w:hAnsi="Times New Roman" w:cs="Times New Roman"/>
                  <w:i/>
                  <w:sz w:val="20"/>
                  <w:szCs w:val="20"/>
                </w:rPr>
              </w:ins>
            </m:ctrlPr>
          </m:sSubPr>
          <m:e>
            <m:r>
              <w:rPr>
                <w:rFonts w:ascii="Cambria Math" w:hAnsi="Cambria Math" w:cs="Times New Roman"/>
                <w:sz w:val="20"/>
                <w:szCs w:val="20"/>
              </w:rPr>
              <m:t>D</m:t>
            </m:r>
          </m:e>
          <m:sub>
            <m:r>
              <w:rPr>
                <w:rFonts w:ascii="Cambria Math" w:hAnsi="Cambria Math" w:cs="Times New Roman"/>
                <w:sz w:val="20"/>
                <w:szCs w:val="20"/>
              </w:rPr>
              <m:t>t</m:t>
            </m:r>
          </m:sub>
        </m:sSub>
      </m:oMath>
      <w:r w:rsidR="00977AE2" w:rsidRPr="0049190F">
        <w:rPr>
          <w:rFonts w:ascii="Times New Roman" w:hAnsi="Times New Roman" w:cs="Times New Roman"/>
          <w:sz w:val="20"/>
          <w:szCs w:val="20"/>
        </w:rPr>
        <w:t xml:space="preserve"> }. The search space for DP-GA is defined as </w:t>
      </w:r>
      <w:r w:rsidR="00601B26" w:rsidRPr="0049190F">
        <w:rPr>
          <w:rFonts w:ascii="Times New Roman" w:hAnsi="Times New Roman" w:cs="Times New Roman"/>
          <w:sz w:val="20"/>
          <w:szCs w:val="20"/>
        </w:rPr>
        <w:t>{</w:t>
      </w:r>
      <m:oMath>
        <m:sSub>
          <m:sSubPr>
            <m:ctrlPr>
              <w:ins w:id="97"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min</m:t>
            </m:r>
          </m:sub>
        </m:sSub>
        <m:r>
          <w:rPr>
            <w:rFonts w:ascii="Cambria Math" w:hAnsi="Times New Roman" w:cs="Times New Roman"/>
            <w:sz w:val="20"/>
            <w:szCs w:val="20"/>
          </w:rPr>
          <m:t>=</m:t>
        </m:r>
        <m:sSubSup>
          <m:sSubSupPr>
            <m:ctrlPr>
              <w:ins w:id="98"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Times New Roman" w:hAnsi="Cambria Math" w:cs="Times New Roman"/>
                <w:sz w:val="20"/>
                <w:szCs w:val="20"/>
              </w:rPr>
              <m:t>*</m:t>
            </m:r>
          </m:sup>
        </m:sSubSup>
        <m:r>
          <w:rPr>
            <w:rFonts w:ascii="Times New Roman" w:hAnsi="Times New Roman" w:cs="Times New Roman"/>
            <w:sz w:val="20"/>
            <w:szCs w:val="20"/>
          </w:rPr>
          <m:t>-</m:t>
        </m:r>
        <m:r>
          <w:rPr>
            <w:rFonts w:ascii="Cambria Math" w:hAnsi="Cambria Math" w:cs="Times New Roman"/>
            <w:sz w:val="20"/>
            <w:szCs w:val="20"/>
          </w:rPr>
          <m:t>δ</m:t>
        </m:r>
        <m:r>
          <w:rPr>
            <w:rFonts w:ascii="Cambria Math" w:hAnsi="Times New Roman" w:cs="Times New Roman"/>
            <w:sz w:val="20"/>
            <w:szCs w:val="20"/>
          </w:rPr>
          <m:t xml:space="preserve">, </m:t>
        </m:r>
        <m:sSub>
          <m:sSubPr>
            <m:ctrlPr>
              <w:ins w:id="99"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max</m:t>
            </m:r>
          </m:sub>
        </m:sSub>
        <m:r>
          <w:rPr>
            <w:rFonts w:ascii="Cambria Math" w:hAnsi="Times New Roman" w:cs="Times New Roman"/>
            <w:sz w:val="20"/>
            <w:szCs w:val="20"/>
          </w:rPr>
          <m:t>=</m:t>
        </m:r>
        <m:sSubSup>
          <m:sSubSupPr>
            <m:ctrlPr>
              <w:ins w:id="100"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Times New Roman" w:hAnsi="Cambria Math" w:cs="Times New Roman"/>
                <w:sz w:val="20"/>
                <w:szCs w:val="20"/>
              </w:rPr>
              <m:t>*</m:t>
            </m:r>
          </m:sup>
        </m:sSubSup>
        <m:r>
          <w:rPr>
            <w:rFonts w:ascii="Cambria Math" w:eastAsiaTheme="minorEastAsia" w:hAnsi="Times New Roman" w:cs="Times New Roman"/>
            <w:sz w:val="20"/>
            <w:szCs w:val="20"/>
          </w:rPr>
          <m:t>+</m:t>
        </m:r>
        <m:r>
          <w:rPr>
            <w:rFonts w:ascii="Cambria Math" w:eastAsiaTheme="minorEastAsia" w:hAnsi="Cambria Math" w:cs="Times New Roman"/>
            <w:sz w:val="20"/>
            <w:szCs w:val="20"/>
          </w:rPr>
          <m:t>δ</m:t>
        </m:r>
      </m:oMath>
      <w:r w:rsidR="00601B26" w:rsidRPr="0049190F">
        <w:rPr>
          <w:rFonts w:ascii="Times New Roman" w:hAnsi="Times New Roman" w:cs="Times New Roman"/>
          <w:sz w:val="20"/>
          <w:szCs w:val="20"/>
        </w:rPr>
        <w:t xml:space="preserve"> }</w:t>
      </w:r>
      <w:r w:rsidR="00977AE2" w:rsidRPr="0049190F">
        <w:rPr>
          <w:rFonts w:ascii="Times New Roman" w:hAnsi="Times New Roman" w:cs="Times New Roman"/>
          <w:sz w:val="20"/>
          <w:szCs w:val="20"/>
        </w:rPr>
        <w:t>, that is in δ vicinity of the optimal release made by DP</w:t>
      </w:r>
      <w:r w:rsidR="004C087F" w:rsidRPr="0049190F">
        <w:rPr>
          <w:rFonts w:ascii="Times New Roman" w:hAnsi="Times New Roman" w:cs="Times New Roman"/>
          <w:sz w:val="20"/>
          <w:szCs w:val="20"/>
        </w:rPr>
        <w:t xml:space="preserve"> (</w:t>
      </w:r>
      <w:r w:rsidR="00B42264">
        <w:rPr>
          <w:rFonts w:ascii="Times New Roman" w:hAnsi="Times New Roman" w:cs="Times New Roman"/>
          <w:sz w:val="20"/>
          <w:szCs w:val="20"/>
        </w:rPr>
        <w:t xml:space="preserve">Figure </w:t>
      </w:r>
      <w:r w:rsidR="00556175" w:rsidRPr="0049190F">
        <w:rPr>
          <w:rFonts w:ascii="Times New Roman" w:hAnsi="Times New Roman" w:cs="Times New Roman"/>
          <w:sz w:val="20"/>
          <w:szCs w:val="20"/>
        </w:rPr>
        <w:t>1</w:t>
      </w:r>
      <w:r w:rsidR="004C087F" w:rsidRPr="0049190F">
        <w:rPr>
          <w:rFonts w:ascii="Times New Roman" w:hAnsi="Times New Roman" w:cs="Times New Roman"/>
          <w:sz w:val="20"/>
          <w:szCs w:val="20"/>
        </w:rPr>
        <w:t>)</w:t>
      </w:r>
      <w:r w:rsidR="00977AE2" w:rsidRPr="0049190F">
        <w:rPr>
          <w:rFonts w:ascii="Times New Roman" w:hAnsi="Times New Roman" w:cs="Times New Roman"/>
          <w:sz w:val="20"/>
          <w:szCs w:val="20"/>
        </w:rPr>
        <w:t xml:space="preserve">. To further refine this range the releases were generated within the range </w:t>
      </w:r>
      <w:r w:rsidR="00BA1183" w:rsidRPr="0049190F">
        <w:rPr>
          <w:rFonts w:ascii="Times New Roman" w:hAnsi="Times New Roman" w:cs="Times New Roman"/>
          <w:sz w:val="20"/>
          <w:szCs w:val="20"/>
        </w:rPr>
        <w:t>{</w:t>
      </w:r>
      <m:oMath>
        <m:sSub>
          <m:sSubPr>
            <m:ctrlPr>
              <w:ins w:id="101"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min</m:t>
            </m:r>
          </m:sub>
        </m:sSub>
        <m:r>
          <w:rPr>
            <w:rFonts w:ascii="Cambria Math" w:hAnsi="Times New Roman" w:cs="Times New Roman"/>
            <w:sz w:val="20"/>
            <w:szCs w:val="20"/>
          </w:rPr>
          <m:t>=</m:t>
        </m:r>
        <m:sSubSup>
          <m:sSubSupPr>
            <m:ctrlPr>
              <w:ins w:id="102"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Times New Roman" w:hAnsi="Cambria Math" w:cs="Times New Roman"/>
                <w:sz w:val="20"/>
                <w:szCs w:val="20"/>
              </w:rPr>
              <m:t>*</m:t>
            </m:r>
          </m:sup>
        </m:sSubSup>
        <m:r>
          <w:rPr>
            <w:rFonts w:ascii="Times New Roman" w:hAnsi="Times New Roman" w:cs="Times New Roman"/>
            <w:sz w:val="20"/>
            <w:szCs w:val="20"/>
          </w:rPr>
          <m:t>-</m:t>
        </m:r>
        <m:r>
          <w:rPr>
            <w:rFonts w:ascii="Cambria Math" w:hAnsi="Cambria Math" w:cs="Times New Roman"/>
            <w:sz w:val="20"/>
            <w:szCs w:val="20"/>
          </w:rPr>
          <m:t>δ</m:t>
        </m:r>
        <m:r>
          <w:rPr>
            <w:rFonts w:ascii="Cambria Math" w:hAnsi="Times New Roman" w:cs="Times New Roman"/>
            <w:sz w:val="20"/>
            <w:szCs w:val="20"/>
          </w:rPr>
          <m:t xml:space="preserve">, </m:t>
        </m:r>
        <m:sSub>
          <m:sSubPr>
            <m:ctrlPr>
              <w:ins w:id="103" w:author="Guest1" w:date="2013-08-23T10:50:00Z">
                <w:rPr>
                  <w:rFonts w:ascii="Cambria Math" w:hAnsi="Times New Roman" w:cs="Times New Roman"/>
                  <w:i/>
                  <w:sz w:val="20"/>
                  <w:szCs w:val="20"/>
                </w:rPr>
              </w:ins>
            </m:ctrlPr>
          </m:sSubPr>
          <m:e>
            <m:r>
              <w:rPr>
                <w:rFonts w:ascii="Cambria Math" w:hAnsi="Cambria Math" w:cs="Times New Roman"/>
                <w:sz w:val="20"/>
                <w:szCs w:val="20"/>
              </w:rPr>
              <m:t>Q</m:t>
            </m:r>
          </m:e>
          <m:sub>
            <m:r>
              <w:rPr>
                <w:rFonts w:ascii="Cambria Math" w:hAnsi="Cambria Math" w:cs="Times New Roman"/>
                <w:sz w:val="20"/>
                <w:szCs w:val="20"/>
              </w:rPr>
              <m:t>max</m:t>
            </m:r>
          </m:sub>
        </m:sSub>
        <m:r>
          <w:rPr>
            <w:rFonts w:ascii="Cambria Math" w:hAnsi="Times New Roman" w:cs="Times New Roman"/>
            <w:sz w:val="20"/>
            <w:szCs w:val="20"/>
          </w:rPr>
          <m:t>=</m:t>
        </m:r>
        <m:sSub>
          <m:sSubPr>
            <m:ctrlPr>
              <w:ins w:id="104" w:author="Guest1" w:date="2013-08-23T10:50:00Z">
                <w:rPr>
                  <w:rFonts w:ascii="Cambria Math" w:hAnsi="Times New Roman" w:cs="Times New Roman"/>
                  <w:i/>
                  <w:sz w:val="20"/>
                  <w:szCs w:val="20"/>
                </w:rPr>
              </w:ins>
            </m:ctrlPr>
          </m:sSubPr>
          <m:e>
            <m:r>
              <w:rPr>
                <w:rFonts w:ascii="Cambria Math" w:hAnsi="Cambria Math" w:cs="Times New Roman"/>
                <w:sz w:val="20"/>
                <w:szCs w:val="20"/>
              </w:rPr>
              <m:t>D</m:t>
            </m:r>
          </m:e>
          <m:sub>
            <m:r>
              <w:rPr>
                <w:rFonts w:ascii="Cambria Math" w:hAnsi="Cambria Math" w:cs="Times New Roman"/>
                <w:sz w:val="20"/>
                <w:szCs w:val="20"/>
              </w:rPr>
              <m:t>t</m:t>
            </m:r>
          </m:sub>
        </m:sSub>
      </m:oMath>
      <w:r w:rsidR="00BA1183" w:rsidRPr="0049190F">
        <w:rPr>
          <w:rFonts w:ascii="Times New Roman" w:hAnsi="Times New Roman" w:cs="Times New Roman"/>
          <w:sz w:val="20"/>
          <w:szCs w:val="20"/>
        </w:rPr>
        <w:t>}</w:t>
      </w:r>
      <w:r w:rsidR="00977AE2" w:rsidRPr="0049190F">
        <w:rPr>
          <w:rFonts w:ascii="Times New Roman" w:hAnsi="Times New Roman" w:cs="Times New Roman"/>
          <w:sz w:val="20"/>
          <w:szCs w:val="20"/>
        </w:rPr>
        <w:t>, i.e.</w:t>
      </w:r>
      <w:r w:rsidR="00CE29A8" w:rsidRPr="0049190F">
        <w:rPr>
          <w:rFonts w:ascii="Times New Roman" w:hAnsi="Times New Roman" w:cs="Times New Roman"/>
          <w:sz w:val="20"/>
          <w:szCs w:val="20"/>
        </w:rPr>
        <w:t>, the upper bounds on releases are kept as</w:t>
      </w:r>
      <w:r w:rsidR="00977AE2" w:rsidRPr="0049190F">
        <w:rPr>
          <w:rFonts w:ascii="Times New Roman" w:hAnsi="Times New Roman" w:cs="Times New Roman"/>
          <w:sz w:val="20"/>
          <w:szCs w:val="20"/>
        </w:rPr>
        <w:t xml:space="preserve"> the target demand</w:t>
      </w:r>
      <w:r w:rsidR="00CE29A8" w:rsidRPr="0049190F">
        <w:rPr>
          <w:rFonts w:ascii="Times New Roman" w:hAnsi="Times New Roman" w:cs="Times New Roman"/>
          <w:sz w:val="20"/>
          <w:szCs w:val="20"/>
        </w:rPr>
        <w:t>s</w:t>
      </w:r>
      <w:r w:rsidR="00977AE2" w:rsidRPr="0049190F">
        <w:rPr>
          <w:rFonts w:ascii="Times New Roman" w:hAnsi="Times New Roman" w:cs="Times New Roman"/>
          <w:sz w:val="20"/>
          <w:szCs w:val="20"/>
        </w:rPr>
        <w:t xml:space="preserve">. Continuity equation is also satisfied beforehand, since the storages are computed </w:t>
      </w:r>
      <w:r w:rsidR="007C70C4" w:rsidRPr="0049190F">
        <w:rPr>
          <w:rFonts w:ascii="Times New Roman" w:hAnsi="Times New Roman" w:cs="Times New Roman"/>
          <w:sz w:val="20"/>
          <w:szCs w:val="20"/>
        </w:rPr>
        <w:t>using</w:t>
      </w:r>
      <w:r w:rsidR="00977AE2" w:rsidRPr="0049190F">
        <w:rPr>
          <w:rFonts w:ascii="Times New Roman" w:hAnsi="Times New Roman" w:cs="Times New Roman"/>
          <w:sz w:val="20"/>
          <w:szCs w:val="20"/>
        </w:rPr>
        <w:t xml:space="preserve"> the continuity equation</w:t>
      </w:r>
      <w:r w:rsidR="007C70C4" w:rsidRPr="0049190F">
        <w:rPr>
          <w:rFonts w:ascii="Times New Roman" w:hAnsi="Times New Roman" w:cs="Times New Roman"/>
          <w:sz w:val="20"/>
          <w:szCs w:val="20"/>
        </w:rPr>
        <w:t xml:space="preserve"> itself</w:t>
      </w:r>
      <w:r w:rsidR="00556175" w:rsidRPr="0049190F">
        <w:rPr>
          <w:rFonts w:ascii="Times New Roman" w:hAnsi="Times New Roman" w:cs="Times New Roman"/>
          <w:sz w:val="20"/>
          <w:szCs w:val="20"/>
        </w:rPr>
        <w:t xml:space="preserve"> given in Eqn. (8</w:t>
      </w:r>
      <w:r w:rsidR="00977AE2" w:rsidRPr="0049190F">
        <w:rPr>
          <w:rFonts w:ascii="Times New Roman" w:hAnsi="Times New Roman" w:cs="Times New Roman"/>
          <w:sz w:val="20"/>
          <w:szCs w:val="20"/>
        </w:rPr>
        <w:t>).</w:t>
      </w:r>
    </w:p>
    <w:p w:rsidR="00DF3144" w:rsidRPr="0049190F" w:rsidRDefault="00B3075B" w:rsidP="00D41256">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Limits on storages are</w:t>
      </w:r>
      <w:r w:rsidR="001D478F" w:rsidRPr="0049190F">
        <w:rPr>
          <w:rFonts w:ascii="Times New Roman" w:hAnsi="Times New Roman" w:cs="Times New Roman"/>
          <w:sz w:val="20"/>
          <w:szCs w:val="20"/>
        </w:rPr>
        <w:t xml:space="preserve"> the </w:t>
      </w:r>
      <w:r w:rsidRPr="0049190F">
        <w:rPr>
          <w:rFonts w:ascii="Times New Roman" w:hAnsi="Times New Roman" w:cs="Times New Roman"/>
          <w:sz w:val="20"/>
          <w:szCs w:val="20"/>
        </w:rPr>
        <w:t>constraints which need</w:t>
      </w:r>
      <w:r w:rsidR="001D478F" w:rsidRPr="0049190F">
        <w:rPr>
          <w:rFonts w:ascii="Times New Roman" w:hAnsi="Times New Roman" w:cs="Times New Roman"/>
          <w:sz w:val="20"/>
          <w:szCs w:val="20"/>
        </w:rPr>
        <w:t xml:space="preserve"> to be checked for </w:t>
      </w:r>
      <w:r w:rsidRPr="0049190F">
        <w:rPr>
          <w:rFonts w:ascii="Times New Roman" w:hAnsi="Times New Roman" w:cs="Times New Roman"/>
          <w:sz w:val="20"/>
          <w:szCs w:val="20"/>
        </w:rPr>
        <w:t>their</w:t>
      </w:r>
      <w:r w:rsidR="001D478F" w:rsidRPr="0049190F">
        <w:rPr>
          <w:rFonts w:ascii="Times New Roman" w:hAnsi="Times New Roman" w:cs="Times New Roman"/>
          <w:sz w:val="20"/>
          <w:szCs w:val="20"/>
        </w:rPr>
        <w:t xml:space="preserve"> feasibility</w:t>
      </w:r>
      <w:r w:rsidR="00F078D8" w:rsidRPr="0049190F">
        <w:rPr>
          <w:rFonts w:ascii="Times New Roman" w:hAnsi="Times New Roman" w:cs="Times New Roman"/>
          <w:sz w:val="20"/>
          <w:szCs w:val="20"/>
        </w:rPr>
        <w:t xml:space="preserve"> during GA computations</w:t>
      </w:r>
      <w:r w:rsidR="001D478F" w:rsidRPr="0049190F">
        <w:rPr>
          <w:rFonts w:ascii="Times New Roman" w:hAnsi="Times New Roman" w:cs="Times New Roman"/>
          <w:sz w:val="20"/>
          <w:szCs w:val="20"/>
        </w:rPr>
        <w:t xml:space="preserve">. Assuming given initial storage at the beginning of the operation period for each chromosome, final storages are computed for each gene (release) using the continuity equation. Since, releases are generated randomly within specified </w:t>
      </w:r>
      <w:proofErr w:type="gramStart"/>
      <w:r w:rsidR="001D478F" w:rsidRPr="0049190F">
        <w:rPr>
          <w:rFonts w:ascii="Times New Roman" w:hAnsi="Times New Roman" w:cs="Times New Roman"/>
          <w:sz w:val="20"/>
          <w:szCs w:val="20"/>
        </w:rPr>
        <w:t>limits,</w:t>
      </w:r>
      <w:proofErr w:type="gramEnd"/>
      <w:r w:rsidR="001D478F" w:rsidRPr="0049190F">
        <w:rPr>
          <w:rFonts w:ascii="Times New Roman" w:hAnsi="Times New Roman" w:cs="Times New Roman"/>
          <w:sz w:val="20"/>
          <w:szCs w:val="20"/>
        </w:rPr>
        <w:t xml:space="preserve"> the corresponding storages may or may not </w:t>
      </w:r>
      <w:r w:rsidR="00F078D8" w:rsidRPr="0049190F">
        <w:rPr>
          <w:rFonts w:ascii="Times New Roman" w:hAnsi="Times New Roman" w:cs="Times New Roman"/>
          <w:sz w:val="20"/>
          <w:szCs w:val="20"/>
        </w:rPr>
        <w:t>lie within</w:t>
      </w:r>
      <w:r w:rsidR="001D478F" w:rsidRPr="0049190F">
        <w:rPr>
          <w:rFonts w:ascii="Times New Roman" w:hAnsi="Times New Roman" w:cs="Times New Roman"/>
          <w:sz w:val="20"/>
          <w:szCs w:val="20"/>
        </w:rPr>
        <w:t xml:space="preserve"> the range specified for them. During</w:t>
      </w:r>
      <w:r w:rsidR="00F078D8" w:rsidRPr="0049190F">
        <w:rPr>
          <w:rFonts w:ascii="Times New Roman" w:hAnsi="Times New Roman" w:cs="Times New Roman"/>
          <w:sz w:val="20"/>
          <w:szCs w:val="20"/>
        </w:rPr>
        <w:t xml:space="preserve"> GA</w:t>
      </w:r>
      <w:r w:rsidR="001D478F" w:rsidRPr="0049190F">
        <w:rPr>
          <w:rFonts w:ascii="Times New Roman" w:hAnsi="Times New Roman" w:cs="Times New Roman"/>
          <w:sz w:val="20"/>
          <w:szCs w:val="20"/>
        </w:rPr>
        <w:t xml:space="preserve"> </w:t>
      </w:r>
      <w:r w:rsidR="001D478F" w:rsidRPr="0049190F">
        <w:rPr>
          <w:rFonts w:ascii="Times New Roman" w:hAnsi="Times New Roman" w:cs="Times New Roman"/>
          <w:sz w:val="20"/>
          <w:szCs w:val="20"/>
        </w:rPr>
        <w:lastRenderedPageBreak/>
        <w:t>computations</w:t>
      </w:r>
      <w:r w:rsidR="00F078D8" w:rsidRPr="0049190F">
        <w:rPr>
          <w:rFonts w:ascii="Times New Roman" w:hAnsi="Times New Roman" w:cs="Times New Roman"/>
          <w:sz w:val="20"/>
          <w:szCs w:val="20"/>
        </w:rPr>
        <w:t>,</w:t>
      </w:r>
      <w:r w:rsidR="001D478F" w:rsidRPr="0049190F">
        <w:rPr>
          <w:rFonts w:ascii="Times New Roman" w:hAnsi="Times New Roman" w:cs="Times New Roman"/>
          <w:sz w:val="20"/>
          <w:szCs w:val="20"/>
        </w:rPr>
        <w:t xml:space="preserve"> if a storage value is less than the predefined lower limit, then the corresponding gene will be re</w:t>
      </w:r>
      <w:r w:rsidR="00613662" w:rsidRPr="0049190F">
        <w:rPr>
          <w:rFonts w:ascii="Times New Roman" w:hAnsi="Times New Roman" w:cs="Times New Roman"/>
          <w:sz w:val="20"/>
          <w:szCs w:val="20"/>
        </w:rPr>
        <w:t>paired</w:t>
      </w:r>
      <w:r w:rsidR="001D478F" w:rsidRPr="0049190F">
        <w:rPr>
          <w:rFonts w:ascii="Times New Roman" w:hAnsi="Times New Roman" w:cs="Times New Roman"/>
          <w:sz w:val="20"/>
          <w:szCs w:val="20"/>
        </w:rPr>
        <w:t xml:space="preserve"> and a new gene will be randomly generated</w:t>
      </w:r>
      <w:r w:rsidR="00F078D8" w:rsidRPr="0049190F">
        <w:rPr>
          <w:rFonts w:ascii="Times New Roman" w:hAnsi="Times New Roman" w:cs="Times New Roman"/>
          <w:sz w:val="20"/>
          <w:szCs w:val="20"/>
        </w:rPr>
        <w:t xml:space="preserve"> in the search space</w:t>
      </w:r>
      <w:r w:rsidR="001D478F" w:rsidRPr="0049190F">
        <w:rPr>
          <w:rFonts w:ascii="Times New Roman" w:hAnsi="Times New Roman" w:cs="Times New Roman"/>
          <w:sz w:val="20"/>
          <w:szCs w:val="20"/>
        </w:rPr>
        <w:t xml:space="preserve">, and </w:t>
      </w:r>
      <w:r w:rsidR="00F078D8" w:rsidRPr="0049190F">
        <w:rPr>
          <w:rFonts w:ascii="Times New Roman" w:hAnsi="Times New Roman" w:cs="Times New Roman"/>
          <w:sz w:val="20"/>
          <w:szCs w:val="20"/>
        </w:rPr>
        <w:t>will be checked for feasibility, if</w:t>
      </w:r>
      <w:r w:rsidR="001D478F" w:rsidRPr="0049190F">
        <w:rPr>
          <w:rFonts w:ascii="Times New Roman" w:hAnsi="Times New Roman" w:cs="Times New Roman"/>
          <w:sz w:val="20"/>
          <w:szCs w:val="20"/>
        </w:rPr>
        <w:t xml:space="preserve"> the corresponding storage found infeasible </w:t>
      </w:r>
      <w:r w:rsidR="00F078D8" w:rsidRPr="0049190F">
        <w:rPr>
          <w:rFonts w:ascii="Times New Roman" w:hAnsi="Times New Roman" w:cs="Times New Roman"/>
          <w:sz w:val="20"/>
          <w:szCs w:val="20"/>
        </w:rPr>
        <w:t xml:space="preserve">again then </w:t>
      </w:r>
      <w:r w:rsidR="001D478F" w:rsidRPr="0049190F">
        <w:rPr>
          <w:rFonts w:ascii="Times New Roman" w:hAnsi="Times New Roman" w:cs="Times New Roman"/>
          <w:sz w:val="20"/>
          <w:szCs w:val="20"/>
        </w:rPr>
        <w:t xml:space="preserve">this cycle will be repeated until </w:t>
      </w:r>
      <w:r w:rsidR="00F078D8" w:rsidRPr="0049190F">
        <w:rPr>
          <w:rFonts w:ascii="Times New Roman" w:hAnsi="Times New Roman" w:cs="Times New Roman"/>
          <w:sz w:val="20"/>
          <w:szCs w:val="20"/>
        </w:rPr>
        <w:t>a</w:t>
      </w:r>
      <w:r w:rsidR="001D478F" w:rsidRPr="0049190F">
        <w:rPr>
          <w:rFonts w:ascii="Times New Roman" w:hAnsi="Times New Roman" w:cs="Times New Roman"/>
          <w:sz w:val="20"/>
          <w:szCs w:val="20"/>
        </w:rPr>
        <w:t xml:space="preserve"> new gene </w:t>
      </w:r>
      <w:r w:rsidR="00F078D8" w:rsidRPr="0049190F">
        <w:rPr>
          <w:rFonts w:ascii="Times New Roman" w:hAnsi="Times New Roman" w:cs="Times New Roman"/>
          <w:sz w:val="20"/>
          <w:szCs w:val="20"/>
        </w:rPr>
        <w:t xml:space="preserve">is found which </w:t>
      </w:r>
      <w:r w:rsidR="001D478F" w:rsidRPr="0049190F">
        <w:rPr>
          <w:rFonts w:ascii="Times New Roman" w:hAnsi="Times New Roman" w:cs="Times New Roman"/>
          <w:sz w:val="20"/>
          <w:szCs w:val="20"/>
        </w:rPr>
        <w:t xml:space="preserve">satisfy the lower limit on the storage. </w:t>
      </w:r>
      <w:r w:rsidR="00DF3144" w:rsidRPr="0049190F">
        <w:rPr>
          <w:rFonts w:ascii="Times New Roman" w:hAnsi="Times New Roman" w:cs="Times New Roman"/>
          <w:sz w:val="20"/>
          <w:szCs w:val="20"/>
        </w:rPr>
        <w:t xml:space="preserve">In case, </w:t>
      </w:r>
      <w:r w:rsidR="001D478F" w:rsidRPr="0049190F">
        <w:rPr>
          <w:rFonts w:ascii="Times New Roman" w:hAnsi="Times New Roman" w:cs="Times New Roman"/>
          <w:sz w:val="20"/>
          <w:szCs w:val="20"/>
        </w:rPr>
        <w:t xml:space="preserve">the storage </w:t>
      </w:r>
      <w:r w:rsidR="00F078D8" w:rsidRPr="0049190F">
        <w:rPr>
          <w:rFonts w:ascii="Times New Roman" w:hAnsi="Times New Roman" w:cs="Times New Roman"/>
          <w:sz w:val="20"/>
          <w:szCs w:val="20"/>
        </w:rPr>
        <w:t>value</w:t>
      </w:r>
      <w:r w:rsidR="001D478F" w:rsidRPr="0049190F">
        <w:rPr>
          <w:rFonts w:ascii="Times New Roman" w:hAnsi="Times New Roman" w:cs="Times New Roman"/>
          <w:sz w:val="20"/>
          <w:szCs w:val="20"/>
        </w:rPr>
        <w:t xml:space="preserve"> exceeds the upper limit, the final storage will be equal the storage capacity of the reservoir and rest will be </w:t>
      </w:r>
      <w:r w:rsidR="00DF3144" w:rsidRPr="0049190F">
        <w:rPr>
          <w:rFonts w:ascii="Times New Roman" w:hAnsi="Times New Roman" w:cs="Times New Roman"/>
          <w:sz w:val="20"/>
          <w:szCs w:val="20"/>
        </w:rPr>
        <w:t xml:space="preserve">defined as </w:t>
      </w:r>
      <w:r w:rsidR="001D478F" w:rsidRPr="0049190F">
        <w:rPr>
          <w:rFonts w:ascii="Times New Roman" w:hAnsi="Times New Roman" w:cs="Times New Roman"/>
          <w:sz w:val="20"/>
          <w:szCs w:val="20"/>
        </w:rPr>
        <w:t>spill (</w:t>
      </w:r>
      <m:oMath>
        <m:sSub>
          <m:sSubPr>
            <m:ctrlPr>
              <w:ins w:id="105" w:author="Guest1" w:date="2013-08-23T10:50:00Z">
                <w:rPr>
                  <w:rFonts w:ascii="Cambria Math" w:hAnsi="Times New Roman" w:cs="Times New Roman"/>
                  <w:i/>
                  <w:sz w:val="20"/>
                  <w:szCs w:val="20"/>
                </w:rPr>
              </w:ins>
            </m:ctrlPr>
          </m:sSubPr>
          <m:e>
            <m:r>
              <w:rPr>
                <w:rFonts w:ascii="Cambria Math" w:hAnsi="Times New Roman" w:cs="Times New Roman"/>
                <w:sz w:val="20"/>
                <w:szCs w:val="20"/>
              </w:rPr>
              <m:t>Sp</m:t>
            </m:r>
          </m:e>
          <m:sub>
            <m:r>
              <w:rPr>
                <w:rFonts w:ascii="Cambria Math" w:hAnsi="Times New Roman" w:cs="Times New Roman"/>
                <w:sz w:val="20"/>
                <w:szCs w:val="20"/>
              </w:rPr>
              <m:t>t</m:t>
            </m:r>
          </m:sub>
        </m:sSub>
      </m:oMath>
      <w:r w:rsidR="001D478F" w:rsidRPr="0049190F">
        <w:rPr>
          <w:rFonts w:ascii="Times New Roman" w:hAnsi="Times New Roman" w:cs="Times New Roman"/>
          <w:sz w:val="20"/>
          <w:szCs w:val="20"/>
        </w:rPr>
        <w:t xml:space="preserve">) from </w:t>
      </w:r>
      <w:r w:rsidR="00DF3144" w:rsidRPr="0049190F">
        <w:rPr>
          <w:rFonts w:ascii="Times New Roman" w:hAnsi="Times New Roman" w:cs="Times New Roman"/>
          <w:sz w:val="20"/>
          <w:szCs w:val="20"/>
        </w:rPr>
        <w:t xml:space="preserve">the </w:t>
      </w:r>
      <w:r w:rsidR="001D478F" w:rsidRPr="0049190F">
        <w:rPr>
          <w:rFonts w:ascii="Times New Roman" w:hAnsi="Times New Roman" w:cs="Times New Roman"/>
          <w:sz w:val="20"/>
          <w:szCs w:val="20"/>
        </w:rPr>
        <w:t>reservoir. The same will be repeated for all genes of each chromosome in the population to calculate final storages associated with each release</w:t>
      </w:r>
      <w:r w:rsidR="00DF3144" w:rsidRPr="0049190F">
        <w:rPr>
          <w:rFonts w:ascii="Times New Roman" w:hAnsi="Times New Roman" w:cs="Times New Roman"/>
          <w:sz w:val="20"/>
          <w:szCs w:val="20"/>
        </w:rPr>
        <w:t xml:space="preserve"> until a feasible initial population is found</w:t>
      </w:r>
      <w:r w:rsidR="001D478F" w:rsidRPr="0049190F">
        <w:rPr>
          <w:rFonts w:ascii="Times New Roman" w:hAnsi="Times New Roman" w:cs="Times New Roman"/>
          <w:sz w:val="20"/>
          <w:szCs w:val="20"/>
        </w:rPr>
        <w:t>.</w:t>
      </w:r>
      <w:r w:rsidR="00DF3144" w:rsidRPr="0049190F">
        <w:rPr>
          <w:rFonts w:ascii="Times New Roman" w:hAnsi="Times New Roman" w:cs="Times New Roman"/>
          <w:sz w:val="20"/>
          <w:szCs w:val="20"/>
        </w:rPr>
        <w:t xml:space="preserve"> This population will further go through selection, crossover and mutation process to </w:t>
      </w:r>
      <w:r w:rsidR="00674BFB" w:rsidRPr="0049190F">
        <w:rPr>
          <w:rFonts w:ascii="Times New Roman" w:hAnsi="Times New Roman" w:cs="Times New Roman"/>
          <w:sz w:val="20"/>
          <w:szCs w:val="20"/>
        </w:rPr>
        <w:t>find new generation of the parent population</w:t>
      </w:r>
      <w:r w:rsidR="00DF3144" w:rsidRPr="0049190F">
        <w:rPr>
          <w:rFonts w:ascii="Times New Roman" w:hAnsi="Times New Roman" w:cs="Times New Roman"/>
          <w:sz w:val="20"/>
          <w:szCs w:val="20"/>
        </w:rPr>
        <w:t xml:space="preserve">. The new population will </w:t>
      </w:r>
      <w:r w:rsidR="00674BFB" w:rsidRPr="0049190F">
        <w:rPr>
          <w:rFonts w:ascii="Times New Roman" w:hAnsi="Times New Roman" w:cs="Times New Roman"/>
          <w:sz w:val="20"/>
          <w:szCs w:val="20"/>
        </w:rPr>
        <w:t xml:space="preserve">now </w:t>
      </w:r>
      <w:r w:rsidR="00DF3144" w:rsidRPr="0049190F">
        <w:rPr>
          <w:rFonts w:ascii="Times New Roman" w:hAnsi="Times New Roman" w:cs="Times New Roman"/>
          <w:sz w:val="20"/>
          <w:szCs w:val="20"/>
        </w:rPr>
        <w:t xml:space="preserve">be checked for feasibility and </w:t>
      </w:r>
      <w:r w:rsidR="00674BFB" w:rsidRPr="0049190F">
        <w:rPr>
          <w:rFonts w:ascii="Times New Roman" w:hAnsi="Times New Roman" w:cs="Times New Roman"/>
          <w:sz w:val="20"/>
          <w:szCs w:val="20"/>
        </w:rPr>
        <w:t xml:space="preserve">will be </w:t>
      </w:r>
      <w:r w:rsidR="00DF3144" w:rsidRPr="0049190F">
        <w:rPr>
          <w:rFonts w:ascii="Times New Roman" w:hAnsi="Times New Roman" w:cs="Times New Roman"/>
          <w:sz w:val="20"/>
          <w:szCs w:val="20"/>
        </w:rPr>
        <w:t xml:space="preserve">refreshed if needed before it goes through GA operators. This process will be repeated for </w:t>
      </w:r>
      <w:r w:rsidR="00674BFB" w:rsidRPr="0049190F">
        <w:rPr>
          <w:rFonts w:ascii="Times New Roman" w:hAnsi="Times New Roman" w:cs="Times New Roman"/>
          <w:sz w:val="20"/>
          <w:szCs w:val="20"/>
        </w:rPr>
        <w:t>predefined</w:t>
      </w:r>
      <w:r w:rsidR="00DF3144" w:rsidRPr="0049190F">
        <w:rPr>
          <w:rFonts w:ascii="Times New Roman" w:hAnsi="Times New Roman" w:cs="Times New Roman"/>
          <w:sz w:val="20"/>
          <w:szCs w:val="20"/>
        </w:rPr>
        <w:t xml:space="preserve"> maximum number of generations. The </w:t>
      </w:r>
      <w:r w:rsidR="008E6DCE" w:rsidRPr="0049190F">
        <w:rPr>
          <w:rFonts w:ascii="Times New Roman" w:hAnsi="Times New Roman" w:cs="Times New Roman"/>
          <w:sz w:val="20"/>
          <w:szCs w:val="20"/>
        </w:rPr>
        <w:t xml:space="preserve">operators used in </w:t>
      </w:r>
      <w:r w:rsidR="00DF3144" w:rsidRPr="0049190F">
        <w:rPr>
          <w:rFonts w:ascii="Times New Roman" w:hAnsi="Times New Roman" w:cs="Times New Roman"/>
          <w:sz w:val="20"/>
          <w:szCs w:val="20"/>
        </w:rPr>
        <w:t>GA</w:t>
      </w:r>
      <w:r w:rsidR="008E6DCE" w:rsidRPr="0049190F">
        <w:rPr>
          <w:rFonts w:ascii="Times New Roman" w:hAnsi="Times New Roman" w:cs="Times New Roman"/>
          <w:sz w:val="20"/>
          <w:szCs w:val="20"/>
        </w:rPr>
        <w:t xml:space="preserve"> process</w:t>
      </w:r>
      <w:r w:rsidR="00DF3144" w:rsidRPr="0049190F">
        <w:rPr>
          <w:rFonts w:ascii="Times New Roman" w:hAnsi="Times New Roman" w:cs="Times New Roman"/>
          <w:sz w:val="20"/>
          <w:szCs w:val="20"/>
        </w:rPr>
        <w:t xml:space="preserve"> are discussed below:</w:t>
      </w:r>
    </w:p>
    <w:p w:rsidR="00E95F14" w:rsidRPr="0049190F" w:rsidRDefault="00E95F14" w:rsidP="0049190F">
      <w:pPr>
        <w:spacing w:line="240" w:lineRule="auto"/>
        <w:rPr>
          <w:rFonts w:ascii="Times New Roman" w:hAnsi="Times New Roman" w:cs="Times New Roman"/>
          <w:sz w:val="20"/>
          <w:szCs w:val="20"/>
        </w:rPr>
      </w:pPr>
    </w:p>
    <w:p w:rsidR="00521B49" w:rsidRPr="0049190F" w:rsidRDefault="00962CC6" w:rsidP="0049190F">
      <w:pPr>
        <w:spacing w:line="240" w:lineRule="auto"/>
        <w:rPr>
          <w:rFonts w:ascii="Times New Roman" w:hAnsi="Times New Roman" w:cs="Times New Roman"/>
          <w:b/>
          <w:bCs/>
          <w:i/>
          <w:sz w:val="20"/>
          <w:szCs w:val="20"/>
        </w:rPr>
      </w:pPr>
      <w:r w:rsidRPr="0049190F">
        <w:rPr>
          <w:rFonts w:ascii="Times New Roman" w:hAnsi="Times New Roman" w:cs="Times New Roman"/>
          <w:b/>
          <w:sz w:val="20"/>
          <w:szCs w:val="20"/>
        </w:rPr>
        <w:t xml:space="preserve">3.1.1 </w:t>
      </w:r>
      <w:r w:rsidR="005956AC" w:rsidRPr="0049190F">
        <w:rPr>
          <w:rFonts w:ascii="Times New Roman" w:hAnsi="Times New Roman" w:cs="Times New Roman"/>
          <w:b/>
          <w:sz w:val="20"/>
          <w:szCs w:val="20"/>
        </w:rPr>
        <w:t>Selection:</w:t>
      </w:r>
      <w:r w:rsidR="0049190F">
        <w:rPr>
          <w:rFonts w:ascii="Times New Roman" w:hAnsi="Times New Roman" w:cs="Times New Roman"/>
          <w:b/>
          <w:sz w:val="20"/>
          <w:szCs w:val="20"/>
        </w:rPr>
        <w:t xml:space="preserve"> </w:t>
      </w:r>
      <w:r w:rsidR="005956AC" w:rsidRPr="0049190F">
        <w:rPr>
          <w:rFonts w:ascii="Times New Roman" w:hAnsi="Times New Roman" w:cs="Times New Roman"/>
          <w:sz w:val="20"/>
          <w:szCs w:val="20"/>
        </w:rPr>
        <w:t xml:space="preserve">Most common among the selection methods, that is, </w:t>
      </w:r>
      <w:r w:rsidR="005956AC" w:rsidRPr="0049190F">
        <w:rPr>
          <w:rFonts w:ascii="Times New Roman" w:hAnsi="Times New Roman" w:cs="Times New Roman"/>
          <w:bCs/>
          <w:i/>
          <w:sz w:val="20"/>
          <w:szCs w:val="20"/>
        </w:rPr>
        <w:t>Roulette wheel selection</w:t>
      </w:r>
      <w:r w:rsidR="005956AC" w:rsidRPr="0049190F">
        <w:rPr>
          <w:rFonts w:ascii="Times New Roman" w:hAnsi="Times New Roman" w:cs="Times New Roman"/>
          <w:b/>
          <w:bCs/>
          <w:i/>
          <w:sz w:val="20"/>
          <w:szCs w:val="20"/>
        </w:rPr>
        <w:t xml:space="preserve"> </w:t>
      </w:r>
      <w:r w:rsidR="005956AC" w:rsidRPr="0049190F">
        <w:rPr>
          <w:rFonts w:ascii="Times New Roman" w:hAnsi="Times New Roman" w:cs="Times New Roman"/>
          <w:bCs/>
          <w:sz w:val="20"/>
          <w:szCs w:val="20"/>
        </w:rPr>
        <w:t>method is used in this study</w:t>
      </w:r>
      <w:r w:rsidR="0006262D">
        <w:rPr>
          <w:rFonts w:ascii="Times New Roman" w:hAnsi="Times New Roman" w:cs="Times New Roman"/>
          <w:sz w:val="20"/>
          <w:szCs w:val="20"/>
        </w:rPr>
        <w:t>. Goldberg [2]</w:t>
      </w:r>
      <w:r w:rsidR="005956AC" w:rsidRPr="0049190F">
        <w:rPr>
          <w:rFonts w:ascii="Times New Roman" w:hAnsi="Times New Roman" w:cs="Times New Roman"/>
          <w:sz w:val="20"/>
          <w:szCs w:val="20"/>
        </w:rPr>
        <w:t xml:space="preserve"> reported that the simplest selection method was the roulette wheel method. The basic implementation of a roulette wheel selection method assigns each chromosome a “slice” of the wheel, with the size of the slice proportional to the fitness value of the chromosome. In other words, the fitter a member is the bigger the slice of the wheel it gets. To select a chromosome for selection, the roulette wheel is “spun,” and the chromosome corresponding to the slice at the point where the wheel stops on is grabbed as the one to survive in the offspring generation. </w:t>
      </w:r>
    </w:p>
    <w:p w:rsidR="00521B49" w:rsidRPr="0049190F" w:rsidRDefault="005956AC" w:rsidP="0049190F">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The main computational steps for the roulette wheel selection </w:t>
      </w:r>
      <w:r w:rsidR="00EE2F8D" w:rsidRPr="0049190F">
        <w:rPr>
          <w:rFonts w:ascii="Times New Roman" w:hAnsi="Times New Roman" w:cs="Times New Roman"/>
          <w:sz w:val="20"/>
          <w:szCs w:val="20"/>
        </w:rPr>
        <w:t xml:space="preserve">method </w:t>
      </w:r>
      <w:r w:rsidRPr="0049190F">
        <w:rPr>
          <w:rFonts w:ascii="Times New Roman" w:hAnsi="Times New Roman" w:cs="Times New Roman"/>
          <w:sz w:val="20"/>
          <w:szCs w:val="20"/>
        </w:rPr>
        <w:t>are as follows:</w:t>
      </w:r>
    </w:p>
    <w:p w:rsidR="00521B49" w:rsidRPr="0049190F" w:rsidRDefault="005956AC" w:rsidP="0049190F">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1. Fitness of each chromosome</w:t>
      </w:r>
      <w:proofErr w:type="gramStart"/>
      <w:r w:rsidRPr="0049190F">
        <w:rPr>
          <w:rFonts w:ascii="Times New Roman" w:hAnsi="Times New Roman" w:cs="Times New Roman"/>
          <w:sz w:val="20"/>
          <w:szCs w:val="20"/>
        </w:rPr>
        <w:t xml:space="preserve">, </w:t>
      </w:r>
      <m:oMath>
        <w:proofErr w:type="gramEnd"/>
        <m:sSub>
          <m:sSubPr>
            <m:ctrlPr>
              <w:ins w:id="106" w:author="Guest1" w:date="2013-08-23T10:50:00Z">
                <w:rPr>
                  <w:rFonts w:ascii="Cambria Math" w:hAnsi="Times New Roman" w:cs="Times New Roman"/>
                  <w:i/>
                  <w:iCs/>
                  <w:sz w:val="20"/>
                  <w:szCs w:val="20"/>
                </w:rPr>
              </w:ins>
            </m:ctrlPr>
          </m:sSubPr>
          <m:e>
            <m:r>
              <w:rPr>
                <w:rFonts w:ascii="Cambria Math" w:hAnsi="Cambria Math" w:cs="Times New Roman"/>
                <w:sz w:val="20"/>
                <w:szCs w:val="20"/>
              </w:rPr>
              <m:t>ft</m:t>
            </m:r>
          </m:e>
          <m:sub>
            <m:r>
              <w:rPr>
                <w:rFonts w:ascii="Cambria Math" w:hAnsi="Cambria Math" w:cs="Times New Roman"/>
                <w:sz w:val="20"/>
                <w:szCs w:val="20"/>
              </w:rPr>
              <m:t>i</m:t>
            </m:r>
          </m:sub>
        </m:sSub>
      </m:oMath>
      <w:r w:rsidRPr="0049190F">
        <w:rPr>
          <w:rFonts w:ascii="Times New Roman" w:hAnsi="Times New Roman" w:cs="Times New Roman"/>
          <w:sz w:val="20"/>
          <w:szCs w:val="20"/>
        </w:rPr>
        <w:t>, and their sum</w:t>
      </w:r>
      <w:r w:rsidR="00561178" w:rsidRPr="0049190F">
        <w:rPr>
          <w:rFonts w:ascii="Times New Roman" w:hAnsi="Times New Roman" w:cs="Times New Roman"/>
          <w:sz w:val="20"/>
          <w:szCs w:val="20"/>
        </w:rPr>
        <w:t xml:space="preserve"> </w:t>
      </w:r>
      <m:oMath>
        <m:nary>
          <m:naryPr>
            <m:chr m:val="∑"/>
            <m:limLoc m:val="undOvr"/>
            <m:ctrlPr>
              <w:ins w:id="107" w:author="Guest1" w:date="2013-08-23T10:50:00Z">
                <w:rPr>
                  <w:rFonts w:ascii="Cambria Math" w:hAnsi="Times New Roman" w:cs="Times New Roman"/>
                  <w:i/>
                  <w:iCs/>
                  <w:sz w:val="20"/>
                  <w:szCs w:val="20"/>
                </w:rPr>
              </w:ins>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NP</m:t>
            </m:r>
          </m:sup>
          <m:e>
            <m:sSub>
              <m:sSubPr>
                <m:ctrlPr>
                  <w:ins w:id="108" w:author="Guest1" w:date="2013-08-23T10:50:00Z">
                    <w:rPr>
                      <w:rFonts w:ascii="Cambria Math" w:hAnsi="Times New Roman" w:cs="Times New Roman"/>
                      <w:i/>
                      <w:iCs/>
                      <w:sz w:val="20"/>
                      <w:szCs w:val="20"/>
                    </w:rPr>
                  </w:ins>
                </m:ctrlPr>
              </m:sSubPr>
              <m:e>
                <m:r>
                  <w:rPr>
                    <w:rFonts w:ascii="Cambria Math" w:hAnsi="Cambria Math" w:cs="Times New Roman"/>
                    <w:sz w:val="20"/>
                    <w:szCs w:val="20"/>
                  </w:rPr>
                  <m:t>ft</m:t>
                </m:r>
              </m:e>
              <m:sub>
                <m:r>
                  <w:rPr>
                    <w:rFonts w:ascii="Cambria Math" w:hAnsi="Cambria Math" w:cs="Times New Roman"/>
                    <w:sz w:val="20"/>
                    <w:szCs w:val="20"/>
                  </w:rPr>
                  <m:t>i</m:t>
                </m:r>
              </m:sub>
            </m:sSub>
          </m:e>
        </m:nary>
      </m:oMath>
      <w:r w:rsidR="00561178" w:rsidRPr="0049190F">
        <w:rPr>
          <w:rFonts w:ascii="Times New Roman" w:eastAsiaTheme="minorEastAsia" w:hAnsi="Times New Roman" w:cs="Times New Roman"/>
          <w:iCs/>
          <w:sz w:val="20"/>
          <w:szCs w:val="20"/>
        </w:rPr>
        <w:t xml:space="preserve"> </w:t>
      </w:r>
      <w:r w:rsidRPr="0049190F">
        <w:rPr>
          <w:rFonts w:ascii="Times New Roman" w:hAnsi="Times New Roman" w:cs="Times New Roman"/>
          <w:sz w:val="20"/>
          <w:szCs w:val="20"/>
        </w:rPr>
        <w:t>are calculated, where the population size is N</w:t>
      </w:r>
      <w:r w:rsidR="00652F32" w:rsidRPr="0049190F">
        <w:rPr>
          <w:rFonts w:ascii="Times New Roman" w:hAnsi="Times New Roman" w:cs="Times New Roman"/>
          <w:sz w:val="20"/>
          <w:szCs w:val="20"/>
        </w:rPr>
        <w:t>P</w:t>
      </w:r>
      <w:r w:rsidRPr="0049190F">
        <w:rPr>
          <w:rFonts w:ascii="Times New Roman" w:hAnsi="Times New Roman" w:cs="Times New Roman"/>
          <w:sz w:val="20"/>
          <w:szCs w:val="20"/>
        </w:rPr>
        <w:t>.</w:t>
      </w:r>
    </w:p>
    <w:p w:rsidR="00223D6F" w:rsidRPr="0049190F" w:rsidRDefault="005956AC" w:rsidP="0049190F">
      <w:pPr>
        <w:autoSpaceDE w:val="0"/>
        <w:autoSpaceDN w:val="0"/>
        <w:adjustRightInd w:val="0"/>
        <w:spacing w:line="240" w:lineRule="auto"/>
        <w:rPr>
          <w:rFonts w:ascii="Times New Roman" w:eastAsiaTheme="minorEastAsia" w:hAnsi="Times New Roman" w:cs="Times New Roman"/>
          <w:i/>
          <w:iCs/>
          <w:sz w:val="20"/>
          <w:szCs w:val="20"/>
        </w:rPr>
      </w:pPr>
      <w:r w:rsidRPr="0049190F">
        <w:rPr>
          <w:rFonts w:ascii="Times New Roman" w:hAnsi="Times New Roman" w:cs="Times New Roman"/>
          <w:sz w:val="20"/>
          <w:szCs w:val="20"/>
        </w:rPr>
        <w:t>2. A real random number</w:t>
      </w:r>
      <w:proofErr w:type="gramStart"/>
      <w:r w:rsidR="007D59EF" w:rsidRPr="0049190F">
        <w:rPr>
          <w:rFonts w:ascii="Times New Roman" w:hAnsi="Times New Roman" w:cs="Times New Roman"/>
          <w:sz w:val="20"/>
          <w:szCs w:val="20"/>
        </w:rPr>
        <w:t xml:space="preserve">, </w:t>
      </w:r>
      <m:oMath>
        <w:proofErr w:type="gramEnd"/>
        <m:r>
          <w:rPr>
            <w:rFonts w:ascii="Cambria Math" w:hAnsi="Cambria Math" w:cs="Times New Roman"/>
            <w:sz w:val="20"/>
            <w:szCs w:val="20"/>
          </w:rPr>
          <m:t>rand</m:t>
        </m:r>
        <m:r>
          <w:rPr>
            <w:rFonts w:ascii="Cambria Math" w:hAnsi="Times New Roman" w:cs="Times New Roman"/>
            <w:sz w:val="20"/>
            <w:szCs w:val="20"/>
          </w:rPr>
          <m:t>()</m:t>
        </m:r>
      </m:oMath>
      <w:r w:rsidRPr="0049190F">
        <w:rPr>
          <w:rFonts w:ascii="Times New Roman" w:hAnsi="Times New Roman" w:cs="Times New Roman"/>
          <w:sz w:val="20"/>
          <w:szCs w:val="20"/>
        </w:rPr>
        <w:t xml:space="preserve">, within the range [0, 1] is generated for each chromosome and </w:t>
      </w:r>
      <w:r w:rsidRPr="0049190F">
        <w:rPr>
          <w:rFonts w:ascii="Times New Roman" w:hAnsi="Times New Roman" w:cs="Times New Roman"/>
          <w:i/>
          <w:iCs/>
          <w:sz w:val="20"/>
          <w:szCs w:val="20"/>
        </w:rPr>
        <w:t xml:space="preserve">s </w:t>
      </w:r>
      <w:r w:rsidRPr="0049190F">
        <w:rPr>
          <w:rFonts w:ascii="Times New Roman" w:hAnsi="Times New Roman" w:cs="Times New Roman"/>
          <w:sz w:val="20"/>
          <w:szCs w:val="20"/>
        </w:rPr>
        <w:t xml:space="preserve">is set to be equal to the multiplication of this random number by the sum of the fitness values, i.e., </w:t>
      </w:r>
      <w:r w:rsidRPr="0049190F">
        <w:rPr>
          <w:rFonts w:ascii="Times New Roman" w:hAnsi="Times New Roman" w:cs="Times New Roman"/>
          <w:i/>
          <w:iCs/>
          <w:sz w:val="20"/>
          <w:szCs w:val="20"/>
        </w:rPr>
        <w:t>s=</w:t>
      </w:r>
      <m:oMath>
        <m:r>
          <w:rPr>
            <w:rFonts w:ascii="Cambria Math" w:hAnsi="Times New Roman" w:cs="Times New Roman"/>
            <w:sz w:val="20"/>
            <w:szCs w:val="20"/>
          </w:rPr>
          <m:t xml:space="preserve"> </m:t>
        </m:r>
        <m:r>
          <w:rPr>
            <w:rFonts w:ascii="Cambria Math" w:hAnsi="Cambria Math" w:cs="Times New Roman"/>
            <w:sz w:val="20"/>
            <w:szCs w:val="20"/>
          </w:rPr>
          <m:t>rand</m:t>
        </m:r>
        <m:r>
          <w:rPr>
            <w:rFonts w:ascii="Cambria Math" w:hAnsi="Times New Roman" w:cs="Times New Roman"/>
            <w:sz w:val="20"/>
            <w:szCs w:val="20"/>
          </w:rPr>
          <m:t>()</m:t>
        </m:r>
        <m:r>
          <w:rPr>
            <w:rFonts w:ascii="Times New Roman" w:hAnsi="Times New Roman" w:cs="Times New Roman"/>
            <w:sz w:val="20"/>
            <w:szCs w:val="20"/>
          </w:rPr>
          <m:t>×</m:t>
        </m:r>
        <m:nary>
          <m:naryPr>
            <m:chr m:val="∑"/>
            <m:limLoc m:val="undOvr"/>
            <m:ctrlPr>
              <w:ins w:id="109" w:author="Guest1" w:date="2013-08-23T10:50:00Z">
                <w:rPr>
                  <w:rFonts w:ascii="Cambria Math" w:hAnsi="Times New Roman" w:cs="Times New Roman"/>
                  <w:i/>
                  <w:iCs/>
                  <w:sz w:val="20"/>
                  <w:szCs w:val="20"/>
                </w:rPr>
              </w:ins>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NP</m:t>
            </m:r>
          </m:sup>
          <m:e>
            <m:sSub>
              <m:sSubPr>
                <m:ctrlPr>
                  <w:ins w:id="110" w:author="Guest1" w:date="2013-08-23T10:50:00Z">
                    <w:rPr>
                      <w:rFonts w:ascii="Cambria Math" w:hAnsi="Times New Roman" w:cs="Times New Roman"/>
                      <w:i/>
                      <w:iCs/>
                      <w:sz w:val="20"/>
                      <w:szCs w:val="20"/>
                    </w:rPr>
                  </w:ins>
                </m:ctrlPr>
              </m:sSubPr>
              <m:e>
                <m:r>
                  <w:rPr>
                    <w:rFonts w:ascii="Cambria Math" w:hAnsi="Cambria Math" w:cs="Times New Roman"/>
                    <w:sz w:val="20"/>
                    <w:szCs w:val="20"/>
                  </w:rPr>
                  <m:t>ft</m:t>
                </m:r>
              </m:e>
              <m:sub>
                <m:r>
                  <w:rPr>
                    <w:rFonts w:ascii="Cambria Math" w:hAnsi="Cambria Math" w:cs="Times New Roman"/>
                    <w:sz w:val="20"/>
                    <w:szCs w:val="20"/>
                  </w:rPr>
                  <m:t>i</m:t>
                </m:r>
              </m:sub>
            </m:sSub>
          </m:e>
        </m:nary>
      </m:oMath>
      <w:r w:rsidR="00223D6F" w:rsidRPr="0049190F">
        <w:rPr>
          <w:rFonts w:ascii="Times New Roman" w:eastAsiaTheme="minorEastAsia" w:hAnsi="Times New Roman" w:cs="Times New Roman"/>
          <w:i/>
          <w:iCs/>
          <w:sz w:val="20"/>
          <w:szCs w:val="20"/>
        </w:rPr>
        <w:t>.</w:t>
      </w:r>
    </w:p>
    <w:p w:rsidR="00521B49" w:rsidRPr="0049190F" w:rsidRDefault="005956AC" w:rsidP="0049190F">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3. The</w:t>
      </w:r>
      <w:r w:rsidR="004313DC" w:rsidRPr="0049190F">
        <w:rPr>
          <w:rFonts w:ascii="Times New Roman" w:hAnsi="Times New Roman" w:cs="Times New Roman"/>
          <w:sz w:val="20"/>
          <w:szCs w:val="20"/>
        </w:rPr>
        <w:t xml:space="preserve"> </w:t>
      </w:r>
      <m:oMath>
        <m:sSup>
          <m:sSupPr>
            <m:ctrlPr>
              <w:ins w:id="111" w:author="Guest1" w:date="2013-08-23T10:50:00Z">
                <w:rPr>
                  <w:rFonts w:ascii="Cambria Math" w:hAnsi="Times New Roman" w:cs="Times New Roman"/>
                  <w:i/>
                  <w:sz w:val="20"/>
                  <w:szCs w:val="20"/>
                </w:rPr>
              </w:ins>
            </m:ctrlPr>
          </m:sSupPr>
          <m:e>
            <m:r>
              <w:rPr>
                <w:rFonts w:ascii="Cambria Math" w:hAnsi="Cambria Math" w:cs="Times New Roman"/>
                <w:sz w:val="20"/>
                <w:szCs w:val="20"/>
              </w:rPr>
              <m:t>k</m:t>
            </m:r>
          </m:e>
          <m:sup>
            <m:r>
              <w:rPr>
                <w:rFonts w:ascii="Cambria Math" w:hAnsi="Cambria Math" w:cs="Times New Roman"/>
                <w:sz w:val="20"/>
                <w:szCs w:val="20"/>
              </w:rPr>
              <m:t>t</m:t>
            </m:r>
            <m:r>
              <w:rPr>
                <w:rFonts w:ascii="Times New Roman" w:hAnsi="Cambria Math" w:cs="Times New Roman"/>
                <w:sz w:val="20"/>
                <w:szCs w:val="20"/>
              </w:rPr>
              <m:t>h</m:t>
            </m:r>
          </m:sup>
        </m:sSup>
      </m:oMath>
      <w:r w:rsidRPr="0049190F">
        <w:rPr>
          <w:rFonts w:ascii="Times New Roman" w:hAnsi="Times New Roman" w:cs="Times New Roman"/>
          <w:sz w:val="20"/>
          <w:szCs w:val="20"/>
        </w:rPr>
        <w:t xml:space="preserve"> chromosome is selected for the next generation, determining the value of </w:t>
      </w:r>
      <w:r w:rsidRPr="0049190F">
        <w:rPr>
          <w:rFonts w:ascii="Times New Roman" w:hAnsi="Times New Roman" w:cs="Times New Roman"/>
          <w:i/>
          <w:iCs/>
          <w:sz w:val="20"/>
          <w:szCs w:val="20"/>
        </w:rPr>
        <w:t xml:space="preserve">k </w:t>
      </w:r>
      <w:r w:rsidRPr="0049190F">
        <w:rPr>
          <w:rFonts w:ascii="Times New Roman" w:hAnsi="Times New Roman" w:cs="Times New Roman"/>
          <w:sz w:val="20"/>
          <w:szCs w:val="20"/>
        </w:rPr>
        <w:t>such that</w:t>
      </w:r>
      <w:r w:rsidR="004313DC" w:rsidRPr="0049190F">
        <w:rPr>
          <w:rFonts w:ascii="Times New Roman" w:hAnsi="Times New Roman" w:cs="Times New Roman"/>
          <w:sz w:val="20"/>
          <w:szCs w:val="20"/>
        </w:rPr>
        <w:t xml:space="preserve"> </w:t>
      </w:r>
      <m:oMath>
        <m:r>
          <w:rPr>
            <w:rFonts w:ascii="Cambria Math" w:hAnsi="Cambria Math" w:cs="Times New Roman"/>
            <w:sz w:val="20"/>
            <w:szCs w:val="20"/>
          </w:rPr>
          <m:t>s</m:t>
        </m:r>
      </m:oMath>
      <w:r w:rsidR="004313DC" w:rsidRPr="0049190F">
        <w:rPr>
          <w:rFonts w:ascii="Times New Roman" w:eastAsiaTheme="minorEastAsia" w:hAnsi="Times New Roman" w:cs="Times New Roman"/>
          <w:sz w:val="20"/>
          <w:szCs w:val="20"/>
        </w:rPr>
        <w:t xml:space="preserve"> is less than or equal to the cumulative sum of finesses </w:t>
      </w:r>
      <w:proofErr w:type="spellStart"/>
      <w:r w:rsidR="004313DC" w:rsidRPr="0049190F">
        <w:rPr>
          <w:rFonts w:ascii="Times New Roman" w:eastAsiaTheme="minorEastAsia" w:hAnsi="Times New Roman" w:cs="Times New Roman"/>
          <w:sz w:val="20"/>
          <w:szCs w:val="20"/>
        </w:rPr>
        <w:t>upto</w:t>
      </w:r>
      <w:proofErr w:type="spellEnd"/>
      <w:r w:rsidR="004313DC" w:rsidRPr="0049190F">
        <w:rPr>
          <w:rFonts w:ascii="Times New Roman" w:eastAsiaTheme="minorEastAsia" w:hAnsi="Times New Roman" w:cs="Times New Roman"/>
          <w:sz w:val="20"/>
          <w:szCs w:val="20"/>
        </w:rPr>
        <w:t xml:space="preserve"> </w:t>
      </w:r>
      <m:oMath>
        <m:sSup>
          <m:sSupPr>
            <m:ctrlPr>
              <w:ins w:id="112" w:author="Guest1" w:date="2013-08-23T10:50:00Z">
                <w:rPr>
                  <w:rFonts w:ascii="Cambria Math" w:hAnsi="Times New Roman" w:cs="Times New Roman"/>
                  <w:i/>
                  <w:sz w:val="20"/>
                  <w:szCs w:val="20"/>
                </w:rPr>
              </w:ins>
            </m:ctrlPr>
          </m:sSupPr>
          <m:e>
            <m:r>
              <w:rPr>
                <w:rFonts w:ascii="Cambria Math" w:hAnsi="Cambria Math" w:cs="Times New Roman"/>
                <w:sz w:val="20"/>
                <w:szCs w:val="20"/>
              </w:rPr>
              <m:t>k</m:t>
            </m:r>
          </m:e>
          <m:sup>
            <m:r>
              <w:rPr>
                <w:rFonts w:ascii="Cambria Math" w:hAnsi="Cambria Math" w:cs="Times New Roman"/>
                <w:sz w:val="20"/>
                <w:szCs w:val="20"/>
              </w:rPr>
              <m:t>t</m:t>
            </m:r>
            <m:r>
              <w:rPr>
                <w:rFonts w:ascii="Times New Roman" w:hAnsi="Cambria Math" w:cs="Times New Roman"/>
                <w:sz w:val="20"/>
                <w:szCs w:val="20"/>
              </w:rPr>
              <m:t>h</m:t>
            </m:r>
          </m:sup>
        </m:sSup>
      </m:oMath>
      <w:r w:rsidR="004313DC" w:rsidRPr="0049190F">
        <w:rPr>
          <w:rFonts w:ascii="Times New Roman" w:eastAsiaTheme="minorEastAsia" w:hAnsi="Times New Roman" w:cs="Times New Roman"/>
          <w:sz w:val="20"/>
          <w:szCs w:val="20"/>
        </w:rPr>
        <w:t xml:space="preserve"> chromosome</w:t>
      </w:r>
      <w:r w:rsidR="004313DC" w:rsidRPr="0049190F">
        <w:rPr>
          <w:rFonts w:ascii="Times New Roman" w:hAnsi="Times New Roman" w:cs="Times New Roman"/>
          <w:sz w:val="20"/>
          <w:szCs w:val="20"/>
        </w:rPr>
        <w:t>, that is</w:t>
      </w:r>
      <w:proofErr w:type="gramStart"/>
      <w:r w:rsidR="004313DC" w:rsidRPr="0049190F">
        <w:rPr>
          <w:rFonts w:ascii="Times New Roman" w:hAnsi="Times New Roman" w:cs="Times New Roman"/>
          <w:sz w:val="20"/>
          <w:szCs w:val="20"/>
        </w:rPr>
        <w:t xml:space="preserve">, </w:t>
      </w:r>
      <m:oMath>
        <w:proofErr w:type="gramEnd"/>
        <m:r>
          <w:rPr>
            <w:rFonts w:ascii="Cambria Math" w:hAnsi="Cambria Math" w:cs="Times New Roman"/>
            <w:sz w:val="20"/>
            <w:szCs w:val="20"/>
          </w:rPr>
          <m:t>s</m:t>
        </m:r>
        <m:r>
          <w:rPr>
            <w:rFonts w:ascii="Times New Roman" w:hAnsi="Times New Roman" w:cs="Times New Roman"/>
            <w:sz w:val="20"/>
            <w:szCs w:val="20"/>
          </w:rPr>
          <m:t>≤</m:t>
        </m:r>
        <m:nary>
          <m:naryPr>
            <m:chr m:val="∑"/>
            <m:limLoc m:val="undOvr"/>
            <m:ctrlPr>
              <w:ins w:id="113" w:author="Guest1" w:date="2013-08-23T10:50:00Z">
                <w:rPr>
                  <w:rFonts w:ascii="Cambria Math" w:hAnsi="Times New Roman" w:cs="Times New Roman"/>
                  <w:i/>
                  <w:iCs/>
                  <w:sz w:val="20"/>
                  <w:szCs w:val="20"/>
                </w:rPr>
              </w:ins>
            </m:ctrlPr>
          </m:naryPr>
          <m:sub>
            <m:r>
              <w:rPr>
                <w:rFonts w:ascii="Cambria Math" w:hAnsi="Cambria Math" w:cs="Times New Roman"/>
                <w:sz w:val="20"/>
                <w:szCs w:val="20"/>
              </w:rPr>
              <m:t>i</m:t>
            </m:r>
            <m:r>
              <w:rPr>
                <w:rFonts w:ascii="Cambria Math" w:hAnsi="Times New Roman" w:cs="Times New Roman"/>
                <w:sz w:val="20"/>
                <w:szCs w:val="20"/>
              </w:rPr>
              <m:t>=1</m:t>
            </m:r>
          </m:sub>
          <m:sup>
            <m:r>
              <w:rPr>
                <w:rFonts w:ascii="Cambria Math" w:hAnsi="Cambria Math" w:cs="Times New Roman"/>
                <w:sz w:val="20"/>
                <w:szCs w:val="20"/>
              </w:rPr>
              <m:t>k</m:t>
            </m:r>
          </m:sup>
          <m:e>
            <m:sSub>
              <m:sSubPr>
                <m:ctrlPr>
                  <w:ins w:id="114" w:author="Guest1" w:date="2013-08-23T10:50:00Z">
                    <w:rPr>
                      <w:rFonts w:ascii="Cambria Math" w:hAnsi="Times New Roman" w:cs="Times New Roman"/>
                      <w:i/>
                      <w:iCs/>
                      <w:sz w:val="20"/>
                      <w:szCs w:val="20"/>
                    </w:rPr>
                  </w:ins>
                </m:ctrlPr>
              </m:sSubPr>
              <m:e>
                <m:r>
                  <w:rPr>
                    <w:rFonts w:ascii="Cambria Math" w:hAnsi="Cambria Math" w:cs="Times New Roman"/>
                    <w:sz w:val="20"/>
                    <w:szCs w:val="20"/>
                  </w:rPr>
                  <m:t>ft</m:t>
                </m:r>
              </m:e>
              <m:sub>
                <m:r>
                  <w:rPr>
                    <w:rFonts w:ascii="Cambria Math" w:hAnsi="Cambria Math" w:cs="Times New Roman"/>
                    <w:sz w:val="20"/>
                    <w:szCs w:val="20"/>
                  </w:rPr>
                  <m:t>i</m:t>
                </m:r>
              </m:sub>
            </m:sSub>
          </m:e>
        </m:nary>
      </m:oMath>
      <w:r w:rsidRPr="0049190F">
        <w:rPr>
          <w:rFonts w:ascii="Times New Roman" w:hAnsi="Times New Roman" w:cs="Times New Roman"/>
          <w:sz w:val="20"/>
          <w:szCs w:val="20"/>
        </w:rPr>
        <w:t>.</w:t>
      </w:r>
    </w:p>
    <w:p w:rsidR="00521B49" w:rsidRPr="0049190F" w:rsidRDefault="005956AC" w:rsidP="0049190F">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4. Steps 2 and 3 are repeated until the number of selected chromosomes becomes equal to the population size, N</w:t>
      </w:r>
      <w:r w:rsidR="00652F32" w:rsidRPr="0049190F">
        <w:rPr>
          <w:rFonts w:ascii="Times New Roman" w:hAnsi="Times New Roman" w:cs="Times New Roman"/>
          <w:sz w:val="20"/>
          <w:szCs w:val="20"/>
        </w:rPr>
        <w:t>P</w:t>
      </w:r>
      <w:r w:rsidRPr="0049190F">
        <w:rPr>
          <w:rFonts w:ascii="Times New Roman" w:hAnsi="Times New Roman" w:cs="Times New Roman"/>
          <w:sz w:val="20"/>
          <w:szCs w:val="20"/>
        </w:rPr>
        <w:t>.</w:t>
      </w:r>
    </w:p>
    <w:p w:rsidR="005D1E32" w:rsidRPr="0049190F" w:rsidRDefault="005D1E32" w:rsidP="0049190F">
      <w:pPr>
        <w:spacing w:line="240" w:lineRule="auto"/>
        <w:rPr>
          <w:rFonts w:ascii="Times New Roman" w:hAnsi="Times New Roman" w:cs="Times New Roman"/>
          <w:b/>
          <w:i/>
          <w:sz w:val="20"/>
          <w:szCs w:val="20"/>
        </w:rPr>
      </w:pPr>
    </w:p>
    <w:p w:rsidR="007D59EF" w:rsidRPr="0049190F" w:rsidRDefault="00962CC6" w:rsidP="0049190F">
      <w:pPr>
        <w:spacing w:line="240" w:lineRule="auto"/>
        <w:rPr>
          <w:rFonts w:ascii="Times New Roman" w:hAnsi="Times New Roman" w:cs="Times New Roman"/>
          <w:sz w:val="20"/>
          <w:szCs w:val="20"/>
        </w:rPr>
      </w:pPr>
      <w:r w:rsidRPr="0049190F">
        <w:rPr>
          <w:rFonts w:ascii="Times New Roman" w:hAnsi="Times New Roman" w:cs="Times New Roman"/>
          <w:b/>
          <w:sz w:val="20"/>
          <w:szCs w:val="20"/>
        </w:rPr>
        <w:lastRenderedPageBreak/>
        <w:t xml:space="preserve">3.1.2 </w:t>
      </w:r>
      <w:r w:rsidR="005956AC" w:rsidRPr="0049190F">
        <w:rPr>
          <w:rFonts w:ascii="Times New Roman" w:hAnsi="Times New Roman" w:cs="Times New Roman"/>
          <w:b/>
          <w:sz w:val="20"/>
          <w:szCs w:val="20"/>
        </w:rPr>
        <w:t>Crossover</w:t>
      </w:r>
      <w:r w:rsidR="00B3075B" w:rsidRPr="0049190F">
        <w:rPr>
          <w:rFonts w:ascii="Times New Roman" w:hAnsi="Times New Roman" w:cs="Times New Roman"/>
          <w:b/>
          <w:sz w:val="20"/>
          <w:szCs w:val="20"/>
        </w:rPr>
        <w:t>:</w:t>
      </w:r>
      <w:r w:rsidR="005956AC" w:rsidRPr="0049190F">
        <w:rPr>
          <w:rFonts w:ascii="Times New Roman" w:hAnsi="Times New Roman" w:cs="Times New Roman"/>
          <w:b/>
          <w:sz w:val="20"/>
          <w:szCs w:val="20"/>
        </w:rPr>
        <w:t xml:space="preserve"> </w:t>
      </w:r>
      <w:r w:rsidR="0049190F">
        <w:rPr>
          <w:rFonts w:ascii="Times New Roman" w:hAnsi="Times New Roman" w:cs="Times New Roman"/>
          <w:b/>
          <w:sz w:val="20"/>
          <w:szCs w:val="20"/>
        </w:rPr>
        <w:t xml:space="preserve"> </w:t>
      </w:r>
      <w:r w:rsidR="00CB6745" w:rsidRPr="0049190F">
        <w:rPr>
          <w:rFonts w:ascii="Times New Roman" w:hAnsi="Times New Roman" w:cs="Times New Roman"/>
          <w:sz w:val="20"/>
          <w:szCs w:val="20"/>
        </w:rPr>
        <w:t>Crossover operator can significantly influence the</w:t>
      </w:r>
      <w:r w:rsidR="004B5E7B" w:rsidRPr="0049190F">
        <w:rPr>
          <w:rFonts w:ascii="Times New Roman" w:hAnsi="Times New Roman" w:cs="Times New Roman"/>
          <w:sz w:val="20"/>
          <w:szCs w:val="20"/>
        </w:rPr>
        <w:t xml:space="preserve"> performance of real coded genetic algorithms as the exploration and exploitation of the search space is governed by crossover operator being applied. </w:t>
      </w:r>
      <w:r w:rsidR="005956AC" w:rsidRPr="0049190F">
        <w:rPr>
          <w:rFonts w:ascii="Times New Roman" w:hAnsi="Times New Roman" w:cs="Times New Roman"/>
          <w:sz w:val="20"/>
          <w:szCs w:val="20"/>
        </w:rPr>
        <w:t>Generally, BLX-</w:t>
      </w:r>
      <w:r w:rsidR="005956AC" w:rsidRPr="0049190F">
        <w:rPr>
          <w:rFonts w:ascii="Times New Roman" w:eastAsia="SymbolMT" w:hAnsi="Times New Roman" w:cs="Times New Roman"/>
          <w:sz w:val="20"/>
          <w:szCs w:val="20"/>
        </w:rPr>
        <w:t xml:space="preserve">α </w:t>
      </w:r>
      <w:r w:rsidR="005956AC" w:rsidRPr="0049190F">
        <w:rPr>
          <w:rFonts w:ascii="Times New Roman" w:hAnsi="Times New Roman" w:cs="Times New Roman"/>
          <w:sz w:val="20"/>
          <w:szCs w:val="20"/>
        </w:rPr>
        <w:t xml:space="preserve">crossover gives good results </w:t>
      </w:r>
      <w:r w:rsidR="00CC5B7F" w:rsidRPr="0049190F">
        <w:rPr>
          <w:rFonts w:ascii="Times New Roman" w:hAnsi="Times New Roman" w:cs="Times New Roman"/>
          <w:sz w:val="20"/>
          <w:szCs w:val="20"/>
        </w:rPr>
        <w:t>[11,</w:t>
      </w:r>
      <w:r w:rsidR="005956AC" w:rsidRPr="0049190F">
        <w:rPr>
          <w:rFonts w:ascii="Times New Roman" w:hAnsi="Times New Roman" w:cs="Times New Roman"/>
          <w:sz w:val="20"/>
          <w:szCs w:val="20"/>
        </w:rPr>
        <w:t xml:space="preserve"> </w:t>
      </w:r>
      <w:r w:rsidR="00CC5B7F" w:rsidRPr="0049190F">
        <w:rPr>
          <w:rFonts w:ascii="Times New Roman" w:hAnsi="Times New Roman" w:cs="Times New Roman"/>
          <w:sz w:val="20"/>
          <w:szCs w:val="20"/>
        </w:rPr>
        <w:t>4]</w:t>
      </w:r>
      <w:r w:rsidR="005956AC" w:rsidRPr="0049190F">
        <w:rPr>
          <w:rFonts w:ascii="Times New Roman" w:hAnsi="Times New Roman" w:cs="Times New Roman"/>
          <w:sz w:val="20"/>
          <w:szCs w:val="20"/>
        </w:rPr>
        <w:t>.</w:t>
      </w:r>
    </w:p>
    <w:p w:rsidR="00521B49" w:rsidRPr="0049190F" w:rsidRDefault="005956AC" w:rsidP="0049190F">
      <w:pPr>
        <w:autoSpaceDE w:val="0"/>
        <w:autoSpaceDN w:val="0"/>
        <w:adjustRightInd w:val="0"/>
        <w:spacing w:line="240" w:lineRule="auto"/>
        <w:rPr>
          <w:rFonts w:ascii="Times New Roman" w:hAnsi="Times New Roman" w:cs="Times New Roman"/>
          <w:b/>
          <w:bCs/>
          <w:i/>
          <w:sz w:val="20"/>
          <w:szCs w:val="20"/>
        </w:rPr>
      </w:pPr>
      <w:r w:rsidRPr="0049190F">
        <w:rPr>
          <w:rFonts w:ascii="Times New Roman" w:hAnsi="Times New Roman" w:cs="Times New Roman"/>
          <w:b/>
          <w:bCs/>
          <w:i/>
          <w:sz w:val="20"/>
          <w:szCs w:val="20"/>
        </w:rPr>
        <w:t>BLX-</w:t>
      </w:r>
      <w:r w:rsidRPr="0049190F">
        <w:rPr>
          <w:rFonts w:ascii="Times New Roman" w:eastAsia="SymbolMT" w:hAnsi="Times New Roman" w:cs="Times New Roman"/>
          <w:i/>
          <w:sz w:val="20"/>
          <w:szCs w:val="20"/>
        </w:rPr>
        <w:t xml:space="preserve">α </w:t>
      </w:r>
      <w:r w:rsidRPr="0049190F">
        <w:rPr>
          <w:rFonts w:ascii="Times New Roman" w:hAnsi="Times New Roman" w:cs="Times New Roman"/>
          <w:b/>
          <w:bCs/>
          <w:i/>
          <w:sz w:val="20"/>
          <w:szCs w:val="20"/>
        </w:rPr>
        <w:t>Crossover</w:t>
      </w:r>
    </w:p>
    <w:p w:rsidR="00521B49" w:rsidRPr="0049190F" w:rsidRDefault="005956AC" w:rsidP="0049190F">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Two offspring </w:t>
      </w:r>
      <m:oMath>
        <m:sSub>
          <m:sSubPr>
            <m:ctrlPr>
              <w:ins w:id="115" w:author="Guest1" w:date="2013-08-23T10:50:00Z">
                <w:rPr>
                  <w:rFonts w:ascii="Cambria Math" w:hAnsi="Times New Roman" w:cs="Times New Roman"/>
                  <w:i/>
                  <w:sz w:val="18"/>
                  <w:szCs w:val="18"/>
                </w:rPr>
              </w:ins>
            </m:ctrlPr>
          </m:sSubPr>
          <m:e>
            <m:r>
              <w:rPr>
                <w:rFonts w:ascii="Cambria Math" w:hAnsi="Times New Roman" w:cs="Times New Roman"/>
                <w:sz w:val="18"/>
                <w:szCs w:val="18"/>
              </w:rPr>
              <m:t>y</m:t>
            </m:r>
          </m:e>
          <m:sub>
            <m:r>
              <w:rPr>
                <w:rFonts w:ascii="Cambria Math" w:hAnsi="Times New Roman" w:cs="Times New Roman"/>
                <w:sz w:val="18"/>
                <w:szCs w:val="18"/>
              </w:rPr>
              <m:t>1</m:t>
            </m:r>
          </m:sub>
        </m:sSub>
        <m:r>
          <w:rPr>
            <w:rFonts w:ascii="Cambria Math" w:hAnsi="Times New Roman" w:cs="Times New Roman"/>
            <w:sz w:val="18"/>
            <w:szCs w:val="18"/>
          </w:rPr>
          <m:t>=(</m:t>
        </m:r>
        <m:sSubSup>
          <m:sSubSupPr>
            <m:ctrlPr>
              <w:ins w:id="116" w:author="Guest1" w:date="2013-08-23T10:50:00Z">
                <w:rPr>
                  <w:rFonts w:ascii="Cambria Math" w:hAnsi="Times New Roman" w:cs="Times New Roman"/>
                  <w:i/>
                  <w:sz w:val="18"/>
                  <w:szCs w:val="18"/>
                </w:rPr>
              </w:ins>
            </m:ctrlPr>
          </m:sSubSupPr>
          <m:e>
            <m:r>
              <w:rPr>
                <w:rFonts w:ascii="Cambria Math" w:hAnsi="Times New Roman" w:cs="Times New Roman"/>
                <w:sz w:val="18"/>
                <w:szCs w:val="18"/>
              </w:rPr>
              <m:t>y</m:t>
            </m:r>
          </m:e>
          <m:sub>
            <m:r>
              <w:rPr>
                <w:rFonts w:ascii="Cambria Math" w:hAnsi="Times New Roman" w:cs="Times New Roman"/>
                <w:sz w:val="18"/>
                <w:szCs w:val="18"/>
              </w:rPr>
              <m:t>1</m:t>
            </m:r>
          </m:sub>
          <m:sup>
            <m:r>
              <w:rPr>
                <w:rFonts w:ascii="Cambria Math" w:hAnsi="Times New Roman" w:cs="Times New Roman"/>
                <w:sz w:val="18"/>
                <w:szCs w:val="18"/>
              </w:rPr>
              <m:t>1</m:t>
            </m:r>
          </m:sup>
        </m:sSubSup>
        <m:r>
          <w:rPr>
            <w:rFonts w:ascii="Cambria Math" w:hAnsi="Times New Roman" w:cs="Times New Roman"/>
            <w:sz w:val="18"/>
            <w:szCs w:val="18"/>
          </w:rPr>
          <m:t>,</m:t>
        </m:r>
        <m:sSubSup>
          <m:sSubSupPr>
            <m:ctrlPr>
              <w:ins w:id="117" w:author="Guest1" w:date="2013-08-23T10:50:00Z">
                <w:rPr>
                  <w:rFonts w:ascii="Cambria Math" w:hAnsi="Times New Roman" w:cs="Times New Roman"/>
                  <w:i/>
                  <w:sz w:val="18"/>
                  <w:szCs w:val="18"/>
                </w:rPr>
              </w:ins>
            </m:ctrlPr>
          </m:sSubSupPr>
          <m:e>
            <m:r>
              <w:rPr>
                <w:rFonts w:ascii="Cambria Math" w:hAnsi="Times New Roman" w:cs="Times New Roman"/>
                <w:sz w:val="18"/>
                <w:szCs w:val="18"/>
              </w:rPr>
              <m:t>y</m:t>
            </m:r>
          </m:e>
          <m:sub>
            <m:r>
              <w:rPr>
                <w:rFonts w:ascii="Cambria Math" w:hAnsi="Times New Roman" w:cs="Times New Roman"/>
                <w:sz w:val="18"/>
                <w:szCs w:val="18"/>
              </w:rPr>
              <m:t>2</m:t>
            </m:r>
          </m:sub>
          <m:sup>
            <m:r>
              <w:rPr>
                <w:rFonts w:ascii="Cambria Math" w:hAnsi="Times New Roman" w:cs="Times New Roman"/>
                <w:sz w:val="18"/>
                <w:szCs w:val="18"/>
              </w:rPr>
              <m:t>1</m:t>
            </m:r>
          </m:sup>
        </m:sSubSup>
        <m:r>
          <w:rPr>
            <w:rFonts w:ascii="Cambria Math" w:hAnsi="Times New Roman" w:cs="Times New Roman"/>
            <w:sz w:val="18"/>
            <w:szCs w:val="18"/>
          </w:rPr>
          <m:t xml:space="preserve">, </m:t>
        </m:r>
        <m:r>
          <w:rPr>
            <w:rFonts w:ascii="Times New Roman" w:hAnsi="Times New Roman" w:cs="Times New Roman"/>
            <w:sz w:val="18"/>
            <w:szCs w:val="18"/>
          </w:rPr>
          <m:t>…</m:t>
        </m:r>
        <m:r>
          <w:rPr>
            <w:rFonts w:ascii="Cambria Math" w:hAnsi="Times New Roman" w:cs="Times New Roman"/>
            <w:sz w:val="18"/>
            <w:szCs w:val="18"/>
          </w:rPr>
          <m:t xml:space="preserve">, </m:t>
        </m:r>
        <m:sSubSup>
          <m:sSubSupPr>
            <m:ctrlPr>
              <w:ins w:id="118" w:author="Guest1" w:date="2013-08-23T10:50:00Z">
                <w:rPr>
                  <w:rFonts w:ascii="Cambria Math" w:hAnsi="Times New Roman" w:cs="Times New Roman"/>
                  <w:i/>
                  <w:sz w:val="18"/>
                  <w:szCs w:val="18"/>
                </w:rPr>
              </w:ins>
            </m:ctrlPr>
          </m:sSubSupPr>
          <m:e>
            <m:r>
              <w:rPr>
                <w:rFonts w:ascii="Cambria Math" w:hAnsi="Times New Roman" w:cs="Times New Roman"/>
                <w:sz w:val="18"/>
                <w:szCs w:val="18"/>
              </w:rPr>
              <m:t>y</m:t>
            </m:r>
          </m:e>
          <m:sub>
            <m:r>
              <w:rPr>
                <w:rFonts w:ascii="Cambria Math" w:hAnsi="Times New Roman" w:cs="Times New Roman"/>
                <w:sz w:val="18"/>
                <w:szCs w:val="18"/>
              </w:rPr>
              <m:t>n</m:t>
            </m:r>
          </m:sub>
          <m:sup>
            <m:r>
              <w:rPr>
                <w:rFonts w:ascii="Cambria Math" w:hAnsi="Times New Roman" w:cs="Times New Roman"/>
                <w:sz w:val="18"/>
                <w:szCs w:val="18"/>
              </w:rPr>
              <m:t>1</m:t>
            </m:r>
          </m:sup>
        </m:sSubSup>
        <m:r>
          <w:rPr>
            <w:rFonts w:ascii="Cambria Math" w:hAnsi="Times New Roman" w:cs="Times New Roman"/>
            <w:sz w:val="18"/>
            <w:szCs w:val="18"/>
          </w:rPr>
          <m:t>)</m:t>
        </m:r>
      </m:oMath>
      <w:r w:rsidRPr="0049190F">
        <w:rPr>
          <w:rFonts w:ascii="Times New Roman" w:hAnsi="Times New Roman" w:cs="Times New Roman"/>
          <w:sz w:val="20"/>
          <w:szCs w:val="20"/>
        </w:rPr>
        <w:t xml:space="preserve"> and </w:t>
      </w:r>
      <m:oMath>
        <m:sSub>
          <m:sSubPr>
            <m:ctrlPr>
              <w:ins w:id="119" w:author="Guest1" w:date="2013-08-23T10:50:00Z">
                <w:rPr>
                  <w:rFonts w:ascii="Cambria Math" w:hAnsi="Times New Roman" w:cs="Times New Roman"/>
                  <w:i/>
                  <w:sz w:val="18"/>
                  <w:szCs w:val="18"/>
                </w:rPr>
              </w:ins>
            </m:ctrlPr>
          </m:sSubPr>
          <m:e>
            <m:r>
              <w:rPr>
                <w:rFonts w:ascii="Cambria Math" w:hAnsi="Times New Roman" w:cs="Times New Roman"/>
                <w:sz w:val="18"/>
                <w:szCs w:val="18"/>
              </w:rPr>
              <m:t>y</m:t>
            </m:r>
          </m:e>
          <m:sub>
            <m:r>
              <w:rPr>
                <w:rFonts w:ascii="Cambria Math" w:hAnsi="Times New Roman" w:cs="Times New Roman"/>
                <w:sz w:val="18"/>
                <w:szCs w:val="18"/>
              </w:rPr>
              <m:t>2</m:t>
            </m:r>
          </m:sub>
        </m:sSub>
        <m:r>
          <w:rPr>
            <w:rFonts w:ascii="Cambria Math" w:hAnsi="Times New Roman" w:cs="Times New Roman"/>
            <w:sz w:val="18"/>
            <w:szCs w:val="18"/>
          </w:rPr>
          <m:t>=(</m:t>
        </m:r>
        <m:sSubSup>
          <m:sSubSupPr>
            <m:ctrlPr>
              <w:ins w:id="120" w:author="Guest1" w:date="2013-08-23T10:50:00Z">
                <w:rPr>
                  <w:rFonts w:ascii="Cambria Math" w:hAnsi="Times New Roman" w:cs="Times New Roman"/>
                  <w:i/>
                  <w:sz w:val="18"/>
                  <w:szCs w:val="18"/>
                </w:rPr>
              </w:ins>
            </m:ctrlPr>
          </m:sSubSupPr>
          <m:e>
            <m:r>
              <w:rPr>
                <w:rFonts w:ascii="Cambria Math" w:hAnsi="Times New Roman" w:cs="Times New Roman"/>
                <w:sz w:val="18"/>
                <w:szCs w:val="18"/>
              </w:rPr>
              <m:t>y</m:t>
            </m:r>
          </m:e>
          <m:sub>
            <m:r>
              <w:rPr>
                <w:rFonts w:ascii="Cambria Math" w:hAnsi="Times New Roman" w:cs="Times New Roman"/>
                <w:sz w:val="18"/>
                <w:szCs w:val="18"/>
              </w:rPr>
              <m:t>1</m:t>
            </m:r>
          </m:sub>
          <m:sup>
            <m:r>
              <w:rPr>
                <w:rFonts w:ascii="Cambria Math" w:hAnsi="Times New Roman" w:cs="Times New Roman"/>
                <w:sz w:val="18"/>
                <w:szCs w:val="18"/>
              </w:rPr>
              <m:t>2</m:t>
            </m:r>
          </m:sup>
        </m:sSubSup>
        <m:r>
          <w:rPr>
            <w:rFonts w:ascii="Cambria Math" w:hAnsi="Times New Roman" w:cs="Times New Roman"/>
            <w:sz w:val="18"/>
            <w:szCs w:val="18"/>
          </w:rPr>
          <m:t>,</m:t>
        </m:r>
        <m:sSubSup>
          <m:sSubSupPr>
            <m:ctrlPr>
              <w:ins w:id="121" w:author="Guest1" w:date="2013-08-23T10:50:00Z">
                <w:rPr>
                  <w:rFonts w:ascii="Cambria Math" w:hAnsi="Times New Roman" w:cs="Times New Roman"/>
                  <w:i/>
                  <w:sz w:val="18"/>
                  <w:szCs w:val="18"/>
                </w:rPr>
              </w:ins>
            </m:ctrlPr>
          </m:sSubSupPr>
          <m:e>
            <m:r>
              <w:rPr>
                <w:rFonts w:ascii="Cambria Math" w:hAnsi="Times New Roman" w:cs="Times New Roman"/>
                <w:sz w:val="18"/>
                <w:szCs w:val="18"/>
              </w:rPr>
              <m:t>y</m:t>
            </m:r>
          </m:e>
          <m:sub>
            <m:r>
              <w:rPr>
                <w:rFonts w:ascii="Cambria Math" w:hAnsi="Times New Roman" w:cs="Times New Roman"/>
                <w:sz w:val="18"/>
                <w:szCs w:val="18"/>
              </w:rPr>
              <m:t>2</m:t>
            </m:r>
          </m:sub>
          <m:sup>
            <m:r>
              <w:rPr>
                <w:rFonts w:ascii="Cambria Math" w:hAnsi="Times New Roman" w:cs="Times New Roman"/>
                <w:sz w:val="18"/>
                <w:szCs w:val="18"/>
              </w:rPr>
              <m:t>2</m:t>
            </m:r>
          </m:sup>
        </m:sSubSup>
        <m:r>
          <w:rPr>
            <w:rFonts w:ascii="Cambria Math" w:hAnsi="Times New Roman" w:cs="Times New Roman"/>
            <w:sz w:val="18"/>
            <w:szCs w:val="18"/>
          </w:rPr>
          <m:t xml:space="preserve">, </m:t>
        </m:r>
        <m:r>
          <w:rPr>
            <w:rFonts w:ascii="Times New Roman" w:hAnsi="Times New Roman" w:cs="Times New Roman"/>
            <w:sz w:val="18"/>
            <w:szCs w:val="18"/>
          </w:rPr>
          <m:t>…</m:t>
        </m:r>
        <m:r>
          <w:rPr>
            <w:rFonts w:ascii="Cambria Math" w:hAnsi="Times New Roman" w:cs="Times New Roman"/>
            <w:sz w:val="18"/>
            <w:szCs w:val="18"/>
          </w:rPr>
          <m:t xml:space="preserve">, </m:t>
        </m:r>
        <m:sSubSup>
          <m:sSubSupPr>
            <m:ctrlPr>
              <w:ins w:id="122" w:author="Guest1" w:date="2013-08-23T10:50:00Z">
                <w:rPr>
                  <w:rFonts w:ascii="Cambria Math" w:hAnsi="Times New Roman" w:cs="Times New Roman"/>
                  <w:i/>
                  <w:sz w:val="18"/>
                  <w:szCs w:val="18"/>
                </w:rPr>
              </w:ins>
            </m:ctrlPr>
          </m:sSubSupPr>
          <m:e>
            <m:r>
              <w:rPr>
                <w:rFonts w:ascii="Cambria Math" w:hAnsi="Times New Roman" w:cs="Times New Roman"/>
                <w:sz w:val="18"/>
                <w:szCs w:val="18"/>
              </w:rPr>
              <m:t>y</m:t>
            </m:r>
          </m:e>
          <m:sub>
            <m:r>
              <w:rPr>
                <w:rFonts w:ascii="Cambria Math" w:hAnsi="Times New Roman" w:cs="Times New Roman"/>
                <w:sz w:val="18"/>
                <w:szCs w:val="18"/>
              </w:rPr>
              <m:t>n</m:t>
            </m:r>
          </m:sub>
          <m:sup>
            <m:r>
              <w:rPr>
                <w:rFonts w:ascii="Cambria Math" w:hAnsi="Times New Roman" w:cs="Times New Roman"/>
                <w:sz w:val="18"/>
                <w:szCs w:val="18"/>
              </w:rPr>
              <m:t>2</m:t>
            </m:r>
          </m:sup>
        </m:sSubSup>
        <m:r>
          <w:rPr>
            <w:rFonts w:ascii="Cambria Math" w:hAnsi="Times New Roman" w:cs="Times New Roman"/>
            <w:sz w:val="18"/>
            <w:szCs w:val="18"/>
          </w:rPr>
          <m:t>)</m:t>
        </m:r>
      </m:oMath>
      <w:r w:rsidRPr="0049190F">
        <w:rPr>
          <w:rFonts w:ascii="Times New Roman" w:eastAsiaTheme="minorEastAsia" w:hAnsi="Times New Roman" w:cs="Times New Roman"/>
          <w:sz w:val="20"/>
          <w:szCs w:val="20"/>
        </w:rPr>
        <w:t xml:space="preserve"> </w:t>
      </w:r>
      <w:r w:rsidRPr="0049190F">
        <w:rPr>
          <w:rFonts w:ascii="Times New Roman" w:hAnsi="Times New Roman" w:cs="Times New Roman"/>
          <w:sz w:val="20"/>
          <w:szCs w:val="20"/>
        </w:rPr>
        <w:t>are generated.</w:t>
      </w:r>
    </w:p>
    <w:p w:rsidR="00521B49" w:rsidRPr="0049190F" w:rsidRDefault="005956AC" w:rsidP="0049190F">
      <w:pPr>
        <w:autoSpaceDE w:val="0"/>
        <w:autoSpaceDN w:val="0"/>
        <w:adjustRightInd w:val="0"/>
        <w:spacing w:line="240" w:lineRule="auto"/>
        <w:rPr>
          <w:rFonts w:ascii="Times New Roman" w:eastAsiaTheme="minorEastAsia" w:hAnsi="Times New Roman" w:cs="Times New Roman"/>
          <w:sz w:val="20"/>
          <w:szCs w:val="20"/>
        </w:rPr>
      </w:pPr>
      <w:proofErr w:type="gramStart"/>
      <w:r w:rsidRPr="0049190F">
        <w:rPr>
          <w:rFonts w:ascii="Times New Roman" w:hAnsi="Times New Roman" w:cs="Times New Roman"/>
          <w:sz w:val="20"/>
          <w:szCs w:val="20"/>
        </w:rPr>
        <w:t>where</w:t>
      </w:r>
      <w:proofErr w:type="gramEnd"/>
      <w:r w:rsidRPr="0049190F">
        <w:rPr>
          <w:rFonts w:ascii="Times New Roman" w:hAnsi="Times New Roman" w:cs="Times New Roman"/>
          <w:sz w:val="20"/>
          <w:szCs w:val="20"/>
        </w:rPr>
        <w:t xml:space="preserve">,  </w:t>
      </w:r>
      <m:oMath>
        <m:sSubSup>
          <m:sSubSupPr>
            <m:ctrlPr>
              <w:ins w:id="123" w:author="Guest1" w:date="2013-08-23T10:50:00Z">
                <w:rPr>
                  <w:rFonts w:ascii="Cambria Math" w:hAnsi="Times New Roman" w:cs="Times New Roman"/>
                  <w:i/>
                  <w:sz w:val="16"/>
                  <w:szCs w:val="16"/>
                </w:rPr>
              </w:ins>
            </m:ctrlPr>
          </m:sSubSupPr>
          <m:e>
            <m:r>
              <w:rPr>
                <w:rFonts w:ascii="Cambria Math" w:hAnsi="Times New Roman" w:cs="Times New Roman"/>
                <w:sz w:val="16"/>
                <w:szCs w:val="16"/>
              </w:rPr>
              <m:t>y</m:t>
            </m:r>
          </m:e>
          <m:sub>
            <m:r>
              <w:rPr>
                <w:rFonts w:ascii="Cambria Math" w:hAnsi="Times New Roman" w:cs="Times New Roman"/>
                <w:sz w:val="16"/>
                <w:szCs w:val="16"/>
              </w:rPr>
              <m:t>i</m:t>
            </m:r>
          </m:sub>
          <m:sup>
            <m:r>
              <w:rPr>
                <w:rFonts w:ascii="Cambria Math" w:hAnsi="Times New Roman" w:cs="Times New Roman"/>
                <w:sz w:val="16"/>
                <w:szCs w:val="16"/>
              </w:rPr>
              <m:t>k</m:t>
            </m:r>
          </m:sup>
        </m:sSubSup>
      </m:oMath>
      <w:r w:rsidRPr="0049190F">
        <w:rPr>
          <w:rFonts w:ascii="Times New Roman" w:eastAsiaTheme="minorEastAsia" w:hAnsi="Times New Roman" w:cs="Times New Roman"/>
          <w:sz w:val="20"/>
          <w:szCs w:val="20"/>
        </w:rPr>
        <w:t xml:space="preserve"> is a randomly uniformly chosen number from the interval </w:t>
      </w:r>
      <m:oMath>
        <m:d>
          <m:dPr>
            <m:begChr m:val="["/>
            <m:endChr m:val="]"/>
            <m:ctrlPr>
              <w:ins w:id="124" w:author="Guest1" w:date="2013-08-23T10:50:00Z">
                <w:rPr>
                  <w:rFonts w:ascii="Cambria Math" w:hAnsi="Times New Roman" w:cs="Times New Roman"/>
                  <w:i/>
                  <w:sz w:val="18"/>
                  <w:szCs w:val="18"/>
                </w:rPr>
              </w:ins>
            </m:ctrlPr>
          </m:dPr>
          <m:e>
            <m:sSub>
              <m:sSubPr>
                <m:ctrlPr>
                  <w:ins w:id="125" w:author="Guest1" w:date="2013-08-23T10:50:00Z">
                    <w:rPr>
                      <w:rFonts w:ascii="Cambria Math" w:hAnsi="Times New Roman" w:cs="Times New Roman"/>
                      <w:i/>
                      <w:sz w:val="18"/>
                      <w:szCs w:val="18"/>
                    </w:rPr>
                  </w:ins>
                </m:ctrlPr>
              </m:sSubPr>
              <m:e>
                <m:r>
                  <w:rPr>
                    <w:rFonts w:ascii="Cambria Math" w:hAnsi="Times New Roman" w:cs="Times New Roman"/>
                    <w:sz w:val="18"/>
                    <w:szCs w:val="18"/>
                  </w:rPr>
                  <m:t>X</m:t>
                </m:r>
              </m:e>
              <m:sub>
                <m:r>
                  <w:rPr>
                    <w:rFonts w:ascii="Cambria Math" w:hAnsi="Times New Roman" w:cs="Times New Roman"/>
                    <w:sz w:val="18"/>
                    <w:szCs w:val="18"/>
                  </w:rPr>
                  <m:t>min</m:t>
                </m:r>
              </m:sub>
            </m:sSub>
            <m:r>
              <w:rPr>
                <w:rFonts w:ascii="Times New Roman" w:hAnsi="Times New Roman" w:cs="Times New Roman"/>
                <w:sz w:val="18"/>
                <w:szCs w:val="18"/>
              </w:rPr>
              <m:t>-</m:t>
            </m:r>
            <m:r>
              <w:rPr>
                <w:rFonts w:ascii="Cambria Math" w:hAnsi="Times New Roman" w:cs="Times New Roman"/>
                <w:sz w:val="18"/>
                <w:szCs w:val="18"/>
              </w:rPr>
              <m:t xml:space="preserve"> Iα, </m:t>
            </m:r>
            <m:sSub>
              <m:sSubPr>
                <m:ctrlPr>
                  <w:ins w:id="126" w:author="Guest1" w:date="2013-08-23T10:50:00Z">
                    <w:rPr>
                      <w:rFonts w:ascii="Cambria Math" w:hAnsi="Times New Roman" w:cs="Times New Roman"/>
                      <w:i/>
                      <w:sz w:val="18"/>
                      <w:szCs w:val="18"/>
                    </w:rPr>
                  </w:ins>
                </m:ctrlPr>
              </m:sSubPr>
              <m:e>
                <m:r>
                  <w:rPr>
                    <w:rFonts w:ascii="Cambria Math" w:hAnsi="Times New Roman" w:cs="Times New Roman"/>
                    <w:sz w:val="18"/>
                    <w:szCs w:val="18"/>
                  </w:rPr>
                  <m:t>X</m:t>
                </m:r>
              </m:e>
              <m:sub>
                <m:r>
                  <w:rPr>
                    <w:rFonts w:ascii="Cambria Math" w:hAnsi="Times New Roman" w:cs="Times New Roman"/>
                    <w:sz w:val="18"/>
                    <w:szCs w:val="18"/>
                  </w:rPr>
                  <m:t>max</m:t>
                </m:r>
              </m:sub>
            </m:sSub>
            <m:r>
              <w:rPr>
                <w:rFonts w:ascii="Cambria Math" w:hAnsi="Times New Roman" w:cs="Times New Roman"/>
                <w:sz w:val="18"/>
                <w:szCs w:val="18"/>
              </w:rPr>
              <m:t>+Iα</m:t>
            </m:r>
          </m:e>
        </m:d>
      </m:oMath>
    </w:p>
    <w:p w:rsidR="00521B49" w:rsidRPr="0049190F" w:rsidRDefault="005956AC" w:rsidP="0049190F">
      <w:pPr>
        <w:autoSpaceDE w:val="0"/>
        <w:autoSpaceDN w:val="0"/>
        <w:adjustRightInd w:val="0"/>
        <w:spacing w:line="240" w:lineRule="auto"/>
        <w:rPr>
          <w:rFonts w:ascii="Times New Roman" w:eastAsiaTheme="minorEastAsia" w:hAnsi="Times New Roman" w:cs="Times New Roman"/>
          <w:sz w:val="20"/>
          <w:szCs w:val="20"/>
        </w:rPr>
      </w:pPr>
      <w:proofErr w:type="gramStart"/>
      <w:r w:rsidRPr="0049190F">
        <w:rPr>
          <w:rFonts w:ascii="Times New Roman" w:eastAsiaTheme="minorEastAsia" w:hAnsi="Times New Roman" w:cs="Times New Roman"/>
          <w:sz w:val="20"/>
          <w:szCs w:val="20"/>
        </w:rPr>
        <w:t xml:space="preserve">and </w:t>
      </w:r>
      <m:oMath>
        <w:proofErr w:type="gramEnd"/>
        <m:sSub>
          <m:sSubPr>
            <m:ctrlPr>
              <w:ins w:id="127" w:author="Guest1" w:date="2013-08-23T10:50:00Z">
                <w:rPr>
                  <w:rFonts w:ascii="Cambria Math" w:hAnsi="Times New Roman" w:cs="Times New Roman"/>
                  <w:i/>
                  <w:sz w:val="18"/>
                  <w:szCs w:val="18"/>
                </w:rPr>
              </w:ins>
            </m:ctrlPr>
          </m:sSubPr>
          <m:e>
            <m:r>
              <w:rPr>
                <w:rFonts w:ascii="Cambria Math" w:hAnsi="Times New Roman" w:cs="Times New Roman"/>
                <w:sz w:val="18"/>
                <w:szCs w:val="18"/>
              </w:rPr>
              <m:t>X</m:t>
            </m:r>
          </m:e>
          <m:sub>
            <m:r>
              <w:rPr>
                <w:rFonts w:ascii="Cambria Math" w:hAnsi="Times New Roman" w:cs="Times New Roman"/>
                <w:sz w:val="18"/>
                <w:szCs w:val="18"/>
              </w:rPr>
              <m:t>max</m:t>
            </m:r>
          </m:sub>
        </m:sSub>
      </m:oMath>
      <w:r w:rsidRPr="0049190F">
        <w:rPr>
          <w:rFonts w:ascii="Times New Roman" w:eastAsiaTheme="minorEastAsia" w:hAnsi="Times New Roman" w:cs="Times New Roman"/>
          <w:sz w:val="20"/>
          <w:szCs w:val="20"/>
        </w:rPr>
        <w:t xml:space="preserve">, </w:t>
      </w:r>
      <m:oMath>
        <m:sSub>
          <m:sSubPr>
            <m:ctrlPr>
              <w:ins w:id="128" w:author="Guest1" w:date="2013-08-23T10:50:00Z">
                <w:rPr>
                  <w:rFonts w:ascii="Cambria Math" w:hAnsi="Times New Roman" w:cs="Times New Roman"/>
                  <w:i/>
                  <w:sz w:val="18"/>
                  <w:szCs w:val="18"/>
                </w:rPr>
              </w:ins>
            </m:ctrlPr>
          </m:sSubPr>
          <m:e>
            <m:r>
              <w:rPr>
                <w:rFonts w:ascii="Cambria Math" w:hAnsi="Times New Roman" w:cs="Times New Roman"/>
                <w:sz w:val="18"/>
                <w:szCs w:val="18"/>
              </w:rPr>
              <m:t>X</m:t>
            </m:r>
          </m:e>
          <m:sub>
            <m:r>
              <w:rPr>
                <w:rFonts w:ascii="Cambria Math" w:hAnsi="Times New Roman" w:cs="Times New Roman"/>
                <w:sz w:val="18"/>
                <w:szCs w:val="18"/>
              </w:rPr>
              <m:t>min</m:t>
            </m:r>
          </m:sub>
        </m:sSub>
      </m:oMath>
      <w:r w:rsidRPr="0049190F">
        <w:rPr>
          <w:rFonts w:ascii="Times New Roman" w:eastAsiaTheme="minorEastAsia" w:hAnsi="Times New Roman" w:cs="Times New Roman"/>
          <w:sz w:val="20"/>
          <w:szCs w:val="20"/>
        </w:rPr>
        <w:t xml:space="preserve"> and </w:t>
      </w:r>
      <w:r w:rsidRPr="0049190F">
        <w:rPr>
          <w:rFonts w:ascii="Times New Roman" w:eastAsiaTheme="minorEastAsia" w:hAnsi="Times New Roman" w:cs="Times New Roman"/>
          <w:i/>
          <w:sz w:val="20"/>
          <w:szCs w:val="20"/>
        </w:rPr>
        <w:t>I</w:t>
      </w:r>
      <w:r w:rsidRPr="0049190F">
        <w:rPr>
          <w:rFonts w:ascii="Times New Roman" w:eastAsiaTheme="minorEastAsia" w:hAnsi="Times New Roman" w:cs="Times New Roman"/>
          <w:sz w:val="20"/>
          <w:szCs w:val="20"/>
        </w:rPr>
        <w:t xml:space="preserve"> are defined as below</w:t>
      </w:r>
    </w:p>
    <w:p w:rsidR="00521B49" w:rsidRPr="0049190F" w:rsidRDefault="00B33F9E" w:rsidP="0049190F">
      <w:pPr>
        <w:autoSpaceDE w:val="0"/>
        <w:autoSpaceDN w:val="0"/>
        <w:adjustRightInd w:val="0"/>
        <w:spacing w:line="240" w:lineRule="auto"/>
        <w:rPr>
          <w:rFonts w:ascii="Times New Roman" w:eastAsiaTheme="minorEastAsia" w:hAnsi="Times New Roman" w:cs="Times New Roman"/>
          <w:sz w:val="20"/>
          <w:szCs w:val="20"/>
        </w:rPr>
      </w:pPr>
      <m:oMath>
        <m:sSub>
          <m:sSubPr>
            <m:ctrlPr>
              <w:ins w:id="129" w:author="Guest1" w:date="2013-08-23T10:50:00Z">
                <w:rPr>
                  <w:rFonts w:ascii="Cambria Math" w:hAnsi="Times New Roman" w:cs="Times New Roman"/>
                  <w:i/>
                  <w:sz w:val="18"/>
                  <w:szCs w:val="18"/>
                </w:rPr>
              </w:ins>
            </m:ctrlPr>
          </m:sSubPr>
          <m:e>
            <m:r>
              <w:rPr>
                <w:rFonts w:ascii="Cambria Math" w:hAnsi="Cambria Math" w:cs="Times New Roman"/>
                <w:sz w:val="18"/>
                <w:szCs w:val="18"/>
              </w:rPr>
              <m:t>X</m:t>
            </m:r>
          </m:e>
          <m:sub>
            <m:r>
              <w:rPr>
                <w:rFonts w:ascii="Cambria Math" w:hAnsi="Cambria Math" w:cs="Times New Roman"/>
                <w:sz w:val="18"/>
                <w:szCs w:val="18"/>
              </w:rPr>
              <m:t>max</m:t>
            </m:r>
          </m:sub>
        </m:sSub>
        <m:r>
          <w:rPr>
            <w:rFonts w:ascii="Cambria Math" w:hAnsi="Times New Roman" w:cs="Times New Roman"/>
            <w:sz w:val="18"/>
            <w:szCs w:val="18"/>
          </w:rPr>
          <m:t>=</m:t>
        </m:r>
        <m:r>
          <w:rPr>
            <w:rFonts w:ascii="Cambria Math" w:hAnsi="Cambria Math" w:cs="Times New Roman"/>
            <w:sz w:val="18"/>
            <w:szCs w:val="18"/>
          </w:rPr>
          <m:t>max</m:t>
        </m:r>
        <m:d>
          <m:dPr>
            <m:begChr m:val="{"/>
            <m:endChr m:val="}"/>
            <m:ctrlPr>
              <w:ins w:id="130" w:author="Guest1" w:date="2013-08-23T10:50:00Z">
                <w:rPr>
                  <w:rFonts w:ascii="Cambria Math" w:hAnsi="Times New Roman" w:cs="Times New Roman"/>
                  <w:i/>
                  <w:sz w:val="18"/>
                  <w:szCs w:val="18"/>
                </w:rPr>
              </w:ins>
            </m:ctrlPr>
          </m:dPr>
          <m:e>
            <m:sSubSup>
              <m:sSubSupPr>
                <m:ctrlPr>
                  <w:ins w:id="131" w:author="Guest1" w:date="2013-08-23T10:50:00Z">
                    <w:rPr>
                      <w:rFonts w:ascii="Cambria Math" w:hAnsi="Times New Roman" w:cs="Times New Roman"/>
                      <w:i/>
                      <w:sz w:val="18"/>
                      <w:szCs w:val="18"/>
                    </w:rPr>
                  </w:ins>
                </m:ctrlPr>
              </m:sSubSupPr>
              <m:e>
                <m:r>
                  <w:rPr>
                    <w:rFonts w:ascii="Cambria Math" w:hAnsi="Cambria Math" w:cs="Times New Roman"/>
                    <w:sz w:val="18"/>
                    <w:szCs w:val="18"/>
                  </w:rPr>
                  <m:t>x</m:t>
                </m:r>
              </m:e>
              <m:sub>
                <m:r>
                  <w:rPr>
                    <w:rFonts w:ascii="Cambria Math" w:hAnsi="Cambria Math" w:cs="Times New Roman"/>
                    <w:sz w:val="18"/>
                    <w:szCs w:val="18"/>
                  </w:rPr>
                  <m:t>i</m:t>
                </m:r>
              </m:sub>
              <m:sup>
                <m:r>
                  <w:rPr>
                    <w:rFonts w:ascii="Cambria Math" w:hAnsi="Times New Roman" w:cs="Times New Roman"/>
                    <w:sz w:val="18"/>
                    <w:szCs w:val="18"/>
                  </w:rPr>
                  <m:t>1</m:t>
                </m:r>
              </m:sup>
            </m:sSubSup>
            <m:r>
              <w:rPr>
                <w:rFonts w:ascii="Cambria Math" w:hAnsi="Times New Roman" w:cs="Times New Roman"/>
                <w:sz w:val="18"/>
                <w:szCs w:val="18"/>
              </w:rPr>
              <m:t xml:space="preserve">, </m:t>
            </m:r>
            <m:sSubSup>
              <m:sSubSupPr>
                <m:ctrlPr>
                  <w:ins w:id="132" w:author="Guest1" w:date="2013-08-23T10:50:00Z">
                    <w:rPr>
                      <w:rFonts w:ascii="Cambria Math" w:hAnsi="Times New Roman" w:cs="Times New Roman"/>
                      <w:i/>
                      <w:sz w:val="18"/>
                      <w:szCs w:val="18"/>
                    </w:rPr>
                  </w:ins>
                </m:ctrlPr>
              </m:sSubSupPr>
              <m:e>
                <m:r>
                  <w:rPr>
                    <w:rFonts w:ascii="Cambria Math" w:hAnsi="Cambria Math" w:cs="Times New Roman"/>
                    <w:sz w:val="18"/>
                    <w:szCs w:val="18"/>
                  </w:rPr>
                  <m:t>x</m:t>
                </m:r>
              </m:e>
              <m:sub>
                <m:r>
                  <w:rPr>
                    <w:rFonts w:ascii="Cambria Math" w:hAnsi="Cambria Math" w:cs="Times New Roman"/>
                    <w:sz w:val="18"/>
                    <w:szCs w:val="18"/>
                  </w:rPr>
                  <m:t>i</m:t>
                </m:r>
              </m:sub>
              <m:sup>
                <m:r>
                  <w:rPr>
                    <w:rFonts w:ascii="Cambria Math" w:hAnsi="Times New Roman" w:cs="Times New Roman"/>
                    <w:sz w:val="18"/>
                    <w:szCs w:val="18"/>
                  </w:rPr>
                  <m:t>2</m:t>
                </m:r>
              </m:sup>
            </m:sSubSup>
          </m:e>
        </m:d>
      </m:oMath>
      <w:r w:rsidR="009C1123">
        <w:rPr>
          <w:rFonts w:ascii="Times New Roman" w:eastAsiaTheme="minorEastAsia" w:hAnsi="Times New Roman" w:cs="Times New Roman"/>
          <w:sz w:val="20"/>
          <w:szCs w:val="20"/>
        </w:rPr>
        <w:t>,</w:t>
      </w:r>
      <w:r w:rsidR="009C1123">
        <w:rPr>
          <w:rFonts w:ascii="Times New Roman" w:eastAsiaTheme="minorEastAsia" w:hAnsi="Times New Roman" w:cs="Times New Roman"/>
          <w:sz w:val="20"/>
          <w:szCs w:val="20"/>
        </w:rPr>
        <w:tab/>
      </w:r>
      <w:r w:rsidR="009C1123">
        <w:rPr>
          <w:rFonts w:ascii="Times New Roman" w:eastAsiaTheme="minorEastAsia" w:hAnsi="Times New Roman" w:cs="Times New Roman"/>
          <w:sz w:val="20"/>
          <w:szCs w:val="20"/>
        </w:rPr>
        <w:tab/>
      </w:r>
      <w:r w:rsidR="00DA3073">
        <w:rPr>
          <w:rFonts w:ascii="Times New Roman" w:eastAsiaTheme="minorEastAsia" w:hAnsi="Times New Roman" w:cs="Times New Roman"/>
          <w:sz w:val="20"/>
          <w:szCs w:val="20"/>
        </w:rPr>
        <w:tab/>
        <w:t>(11</w:t>
      </w:r>
      <w:r w:rsidR="005956AC" w:rsidRPr="0049190F">
        <w:rPr>
          <w:rFonts w:ascii="Times New Roman" w:eastAsiaTheme="minorEastAsia" w:hAnsi="Times New Roman" w:cs="Times New Roman"/>
          <w:sz w:val="20"/>
          <w:szCs w:val="20"/>
        </w:rPr>
        <w:t>)</w:t>
      </w:r>
    </w:p>
    <w:p w:rsidR="00521B49" w:rsidRPr="0049190F" w:rsidRDefault="00B33F9E" w:rsidP="0049190F">
      <w:pPr>
        <w:autoSpaceDE w:val="0"/>
        <w:autoSpaceDN w:val="0"/>
        <w:adjustRightInd w:val="0"/>
        <w:spacing w:line="240" w:lineRule="auto"/>
        <w:rPr>
          <w:rFonts w:ascii="Times New Roman" w:eastAsiaTheme="minorEastAsia" w:hAnsi="Times New Roman" w:cs="Times New Roman"/>
          <w:sz w:val="20"/>
          <w:szCs w:val="20"/>
        </w:rPr>
      </w:pPr>
      <m:oMath>
        <m:sSub>
          <m:sSubPr>
            <m:ctrlPr>
              <w:ins w:id="133" w:author="Guest1" w:date="2013-08-23T10:50:00Z">
                <w:rPr>
                  <w:rFonts w:ascii="Cambria Math" w:hAnsi="Times New Roman" w:cs="Times New Roman"/>
                  <w:i/>
                  <w:sz w:val="18"/>
                  <w:szCs w:val="18"/>
                </w:rPr>
              </w:ins>
            </m:ctrlPr>
          </m:sSubPr>
          <m:e>
            <m:r>
              <w:rPr>
                <w:rFonts w:ascii="Cambria Math" w:hAnsi="Cambria Math" w:cs="Times New Roman"/>
                <w:sz w:val="18"/>
                <w:szCs w:val="18"/>
              </w:rPr>
              <m:t>X</m:t>
            </m:r>
          </m:e>
          <m:sub>
            <m:r>
              <w:rPr>
                <w:rFonts w:ascii="Cambria Math" w:hAnsi="Cambria Math" w:cs="Times New Roman"/>
                <w:sz w:val="18"/>
                <w:szCs w:val="18"/>
              </w:rPr>
              <m:t>min</m:t>
            </m:r>
          </m:sub>
        </m:sSub>
        <m:r>
          <w:rPr>
            <w:rFonts w:ascii="Cambria Math" w:hAnsi="Times New Roman" w:cs="Times New Roman"/>
            <w:sz w:val="18"/>
            <w:szCs w:val="18"/>
          </w:rPr>
          <m:t>=</m:t>
        </m:r>
        <m:r>
          <w:rPr>
            <w:rFonts w:ascii="Cambria Math" w:hAnsi="Cambria Math" w:cs="Times New Roman"/>
            <w:sz w:val="18"/>
            <w:szCs w:val="18"/>
          </w:rPr>
          <m:t>min</m:t>
        </m:r>
        <m:d>
          <m:dPr>
            <m:begChr m:val="{"/>
            <m:endChr m:val="}"/>
            <m:ctrlPr>
              <w:ins w:id="134" w:author="Guest1" w:date="2013-08-23T10:50:00Z">
                <w:rPr>
                  <w:rFonts w:ascii="Cambria Math" w:hAnsi="Times New Roman" w:cs="Times New Roman"/>
                  <w:i/>
                  <w:sz w:val="18"/>
                  <w:szCs w:val="18"/>
                </w:rPr>
              </w:ins>
            </m:ctrlPr>
          </m:dPr>
          <m:e>
            <m:sSubSup>
              <m:sSubSupPr>
                <m:ctrlPr>
                  <w:ins w:id="135" w:author="Guest1" w:date="2013-08-23T10:50:00Z">
                    <w:rPr>
                      <w:rFonts w:ascii="Cambria Math" w:hAnsi="Times New Roman" w:cs="Times New Roman"/>
                      <w:i/>
                      <w:sz w:val="18"/>
                      <w:szCs w:val="18"/>
                    </w:rPr>
                  </w:ins>
                </m:ctrlPr>
              </m:sSubSupPr>
              <m:e>
                <m:r>
                  <w:rPr>
                    <w:rFonts w:ascii="Cambria Math" w:hAnsi="Cambria Math" w:cs="Times New Roman"/>
                    <w:sz w:val="18"/>
                    <w:szCs w:val="18"/>
                  </w:rPr>
                  <m:t>x</m:t>
                </m:r>
              </m:e>
              <m:sub>
                <m:r>
                  <w:rPr>
                    <w:rFonts w:ascii="Cambria Math" w:hAnsi="Cambria Math" w:cs="Times New Roman"/>
                    <w:sz w:val="18"/>
                    <w:szCs w:val="18"/>
                  </w:rPr>
                  <m:t>i</m:t>
                </m:r>
              </m:sub>
              <m:sup>
                <m:r>
                  <w:rPr>
                    <w:rFonts w:ascii="Cambria Math" w:hAnsi="Times New Roman" w:cs="Times New Roman"/>
                    <w:sz w:val="18"/>
                    <w:szCs w:val="18"/>
                  </w:rPr>
                  <m:t>1</m:t>
                </m:r>
              </m:sup>
            </m:sSubSup>
            <m:r>
              <w:rPr>
                <w:rFonts w:ascii="Cambria Math" w:hAnsi="Times New Roman" w:cs="Times New Roman"/>
                <w:sz w:val="18"/>
                <w:szCs w:val="18"/>
              </w:rPr>
              <m:t xml:space="preserve">, </m:t>
            </m:r>
            <m:sSubSup>
              <m:sSubSupPr>
                <m:ctrlPr>
                  <w:ins w:id="136" w:author="Guest1" w:date="2013-08-23T10:50:00Z">
                    <w:rPr>
                      <w:rFonts w:ascii="Cambria Math" w:hAnsi="Times New Roman" w:cs="Times New Roman"/>
                      <w:i/>
                      <w:sz w:val="18"/>
                      <w:szCs w:val="18"/>
                    </w:rPr>
                  </w:ins>
                </m:ctrlPr>
              </m:sSubSupPr>
              <m:e>
                <m:r>
                  <w:rPr>
                    <w:rFonts w:ascii="Cambria Math" w:hAnsi="Cambria Math" w:cs="Times New Roman"/>
                    <w:sz w:val="18"/>
                    <w:szCs w:val="18"/>
                  </w:rPr>
                  <m:t>x</m:t>
                </m:r>
              </m:e>
              <m:sub>
                <m:r>
                  <w:rPr>
                    <w:rFonts w:ascii="Cambria Math" w:hAnsi="Cambria Math" w:cs="Times New Roman"/>
                    <w:sz w:val="18"/>
                    <w:szCs w:val="18"/>
                  </w:rPr>
                  <m:t>i</m:t>
                </m:r>
              </m:sub>
              <m:sup>
                <m:r>
                  <w:rPr>
                    <w:rFonts w:ascii="Cambria Math" w:hAnsi="Times New Roman" w:cs="Times New Roman"/>
                    <w:sz w:val="18"/>
                    <w:szCs w:val="18"/>
                  </w:rPr>
                  <m:t>2</m:t>
                </m:r>
              </m:sup>
            </m:sSubSup>
          </m:e>
        </m:d>
      </m:oMath>
      <w:r w:rsidR="009C1123">
        <w:rPr>
          <w:rFonts w:ascii="Times New Roman" w:eastAsiaTheme="minorEastAsia" w:hAnsi="Times New Roman" w:cs="Times New Roman"/>
          <w:sz w:val="20"/>
          <w:szCs w:val="20"/>
        </w:rPr>
        <w:t>, and</w:t>
      </w:r>
      <w:r w:rsidR="009C1123">
        <w:rPr>
          <w:rFonts w:ascii="Times New Roman" w:eastAsiaTheme="minorEastAsia" w:hAnsi="Times New Roman" w:cs="Times New Roman"/>
          <w:sz w:val="20"/>
          <w:szCs w:val="20"/>
        </w:rPr>
        <w:tab/>
      </w:r>
      <w:r w:rsidR="00DA3073">
        <w:rPr>
          <w:rFonts w:ascii="Times New Roman" w:eastAsiaTheme="minorEastAsia" w:hAnsi="Times New Roman" w:cs="Times New Roman"/>
          <w:sz w:val="20"/>
          <w:szCs w:val="20"/>
        </w:rPr>
        <w:tab/>
      </w:r>
      <w:r w:rsidR="00DA3073">
        <w:rPr>
          <w:rFonts w:ascii="Times New Roman" w:eastAsiaTheme="minorEastAsia" w:hAnsi="Times New Roman" w:cs="Times New Roman"/>
          <w:sz w:val="20"/>
          <w:szCs w:val="20"/>
        </w:rPr>
        <w:tab/>
        <w:t>(12</w:t>
      </w:r>
      <w:r w:rsidR="005956AC" w:rsidRPr="0049190F">
        <w:rPr>
          <w:rFonts w:ascii="Times New Roman" w:eastAsiaTheme="minorEastAsia" w:hAnsi="Times New Roman" w:cs="Times New Roman"/>
          <w:sz w:val="20"/>
          <w:szCs w:val="20"/>
        </w:rPr>
        <w:t>)</w:t>
      </w:r>
    </w:p>
    <w:p w:rsidR="00521B49" w:rsidRPr="0049190F" w:rsidRDefault="005956AC" w:rsidP="0049190F">
      <w:pPr>
        <w:autoSpaceDE w:val="0"/>
        <w:autoSpaceDN w:val="0"/>
        <w:adjustRightInd w:val="0"/>
        <w:spacing w:line="240" w:lineRule="auto"/>
        <w:rPr>
          <w:rFonts w:ascii="Times New Roman" w:eastAsiaTheme="minorEastAsia" w:hAnsi="Times New Roman" w:cs="Times New Roman"/>
          <w:sz w:val="20"/>
          <w:szCs w:val="20"/>
        </w:rPr>
      </w:pPr>
      <m:oMath>
        <m:r>
          <w:rPr>
            <w:rFonts w:ascii="Cambria Math" w:eastAsiaTheme="minorEastAsia" w:hAnsi="Cambria Math" w:cs="Times New Roman"/>
            <w:sz w:val="18"/>
            <w:szCs w:val="18"/>
          </w:rPr>
          <m:t>I</m:t>
        </m:r>
        <m:r>
          <w:rPr>
            <w:rFonts w:ascii="Cambria Math" w:eastAsiaTheme="minorEastAsia" w:hAnsi="Times New Roman" w:cs="Times New Roman"/>
            <w:sz w:val="18"/>
            <w:szCs w:val="18"/>
          </w:rPr>
          <m:t>=</m:t>
        </m:r>
        <m:sSub>
          <m:sSubPr>
            <m:ctrlPr>
              <w:ins w:id="137" w:author="Guest1" w:date="2013-08-23T10:50:00Z">
                <w:rPr>
                  <w:rFonts w:ascii="Cambria Math" w:hAnsi="Times New Roman" w:cs="Times New Roman"/>
                  <w:i/>
                  <w:sz w:val="18"/>
                  <w:szCs w:val="18"/>
                </w:rPr>
              </w:ins>
            </m:ctrlPr>
          </m:sSubPr>
          <m:e>
            <m:r>
              <w:rPr>
                <w:rFonts w:ascii="Cambria Math" w:hAnsi="Cambria Math" w:cs="Times New Roman"/>
                <w:sz w:val="18"/>
                <w:szCs w:val="18"/>
              </w:rPr>
              <m:t>X</m:t>
            </m:r>
          </m:e>
          <m:sub>
            <m:r>
              <w:rPr>
                <w:rFonts w:ascii="Cambria Math" w:hAnsi="Cambria Math" w:cs="Times New Roman"/>
                <w:sz w:val="18"/>
                <w:szCs w:val="18"/>
              </w:rPr>
              <m:t>max</m:t>
            </m:r>
          </m:sub>
        </m:sSub>
        <m:r>
          <w:rPr>
            <w:rFonts w:ascii="Times New Roman" w:hAnsi="Times New Roman" w:cs="Times New Roman"/>
            <w:sz w:val="18"/>
            <w:szCs w:val="18"/>
          </w:rPr>
          <m:t>-</m:t>
        </m:r>
        <m:sSub>
          <m:sSubPr>
            <m:ctrlPr>
              <w:ins w:id="138" w:author="Guest1" w:date="2013-08-23T10:50:00Z">
                <w:rPr>
                  <w:rFonts w:ascii="Cambria Math" w:hAnsi="Times New Roman" w:cs="Times New Roman"/>
                  <w:i/>
                  <w:sz w:val="18"/>
                  <w:szCs w:val="18"/>
                </w:rPr>
              </w:ins>
            </m:ctrlPr>
          </m:sSubPr>
          <m:e>
            <m:r>
              <w:rPr>
                <w:rFonts w:ascii="Cambria Math" w:hAnsi="Cambria Math" w:cs="Times New Roman"/>
                <w:sz w:val="18"/>
                <w:szCs w:val="18"/>
              </w:rPr>
              <m:t>X</m:t>
            </m:r>
          </m:e>
          <m:sub>
            <m:r>
              <w:rPr>
                <w:rFonts w:ascii="Cambria Math" w:hAnsi="Cambria Math" w:cs="Times New Roman"/>
                <w:sz w:val="18"/>
                <w:szCs w:val="18"/>
              </w:rPr>
              <m:t>min</m:t>
            </m:r>
          </m:sub>
        </m:sSub>
      </m:oMath>
      <w:r w:rsidR="009C1123">
        <w:rPr>
          <w:rFonts w:ascii="Times New Roman" w:eastAsiaTheme="minorEastAsia" w:hAnsi="Times New Roman" w:cs="Times New Roman"/>
          <w:sz w:val="20"/>
          <w:szCs w:val="20"/>
        </w:rPr>
        <w:tab/>
      </w:r>
      <w:r w:rsidR="009C1123">
        <w:rPr>
          <w:rFonts w:ascii="Times New Roman" w:eastAsiaTheme="minorEastAsia" w:hAnsi="Times New Roman" w:cs="Times New Roman"/>
          <w:sz w:val="20"/>
          <w:szCs w:val="20"/>
        </w:rPr>
        <w:tab/>
      </w:r>
      <w:r w:rsidR="00DA3073">
        <w:rPr>
          <w:rFonts w:ascii="Times New Roman" w:eastAsiaTheme="minorEastAsia" w:hAnsi="Times New Roman" w:cs="Times New Roman"/>
          <w:sz w:val="20"/>
          <w:szCs w:val="20"/>
        </w:rPr>
        <w:tab/>
      </w:r>
      <w:r w:rsidR="00DA3073">
        <w:rPr>
          <w:rFonts w:ascii="Times New Roman" w:eastAsiaTheme="minorEastAsia" w:hAnsi="Times New Roman" w:cs="Times New Roman"/>
          <w:sz w:val="20"/>
          <w:szCs w:val="20"/>
        </w:rPr>
        <w:tab/>
        <w:t>(13</w:t>
      </w:r>
      <w:r w:rsidRPr="0049190F">
        <w:rPr>
          <w:rFonts w:ascii="Times New Roman" w:eastAsiaTheme="minorEastAsia" w:hAnsi="Times New Roman" w:cs="Times New Roman"/>
          <w:sz w:val="20"/>
          <w:szCs w:val="20"/>
        </w:rPr>
        <w:t>)</w:t>
      </w:r>
    </w:p>
    <w:p w:rsidR="00521B49" w:rsidRPr="0049190F" w:rsidRDefault="005956AC" w:rsidP="0049190F">
      <w:p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Higher value of </w:t>
      </w:r>
      <w:r w:rsidRPr="0049190F">
        <w:rPr>
          <w:rFonts w:ascii="Times New Roman" w:eastAsia="SymbolMT" w:hAnsi="Times New Roman" w:cs="Times New Roman"/>
          <w:sz w:val="20"/>
          <w:szCs w:val="20"/>
        </w:rPr>
        <w:t xml:space="preserve">α </w:t>
      </w:r>
      <w:proofErr w:type="gramStart"/>
      <w:r w:rsidRPr="0049190F">
        <w:rPr>
          <w:rFonts w:ascii="Times New Roman" w:hAnsi="Times New Roman" w:cs="Times New Roman"/>
          <w:sz w:val="20"/>
          <w:szCs w:val="20"/>
        </w:rPr>
        <w:t>results</w:t>
      </w:r>
      <w:proofErr w:type="gramEnd"/>
      <w:r w:rsidRPr="0049190F">
        <w:rPr>
          <w:rFonts w:ascii="Times New Roman" w:hAnsi="Times New Roman" w:cs="Times New Roman"/>
          <w:sz w:val="20"/>
          <w:szCs w:val="20"/>
        </w:rPr>
        <w:t xml:space="preserve"> in </w:t>
      </w:r>
      <w:r w:rsidR="00B82385" w:rsidRPr="0049190F">
        <w:rPr>
          <w:rFonts w:ascii="Times New Roman" w:hAnsi="Times New Roman" w:cs="Times New Roman"/>
          <w:sz w:val="20"/>
          <w:szCs w:val="20"/>
        </w:rPr>
        <w:t>a better solution</w:t>
      </w:r>
      <w:r w:rsidRPr="0049190F">
        <w:rPr>
          <w:rFonts w:ascii="Times New Roman" w:hAnsi="Times New Roman" w:cs="Times New Roman"/>
          <w:sz w:val="20"/>
          <w:szCs w:val="20"/>
        </w:rPr>
        <w:t xml:space="preserve">. As </w:t>
      </w:r>
      <w:r w:rsidRPr="0049190F">
        <w:rPr>
          <w:rFonts w:ascii="Times New Roman" w:eastAsia="SymbolMT" w:hAnsi="Times New Roman" w:cs="Times New Roman"/>
          <w:sz w:val="20"/>
          <w:szCs w:val="20"/>
        </w:rPr>
        <w:t xml:space="preserve">α </w:t>
      </w:r>
      <w:r w:rsidR="00B82385" w:rsidRPr="0049190F">
        <w:rPr>
          <w:rFonts w:ascii="Times New Roman" w:eastAsia="SymbolMT" w:hAnsi="Times New Roman" w:cs="Times New Roman"/>
          <w:sz w:val="20"/>
          <w:szCs w:val="20"/>
        </w:rPr>
        <w:t xml:space="preserve">is </w:t>
      </w:r>
      <w:r w:rsidR="00B82385" w:rsidRPr="0049190F">
        <w:rPr>
          <w:rFonts w:ascii="Times New Roman" w:hAnsi="Times New Roman" w:cs="Times New Roman"/>
          <w:sz w:val="20"/>
          <w:szCs w:val="20"/>
        </w:rPr>
        <w:t>increased</w:t>
      </w:r>
      <w:r w:rsidRPr="0049190F">
        <w:rPr>
          <w:rFonts w:ascii="Times New Roman" w:hAnsi="Times New Roman" w:cs="Times New Roman"/>
          <w:sz w:val="20"/>
          <w:szCs w:val="20"/>
        </w:rPr>
        <w:t xml:space="preserve">, the exploration level increases, since the relaxed exploitation zones spread over exploration zones, thereby, increasing the diversity levels in the population </w:t>
      </w:r>
      <w:r w:rsidR="00CC5B7F" w:rsidRPr="0049190F">
        <w:rPr>
          <w:rFonts w:ascii="Times New Roman" w:hAnsi="Times New Roman" w:cs="Times New Roman"/>
          <w:sz w:val="20"/>
          <w:szCs w:val="20"/>
        </w:rPr>
        <w:t>[27]</w:t>
      </w:r>
      <w:r w:rsidRPr="0049190F">
        <w:rPr>
          <w:rFonts w:ascii="Times New Roman" w:hAnsi="Times New Roman" w:cs="Times New Roman"/>
          <w:sz w:val="20"/>
          <w:szCs w:val="20"/>
        </w:rPr>
        <w:t>.</w:t>
      </w:r>
    </w:p>
    <w:p w:rsidR="005D1E32" w:rsidRPr="0049190F" w:rsidRDefault="005D1E32" w:rsidP="0049190F">
      <w:pPr>
        <w:spacing w:line="240" w:lineRule="auto"/>
        <w:rPr>
          <w:rFonts w:ascii="Times New Roman" w:hAnsi="Times New Roman" w:cs="Times New Roman"/>
          <w:sz w:val="20"/>
          <w:szCs w:val="20"/>
        </w:rPr>
      </w:pPr>
    </w:p>
    <w:p w:rsidR="005D1E32" w:rsidRPr="0049190F" w:rsidRDefault="00962CC6" w:rsidP="0049190F">
      <w:pPr>
        <w:spacing w:line="240" w:lineRule="auto"/>
        <w:rPr>
          <w:rFonts w:ascii="Times New Roman" w:hAnsi="Times New Roman" w:cs="Times New Roman"/>
          <w:sz w:val="20"/>
          <w:szCs w:val="20"/>
        </w:rPr>
      </w:pPr>
      <w:r w:rsidRPr="0049190F">
        <w:rPr>
          <w:rFonts w:ascii="Times New Roman" w:hAnsi="Times New Roman" w:cs="Times New Roman"/>
          <w:b/>
          <w:sz w:val="20"/>
          <w:szCs w:val="20"/>
        </w:rPr>
        <w:t xml:space="preserve">3.1.3 </w:t>
      </w:r>
      <w:r w:rsidR="005D1E32" w:rsidRPr="0049190F">
        <w:rPr>
          <w:rFonts w:ascii="Times New Roman" w:hAnsi="Times New Roman" w:cs="Times New Roman"/>
          <w:b/>
          <w:sz w:val="20"/>
          <w:szCs w:val="20"/>
        </w:rPr>
        <w:t>Mutation</w:t>
      </w:r>
      <w:r w:rsidR="00B3075B" w:rsidRPr="0049190F">
        <w:rPr>
          <w:rFonts w:ascii="Times New Roman" w:hAnsi="Times New Roman" w:cs="Times New Roman"/>
          <w:b/>
          <w:sz w:val="20"/>
          <w:szCs w:val="20"/>
        </w:rPr>
        <w:t>:</w:t>
      </w:r>
      <w:r w:rsidR="0049190F">
        <w:rPr>
          <w:rFonts w:ascii="Times New Roman" w:hAnsi="Times New Roman" w:cs="Times New Roman"/>
          <w:b/>
          <w:sz w:val="20"/>
          <w:szCs w:val="20"/>
        </w:rPr>
        <w:t xml:space="preserve"> </w:t>
      </w:r>
      <w:r w:rsidR="005956AC" w:rsidRPr="0049190F">
        <w:rPr>
          <w:rFonts w:ascii="Times New Roman" w:hAnsi="Times New Roman" w:cs="Times New Roman"/>
          <w:bCs/>
          <w:sz w:val="20"/>
          <w:szCs w:val="20"/>
        </w:rPr>
        <w:t xml:space="preserve">Random mutation is performed using a mutation probability which is </w:t>
      </w:r>
      <w:r w:rsidR="00204043" w:rsidRPr="0049190F">
        <w:rPr>
          <w:rFonts w:ascii="Times New Roman" w:hAnsi="Times New Roman" w:cs="Times New Roman"/>
          <w:bCs/>
          <w:sz w:val="20"/>
          <w:szCs w:val="20"/>
        </w:rPr>
        <w:t>considered</w:t>
      </w:r>
      <w:r w:rsidR="007D59EF" w:rsidRPr="0049190F">
        <w:rPr>
          <w:rFonts w:ascii="Times New Roman" w:hAnsi="Times New Roman" w:cs="Times New Roman"/>
          <w:bCs/>
          <w:sz w:val="20"/>
          <w:szCs w:val="20"/>
        </w:rPr>
        <w:t xml:space="preserve"> as </w:t>
      </w:r>
      <w:r w:rsidR="005956AC" w:rsidRPr="0049190F">
        <w:rPr>
          <w:rFonts w:ascii="Times New Roman" w:hAnsi="Times New Roman" w:cs="Times New Roman"/>
          <w:bCs/>
          <w:sz w:val="20"/>
          <w:szCs w:val="20"/>
        </w:rPr>
        <w:t>inverse of the population size</w:t>
      </w:r>
      <w:r w:rsidR="00204043" w:rsidRPr="0049190F">
        <w:rPr>
          <w:rFonts w:ascii="Times New Roman" w:hAnsi="Times New Roman" w:cs="Times New Roman"/>
          <w:bCs/>
          <w:sz w:val="20"/>
          <w:szCs w:val="20"/>
        </w:rPr>
        <w:t xml:space="preserve"> for each case in this study</w:t>
      </w:r>
      <w:r w:rsidR="005956AC" w:rsidRPr="0049190F">
        <w:rPr>
          <w:rFonts w:ascii="Times New Roman" w:hAnsi="Times New Roman" w:cs="Times New Roman"/>
          <w:bCs/>
          <w:sz w:val="20"/>
          <w:szCs w:val="20"/>
        </w:rPr>
        <w:t xml:space="preserve">. </w:t>
      </w:r>
      <w:r w:rsidR="007A381F" w:rsidRPr="0049190F">
        <w:rPr>
          <w:rFonts w:ascii="Times New Roman" w:hAnsi="Times New Roman" w:cs="Times New Roman"/>
          <w:bCs/>
          <w:sz w:val="20"/>
          <w:szCs w:val="20"/>
        </w:rPr>
        <w:t>In random mutation</w:t>
      </w:r>
      <w:r w:rsidR="005956AC" w:rsidRPr="0049190F">
        <w:rPr>
          <w:rFonts w:ascii="Times New Roman" w:hAnsi="Times New Roman" w:cs="Times New Roman"/>
          <w:bCs/>
          <w:sz w:val="20"/>
          <w:szCs w:val="20"/>
        </w:rPr>
        <w:t xml:space="preserve">, the </w:t>
      </w:r>
      <w:r w:rsidR="007D59EF" w:rsidRPr="0049190F">
        <w:rPr>
          <w:rFonts w:ascii="Times New Roman" w:hAnsi="Times New Roman" w:cs="Times New Roman"/>
          <w:bCs/>
          <w:sz w:val="20"/>
          <w:szCs w:val="20"/>
        </w:rPr>
        <w:t xml:space="preserve">mutated </w:t>
      </w:r>
      <w:r w:rsidR="005956AC" w:rsidRPr="0049190F">
        <w:rPr>
          <w:rFonts w:ascii="Times New Roman" w:hAnsi="Times New Roman" w:cs="Times New Roman"/>
          <w:bCs/>
          <w:sz w:val="20"/>
          <w:szCs w:val="20"/>
        </w:rPr>
        <w:t xml:space="preserve">gene is replaced with a new </w:t>
      </w:r>
      <w:r w:rsidR="005956AC" w:rsidRPr="0049190F">
        <w:rPr>
          <w:rFonts w:ascii="Times New Roman" w:hAnsi="Times New Roman" w:cs="Times New Roman"/>
          <w:sz w:val="20"/>
          <w:szCs w:val="20"/>
        </w:rPr>
        <w:t xml:space="preserve">randomly generated </w:t>
      </w:r>
      <w:r w:rsidR="007D59EF" w:rsidRPr="0049190F">
        <w:rPr>
          <w:rFonts w:ascii="Times New Roman" w:hAnsi="Times New Roman" w:cs="Times New Roman"/>
          <w:sz w:val="20"/>
          <w:szCs w:val="20"/>
        </w:rPr>
        <w:t>gene</w:t>
      </w:r>
      <w:r w:rsidR="005956AC" w:rsidRPr="0049190F">
        <w:rPr>
          <w:rFonts w:ascii="Times New Roman" w:hAnsi="Times New Roman" w:cs="Times New Roman"/>
          <w:sz w:val="20"/>
          <w:szCs w:val="20"/>
        </w:rPr>
        <w:t xml:space="preserve"> within the </w:t>
      </w:r>
      <w:r w:rsidR="007D59EF" w:rsidRPr="0049190F">
        <w:rPr>
          <w:rFonts w:ascii="Times New Roman" w:hAnsi="Times New Roman" w:cs="Times New Roman"/>
          <w:sz w:val="20"/>
          <w:szCs w:val="20"/>
        </w:rPr>
        <w:t>specified search space</w:t>
      </w:r>
      <w:r w:rsidR="005956AC" w:rsidRPr="0049190F">
        <w:rPr>
          <w:rFonts w:ascii="Times New Roman" w:hAnsi="Times New Roman" w:cs="Times New Roman"/>
          <w:sz w:val="20"/>
          <w:szCs w:val="20"/>
        </w:rPr>
        <w:t xml:space="preserve">. </w:t>
      </w:r>
    </w:p>
    <w:p w:rsidR="00B82385" w:rsidRPr="0049190F" w:rsidRDefault="00B82385" w:rsidP="0049190F">
      <w:pPr>
        <w:spacing w:line="240" w:lineRule="auto"/>
        <w:rPr>
          <w:rFonts w:ascii="Times New Roman" w:hAnsi="Times New Roman" w:cs="Times New Roman"/>
          <w:sz w:val="20"/>
          <w:szCs w:val="20"/>
        </w:rPr>
      </w:pPr>
    </w:p>
    <w:p w:rsidR="00B82385" w:rsidRPr="0049190F" w:rsidRDefault="005956AC" w:rsidP="0049190F">
      <w:pPr>
        <w:pStyle w:val="ListParagraph"/>
        <w:numPr>
          <w:ilvl w:val="0"/>
          <w:numId w:val="3"/>
        </w:numPr>
        <w:spacing w:line="240" w:lineRule="auto"/>
        <w:ind w:left="270" w:hanging="270"/>
        <w:rPr>
          <w:rFonts w:ascii="Times New Roman" w:hAnsi="Times New Roman" w:cs="Times New Roman"/>
          <w:b/>
          <w:sz w:val="20"/>
          <w:szCs w:val="20"/>
        </w:rPr>
      </w:pPr>
      <w:r w:rsidRPr="0049190F">
        <w:rPr>
          <w:rFonts w:ascii="Times New Roman" w:hAnsi="Times New Roman" w:cs="Times New Roman"/>
          <w:b/>
          <w:sz w:val="20"/>
          <w:szCs w:val="20"/>
        </w:rPr>
        <w:t>Study area</w:t>
      </w:r>
      <w:r w:rsidR="00B3075B" w:rsidRPr="0049190F">
        <w:rPr>
          <w:rFonts w:ascii="Times New Roman" w:hAnsi="Times New Roman" w:cs="Times New Roman"/>
          <w:b/>
          <w:sz w:val="20"/>
          <w:szCs w:val="20"/>
        </w:rPr>
        <w:t>:</w:t>
      </w:r>
    </w:p>
    <w:p w:rsidR="00C07FF5" w:rsidRPr="0049190F" w:rsidRDefault="00C07FF5" w:rsidP="00D41256">
      <w:pPr>
        <w:spacing w:line="240" w:lineRule="auto"/>
        <w:ind w:firstLine="360"/>
        <w:rPr>
          <w:rFonts w:ascii="Times New Roman" w:eastAsia="Calibri" w:hAnsi="Times New Roman" w:cs="Times New Roman"/>
          <w:sz w:val="20"/>
          <w:szCs w:val="20"/>
        </w:rPr>
      </w:pPr>
      <w:r w:rsidRPr="0049190F">
        <w:rPr>
          <w:rFonts w:ascii="Times New Roman" w:eastAsia="Calibri" w:hAnsi="Times New Roman" w:cs="Times New Roman"/>
          <w:sz w:val="20"/>
          <w:szCs w:val="20"/>
        </w:rPr>
        <w:t xml:space="preserve">The </w:t>
      </w:r>
      <w:proofErr w:type="spellStart"/>
      <w:r w:rsidRPr="0049190F">
        <w:rPr>
          <w:rFonts w:ascii="Times New Roman" w:eastAsia="Calibri" w:hAnsi="Times New Roman" w:cs="Times New Roman"/>
          <w:sz w:val="20"/>
          <w:szCs w:val="20"/>
        </w:rPr>
        <w:t>Mula</w:t>
      </w:r>
      <w:proofErr w:type="spellEnd"/>
      <w:r w:rsidRPr="0049190F">
        <w:rPr>
          <w:rFonts w:ascii="Times New Roman" w:eastAsia="Calibri" w:hAnsi="Times New Roman" w:cs="Times New Roman"/>
          <w:sz w:val="20"/>
          <w:szCs w:val="20"/>
        </w:rPr>
        <w:t xml:space="preserve"> project envisages a major multipurpose reservoir across the river </w:t>
      </w:r>
      <w:proofErr w:type="spellStart"/>
      <w:r w:rsidRPr="0049190F">
        <w:rPr>
          <w:rFonts w:ascii="Times New Roman" w:eastAsia="Calibri" w:hAnsi="Times New Roman" w:cs="Times New Roman"/>
          <w:sz w:val="20"/>
          <w:szCs w:val="20"/>
        </w:rPr>
        <w:t>Mula</w:t>
      </w:r>
      <w:proofErr w:type="spellEnd"/>
      <w:r w:rsidRPr="0049190F">
        <w:rPr>
          <w:rFonts w:ascii="Times New Roman" w:eastAsia="Calibri" w:hAnsi="Times New Roman" w:cs="Times New Roman"/>
          <w:sz w:val="20"/>
          <w:szCs w:val="20"/>
        </w:rPr>
        <w:t xml:space="preserve">, a </w:t>
      </w:r>
      <w:proofErr w:type="spellStart"/>
      <w:r w:rsidRPr="0049190F">
        <w:rPr>
          <w:rFonts w:ascii="Times New Roman" w:eastAsia="Calibri" w:hAnsi="Times New Roman" w:cs="Times New Roman"/>
          <w:sz w:val="20"/>
          <w:szCs w:val="20"/>
        </w:rPr>
        <w:t>subtributary</w:t>
      </w:r>
      <w:proofErr w:type="spellEnd"/>
      <w:r w:rsidRPr="0049190F">
        <w:rPr>
          <w:rFonts w:ascii="Times New Roman" w:eastAsia="Calibri" w:hAnsi="Times New Roman" w:cs="Times New Roman"/>
          <w:sz w:val="20"/>
          <w:szCs w:val="20"/>
        </w:rPr>
        <w:t xml:space="preserve"> of the river </w:t>
      </w:r>
      <w:proofErr w:type="spellStart"/>
      <w:r w:rsidRPr="0049190F">
        <w:rPr>
          <w:rFonts w:ascii="Times New Roman" w:eastAsia="Calibri" w:hAnsi="Times New Roman" w:cs="Times New Roman"/>
          <w:sz w:val="20"/>
          <w:szCs w:val="20"/>
        </w:rPr>
        <w:t>Pravara</w:t>
      </w:r>
      <w:proofErr w:type="spellEnd"/>
      <w:r w:rsidRPr="0049190F">
        <w:rPr>
          <w:rFonts w:ascii="Times New Roman" w:eastAsia="Calibri" w:hAnsi="Times New Roman" w:cs="Times New Roman"/>
          <w:sz w:val="20"/>
          <w:szCs w:val="20"/>
        </w:rPr>
        <w:t xml:space="preserve"> in the Godavari river basin in the State of Maharashtra in India. It was initially constructed to serve the irrigation water needs of the system only. Subsequently a provision for water supply to </w:t>
      </w:r>
      <w:proofErr w:type="spellStart"/>
      <w:r w:rsidRPr="0049190F">
        <w:rPr>
          <w:rFonts w:ascii="Times New Roman" w:eastAsia="Calibri" w:hAnsi="Times New Roman" w:cs="Times New Roman"/>
          <w:sz w:val="20"/>
          <w:szCs w:val="20"/>
        </w:rPr>
        <w:t>Ahmednagar</w:t>
      </w:r>
      <w:proofErr w:type="spellEnd"/>
      <w:r w:rsidRPr="0049190F">
        <w:rPr>
          <w:rFonts w:ascii="Times New Roman" w:eastAsia="Calibri" w:hAnsi="Times New Roman" w:cs="Times New Roman"/>
          <w:sz w:val="20"/>
          <w:szCs w:val="20"/>
        </w:rPr>
        <w:t xml:space="preserve"> city,</w:t>
      </w:r>
    </w:p>
    <w:p w:rsidR="00C07FF5" w:rsidRDefault="00C07FF5" w:rsidP="0049190F">
      <w:pPr>
        <w:spacing w:line="240" w:lineRule="auto"/>
        <w:rPr>
          <w:rFonts w:ascii="Times New Roman" w:eastAsia="Calibri" w:hAnsi="Times New Roman" w:cs="Times New Roman"/>
          <w:sz w:val="20"/>
          <w:szCs w:val="20"/>
        </w:rPr>
      </w:pPr>
      <w:proofErr w:type="gramStart"/>
      <w:r w:rsidRPr="0049190F">
        <w:rPr>
          <w:rFonts w:ascii="Times New Roman" w:eastAsia="Calibri" w:hAnsi="Times New Roman" w:cs="Times New Roman"/>
          <w:sz w:val="20"/>
          <w:szCs w:val="20"/>
        </w:rPr>
        <w:t>industries</w:t>
      </w:r>
      <w:proofErr w:type="gramEnd"/>
      <w:r w:rsidRPr="0049190F">
        <w:rPr>
          <w:rFonts w:ascii="Times New Roman" w:eastAsia="Calibri" w:hAnsi="Times New Roman" w:cs="Times New Roman"/>
          <w:sz w:val="20"/>
          <w:szCs w:val="20"/>
        </w:rPr>
        <w:t xml:space="preserve"> and villages was made. The total annual water requirements are 748106 m</w:t>
      </w:r>
      <w:r w:rsidRPr="0049190F">
        <w:rPr>
          <w:rFonts w:ascii="Times New Roman" w:eastAsia="Calibri" w:hAnsi="Times New Roman" w:cs="Times New Roman"/>
          <w:sz w:val="20"/>
          <w:szCs w:val="20"/>
          <w:vertAlign w:val="superscript"/>
        </w:rPr>
        <w:t>3</w:t>
      </w:r>
      <w:r w:rsidRPr="0049190F">
        <w:rPr>
          <w:rFonts w:ascii="Times New Roman" w:eastAsia="Calibri" w:hAnsi="Times New Roman" w:cs="Times New Roman"/>
          <w:sz w:val="20"/>
          <w:szCs w:val="20"/>
        </w:rPr>
        <w:t xml:space="preserve"> out of which the annual irrigation water demand is 674106 m</w:t>
      </w:r>
      <w:r w:rsidRPr="0049190F">
        <w:rPr>
          <w:rFonts w:ascii="Times New Roman" w:eastAsia="Calibri" w:hAnsi="Times New Roman" w:cs="Times New Roman"/>
          <w:sz w:val="20"/>
          <w:szCs w:val="20"/>
          <w:vertAlign w:val="superscript"/>
        </w:rPr>
        <w:t>3</w:t>
      </w:r>
      <w:r w:rsidRPr="0049190F">
        <w:rPr>
          <w:rFonts w:ascii="Times New Roman" w:eastAsia="Calibri" w:hAnsi="Times New Roman" w:cs="Times New Roman"/>
          <w:sz w:val="20"/>
          <w:szCs w:val="20"/>
        </w:rPr>
        <w:t xml:space="preserve"> and annual water supply requirements are 74106 m</w:t>
      </w:r>
      <w:r w:rsidRPr="0049190F">
        <w:rPr>
          <w:rFonts w:ascii="Times New Roman" w:eastAsia="Calibri" w:hAnsi="Times New Roman" w:cs="Times New Roman"/>
          <w:sz w:val="20"/>
          <w:szCs w:val="20"/>
          <w:vertAlign w:val="superscript"/>
        </w:rPr>
        <w:t>3</w:t>
      </w:r>
      <w:r w:rsidRPr="0049190F">
        <w:rPr>
          <w:rFonts w:ascii="Times New Roman" w:eastAsia="Calibri" w:hAnsi="Times New Roman" w:cs="Times New Roman"/>
          <w:sz w:val="20"/>
          <w:szCs w:val="20"/>
        </w:rPr>
        <w:t>. A data series of 18-years-monthly inflow to the reservoir is available. The mean annual and the 75% water year dependable inflows to the reservoir are 825 and 688 10</w:t>
      </w:r>
      <w:r w:rsidRPr="0049190F">
        <w:rPr>
          <w:rFonts w:ascii="Times New Roman" w:eastAsia="Calibri" w:hAnsi="Times New Roman" w:cs="Times New Roman"/>
          <w:sz w:val="20"/>
          <w:szCs w:val="20"/>
          <w:vertAlign w:val="superscript"/>
        </w:rPr>
        <w:t>6</w:t>
      </w:r>
      <w:r w:rsidRPr="0049190F">
        <w:rPr>
          <w:rFonts w:ascii="Times New Roman" w:eastAsia="Calibri" w:hAnsi="Times New Roman" w:cs="Times New Roman"/>
          <w:sz w:val="20"/>
          <w:szCs w:val="20"/>
        </w:rPr>
        <w:t xml:space="preserve"> m</w:t>
      </w:r>
      <w:r w:rsidRPr="0049190F">
        <w:rPr>
          <w:rFonts w:ascii="Times New Roman" w:eastAsia="Calibri" w:hAnsi="Times New Roman" w:cs="Times New Roman"/>
          <w:sz w:val="20"/>
          <w:szCs w:val="20"/>
          <w:vertAlign w:val="superscript"/>
        </w:rPr>
        <w:t>3</w:t>
      </w:r>
      <w:r w:rsidRPr="0049190F">
        <w:rPr>
          <w:rFonts w:ascii="Times New Roman" w:eastAsia="Calibri" w:hAnsi="Times New Roman" w:cs="Times New Roman"/>
          <w:sz w:val="20"/>
          <w:szCs w:val="20"/>
        </w:rPr>
        <w:t>, respectively. Based on the historical data set, the estimates of the mean and the 75% water year dependable inflows to the reservoir were obtained from the flow duration curve analysis. The gross reservoir capacity is 736106 m</w:t>
      </w:r>
      <w:r w:rsidRPr="0049190F">
        <w:rPr>
          <w:rFonts w:ascii="Times New Roman" w:eastAsia="Calibri" w:hAnsi="Times New Roman" w:cs="Times New Roman"/>
          <w:sz w:val="20"/>
          <w:szCs w:val="20"/>
          <w:vertAlign w:val="superscript"/>
        </w:rPr>
        <w:t>3</w:t>
      </w:r>
      <w:r w:rsidRPr="0049190F">
        <w:rPr>
          <w:rFonts w:ascii="Times New Roman" w:eastAsia="Calibri" w:hAnsi="Times New Roman" w:cs="Times New Roman"/>
          <w:sz w:val="20"/>
          <w:szCs w:val="20"/>
        </w:rPr>
        <w:t xml:space="preserve"> active and dead storage capacities are 6</w:t>
      </w:r>
      <w:r w:rsidR="00D40120" w:rsidRPr="0049190F">
        <w:rPr>
          <w:rFonts w:ascii="Times New Roman" w:eastAsia="Calibri" w:hAnsi="Times New Roman" w:cs="Times New Roman"/>
          <w:sz w:val="20"/>
          <w:szCs w:val="20"/>
        </w:rPr>
        <w:t>08 and 127106 m</w:t>
      </w:r>
      <w:r w:rsidR="00D40120" w:rsidRPr="0049190F">
        <w:rPr>
          <w:rFonts w:ascii="Times New Roman" w:eastAsia="Calibri" w:hAnsi="Times New Roman" w:cs="Times New Roman"/>
          <w:sz w:val="20"/>
          <w:szCs w:val="20"/>
          <w:vertAlign w:val="superscript"/>
        </w:rPr>
        <w:t>3</w:t>
      </w:r>
      <w:r w:rsidR="00D40120" w:rsidRPr="0049190F">
        <w:rPr>
          <w:rFonts w:ascii="Times New Roman" w:eastAsia="Calibri" w:hAnsi="Times New Roman" w:cs="Times New Roman"/>
          <w:sz w:val="20"/>
          <w:szCs w:val="20"/>
        </w:rPr>
        <w:t>, respectively</w:t>
      </w:r>
      <w:r w:rsidRPr="0049190F">
        <w:rPr>
          <w:rFonts w:ascii="Times New Roman" w:eastAsia="Calibri" w:hAnsi="Times New Roman" w:cs="Times New Roman"/>
          <w:sz w:val="20"/>
          <w:szCs w:val="20"/>
        </w:rPr>
        <w:t>. There is no provision for the flood storage.</w:t>
      </w:r>
    </w:p>
    <w:p w:rsidR="00AB6757" w:rsidRDefault="00AB6757" w:rsidP="0049190F">
      <w:pPr>
        <w:spacing w:line="240" w:lineRule="auto"/>
        <w:rPr>
          <w:rFonts w:ascii="Times New Roman" w:eastAsia="Calibri" w:hAnsi="Times New Roman" w:cs="Times New Roman"/>
          <w:sz w:val="20"/>
          <w:szCs w:val="20"/>
        </w:rPr>
      </w:pPr>
    </w:p>
    <w:p w:rsidR="00AB6757" w:rsidRDefault="00AB6757" w:rsidP="0049190F">
      <w:pPr>
        <w:spacing w:line="240" w:lineRule="auto"/>
        <w:rPr>
          <w:rFonts w:ascii="Times New Roman" w:eastAsia="Calibri" w:hAnsi="Times New Roman" w:cs="Times New Roman"/>
          <w:sz w:val="20"/>
          <w:szCs w:val="20"/>
        </w:rPr>
      </w:pPr>
    </w:p>
    <w:p w:rsidR="00AB6757" w:rsidRPr="0049190F" w:rsidRDefault="00AB6757" w:rsidP="0049190F">
      <w:pPr>
        <w:spacing w:line="240" w:lineRule="auto"/>
        <w:rPr>
          <w:rFonts w:ascii="Times New Roman" w:eastAsia="Calibri" w:hAnsi="Times New Roman" w:cs="Times New Roman"/>
          <w:sz w:val="20"/>
          <w:szCs w:val="20"/>
        </w:rPr>
      </w:pPr>
    </w:p>
    <w:p w:rsidR="00B82385" w:rsidRPr="0049190F" w:rsidRDefault="005956AC" w:rsidP="0049190F">
      <w:pPr>
        <w:pStyle w:val="ListParagraph"/>
        <w:numPr>
          <w:ilvl w:val="0"/>
          <w:numId w:val="3"/>
        </w:numPr>
        <w:spacing w:line="240" w:lineRule="auto"/>
        <w:ind w:left="270" w:hanging="270"/>
        <w:rPr>
          <w:rFonts w:ascii="Times New Roman" w:hAnsi="Times New Roman" w:cs="Times New Roman"/>
          <w:b/>
          <w:sz w:val="20"/>
          <w:szCs w:val="20"/>
        </w:rPr>
      </w:pPr>
      <w:r w:rsidRPr="0049190F">
        <w:rPr>
          <w:rFonts w:ascii="Times New Roman" w:hAnsi="Times New Roman" w:cs="Times New Roman"/>
          <w:b/>
          <w:sz w:val="20"/>
          <w:szCs w:val="20"/>
        </w:rPr>
        <w:lastRenderedPageBreak/>
        <w:t>Results and Discussion</w:t>
      </w:r>
      <w:r w:rsidR="00B3075B" w:rsidRPr="0049190F">
        <w:rPr>
          <w:rFonts w:ascii="Times New Roman" w:hAnsi="Times New Roman" w:cs="Times New Roman"/>
          <w:b/>
          <w:sz w:val="20"/>
          <w:szCs w:val="20"/>
        </w:rPr>
        <w:t>:</w:t>
      </w:r>
    </w:p>
    <w:p w:rsidR="00B82385" w:rsidRDefault="005956AC" w:rsidP="00D41256">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The operation of the </w:t>
      </w:r>
      <w:r w:rsidR="001E3D56" w:rsidRPr="0049190F">
        <w:rPr>
          <w:rFonts w:ascii="Times New Roman" w:hAnsi="Times New Roman" w:cs="Times New Roman"/>
          <w:sz w:val="20"/>
          <w:szCs w:val="20"/>
        </w:rPr>
        <w:t>single</w:t>
      </w:r>
      <w:r w:rsidRPr="0049190F">
        <w:rPr>
          <w:rFonts w:ascii="Times New Roman" w:hAnsi="Times New Roman" w:cs="Times New Roman"/>
          <w:sz w:val="20"/>
          <w:szCs w:val="20"/>
        </w:rPr>
        <w:t xml:space="preserve"> reservoir </w:t>
      </w:r>
      <w:proofErr w:type="spellStart"/>
      <w:r w:rsidRPr="0049190F">
        <w:rPr>
          <w:rFonts w:ascii="Times New Roman" w:hAnsi="Times New Roman" w:cs="Times New Roman"/>
          <w:sz w:val="20"/>
          <w:szCs w:val="20"/>
        </w:rPr>
        <w:t>Mula</w:t>
      </w:r>
      <w:proofErr w:type="spellEnd"/>
      <w:r w:rsidRPr="0049190F">
        <w:rPr>
          <w:rFonts w:ascii="Times New Roman" w:hAnsi="Times New Roman" w:cs="Times New Roman"/>
          <w:sz w:val="20"/>
          <w:szCs w:val="20"/>
        </w:rPr>
        <w:t xml:space="preserve"> was taken as case study to evaluate the performance of DP-GA approach. The operation was done for an average year using the 18 years historical data. The </w:t>
      </w:r>
      <w:r w:rsidR="0041361C" w:rsidRPr="0049190F">
        <w:rPr>
          <w:rFonts w:ascii="Times New Roman" w:hAnsi="Times New Roman" w:cs="Times New Roman"/>
          <w:sz w:val="20"/>
          <w:szCs w:val="20"/>
        </w:rPr>
        <w:t>average</w:t>
      </w:r>
      <w:r w:rsidRPr="0049190F">
        <w:rPr>
          <w:rFonts w:ascii="Times New Roman" w:hAnsi="Times New Roman" w:cs="Times New Roman"/>
          <w:sz w:val="20"/>
          <w:szCs w:val="20"/>
        </w:rPr>
        <w:t xml:space="preserve"> monthly average flow</w:t>
      </w:r>
      <w:r w:rsidR="0041361C" w:rsidRPr="0049190F">
        <w:rPr>
          <w:rFonts w:ascii="Times New Roman" w:hAnsi="Times New Roman" w:cs="Times New Roman"/>
          <w:sz w:val="20"/>
          <w:szCs w:val="20"/>
        </w:rPr>
        <w:t xml:space="preserve"> and average monthly target demands</w:t>
      </w:r>
      <w:r w:rsidRPr="0049190F">
        <w:rPr>
          <w:rFonts w:ascii="Times New Roman" w:hAnsi="Times New Roman" w:cs="Times New Roman"/>
          <w:sz w:val="20"/>
          <w:szCs w:val="20"/>
        </w:rPr>
        <w:t xml:space="preserve"> </w:t>
      </w:r>
      <w:r w:rsidR="0041361C" w:rsidRPr="0049190F">
        <w:rPr>
          <w:rFonts w:ascii="Times New Roman" w:hAnsi="Times New Roman" w:cs="Times New Roman"/>
          <w:sz w:val="20"/>
          <w:szCs w:val="20"/>
        </w:rPr>
        <w:t>are</w:t>
      </w:r>
      <w:r w:rsidRPr="0049190F">
        <w:rPr>
          <w:rFonts w:ascii="Times New Roman" w:hAnsi="Times New Roman" w:cs="Times New Roman"/>
          <w:sz w:val="20"/>
          <w:szCs w:val="20"/>
        </w:rPr>
        <w:t xml:space="preserve"> shown in </w:t>
      </w:r>
      <w:r w:rsidR="00B42264">
        <w:rPr>
          <w:rFonts w:ascii="Times New Roman" w:hAnsi="Times New Roman" w:cs="Times New Roman"/>
          <w:sz w:val="20"/>
          <w:szCs w:val="20"/>
        </w:rPr>
        <w:t>Figure</w:t>
      </w:r>
      <w:r w:rsidRPr="0049190F">
        <w:rPr>
          <w:rFonts w:ascii="Times New Roman" w:hAnsi="Times New Roman" w:cs="Times New Roman"/>
          <w:sz w:val="20"/>
          <w:szCs w:val="20"/>
        </w:rPr>
        <w:t xml:space="preserve"> 3. The DP-GA optimization results were compared with DP and simple GA.</w:t>
      </w:r>
      <w:r w:rsidR="00B252D5" w:rsidRPr="0049190F">
        <w:rPr>
          <w:rFonts w:ascii="Times New Roman" w:hAnsi="Times New Roman" w:cs="Times New Roman"/>
          <w:sz w:val="20"/>
          <w:szCs w:val="20"/>
        </w:rPr>
        <w:t xml:space="preserve"> DP model is first solved to find an optimal policy with discrete </w:t>
      </w:r>
      <w:r w:rsidR="006754F3" w:rsidRPr="0049190F">
        <w:rPr>
          <w:rFonts w:ascii="Times New Roman" w:hAnsi="Times New Roman" w:cs="Times New Roman"/>
          <w:sz w:val="20"/>
          <w:szCs w:val="20"/>
        </w:rPr>
        <w:t xml:space="preserve">state </w:t>
      </w:r>
      <w:r w:rsidR="00B252D5" w:rsidRPr="0049190F">
        <w:rPr>
          <w:rFonts w:ascii="Times New Roman" w:hAnsi="Times New Roman" w:cs="Times New Roman"/>
          <w:sz w:val="20"/>
          <w:szCs w:val="20"/>
        </w:rPr>
        <w:t>increment 8 10</w:t>
      </w:r>
      <w:r w:rsidRPr="0049190F">
        <w:rPr>
          <w:rFonts w:ascii="Times New Roman" w:hAnsi="Times New Roman" w:cs="Times New Roman"/>
          <w:sz w:val="20"/>
          <w:szCs w:val="20"/>
          <w:vertAlign w:val="superscript"/>
        </w:rPr>
        <w:t>6</w:t>
      </w:r>
      <w:r w:rsidR="00B252D5" w:rsidRPr="0049190F">
        <w:rPr>
          <w:rFonts w:ascii="Times New Roman" w:hAnsi="Times New Roman" w:cs="Times New Roman"/>
          <w:sz w:val="20"/>
          <w:szCs w:val="20"/>
        </w:rPr>
        <w:t xml:space="preserve"> m</w:t>
      </w:r>
      <w:r w:rsidRPr="0049190F">
        <w:rPr>
          <w:rFonts w:ascii="Times New Roman" w:hAnsi="Times New Roman" w:cs="Times New Roman"/>
          <w:sz w:val="20"/>
          <w:szCs w:val="20"/>
          <w:vertAlign w:val="superscript"/>
        </w:rPr>
        <w:t>3</w:t>
      </w:r>
      <w:r w:rsidR="00B252D5" w:rsidRPr="0049190F">
        <w:rPr>
          <w:rFonts w:ascii="Times New Roman" w:hAnsi="Times New Roman" w:cs="Times New Roman"/>
          <w:sz w:val="20"/>
          <w:szCs w:val="20"/>
        </w:rPr>
        <w:t xml:space="preserve">. </w:t>
      </w:r>
    </w:p>
    <w:p w:rsidR="00490788" w:rsidRDefault="00490788" w:rsidP="00D41256">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The release policy using DP for an average year is shown in </w:t>
      </w:r>
      <w:r>
        <w:rPr>
          <w:rFonts w:ascii="Times New Roman" w:hAnsi="Times New Roman" w:cs="Times New Roman"/>
          <w:sz w:val="20"/>
          <w:szCs w:val="20"/>
        </w:rPr>
        <w:t>Figure</w:t>
      </w:r>
      <w:r w:rsidRPr="0049190F">
        <w:rPr>
          <w:rFonts w:ascii="Times New Roman" w:hAnsi="Times New Roman" w:cs="Times New Roman"/>
          <w:sz w:val="20"/>
          <w:szCs w:val="20"/>
        </w:rPr>
        <w:t xml:space="preserve"> 4. Variations in the releases from target demands can be seen from this figure. The value of objective function is 70.31, which is the minimum squared deviation from target demands. For an average flow there should not be any deficit as sufficient water is available for release, and this variation in releases is mainly due to the increment used in DP. DP underestimates or overestimates the decisions because of increment size used to discrete the storages or state variables. For large size reservoir increment size will be taken larger to reduce computational difficulty and the variation in releases will be more than in this case. Therefore the results obtained are optimal for given increment but are not actually optimal as these results needs to be further refined. This can be done by using another approach which can search for the actual optimal within this space already searched by DP. In this study such an attempt is made by using GA to refine the results obtained by DP. GA searches for the optimal in the space bounded by upper limit as </w:t>
      </w:r>
      <m:oMath>
        <m:sSubSup>
          <m:sSubSupPr>
            <m:ctrlPr>
              <w:ins w:id="139"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Times New Roman" w:hAnsi="Cambria Math" w:cs="Times New Roman"/>
                <w:sz w:val="20"/>
                <w:szCs w:val="20"/>
              </w:rPr>
              <m:t>*</m:t>
            </m:r>
          </m:sup>
        </m:sSubSup>
        <m:r>
          <w:rPr>
            <w:rFonts w:ascii="Cambria Math" w:eastAsiaTheme="minorEastAsia" w:hAnsi="Times New Roman" w:cs="Times New Roman"/>
            <w:sz w:val="20"/>
            <w:szCs w:val="20"/>
          </w:rPr>
          <m:t>+</m:t>
        </m:r>
        <m:r>
          <w:rPr>
            <w:rFonts w:ascii="Cambria Math" w:eastAsiaTheme="minorEastAsia" w:hAnsi="Cambria Math" w:cs="Times New Roman"/>
            <w:sz w:val="20"/>
            <w:szCs w:val="20"/>
          </w:rPr>
          <m:t>δ</m:t>
        </m:r>
      </m:oMath>
      <w:r w:rsidRPr="0049190F">
        <w:rPr>
          <w:rFonts w:ascii="Times New Roman" w:hAnsi="Times New Roman" w:cs="Times New Roman"/>
          <w:sz w:val="20"/>
          <w:szCs w:val="20"/>
        </w:rPr>
        <w:t xml:space="preserve"> and lower limits </w:t>
      </w:r>
      <w:proofErr w:type="gramStart"/>
      <w:r w:rsidRPr="0049190F">
        <w:rPr>
          <w:rFonts w:ascii="Times New Roman" w:hAnsi="Times New Roman" w:cs="Times New Roman"/>
          <w:sz w:val="20"/>
          <w:szCs w:val="20"/>
        </w:rPr>
        <w:t xml:space="preserve">as </w:t>
      </w:r>
      <m:oMath>
        <w:proofErr w:type="gramEnd"/>
        <m:sSubSup>
          <m:sSubSupPr>
            <m:ctrlPr>
              <w:ins w:id="140"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Times New Roman" w:hAnsi="Cambria Math" w:cs="Times New Roman"/>
                <w:sz w:val="20"/>
                <w:szCs w:val="20"/>
              </w:rPr>
              <m:t>*</m:t>
            </m:r>
          </m:sup>
        </m:sSubSup>
        <m:r>
          <w:rPr>
            <w:rFonts w:ascii="Times New Roman" w:eastAsiaTheme="minorEastAsia" w:hAnsi="Times New Roman" w:cs="Times New Roman"/>
            <w:sz w:val="20"/>
            <w:szCs w:val="20"/>
          </w:rPr>
          <m:t>-</m:t>
        </m:r>
        <m:r>
          <w:rPr>
            <w:rFonts w:ascii="Cambria Math" w:eastAsiaTheme="minorEastAsia" w:hAnsi="Cambria Math" w:cs="Times New Roman"/>
            <w:sz w:val="20"/>
            <w:szCs w:val="20"/>
          </w:rPr>
          <m:t>δ</m:t>
        </m:r>
      </m:oMath>
      <w:r w:rsidRPr="0049190F">
        <w:rPr>
          <w:rFonts w:ascii="Times New Roman" w:hAnsi="Times New Roman" w:cs="Times New Roman"/>
          <w:sz w:val="20"/>
          <w:szCs w:val="20"/>
        </w:rPr>
        <w:t xml:space="preserve">. The </w:t>
      </w:r>
      <w:r>
        <w:rPr>
          <w:rFonts w:ascii="Times New Roman" w:hAnsi="Times New Roman" w:cs="Times New Roman"/>
          <w:sz w:val="20"/>
          <w:szCs w:val="20"/>
        </w:rPr>
        <w:t>Figure</w:t>
      </w:r>
      <w:r w:rsidRPr="0049190F">
        <w:rPr>
          <w:rFonts w:ascii="Times New Roman" w:hAnsi="Times New Roman" w:cs="Times New Roman"/>
          <w:sz w:val="20"/>
          <w:szCs w:val="20"/>
        </w:rPr>
        <w:t xml:space="preserve"> 4 shows the search space facilitated by DP for DP-GA approach.</w:t>
      </w:r>
    </w:p>
    <w:p w:rsidR="00490788" w:rsidRDefault="00490788" w:rsidP="00490788">
      <w:pPr>
        <w:spacing w:line="240" w:lineRule="auto"/>
        <w:ind w:firstLine="450"/>
        <w:rPr>
          <w:rFonts w:ascii="Times New Roman" w:hAnsi="Times New Roman" w:cs="Times New Roman"/>
          <w:sz w:val="20"/>
          <w:szCs w:val="20"/>
        </w:rPr>
      </w:pPr>
      <w:r w:rsidRPr="0049190F">
        <w:rPr>
          <w:rFonts w:ascii="Times New Roman" w:hAnsi="Times New Roman" w:cs="Times New Roman"/>
          <w:sz w:val="20"/>
          <w:szCs w:val="20"/>
        </w:rPr>
        <w:t>This space can be decreased or increased depending on the problem. In present study the space was further refined as {</w:t>
      </w:r>
      <m:oMath>
        <m:sSubSup>
          <m:sSubSupPr>
            <m:ctrlPr>
              <w:ins w:id="141"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Times New Roman" w:hAnsi="Cambria Math" w:cs="Times New Roman"/>
                <w:sz w:val="20"/>
                <w:szCs w:val="20"/>
              </w:rPr>
              <m:t>*</m:t>
            </m:r>
          </m:sup>
        </m:sSubSup>
        <m:r>
          <w:rPr>
            <w:rFonts w:ascii="Times New Roman" w:eastAsiaTheme="minorEastAsia" w:hAnsi="Times New Roman" w:cs="Times New Roman"/>
            <w:sz w:val="20"/>
            <w:szCs w:val="20"/>
          </w:rPr>
          <m:t>-</m:t>
        </m:r>
        <m:r>
          <w:rPr>
            <w:rFonts w:ascii="Cambria Math" w:eastAsiaTheme="minorEastAsia" w:hAnsi="Cambria Math" w:cs="Times New Roman"/>
            <w:sz w:val="20"/>
            <w:szCs w:val="20"/>
          </w:rPr>
          <m:t>δ</m:t>
        </m:r>
      </m:oMath>
      <w:r w:rsidRPr="0049190F">
        <w:rPr>
          <w:rFonts w:ascii="Times New Roman" w:hAnsi="Times New Roman" w:cs="Times New Roman"/>
          <w:sz w:val="20"/>
          <w:szCs w:val="20"/>
        </w:rPr>
        <w:t xml:space="preserve"> </w:t>
      </w:r>
      <m:oMath>
        <m:sSub>
          <m:sSubPr>
            <m:ctrlPr>
              <w:ins w:id="142" w:author="Guest1" w:date="2013-08-23T10:50:00Z">
                <w:rPr>
                  <w:rFonts w:ascii="Cambria Math" w:hAnsi="Times New Roman" w:cs="Times New Roman"/>
                  <w:i/>
                  <w:sz w:val="20"/>
                  <w:szCs w:val="20"/>
                </w:rPr>
              </w:ins>
            </m:ctrlPr>
          </m:sSubPr>
          <m:e>
            <m:r>
              <w:rPr>
                <w:rFonts w:ascii="Cambria Math" w:hAnsi="Times New Roman" w:cs="Times New Roman"/>
                <w:sz w:val="20"/>
                <w:szCs w:val="20"/>
              </w:rPr>
              <m:t>,</m:t>
            </m:r>
            <m:r>
              <w:rPr>
                <w:rFonts w:ascii="Cambria Math" w:hAnsi="Cambria Math" w:cs="Times New Roman"/>
                <w:sz w:val="20"/>
                <w:szCs w:val="20"/>
              </w:rPr>
              <m:t>D</m:t>
            </m:r>
          </m:e>
          <m:sub>
            <m:r>
              <w:rPr>
                <w:rFonts w:ascii="Cambria Math" w:hAnsi="Cambria Math" w:cs="Times New Roman"/>
                <w:sz w:val="20"/>
                <w:szCs w:val="20"/>
              </w:rPr>
              <m:t>t</m:t>
            </m:r>
          </m:sub>
        </m:sSub>
      </m:oMath>
      <w:r w:rsidRPr="0049190F">
        <w:rPr>
          <w:rFonts w:ascii="Times New Roman" w:hAnsi="Times New Roman" w:cs="Times New Roman"/>
          <w:sz w:val="20"/>
          <w:szCs w:val="20"/>
        </w:rPr>
        <w:t>}, as release should not be bigger than the target demand.</w:t>
      </w:r>
    </w:p>
    <w:p w:rsidR="00490788" w:rsidRDefault="00490788" w:rsidP="00D41256">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A computer code has been developed in FORTRAN. The code was first developed for simple GA and tested for some standard problems. It was further modified for reservoir operation problem to be solved using simple GA or DP-GA. No intense sensitivity analysis was done on GA parameters. Crossover and mutation probabilities were fixed after a few numbers of trials.</w:t>
      </w:r>
      <w:r>
        <w:rPr>
          <w:rFonts w:ascii="Times New Roman" w:hAnsi="Times New Roman" w:cs="Times New Roman"/>
          <w:sz w:val="20"/>
          <w:szCs w:val="20"/>
        </w:rPr>
        <w:t xml:space="preserve"> </w:t>
      </w:r>
      <w:r w:rsidRPr="0049190F">
        <w:rPr>
          <w:rFonts w:ascii="Times New Roman" w:hAnsi="Times New Roman" w:cs="Times New Roman"/>
          <w:sz w:val="20"/>
          <w:szCs w:val="20"/>
        </w:rPr>
        <w:t xml:space="preserve">For the BLX-α crossover operator the value of α was fixed at 0.5. For fixing the probability of crossover, a range 0.2, 0.4, 0.5, 0.6, 0.8, 0.9 of probabilities was tested and </w:t>
      </w:r>
      <w:r w:rsidR="00AB6757">
        <w:rPr>
          <w:rFonts w:ascii="Times New Roman" w:hAnsi="Times New Roman" w:cs="Times New Roman"/>
          <w:sz w:val="20"/>
          <w:szCs w:val="20"/>
        </w:rPr>
        <w:t xml:space="preserve">it was seen that </w:t>
      </w:r>
      <w:r w:rsidR="00AB6757" w:rsidRPr="0049190F">
        <w:rPr>
          <w:rFonts w:ascii="Times New Roman" w:hAnsi="Times New Roman" w:cs="Times New Roman"/>
          <w:sz w:val="20"/>
          <w:szCs w:val="20"/>
        </w:rPr>
        <w:t xml:space="preserve">better results were obtained for larger value of crossover probability, as suggested by many researchers too. </w:t>
      </w:r>
      <w:r w:rsidR="00AB6757">
        <w:rPr>
          <w:rFonts w:ascii="Times New Roman" w:hAnsi="Times New Roman" w:cs="Times New Roman"/>
          <w:sz w:val="20"/>
          <w:szCs w:val="20"/>
        </w:rPr>
        <w:t>Figure</w:t>
      </w:r>
      <w:r w:rsidR="00AB6757" w:rsidRPr="0049190F">
        <w:rPr>
          <w:rFonts w:ascii="Times New Roman" w:hAnsi="Times New Roman" w:cs="Times New Roman"/>
          <w:sz w:val="20"/>
          <w:szCs w:val="20"/>
        </w:rPr>
        <w:t xml:space="preserve"> 5 shows the effect of crossover</w:t>
      </w:r>
    </w:p>
    <w:p w:rsidR="00490788" w:rsidRDefault="00490788" w:rsidP="00D41256">
      <w:pPr>
        <w:spacing w:line="240" w:lineRule="auto"/>
        <w:ind w:firstLine="360"/>
        <w:rPr>
          <w:rFonts w:ascii="Times New Roman" w:hAnsi="Times New Roman" w:cs="Times New Roman"/>
          <w:sz w:val="20"/>
          <w:szCs w:val="20"/>
        </w:rPr>
      </w:pPr>
    </w:p>
    <w:p w:rsidR="00490788" w:rsidRDefault="00490788" w:rsidP="00D41256">
      <w:pPr>
        <w:spacing w:line="240" w:lineRule="auto"/>
        <w:ind w:firstLine="360"/>
        <w:rPr>
          <w:rFonts w:ascii="Times New Roman" w:hAnsi="Times New Roman" w:cs="Times New Roman"/>
          <w:sz w:val="20"/>
          <w:szCs w:val="20"/>
        </w:rPr>
      </w:pPr>
    </w:p>
    <w:p w:rsidR="00490788" w:rsidRDefault="00490788" w:rsidP="00D41256">
      <w:pPr>
        <w:spacing w:line="240" w:lineRule="auto"/>
        <w:ind w:firstLine="360"/>
        <w:rPr>
          <w:rFonts w:ascii="Times New Roman" w:hAnsi="Times New Roman" w:cs="Times New Roman"/>
          <w:sz w:val="20"/>
          <w:szCs w:val="20"/>
        </w:rPr>
      </w:pPr>
    </w:p>
    <w:p w:rsidR="00490788" w:rsidRDefault="00490788" w:rsidP="00D41256">
      <w:pPr>
        <w:spacing w:line="240" w:lineRule="auto"/>
        <w:ind w:firstLine="360"/>
        <w:rPr>
          <w:rFonts w:ascii="Times New Roman" w:hAnsi="Times New Roman" w:cs="Times New Roman"/>
          <w:sz w:val="20"/>
          <w:szCs w:val="20"/>
        </w:rPr>
        <w:sectPr w:rsidR="00490788" w:rsidSect="006A0394">
          <w:type w:val="continuous"/>
          <w:pgSz w:w="12240" w:h="15840"/>
          <w:pgMar w:top="1440" w:right="1440" w:bottom="1440" w:left="1440" w:header="720" w:footer="720" w:gutter="0"/>
          <w:cols w:num="2" w:space="540"/>
          <w:docGrid w:linePitch="360"/>
        </w:sectPr>
      </w:pPr>
    </w:p>
    <w:p w:rsidR="00490788" w:rsidRDefault="00490788" w:rsidP="00D41256">
      <w:pPr>
        <w:spacing w:line="240" w:lineRule="auto"/>
        <w:ind w:firstLine="360"/>
        <w:rPr>
          <w:rFonts w:ascii="Times New Roman" w:hAnsi="Times New Roman" w:cs="Times New Roman"/>
          <w:sz w:val="20"/>
          <w:szCs w:val="20"/>
        </w:rPr>
      </w:pPr>
      <w:r w:rsidRPr="00490788">
        <w:rPr>
          <w:rFonts w:ascii="Times New Roman" w:hAnsi="Times New Roman" w:cs="Times New Roman"/>
          <w:noProof/>
          <w:sz w:val="20"/>
          <w:szCs w:val="20"/>
          <w:lang w:val="en-IN" w:eastAsia="en-IN" w:bidi="hi-IN"/>
        </w:rPr>
        <w:lastRenderedPageBreak/>
        <w:drawing>
          <wp:inline distT="0" distB="0" distL="0" distR="0">
            <wp:extent cx="2577658" cy="1994452"/>
            <wp:effectExtent l="19050" t="0" r="13142" b="5798"/>
            <wp:docPr id="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E52F54">
        <w:rPr>
          <w:rFonts w:ascii="Times New Roman" w:hAnsi="Times New Roman" w:cs="Times New Roman"/>
          <w:sz w:val="20"/>
          <w:szCs w:val="20"/>
        </w:rPr>
        <w:t xml:space="preserve">       </w:t>
      </w:r>
      <w:r w:rsidR="00E52F54" w:rsidRPr="00E52F54">
        <w:rPr>
          <w:rFonts w:ascii="Times New Roman" w:hAnsi="Times New Roman" w:cs="Times New Roman"/>
          <w:noProof/>
          <w:sz w:val="20"/>
          <w:szCs w:val="20"/>
          <w:lang w:val="en-IN" w:eastAsia="en-IN" w:bidi="hi-IN"/>
        </w:rPr>
        <w:drawing>
          <wp:inline distT="0" distB="0" distL="0" distR="0">
            <wp:extent cx="2638480" cy="2001078"/>
            <wp:effectExtent l="19050" t="0" r="28520" b="0"/>
            <wp:docPr id="2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90788" w:rsidRDefault="00B33F9E" w:rsidP="00D41256">
      <w:pPr>
        <w:spacing w:line="240" w:lineRule="auto"/>
        <w:ind w:firstLine="360"/>
        <w:rPr>
          <w:rFonts w:ascii="Times New Roman" w:hAnsi="Times New Roman" w:cs="Times New Roman"/>
          <w:sz w:val="20"/>
          <w:szCs w:val="20"/>
        </w:rPr>
      </w:pPr>
      <w:r w:rsidRPr="00B33F9E">
        <w:rPr>
          <w:rFonts w:ascii="Times New Roman" w:hAnsi="Times New Roman" w:cs="Times New Roman"/>
          <w:noProof/>
          <w:sz w:val="20"/>
          <w:szCs w:val="20"/>
        </w:rPr>
        <w:pict>
          <v:shape id="_x0000_s1408" type="#_x0000_t202" style="position:absolute;left:0;text-align:left;margin-left:242.95pt;margin-top:5.7pt;width:208.55pt;height:34.4pt;z-index:251685888;mso-height-percent:200;mso-height-percent:200;mso-width-relative:margin;mso-height-relative:margin">
            <v:textbox style="mso-next-textbox:#_x0000_s1408;mso-fit-shape-to-text:t">
              <w:txbxContent>
                <w:p w:rsidR="00E52F54" w:rsidRPr="00A73D6B" w:rsidRDefault="00E52F54" w:rsidP="00E52F54">
                  <w:proofErr w:type="gramStart"/>
                  <w:r w:rsidRPr="007C28C2">
                    <w:rPr>
                      <w:rFonts w:ascii="Times New Roman" w:hAnsi="Times New Roman" w:cs="Times New Roman"/>
                      <w:b/>
                      <w:sz w:val="20"/>
                      <w:szCs w:val="20"/>
                    </w:rPr>
                    <w:t>Figure 4.</w:t>
                  </w:r>
                  <w:proofErr w:type="gramEnd"/>
                  <w:r w:rsidRPr="007C28C2">
                    <w:rPr>
                      <w:rFonts w:ascii="Times New Roman" w:hAnsi="Times New Roman" w:cs="Times New Roman"/>
                      <w:sz w:val="20"/>
                      <w:szCs w:val="20"/>
                    </w:rPr>
                    <w:t xml:space="preserve"> Search space facilitated by DP for DPGA</w:t>
                  </w:r>
                </w:p>
              </w:txbxContent>
            </v:textbox>
          </v:shape>
        </w:pict>
      </w:r>
      <w:r w:rsidRPr="00B33F9E">
        <w:rPr>
          <w:rFonts w:ascii="Times New Roman" w:hAnsi="Times New Roman" w:cs="Times New Roman"/>
          <w:noProof/>
          <w:sz w:val="20"/>
          <w:szCs w:val="20"/>
        </w:rPr>
        <w:pict>
          <v:shape id="_x0000_s1407" type="#_x0000_t202" style="position:absolute;left:0;text-align:left;margin-left:20.5pt;margin-top:5.3pt;width:204.4pt;height:34.4pt;z-index:251684864;mso-height-percent:200;mso-height-percent:200;mso-width-relative:margin;mso-height-relative:margin">
            <v:textbox style="mso-fit-shape-to-text:t">
              <w:txbxContent>
                <w:p w:rsidR="00490788" w:rsidRDefault="00490788" w:rsidP="00490788">
                  <w:proofErr w:type="gramStart"/>
                  <w:r w:rsidRPr="00844E46">
                    <w:rPr>
                      <w:rFonts w:ascii="Times New Roman" w:hAnsi="Times New Roman" w:cs="Times New Roman"/>
                      <w:b/>
                      <w:sz w:val="20"/>
                      <w:szCs w:val="20"/>
                    </w:rPr>
                    <w:t>Figure 3.</w:t>
                  </w:r>
                  <w:proofErr w:type="gramEnd"/>
                  <w:r w:rsidRPr="00844E46">
                    <w:rPr>
                      <w:rFonts w:ascii="Times New Roman" w:hAnsi="Times New Roman" w:cs="Times New Roman"/>
                      <w:sz w:val="20"/>
                      <w:szCs w:val="20"/>
                    </w:rPr>
                    <w:t xml:space="preserve"> Average Monthly inflow and demand</w:t>
                  </w:r>
                  <w:r>
                    <w:rPr>
                      <w:rFonts w:ascii="Times New Roman" w:hAnsi="Times New Roman" w:cs="Times New Roman"/>
                      <w:sz w:val="20"/>
                      <w:szCs w:val="20"/>
                    </w:rPr>
                    <w:t xml:space="preserve"> </w:t>
                  </w:r>
                  <w:r w:rsidRPr="00844E46">
                    <w:rPr>
                      <w:rFonts w:ascii="Times New Roman" w:hAnsi="Times New Roman" w:cs="Times New Roman"/>
                      <w:sz w:val="20"/>
                      <w:szCs w:val="20"/>
                    </w:rPr>
                    <w:t xml:space="preserve">at </w:t>
                  </w:r>
                  <w:proofErr w:type="spellStart"/>
                  <w:r w:rsidRPr="00844E46">
                    <w:rPr>
                      <w:rFonts w:ascii="Times New Roman" w:hAnsi="Times New Roman" w:cs="Times New Roman"/>
                      <w:sz w:val="20"/>
                      <w:szCs w:val="20"/>
                    </w:rPr>
                    <w:t>Mula</w:t>
                  </w:r>
                  <w:proofErr w:type="spellEnd"/>
                  <w:r w:rsidRPr="00844E46">
                    <w:rPr>
                      <w:rFonts w:ascii="Times New Roman" w:hAnsi="Times New Roman" w:cs="Times New Roman"/>
                      <w:sz w:val="20"/>
                      <w:szCs w:val="20"/>
                    </w:rPr>
                    <w:t xml:space="preserve"> reservoir</w:t>
                  </w:r>
                </w:p>
              </w:txbxContent>
            </v:textbox>
          </v:shape>
        </w:pict>
      </w:r>
    </w:p>
    <w:p w:rsidR="00490788" w:rsidRDefault="00490788" w:rsidP="00D41256">
      <w:pPr>
        <w:spacing w:line="240" w:lineRule="auto"/>
        <w:ind w:firstLine="360"/>
        <w:rPr>
          <w:rFonts w:ascii="Times New Roman" w:hAnsi="Times New Roman" w:cs="Times New Roman"/>
          <w:sz w:val="20"/>
          <w:szCs w:val="20"/>
        </w:rPr>
      </w:pPr>
    </w:p>
    <w:p w:rsidR="00490788" w:rsidRDefault="00490788" w:rsidP="00D41256">
      <w:pPr>
        <w:spacing w:line="240" w:lineRule="auto"/>
        <w:ind w:firstLine="360"/>
        <w:rPr>
          <w:rFonts w:ascii="Times New Roman" w:hAnsi="Times New Roman" w:cs="Times New Roman"/>
          <w:sz w:val="20"/>
          <w:szCs w:val="20"/>
        </w:rPr>
      </w:pPr>
    </w:p>
    <w:p w:rsidR="00490788" w:rsidRDefault="00490788" w:rsidP="00D41256">
      <w:pPr>
        <w:spacing w:line="240" w:lineRule="auto"/>
        <w:ind w:firstLine="360"/>
        <w:rPr>
          <w:rFonts w:ascii="Times New Roman" w:hAnsi="Times New Roman" w:cs="Times New Roman"/>
          <w:sz w:val="20"/>
          <w:szCs w:val="20"/>
        </w:rPr>
      </w:pPr>
    </w:p>
    <w:p w:rsidR="00E52F54" w:rsidRDefault="00E52F54" w:rsidP="00D41256">
      <w:pPr>
        <w:spacing w:line="240" w:lineRule="auto"/>
        <w:ind w:firstLine="360"/>
        <w:rPr>
          <w:rFonts w:ascii="Times New Roman" w:hAnsi="Times New Roman" w:cs="Times New Roman"/>
          <w:sz w:val="20"/>
          <w:szCs w:val="20"/>
        </w:rPr>
        <w:sectPr w:rsidR="00E52F54" w:rsidSect="00E52F54">
          <w:type w:val="continuous"/>
          <w:pgSz w:w="12240" w:h="15840"/>
          <w:pgMar w:top="1440" w:right="1440" w:bottom="1440" w:left="1440" w:header="720" w:footer="720" w:gutter="0"/>
          <w:cols w:space="540"/>
          <w:docGrid w:linePitch="360"/>
        </w:sectPr>
      </w:pPr>
    </w:p>
    <w:p w:rsidR="00E52F54" w:rsidRDefault="002F502C" w:rsidP="00E52F54">
      <w:pPr>
        <w:spacing w:line="240" w:lineRule="auto"/>
        <w:ind w:firstLine="360"/>
        <w:rPr>
          <w:rFonts w:ascii="Times New Roman" w:hAnsi="Times New Roman" w:cs="Times New Roman"/>
          <w:b/>
          <w:sz w:val="20"/>
          <w:szCs w:val="20"/>
        </w:rPr>
      </w:pPr>
      <w:r w:rsidRPr="002F502C">
        <w:rPr>
          <w:rFonts w:ascii="Times New Roman" w:hAnsi="Times New Roman" w:cs="Times New Roman"/>
          <w:b/>
          <w:noProof/>
          <w:sz w:val="20"/>
          <w:szCs w:val="20"/>
          <w:lang w:val="en-IN" w:eastAsia="en-IN" w:bidi="hi-IN"/>
        </w:rPr>
        <w:lastRenderedPageBreak/>
        <w:drawing>
          <wp:inline distT="0" distB="0" distL="0" distR="0">
            <wp:extent cx="2646680" cy="2133600"/>
            <wp:effectExtent l="19050" t="0" r="20320" b="0"/>
            <wp:docPr id="2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2F502C">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E52F54" w:rsidRPr="00E52F54">
        <w:rPr>
          <w:rFonts w:ascii="Times New Roman" w:hAnsi="Times New Roman" w:cs="Times New Roman"/>
          <w:noProof/>
          <w:sz w:val="20"/>
          <w:szCs w:val="20"/>
          <w:lang w:val="en-IN" w:eastAsia="en-IN" w:bidi="hi-IN"/>
        </w:rPr>
        <w:drawing>
          <wp:inline distT="0" distB="0" distL="0" distR="0">
            <wp:extent cx="2647950" cy="2127250"/>
            <wp:effectExtent l="19050" t="0" r="19050" b="6350"/>
            <wp:docPr id="2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C81151">
        <w:rPr>
          <w:rFonts w:ascii="Times New Roman" w:hAnsi="Times New Roman" w:cs="Times New Roman"/>
          <w:b/>
          <w:sz w:val="20"/>
          <w:szCs w:val="20"/>
        </w:rPr>
        <w:t xml:space="preserve">     </w:t>
      </w:r>
    </w:p>
    <w:p w:rsidR="00E52F54" w:rsidRDefault="00B33F9E" w:rsidP="00E52F54">
      <w:pPr>
        <w:spacing w:line="240" w:lineRule="auto"/>
        <w:ind w:firstLine="360"/>
        <w:rPr>
          <w:rFonts w:ascii="Times New Roman" w:hAnsi="Times New Roman" w:cs="Times New Roman"/>
          <w:b/>
          <w:sz w:val="20"/>
          <w:szCs w:val="20"/>
        </w:rPr>
      </w:pPr>
      <w:r w:rsidRPr="00B33F9E">
        <w:rPr>
          <w:rFonts w:ascii="Times New Roman" w:hAnsi="Times New Roman" w:cs="Times New Roman"/>
          <w:noProof/>
          <w:sz w:val="20"/>
          <w:szCs w:val="20"/>
          <w:lang w:eastAsia="zh-TW"/>
        </w:rPr>
        <w:pict>
          <v:shape id="_x0000_s1397" type="#_x0000_t202" style="position:absolute;left:0;text-align:left;margin-left:20.9pt;margin-top:.7pt;width:207.6pt;height:34.55pt;z-index:251671552;mso-width-relative:margin;mso-height-relative:margin">
            <v:textbox style="mso-next-textbox:#_x0000_s1397">
              <w:txbxContent>
                <w:p w:rsidR="005A0DFD" w:rsidRDefault="005A0DFD">
                  <w:proofErr w:type="gramStart"/>
                  <w:r w:rsidRPr="007C28C2">
                    <w:rPr>
                      <w:rFonts w:ascii="Times New Roman" w:hAnsi="Times New Roman" w:cs="Times New Roman"/>
                      <w:b/>
                      <w:sz w:val="20"/>
                      <w:szCs w:val="20"/>
                    </w:rPr>
                    <w:t>Figure 5.</w:t>
                  </w:r>
                  <w:proofErr w:type="gramEnd"/>
                  <w:r w:rsidRPr="007C28C2">
                    <w:rPr>
                      <w:rFonts w:ascii="Times New Roman" w:hAnsi="Times New Roman" w:cs="Times New Roman"/>
                      <w:sz w:val="20"/>
                      <w:szCs w:val="20"/>
                    </w:rPr>
                    <w:t xml:space="preserve"> </w:t>
                  </w:r>
                  <w:r>
                    <w:rPr>
                      <w:rFonts w:ascii="Times New Roman" w:hAnsi="Times New Roman" w:cs="Times New Roman"/>
                      <w:sz w:val="20"/>
                      <w:szCs w:val="20"/>
                    </w:rPr>
                    <w:t xml:space="preserve">Convergence with different </w:t>
                  </w:r>
                  <w:r w:rsidRPr="007C28C2">
                    <w:rPr>
                      <w:rFonts w:ascii="Times New Roman" w:hAnsi="Times New Roman" w:cs="Times New Roman"/>
                      <w:sz w:val="20"/>
                      <w:szCs w:val="20"/>
                    </w:rPr>
                    <w:t>Cr</w:t>
                  </w:r>
                  <w:r>
                    <w:rPr>
                      <w:rFonts w:ascii="Times New Roman" w:hAnsi="Times New Roman" w:cs="Times New Roman"/>
                      <w:sz w:val="20"/>
                      <w:szCs w:val="20"/>
                    </w:rPr>
                    <w:t>ossover rates for population size=50</w:t>
                  </w:r>
                  <w:r>
                    <w:rPr>
                      <w:rFonts w:ascii="Times New Roman" w:hAnsi="Times New Roman" w:cs="Times New Roman"/>
                      <w:sz w:val="20"/>
                      <w:szCs w:val="20"/>
                    </w:rPr>
                    <w:tab/>
                    <w:t xml:space="preserve">      </w:t>
                  </w:r>
                </w:p>
              </w:txbxContent>
            </v:textbox>
          </v:shape>
        </w:pict>
      </w:r>
      <w:r w:rsidRPr="00B33F9E">
        <w:rPr>
          <w:rFonts w:ascii="Times New Roman" w:hAnsi="Times New Roman" w:cs="Times New Roman"/>
          <w:noProof/>
          <w:sz w:val="20"/>
          <w:szCs w:val="20"/>
          <w:lang w:eastAsia="zh-TW"/>
        </w:rPr>
        <w:pict>
          <v:shape id="_x0000_s1398" type="#_x0000_t202" style="position:absolute;left:0;text-align:left;margin-left:242.95pt;margin-top:.7pt;width:208.5pt;height:34.4pt;z-index:251673600;mso-height-percent:200;mso-height-percent:200;mso-width-relative:margin;mso-height-relative:margin">
            <v:textbox style="mso-next-textbox:#_x0000_s1398;mso-fit-shape-to-text:t">
              <w:txbxContent>
                <w:p w:rsidR="005A0DFD" w:rsidRDefault="005A0DFD">
                  <w:proofErr w:type="gramStart"/>
                  <w:r w:rsidRPr="007C28C2">
                    <w:rPr>
                      <w:rFonts w:ascii="Times New Roman" w:hAnsi="Times New Roman" w:cs="Times New Roman"/>
                      <w:b/>
                      <w:sz w:val="20"/>
                      <w:szCs w:val="20"/>
                    </w:rPr>
                    <w:t>Figure 6.</w:t>
                  </w:r>
                  <w:proofErr w:type="gramEnd"/>
                  <w:r w:rsidRPr="007C28C2">
                    <w:rPr>
                      <w:rFonts w:ascii="Times New Roman" w:hAnsi="Times New Roman" w:cs="Times New Roman"/>
                      <w:sz w:val="20"/>
                      <w:szCs w:val="20"/>
                    </w:rPr>
                    <w:t xml:space="preserve"> </w:t>
                  </w:r>
                  <w:r>
                    <w:rPr>
                      <w:rFonts w:ascii="Times New Roman" w:hAnsi="Times New Roman" w:cs="Times New Roman"/>
                      <w:sz w:val="20"/>
                      <w:szCs w:val="20"/>
                    </w:rPr>
                    <w:t xml:space="preserve">Convergence with </w:t>
                  </w:r>
                  <w:r w:rsidRPr="007C28C2">
                    <w:rPr>
                      <w:rFonts w:ascii="Times New Roman" w:hAnsi="Times New Roman" w:cs="Times New Roman"/>
                      <w:sz w:val="20"/>
                      <w:szCs w:val="20"/>
                    </w:rPr>
                    <w:t xml:space="preserve">Mutation </w:t>
                  </w:r>
                  <w:r>
                    <w:rPr>
                      <w:rFonts w:ascii="Times New Roman" w:hAnsi="Times New Roman" w:cs="Times New Roman"/>
                      <w:sz w:val="20"/>
                      <w:szCs w:val="20"/>
                    </w:rPr>
                    <w:t>rate variation for population size=50</w:t>
                  </w:r>
                </w:p>
              </w:txbxContent>
            </v:textbox>
          </v:shape>
        </w:pict>
      </w:r>
    </w:p>
    <w:p w:rsidR="00E52F54" w:rsidRDefault="00E52F54" w:rsidP="00E52F54">
      <w:pPr>
        <w:spacing w:line="240" w:lineRule="auto"/>
        <w:ind w:firstLine="360"/>
        <w:rPr>
          <w:rFonts w:ascii="Times New Roman" w:hAnsi="Times New Roman" w:cs="Times New Roman"/>
          <w:b/>
          <w:sz w:val="20"/>
          <w:szCs w:val="20"/>
        </w:rPr>
      </w:pPr>
    </w:p>
    <w:p w:rsidR="00E52F54" w:rsidRDefault="00E52F54" w:rsidP="00E52F54">
      <w:pPr>
        <w:spacing w:line="240" w:lineRule="auto"/>
        <w:ind w:firstLine="360"/>
        <w:rPr>
          <w:rFonts w:ascii="Times New Roman" w:hAnsi="Times New Roman" w:cs="Times New Roman"/>
          <w:b/>
          <w:sz w:val="20"/>
          <w:szCs w:val="20"/>
        </w:rPr>
      </w:pPr>
    </w:p>
    <w:p w:rsidR="00C81151" w:rsidRDefault="00C81151" w:rsidP="00C81151">
      <w:pPr>
        <w:spacing w:line="240" w:lineRule="auto"/>
        <w:jc w:val="center"/>
        <w:rPr>
          <w:rFonts w:ascii="Times New Roman" w:hAnsi="Times New Roman" w:cs="Times New Roman"/>
          <w:b/>
          <w:sz w:val="20"/>
          <w:szCs w:val="20"/>
        </w:rPr>
      </w:pPr>
    </w:p>
    <w:p w:rsidR="00E52F54" w:rsidRDefault="00E52F54" w:rsidP="00C81151">
      <w:pPr>
        <w:spacing w:line="240" w:lineRule="auto"/>
        <w:jc w:val="center"/>
        <w:rPr>
          <w:rFonts w:ascii="Times New Roman" w:hAnsi="Times New Roman" w:cs="Times New Roman"/>
          <w:sz w:val="20"/>
          <w:szCs w:val="20"/>
        </w:rPr>
        <w:sectPr w:rsidR="00E52F54" w:rsidSect="00E52F54">
          <w:type w:val="continuous"/>
          <w:pgSz w:w="12240" w:h="15840"/>
          <w:pgMar w:top="1440" w:right="1440" w:bottom="1440" w:left="1440" w:header="720" w:footer="720" w:gutter="0"/>
          <w:cols w:space="540"/>
          <w:docGrid w:linePitch="360"/>
        </w:sectPr>
      </w:pPr>
      <w:r w:rsidRPr="006E09BB">
        <w:rPr>
          <w:rFonts w:ascii="Times New Roman" w:hAnsi="Times New Roman" w:cs="Times New Roman"/>
          <w:b/>
          <w:sz w:val="20"/>
          <w:szCs w:val="20"/>
        </w:rPr>
        <w:t xml:space="preserve">Table 1: </w:t>
      </w:r>
      <w:r w:rsidRPr="006E09BB">
        <w:rPr>
          <w:rFonts w:ascii="Times New Roman" w:hAnsi="Times New Roman" w:cs="Times New Roman"/>
          <w:sz w:val="20"/>
          <w:szCs w:val="20"/>
        </w:rPr>
        <w:t>Performance evaluation of Simple GA and DPGA</w:t>
      </w:r>
    </w:p>
    <w:p w:rsidR="00E52F54" w:rsidRDefault="00E52F54" w:rsidP="00C81151">
      <w:pPr>
        <w:spacing w:line="240" w:lineRule="auto"/>
        <w:rPr>
          <w:rFonts w:ascii="Times New Roman" w:eastAsia="Times New Roman" w:hAnsi="Times New Roman" w:cs="Times New Roman"/>
          <w:b/>
          <w:bCs/>
          <w:color w:val="000000"/>
          <w:sz w:val="20"/>
          <w:szCs w:val="20"/>
        </w:rPr>
        <w:sectPr w:rsidR="00E52F54" w:rsidSect="006A0394">
          <w:type w:val="continuous"/>
          <w:pgSz w:w="12240" w:h="15840"/>
          <w:pgMar w:top="1440" w:right="1440" w:bottom="1440" w:left="1440" w:header="720" w:footer="720" w:gutter="0"/>
          <w:cols w:num="2" w:space="540"/>
          <w:docGrid w:linePitch="360"/>
        </w:sectPr>
      </w:pPr>
    </w:p>
    <w:tbl>
      <w:tblPr>
        <w:tblStyle w:val="LightShading1"/>
        <w:tblW w:w="8731" w:type="dxa"/>
        <w:jc w:val="center"/>
        <w:tblInd w:w="156" w:type="dxa"/>
        <w:tblLook w:val="04A0"/>
      </w:tblPr>
      <w:tblGrid>
        <w:gridCol w:w="1146"/>
        <w:gridCol w:w="1247"/>
        <w:gridCol w:w="990"/>
        <w:gridCol w:w="1122"/>
        <w:gridCol w:w="1035"/>
        <w:gridCol w:w="1121"/>
        <w:gridCol w:w="1121"/>
        <w:gridCol w:w="949"/>
      </w:tblGrid>
      <w:tr w:rsidR="00E52F54" w:rsidRPr="00E52F54" w:rsidTr="00E52F54">
        <w:trPr>
          <w:cnfStyle w:val="100000000000"/>
          <w:trHeight w:val="244"/>
          <w:jc w:val="center"/>
        </w:trPr>
        <w:tc>
          <w:tcPr>
            <w:cnfStyle w:val="001000000000"/>
            <w:tcW w:w="1146" w:type="dxa"/>
            <w:vMerge w:val="restart"/>
            <w:tcBorders>
              <w:top w:val="single" w:sz="12" w:space="0" w:color="auto"/>
            </w:tcBorders>
            <w:shd w:val="clear" w:color="auto" w:fill="auto"/>
            <w:noWrap/>
            <w:hideMark/>
          </w:tcPr>
          <w:p w:rsidR="00E52F54" w:rsidRPr="00E52F54" w:rsidRDefault="00E52F54" w:rsidP="00D116A8">
            <w:pPr>
              <w:jc w:val="center"/>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lastRenderedPageBreak/>
              <w:t>Population size</w:t>
            </w:r>
          </w:p>
        </w:tc>
        <w:tc>
          <w:tcPr>
            <w:tcW w:w="1247" w:type="dxa"/>
            <w:vMerge w:val="restart"/>
            <w:tcBorders>
              <w:top w:val="single" w:sz="12" w:space="0" w:color="auto"/>
            </w:tcBorders>
            <w:shd w:val="clear" w:color="auto" w:fill="auto"/>
            <w:noWrap/>
            <w:hideMark/>
          </w:tcPr>
          <w:p w:rsidR="00E52F54" w:rsidRPr="00E52F54" w:rsidRDefault="00E52F54" w:rsidP="00D116A8">
            <w:pPr>
              <w:jc w:val="center"/>
              <w:cnfStyle w:val="1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Max. no. of generations</w:t>
            </w:r>
          </w:p>
        </w:tc>
        <w:tc>
          <w:tcPr>
            <w:tcW w:w="2112" w:type="dxa"/>
            <w:gridSpan w:val="2"/>
            <w:tcBorders>
              <w:top w:val="single" w:sz="12" w:space="0" w:color="auto"/>
            </w:tcBorders>
            <w:shd w:val="clear" w:color="auto" w:fill="auto"/>
            <w:noWrap/>
            <w:hideMark/>
          </w:tcPr>
          <w:p w:rsidR="00E52F54" w:rsidRPr="00E52F54" w:rsidRDefault="00E52F54" w:rsidP="00D116A8">
            <w:pPr>
              <w:jc w:val="center"/>
              <w:cnfStyle w:val="1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Generation no. when optimum reached</w:t>
            </w:r>
          </w:p>
        </w:tc>
        <w:tc>
          <w:tcPr>
            <w:tcW w:w="2156" w:type="dxa"/>
            <w:gridSpan w:val="2"/>
            <w:tcBorders>
              <w:top w:val="single" w:sz="12" w:space="0" w:color="auto"/>
            </w:tcBorders>
            <w:shd w:val="clear" w:color="auto" w:fill="auto"/>
            <w:noWrap/>
            <w:hideMark/>
          </w:tcPr>
          <w:p w:rsidR="00E52F54" w:rsidRPr="00E52F54" w:rsidRDefault="00E52F54" w:rsidP="00D116A8">
            <w:pPr>
              <w:jc w:val="center"/>
              <w:cnfStyle w:val="1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Value of Objective function</w:t>
            </w:r>
          </w:p>
        </w:tc>
        <w:tc>
          <w:tcPr>
            <w:tcW w:w="2070" w:type="dxa"/>
            <w:gridSpan w:val="2"/>
            <w:tcBorders>
              <w:top w:val="single" w:sz="12" w:space="0" w:color="auto"/>
            </w:tcBorders>
            <w:shd w:val="clear" w:color="auto" w:fill="auto"/>
            <w:noWrap/>
            <w:hideMark/>
          </w:tcPr>
          <w:p w:rsidR="00E52F54" w:rsidRPr="00E52F54" w:rsidRDefault="00E52F54" w:rsidP="00D116A8">
            <w:pPr>
              <w:jc w:val="center"/>
              <w:cnfStyle w:val="1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Computation time (Seconds)</w:t>
            </w:r>
          </w:p>
        </w:tc>
      </w:tr>
      <w:tr w:rsidR="00E52F54" w:rsidRPr="00E52F54" w:rsidTr="00E52F54">
        <w:trPr>
          <w:cnfStyle w:val="000000100000"/>
          <w:trHeight w:val="244"/>
          <w:jc w:val="center"/>
        </w:trPr>
        <w:tc>
          <w:tcPr>
            <w:cnfStyle w:val="001000000000"/>
            <w:tcW w:w="1146" w:type="dxa"/>
            <w:vMerge/>
            <w:tcBorders>
              <w:top w:val="nil"/>
              <w:bottom w:val="single" w:sz="8" w:space="0" w:color="000000" w:themeColor="text1"/>
            </w:tcBorders>
            <w:shd w:val="clear" w:color="auto" w:fill="auto"/>
            <w:noWrap/>
            <w:hideMark/>
          </w:tcPr>
          <w:p w:rsidR="00E52F54" w:rsidRPr="00E52F54" w:rsidRDefault="00E52F54" w:rsidP="00D116A8">
            <w:pPr>
              <w:jc w:val="center"/>
              <w:rPr>
                <w:rFonts w:ascii="Times New Roman" w:eastAsia="Times New Roman" w:hAnsi="Times New Roman" w:cs="Times New Roman"/>
                <w:color w:val="000000"/>
                <w:sz w:val="18"/>
                <w:szCs w:val="18"/>
              </w:rPr>
            </w:pPr>
          </w:p>
        </w:tc>
        <w:tc>
          <w:tcPr>
            <w:tcW w:w="1247" w:type="dxa"/>
            <w:vMerge/>
            <w:tcBorders>
              <w:top w:val="nil"/>
              <w:bottom w:val="single" w:sz="8" w:space="0" w:color="000000" w:themeColor="text1"/>
            </w:tcBorders>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p>
        </w:tc>
        <w:tc>
          <w:tcPr>
            <w:tcW w:w="990" w:type="dxa"/>
            <w:tcBorders>
              <w:top w:val="single" w:sz="8" w:space="0" w:color="000000" w:themeColor="text1"/>
              <w:bottom w:val="single" w:sz="4" w:space="0" w:color="auto"/>
            </w:tcBorders>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GA</w:t>
            </w:r>
          </w:p>
        </w:tc>
        <w:tc>
          <w:tcPr>
            <w:tcW w:w="1121" w:type="dxa"/>
            <w:tcBorders>
              <w:top w:val="single" w:sz="8" w:space="0" w:color="000000" w:themeColor="text1"/>
              <w:bottom w:val="single" w:sz="4" w:space="0" w:color="auto"/>
            </w:tcBorders>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DPGA</w:t>
            </w:r>
          </w:p>
        </w:tc>
        <w:tc>
          <w:tcPr>
            <w:tcW w:w="1035" w:type="dxa"/>
            <w:tcBorders>
              <w:top w:val="single" w:sz="8" w:space="0" w:color="000000" w:themeColor="text1"/>
              <w:bottom w:val="single" w:sz="4" w:space="0" w:color="auto"/>
            </w:tcBorders>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GA</w:t>
            </w:r>
          </w:p>
        </w:tc>
        <w:tc>
          <w:tcPr>
            <w:tcW w:w="1121" w:type="dxa"/>
            <w:tcBorders>
              <w:top w:val="single" w:sz="8" w:space="0" w:color="000000" w:themeColor="text1"/>
              <w:bottom w:val="single" w:sz="4" w:space="0" w:color="auto"/>
            </w:tcBorders>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DPGA</w:t>
            </w:r>
          </w:p>
        </w:tc>
        <w:tc>
          <w:tcPr>
            <w:tcW w:w="1121" w:type="dxa"/>
            <w:tcBorders>
              <w:top w:val="single" w:sz="8" w:space="0" w:color="000000" w:themeColor="text1"/>
              <w:bottom w:val="single" w:sz="4" w:space="0" w:color="auto"/>
            </w:tcBorders>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GA</w:t>
            </w:r>
          </w:p>
        </w:tc>
        <w:tc>
          <w:tcPr>
            <w:tcW w:w="949" w:type="dxa"/>
            <w:tcBorders>
              <w:top w:val="single" w:sz="8" w:space="0" w:color="000000" w:themeColor="text1"/>
              <w:bottom w:val="single" w:sz="4" w:space="0" w:color="auto"/>
            </w:tcBorders>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DPGA</w:t>
            </w:r>
          </w:p>
        </w:tc>
      </w:tr>
      <w:tr w:rsidR="00E52F54" w:rsidRPr="00E52F54" w:rsidTr="00E52F54">
        <w:trPr>
          <w:trHeight w:val="205"/>
          <w:jc w:val="center"/>
        </w:trPr>
        <w:tc>
          <w:tcPr>
            <w:cnfStyle w:val="001000000000"/>
            <w:tcW w:w="1146" w:type="dxa"/>
            <w:tcBorders>
              <w:top w:val="single" w:sz="8" w:space="0" w:color="000000" w:themeColor="text1"/>
            </w:tcBorders>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r w:rsidRPr="00E52F54">
              <w:rPr>
                <w:rFonts w:ascii="Times New Roman" w:eastAsia="Times New Roman" w:hAnsi="Times New Roman" w:cs="Times New Roman"/>
                <w:b w:val="0"/>
                <w:color w:val="000000"/>
                <w:sz w:val="18"/>
                <w:szCs w:val="18"/>
              </w:rPr>
              <w:t>10</w:t>
            </w:r>
          </w:p>
        </w:tc>
        <w:tc>
          <w:tcPr>
            <w:tcW w:w="1247" w:type="dxa"/>
            <w:tcBorders>
              <w:top w:val="single" w:sz="8" w:space="0" w:color="000000" w:themeColor="text1"/>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w:t>
            </w:r>
          </w:p>
        </w:tc>
        <w:tc>
          <w:tcPr>
            <w:tcW w:w="990" w:type="dxa"/>
            <w:tcBorders>
              <w:top w:val="single" w:sz="4"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400</w:t>
            </w:r>
          </w:p>
        </w:tc>
        <w:tc>
          <w:tcPr>
            <w:tcW w:w="1121" w:type="dxa"/>
            <w:tcBorders>
              <w:top w:val="single" w:sz="4"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301</w:t>
            </w:r>
          </w:p>
        </w:tc>
        <w:tc>
          <w:tcPr>
            <w:tcW w:w="1035" w:type="dxa"/>
            <w:tcBorders>
              <w:top w:val="single" w:sz="4"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162.156</w:t>
            </w:r>
          </w:p>
        </w:tc>
        <w:tc>
          <w:tcPr>
            <w:tcW w:w="1121" w:type="dxa"/>
            <w:tcBorders>
              <w:top w:val="single" w:sz="4"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30.473</w:t>
            </w:r>
          </w:p>
        </w:tc>
        <w:tc>
          <w:tcPr>
            <w:tcW w:w="1121" w:type="dxa"/>
            <w:tcBorders>
              <w:top w:val="single" w:sz="4"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2- 3</w:t>
            </w:r>
          </w:p>
        </w:tc>
        <w:tc>
          <w:tcPr>
            <w:tcW w:w="949" w:type="dxa"/>
            <w:tcBorders>
              <w:top w:val="single" w:sz="4"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1 - 2</w:t>
            </w:r>
          </w:p>
        </w:tc>
      </w:tr>
      <w:tr w:rsidR="00E52F54" w:rsidRPr="00E52F54" w:rsidTr="00E52F54">
        <w:trPr>
          <w:cnfStyle w:val="000000100000"/>
          <w:trHeight w:val="135"/>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1000</w:t>
            </w:r>
          </w:p>
        </w:tc>
        <w:tc>
          <w:tcPr>
            <w:tcW w:w="990"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990</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997</w:t>
            </w:r>
          </w:p>
        </w:tc>
        <w:tc>
          <w:tcPr>
            <w:tcW w:w="1035"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86.742</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4.934</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2 - 3</w:t>
            </w:r>
          </w:p>
        </w:tc>
        <w:tc>
          <w:tcPr>
            <w:tcW w:w="949"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1 - 2</w:t>
            </w:r>
          </w:p>
        </w:tc>
      </w:tr>
      <w:tr w:rsidR="00E52F54" w:rsidRPr="00E52F54" w:rsidTr="00E52F54">
        <w:trPr>
          <w:trHeight w:val="168"/>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5000</w:t>
            </w:r>
          </w:p>
        </w:tc>
        <w:tc>
          <w:tcPr>
            <w:tcW w:w="990"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3753</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1746</w:t>
            </w:r>
          </w:p>
        </w:tc>
        <w:tc>
          <w:tcPr>
            <w:tcW w:w="1035"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8.873</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0.449</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8 - 9</w:t>
            </w:r>
          </w:p>
        </w:tc>
        <w:tc>
          <w:tcPr>
            <w:tcW w:w="949"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w:t>
            </w:r>
          </w:p>
        </w:tc>
      </w:tr>
      <w:tr w:rsidR="00E52F54" w:rsidRPr="00E52F54" w:rsidTr="00E52F54">
        <w:trPr>
          <w:cnfStyle w:val="000000100000"/>
          <w:trHeight w:val="198"/>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r w:rsidRPr="00E52F54">
              <w:rPr>
                <w:rFonts w:ascii="Times New Roman" w:eastAsia="Times New Roman" w:hAnsi="Times New Roman" w:cs="Times New Roman"/>
                <w:b w:val="0"/>
                <w:color w:val="000000"/>
                <w:sz w:val="18"/>
                <w:szCs w:val="18"/>
              </w:rPr>
              <w:t>20</w:t>
            </w:r>
          </w:p>
        </w:tc>
        <w:tc>
          <w:tcPr>
            <w:tcW w:w="1247"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w:t>
            </w:r>
          </w:p>
        </w:tc>
        <w:tc>
          <w:tcPr>
            <w:tcW w:w="990"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473</w:t>
            </w:r>
          </w:p>
        </w:tc>
        <w:tc>
          <w:tcPr>
            <w:tcW w:w="1035"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24.142</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0.969</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3 - 4</w:t>
            </w:r>
          </w:p>
        </w:tc>
        <w:tc>
          <w:tcPr>
            <w:tcW w:w="949"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2 - 3</w:t>
            </w:r>
          </w:p>
        </w:tc>
      </w:tr>
      <w:tr w:rsidR="00E52F54" w:rsidRPr="00E52F54" w:rsidTr="00E52F54">
        <w:trPr>
          <w:trHeight w:val="144"/>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1000</w:t>
            </w:r>
          </w:p>
        </w:tc>
        <w:tc>
          <w:tcPr>
            <w:tcW w:w="990"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999</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666</w:t>
            </w:r>
          </w:p>
        </w:tc>
        <w:tc>
          <w:tcPr>
            <w:tcW w:w="1035"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4.033</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0.120</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w:t>
            </w:r>
          </w:p>
        </w:tc>
        <w:tc>
          <w:tcPr>
            <w:tcW w:w="949"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w:t>
            </w:r>
          </w:p>
        </w:tc>
      </w:tr>
      <w:tr w:rsidR="00E52F54" w:rsidRPr="00E52F54" w:rsidTr="00E52F54">
        <w:trPr>
          <w:cnfStyle w:val="000000100000"/>
          <w:trHeight w:val="162"/>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5000</w:t>
            </w:r>
          </w:p>
        </w:tc>
        <w:tc>
          <w:tcPr>
            <w:tcW w:w="990"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4217</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2245</w:t>
            </w:r>
          </w:p>
        </w:tc>
        <w:tc>
          <w:tcPr>
            <w:tcW w:w="1035"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1.020</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0.065</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25</w:t>
            </w:r>
          </w:p>
        </w:tc>
        <w:tc>
          <w:tcPr>
            <w:tcW w:w="949"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23-24</w:t>
            </w:r>
          </w:p>
        </w:tc>
      </w:tr>
      <w:tr w:rsidR="00E52F54" w:rsidRPr="00E52F54" w:rsidTr="00E52F54">
        <w:trPr>
          <w:trHeight w:val="189"/>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r w:rsidRPr="00E52F54">
              <w:rPr>
                <w:rFonts w:ascii="Times New Roman" w:eastAsia="Times New Roman" w:hAnsi="Times New Roman" w:cs="Times New Roman"/>
                <w:b w:val="0"/>
                <w:color w:val="000000"/>
                <w:sz w:val="18"/>
                <w:szCs w:val="18"/>
              </w:rPr>
              <w:t>50</w:t>
            </w:r>
          </w:p>
        </w:tc>
        <w:tc>
          <w:tcPr>
            <w:tcW w:w="1247"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w:t>
            </w:r>
          </w:p>
        </w:tc>
        <w:tc>
          <w:tcPr>
            <w:tcW w:w="990"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419</w:t>
            </w:r>
          </w:p>
        </w:tc>
        <w:tc>
          <w:tcPr>
            <w:tcW w:w="1035"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2.095</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0.120</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13</w:t>
            </w:r>
          </w:p>
        </w:tc>
        <w:tc>
          <w:tcPr>
            <w:tcW w:w="949"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12</w:t>
            </w:r>
          </w:p>
        </w:tc>
      </w:tr>
      <w:tr w:rsidR="00E52F54" w:rsidRPr="00E52F54" w:rsidTr="00E52F54">
        <w:trPr>
          <w:cnfStyle w:val="000000100000"/>
          <w:trHeight w:val="225"/>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1000</w:t>
            </w:r>
          </w:p>
        </w:tc>
        <w:tc>
          <w:tcPr>
            <w:tcW w:w="990"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930</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999</w:t>
            </w:r>
          </w:p>
        </w:tc>
        <w:tc>
          <w:tcPr>
            <w:tcW w:w="1035"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0.224</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0.036</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24</w:t>
            </w:r>
          </w:p>
        </w:tc>
        <w:tc>
          <w:tcPr>
            <w:tcW w:w="949"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22-23</w:t>
            </w:r>
          </w:p>
        </w:tc>
      </w:tr>
      <w:tr w:rsidR="00E52F54" w:rsidRPr="00E52F54" w:rsidTr="00E52F54">
        <w:trPr>
          <w:trHeight w:val="162"/>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5000</w:t>
            </w:r>
          </w:p>
        </w:tc>
        <w:tc>
          <w:tcPr>
            <w:tcW w:w="990"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4208</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1215</w:t>
            </w:r>
          </w:p>
        </w:tc>
        <w:tc>
          <w:tcPr>
            <w:tcW w:w="1035"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0.208</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0.017</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115</w:t>
            </w:r>
          </w:p>
        </w:tc>
        <w:tc>
          <w:tcPr>
            <w:tcW w:w="949"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102</w:t>
            </w:r>
          </w:p>
        </w:tc>
      </w:tr>
      <w:tr w:rsidR="00E52F54" w:rsidRPr="00E52F54" w:rsidTr="00E52F54">
        <w:trPr>
          <w:cnfStyle w:val="000000100000"/>
          <w:trHeight w:val="180"/>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r w:rsidRPr="00E52F54">
              <w:rPr>
                <w:rFonts w:ascii="Times New Roman" w:eastAsia="Times New Roman" w:hAnsi="Times New Roman" w:cs="Times New Roman"/>
                <w:b w:val="0"/>
                <w:color w:val="000000"/>
                <w:sz w:val="18"/>
                <w:szCs w:val="18"/>
              </w:rPr>
              <w:t>100</w:t>
            </w:r>
          </w:p>
        </w:tc>
        <w:tc>
          <w:tcPr>
            <w:tcW w:w="1247"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w:t>
            </w:r>
          </w:p>
        </w:tc>
        <w:tc>
          <w:tcPr>
            <w:tcW w:w="990"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498</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497</w:t>
            </w:r>
          </w:p>
        </w:tc>
        <w:tc>
          <w:tcPr>
            <w:tcW w:w="1035"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2.095</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b/>
                <w:color w:val="000000"/>
                <w:sz w:val="18"/>
                <w:szCs w:val="18"/>
              </w:rPr>
            </w:pPr>
            <w:r w:rsidRPr="00E52F54">
              <w:rPr>
                <w:rFonts w:ascii="Times New Roman" w:eastAsia="Times New Roman" w:hAnsi="Times New Roman" w:cs="Times New Roman"/>
                <w:b/>
                <w:color w:val="000000"/>
                <w:sz w:val="18"/>
                <w:szCs w:val="18"/>
              </w:rPr>
              <w:t>0.043</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45</w:t>
            </w:r>
          </w:p>
        </w:tc>
        <w:tc>
          <w:tcPr>
            <w:tcW w:w="949"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41-42</w:t>
            </w:r>
          </w:p>
        </w:tc>
      </w:tr>
      <w:tr w:rsidR="00E52F54" w:rsidRPr="00E52F54" w:rsidTr="00E52F54">
        <w:trPr>
          <w:trHeight w:val="198"/>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1000</w:t>
            </w:r>
          </w:p>
        </w:tc>
        <w:tc>
          <w:tcPr>
            <w:tcW w:w="990"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980</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518</w:t>
            </w:r>
          </w:p>
        </w:tc>
        <w:tc>
          <w:tcPr>
            <w:tcW w:w="1035"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0.241</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0.009</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87</w:t>
            </w:r>
          </w:p>
        </w:tc>
        <w:tc>
          <w:tcPr>
            <w:tcW w:w="949"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85</w:t>
            </w:r>
          </w:p>
        </w:tc>
      </w:tr>
      <w:tr w:rsidR="00E52F54" w:rsidRPr="00E52F54" w:rsidTr="00E52F54">
        <w:trPr>
          <w:cnfStyle w:val="000000100000"/>
          <w:trHeight w:val="189"/>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5000</w:t>
            </w:r>
          </w:p>
        </w:tc>
        <w:tc>
          <w:tcPr>
            <w:tcW w:w="990"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4179</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2099</w:t>
            </w:r>
          </w:p>
        </w:tc>
        <w:tc>
          <w:tcPr>
            <w:tcW w:w="1035"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0.017</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0.008</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345</w:t>
            </w:r>
          </w:p>
        </w:tc>
        <w:tc>
          <w:tcPr>
            <w:tcW w:w="949"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343</w:t>
            </w:r>
          </w:p>
        </w:tc>
      </w:tr>
      <w:tr w:rsidR="00E52F54" w:rsidRPr="00E52F54" w:rsidTr="00E52F54">
        <w:trPr>
          <w:trHeight w:val="171"/>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r w:rsidRPr="00E52F54">
              <w:rPr>
                <w:rFonts w:ascii="Times New Roman" w:eastAsia="Times New Roman" w:hAnsi="Times New Roman" w:cs="Times New Roman"/>
                <w:b w:val="0"/>
                <w:color w:val="000000"/>
                <w:sz w:val="18"/>
                <w:szCs w:val="18"/>
              </w:rPr>
              <w:t>150</w:t>
            </w:r>
          </w:p>
        </w:tc>
        <w:tc>
          <w:tcPr>
            <w:tcW w:w="1247"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w:t>
            </w:r>
          </w:p>
        </w:tc>
        <w:tc>
          <w:tcPr>
            <w:tcW w:w="990"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487</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365</w:t>
            </w:r>
          </w:p>
        </w:tc>
        <w:tc>
          <w:tcPr>
            <w:tcW w:w="1035"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0.184</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0.041</w:t>
            </w:r>
          </w:p>
        </w:tc>
        <w:tc>
          <w:tcPr>
            <w:tcW w:w="1121"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83</w:t>
            </w:r>
          </w:p>
        </w:tc>
        <w:tc>
          <w:tcPr>
            <w:tcW w:w="949" w:type="dxa"/>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86</w:t>
            </w:r>
          </w:p>
        </w:tc>
      </w:tr>
      <w:tr w:rsidR="00E52F54" w:rsidRPr="00E52F54" w:rsidTr="00E52F54">
        <w:trPr>
          <w:cnfStyle w:val="000000100000"/>
          <w:trHeight w:val="99"/>
          <w:jc w:val="center"/>
        </w:trPr>
        <w:tc>
          <w:tcPr>
            <w:cnfStyle w:val="001000000000"/>
            <w:tcW w:w="1146" w:type="dxa"/>
            <w:shd w:val="clear" w:color="auto" w:fill="auto"/>
            <w:noWrap/>
            <w:hideMark/>
          </w:tcPr>
          <w:p w:rsidR="00E52F54" w:rsidRPr="00E52F54" w:rsidRDefault="00E52F54" w:rsidP="00D116A8">
            <w:pPr>
              <w:jc w:val="center"/>
              <w:rPr>
                <w:rFonts w:ascii="Times New Roman" w:eastAsia="Times New Roman" w:hAnsi="Times New Roman" w:cs="Times New Roman"/>
                <w:b w:val="0"/>
                <w:color w:val="000000"/>
                <w:sz w:val="18"/>
                <w:szCs w:val="18"/>
              </w:rPr>
            </w:pPr>
          </w:p>
        </w:tc>
        <w:tc>
          <w:tcPr>
            <w:tcW w:w="1247"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1000</w:t>
            </w:r>
          </w:p>
        </w:tc>
        <w:tc>
          <w:tcPr>
            <w:tcW w:w="990"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876</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888</w:t>
            </w:r>
          </w:p>
        </w:tc>
        <w:tc>
          <w:tcPr>
            <w:tcW w:w="1035"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0.018</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0.007</w:t>
            </w:r>
          </w:p>
        </w:tc>
        <w:tc>
          <w:tcPr>
            <w:tcW w:w="1121"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192</w:t>
            </w:r>
          </w:p>
        </w:tc>
        <w:tc>
          <w:tcPr>
            <w:tcW w:w="949" w:type="dxa"/>
            <w:shd w:val="clear" w:color="auto" w:fill="auto"/>
            <w:noWrap/>
            <w:hideMark/>
          </w:tcPr>
          <w:p w:rsidR="00E52F54" w:rsidRPr="00E52F54" w:rsidRDefault="00E52F54" w:rsidP="00D116A8">
            <w:pPr>
              <w:jc w:val="center"/>
              <w:cnfStyle w:val="0000001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176</w:t>
            </w:r>
          </w:p>
        </w:tc>
      </w:tr>
      <w:tr w:rsidR="00E52F54" w:rsidRPr="00E52F54" w:rsidTr="00E52F54">
        <w:trPr>
          <w:trHeight w:val="126"/>
          <w:jc w:val="center"/>
        </w:trPr>
        <w:tc>
          <w:tcPr>
            <w:cnfStyle w:val="001000000000"/>
            <w:tcW w:w="1146" w:type="dxa"/>
            <w:tcBorders>
              <w:bottom w:val="single" w:sz="12" w:space="0" w:color="auto"/>
            </w:tcBorders>
            <w:shd w:val="clear" w:color="auto" w:fill="auto"/>
            <w:noWrap/>
            <w:hideMark/>
          </w:tcPr>
          <w:p w:rsidR="00E52F54" w:rsidRPr="00E52F54" w:rsidRDefault="00E52F54" w:rsidP="00D116A8">
            <w:pPr>
              <w:jc w:val="center"/>
              <w:rPr>
                <w:rFonts w:ascii="Times New Roman" w:eastAsia="Times New Roman" w:hAnsi="Times New Roman" w:cs="Times New Roman"/>
                <w:color w:val="000000"/>
                <w:sz w:val="18"/>
                <w:szCs w:val="18"/>
              </w:rPr>
            </w:pPr>
          </w:p>
        </w:tc>
        <w:tc>
          <w:tcPr>
            <w:tcW w:w="1247" w:type="dxa"/>
            <w:tcBorders>
              <w:bottom w:val="single" w:sz="12"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5000</w:t>
            </w:r>
          </w:p>
        </w:tc>
        <w:tc>
          <w:tcPr>
            <w:tcW w:w="990" w:type="dxa"/>
            <w:tcBorders>
              <w:bottom w:val="single" w:sz="12"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3155</w:t>
            </w:r>
          </w:p>
        </w:tc>
        <w:tc>
          <w:tcPr>
            <w:tcW w:w="1121" w:type="dxa"/>
            <w:tcBorders>
              <w:bottom w:val="single" w:sz="12"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2387</w:t>
            </w:r>
          </w:p>
        </w:tc>
        <w:tc>
          <w:tcPr>
            <w:tcW w:w="1035" w:type="dxa"/>
            <w:tcBorders>
              <w:bottom w:val="single" w:sz="12"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0.005</w:t>
            </w:r>
          </w:p>
        </w:tc>
        <w:tc>
          <w:tcPr>
            <w:tcW w:w="1121" w:type="dxa"/>
            <w:tcBorders>
              <w:bottom w:val="single" w:sz="12"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0.005</w:t>
            </w:r>
          </w:p>
        </w:tc>
        <w:tc>
          <w:tcPr>
            <w:tcW w:w="1121" w:type="dxa"/>
            <w:tcBorders>
              <w:bottom w:val="single" w:sz="12"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950</w:t>
            </w:r>
          </w:p>
        </w:tc>
        <w:tc>
          <w:tcPr>
            <w:tcW w:w="949" w:type="dxa"/>
            <w:tcBorders>
              <w:bottom w:val="single" w:sz="12" w:space="0" w:color="auto"/>
            </w:tcBorders>
            <w:shd w:val="clear" w:color="auto" w:fill="auto"/>
            <w:noWrap/>
            <w:hideMark/>
          </w:tcPr>
          <w:p w:rsidR="00E52F54" w:rsidRPr="00E52F54" w:rsidRDefault="00E52F54" w:rsidP="00D116A8">
            <w:pPr>
              <w:jc w:val="center"/>
              <w:cnfStyle w:val="000000000000"/>
              <w:rPr>
                <w:rFonts w:ascii="Times New Roman" w:eastAsia="Times New Roman" w:hAnsi="Times New Roman" w:cs="Times New Roman"/>
                <w:color w:val="000000"/>
                <w:sz w:val="18"/>
                <w:szCs w:val="18"/>
              </w:rPr>
            </w:pPr>
            <w:r w:rsidRPr="00E52F54">
              <w:rPr>
                <w:rFonts w:ascii="Times New Roman" w:eastAsia="Times New Roman" w:hAnsi="Times New Roman" w:cs="Times New Roman"/>
                <w:color w:val="000000"/>
                <w:sz w:val="18"/>
                <w:szCs w:val="18"/>
              </w:rPr>
              <w:t>956</w:t>
            </w:r>
          </w:p>
        </w:tc>
      </w:tr>
    </w:tbl>
    <w:p w:rsidR="00E52F54" w:rsidRDefault="00E52F54" w:rsidP="00D41256">
      <w:pPr>
        <w:spacing w:line="240" w:lineRule="auto"/>
        <w:ind w:firstLine="360"/>
        <w:rPr>
          <w:rFonts w:ascii="Times New Roman" w:hAnsi="Times New Roman" w:cs="Times New Roman"/>
          <w:sz w:val="20"/>
          <w:szCs w:val="20"/>
        </w:rPr>
        <w:sectPr w:rsidR="00E52F54" w:rsidSect="00E52F54">
          <w:type w:val="continuous"/>
          <w:pgSz w:w="12240" w:h="15840"/>
          <w:pgMar w:top="1440" w:right="1440" w:bottom="1440" w:left="1440" w:header="720" w:footer="720" w:gutter="0"/>
          <w:cols w:space="540"/>
          <w:docGrid w:linePitch="360"/>
        </w:sectPr>
      </w:pPr>
    </w:p>
    <w:p w:rsidR="007C28C2" w:rsidRPr="0049190F" w:rsidRDefault="00FF68E0" w:rsidP="007C28C2">
      <w:pPr>
        <w:spacing w:line="240" w:lineRule="auto"/>
        <w:rPr>
          <w:rFonts w:ascii="Times New Roman" w:hAnsi="Times New Roman" w:cs="Times New Roman"/>
          <w:sz w:val="20"/>
          <w:szCs w:val="20"/>
        </w:rPr>
      </w:pPr>
      <w:proofErr w:type="gramStart"/>
      <w:r w:rsidRPr="0049190F">
        <w:rPr>
          <w:rFonts w:ascii="Times New Roman" w:hAnsi="Times New Roman" w:cs="Times New Roman"/>
          <w:sz w:val="20"/>
          <w:szCs w:val="20"/>
        </w:rPr>
        <w:lastRenderedPageBreak/>
        <w:t>probability</w:t>
      </w:r>
      <w:proofErr w:type="gramEnd"/>
      <w:r w:rsidRPr="0049190F">
        <w:rPr>
          <w:rFonts w:ascii="Times New Roman" w:hAnsi="Times New Roman" w:cs="Times New Roman"/>
          <w:sz w:val="20"/>
          <w:szCs w:val="20"/>
        </w:rPr>
        <w:t xml:space="preserve"> on performance of GA for population size 50. </w:t>
      </w:r>
      <w:r w:rsidR="001E3D56" w:rsidRPr="0049190F">
        <w:rPr>
          <w:rFonts w:ascii="Times New Roman" w:hAnsi="Times New Roman" w:cs="Times New Roman"/>
          <w:sz w:val="20"/>
          <w:szCs w:val="20"/>
        </w:rPr>
        <w:t xml:space="preserve">Finally the probability of crossover was set to be 0.8. </w:t>
      </w:r>
      <w:r w:rsidR="006754F3" w:rsidRPr="0049190F">
        <w:rPr>
          <w:rFonts w:ascii="Times New Roman" w:hAnsi="Times New Roman" w:cs="Times New Roman"/>
          <w:sz w:val="20"/>
          <w:szCs w:val="20"/>
        </w:rPr>
        <w:t xml:space="preserve">Different mutation probabilities were tried for population size 50, see </w:t>
      </w:r>
      <w:r w:rsidR="00B42264">
        <w:rPr>
          <w:rFonts w:ascii="Times New Roman" w:hAnsi="Times New Roman" w:cs="Times New Roman"/>
          <w:sz w:val="20"/>
          <w:szCs w:val="20"/>
        </w:rPr>
        <w:t>Figure</w:t>
      </w:r>
      <w:r w:rsidR="006754F3" w:rsidRPr="0049190F">
        <w:rPr>
          <w:rFonts w:ascii="Times New Roman" w:hAnsi="Times New Roman" w:cs="Times New Roman"/>
          <w:sz w:val="20"/>
          <w:szCs w:val="20"/>
        </w:rPr>
        <w:t xml:space="preserve"> </w:t>
      </w:r>
      <w:r w:rsidRPr="0049190F">
        <w:rPr>
          <w:rFonts w:ascii="Times New Roman" w:hAnsi="Times New Roman" w:cs="Times New Roman"/>
          <w:sz w:val="20"/>
          <w:szCs w:val="20"/>
        </w:rPr>
        <w:t>6</w:t>
      </w:r>
      <w:r w:rsidR="006754F3" w:rsidRPr="0049190F">
        <w:rPr>
          <w:rFonts w:ascii="Times New Roman" w:hAnsi="Times New Roman" w:cs="Times New Roman"/>
          <w:sz w:val="20"/>
          <w:szCs w:val="20"/>
        </w:rPr>
        <w:t xml:space="preserve">. </w:t>
      </w:r>
      <w:r w:rsidR="001E3D56" w:rsidRPr="0049190F">
        <w:rPr>
          <w:rFonts w:ascii="Times New Roman" w:hAnsi="Times New Roman" w:cs="Times New Roman"/>
          <w:sz w:val="20"/>
          <w:szCs w:val="20"/>
        </w:rPr>
        <w:t xml:space="preserve">The mutation probability was </w:t>
      </w:r>
      <w:r w:rsidR="004345E5" w:rsidRPr="0049190F">
        <w:rPr>
          <w:rFonts w:ascii="Times New Roman" w:hAnsi="Times New Roman" w:cs="Times New Roman"/>
          <w:sz w:val="20"/>
          <w:szCs w:val="20"/>
        </w:rPr>
        <w:t xml:space="preserve">found best as inverse of the population size. However, for present study it was </w:t>
      </w:r>
      <w:r w:rsidR="001E3D56" w:rsidRPr="0049190F">
        <w:rPr>
          <w:rFonts w:ascii="Times New Roman" w:hAnsi="Times New Roman" w:cs="Times New Roman"/>
          <w:sz w:val="20"/>
          <w:szCs w:val="20"/>
        </w:rPr>
        <w:t xml:space="preserve">taken as </w:t>
      </w:r>
      <w:r w:rsidR="005303A5" w:rsidRPr="0049190F">
        <w:rPr>
          <w:rFonts w:ascii="Times New Roman" w:hAnsi="Times New Roman" w:cs="Times New Roman"/>
          <w:sz w:val="20"/>
          <w:szCs w:val="20"/>
        </w:rPr>
        <w:t>0.01</w:t>
      </w:r>
      <w:r w:rsidR="001E3D56" w:rsidRPr="0049190F">
        <w:rPr>
          <w:rFonts w:ascii="Times New Roman" w:hAnsi="Times New Roman" w:cs="Times New Roman"/>
          <w:sz w:val="20"/>
          <w:szCs w:val="20"/>
        </w:rPr>
        <w:t xml:space="preserve"> in each case</w:t>
      </w:r>
      <w:r w:rsidR="0024541B" w:rsidRPr="0049190F">
        <w:rPr>
          <w:rFonts w:ascii="Times New Roman" w:hAnsi="Times New Roman" w:cs="Times New Roman"/>
          <w:sz w:val="20"/>
          <w:szCs w:val="20"/>
        </w:rPr>
        <w:t xml:space="preserve">. </w:t>
      </w:r>
      <w:r w:rsidR="006754F3" w:rsidRPr="0049190F">
        <w:rPr>
          <w:rFonts w:ascii="Times New Roman" w:hAnsi="Times New Roman" w:cs="Times New Roman"/>
          <w:sz w:val="20"/>
          <w:szCs w:val="20"/>
        </w:rPr>
        <w:t>Besides this no further sensitivity analysis was made on type of crossover or mutation</w:t>
      </w:r>
      <w:r w:rsidRPr="0049190F">
        <w:rPr>
          <w:rFonts w:ascii="Times New Roman" w:hAnsi="Times New Roman" w:cs="Times New Roman"/>
          <w:sz w:val="20"/>
          <w:szCs w:val="20"/>
        </w:rPr>
        <w:t xml:space="preserve"> operators</w:t>
      </w:r>
      <w:r w:rsidR="006754F3" w:rsidRPr="0049190F">
        <w:rPr>
          <w:rFonts w:ascii="Times New Roman" w:hAnsi="Times New Roman" w:cs="Times New Roman"/>
          <w:sz w:val="20"/>
          <w:szCs w:val="20"/>
        </w:rPr>
        <w:t xml:space="preserve">. </w:t>
      </w:r>
      <w:r w:rsidR="00E34357" w:rsidRPr="0049190F">
        <w:rPr>
          <w:rFonts w:ascii="Times New Roman" w:hAnsi="Times New Roman" w:cs="Times New Roman"/>
          <w:sz w:val="20"/>
          <w:szCs w:val="20"/>
        </w:rPr>
        <w:t xml:space="preserve">Most commonly used selection crossover and mutation methods were used. </w:t>
      </w:r>
    </w:p>
    <w:p w:rsidR="007C28C2" w:rsidRDefault="007C28C2" w:rsidP="007C28C2">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Population sizes and number of generations were varied to see their effect on optimization approach since large population size and large number of functions evaluations increases the computational requirement of GA and make convergence slower. The limits on decision variables which was 0 to </w:t>
      </w:r>
      <m:oMath>
        <m:sSub>
          <m:sSubPr>
            <m:ctrlPr>
              <w:ins w:id="143" w:author="Guest1" w:date="2013-08-23T10:50:00Z">
                <w:rPr>
                  <w:rFonts w:ascii="Cambria Math" w:hAnsi="Times New Roman" w:cs="Times New Roman"/>
                  <w:i/>
                  <w:sz w:val="20"/>
                  <w:szCs w:val="20"/>
                </w:rPr>
              </w:ins>
            </m:ctrlPr>
          </m:sSubPr>
          <m:e>
            <m:r>
              <w:rPr>
                <w:rFonts w:ascii="Cambria Math" w:hAnsi="Cambria Math" w:cs="Times New Roman"/>
                <w:sz w:val="20"/>
                <w:szCs w:val="20"/>
              </w:rPr>
              <m:t>D</m:t>
            </m:r>
          </m:e>
          <m:sub>
            <m:r>
              <w:rPr>
                <w:rFonts w:ascii="Cambria Math" w:hAnsi="Cambria Math" w:cs="Times New Roman"/>
                <w:sz w:val="20"/>
                <w:szCs w:val="20"/>
              </w:rPr>
              <m:t>t</m:t>
            </m:r>
          </m:sub>
        </m:sSub>
      </m:oMath>
      <w:r w:rsidRPr="0049190F">
        <w:rPr>
          <w:rFonts w:ascii="Times New Roman" w:hAnsi="Times New Roman" w:cs="Times New Roman"/>
          <w:sz w:val="20"/>
          <w:szCs w:val="20"/>
        </w:rPr>
        <w:t xml:space="preserve"> for simple GA and {</w:t>
      </w:r>
      <m:oMath>
        <m:sSubSup>
          <m:sSubSupPr>
            <m:ctrlPr>
              <w:ins w:id="144" w:author="Guest1" w:date="2013-08-23T10:50:00Z">
                <w:rPr>
                  <w:rFonts w:ascii="Cambria Math" w:hAnsi="Times New Roman" w:cs="Times New Roman"/>
                  <w:i/>
                  <w:sz w:val="20"/>
                  <w:szCs w:val="20"/>
                </w:rPr>
              </w:ins>
            </m:ctrlPr>
          </m:sSubSupPr>
          <m:e>
            <m:r>
              <w:rPr>
                <w:rFonts w:ascii="Cambria Math" w:hAnsi="Cambria Math" w:cs="Times New Roman"/>
                <w:sz w:val="20"/>
                <w:szCs w:val="20"/>
              </w:rPr>
              <m:t>Q</m:t>
            </m:r>
          </m:e>
          <m:sub>
            <m:r>
              <w:rPr>
                <w:rFonts w:ascii="Cambria Math" w:hAnsi="Cambria Math" w:cs="Times New Roman"/>
                <w:sz w:val="20"/>
                <w:szCs w:val="20"/>
              </w:rPr>
              <m:t>t</m:t>
            </m:r>
          </m:sub>
          <m:sup>
            <m:r>
              <w:rPr>
                <w:rFonts w:ascii="Times New Roman" w:hAnsi="Cambria Math" w:cs="Times New Roman"/>
                <w:sz w:val="20"/>
                <w:szCs w:val="20"/>
              </w:rPr>
              <m:t>*</m:t>
            </m:r>
          </m:sup>
        </m:sSubSup>
        <m:r>
          <w:rPr>
            <w:rFonts w:ascii="Times New Roman" w:eastAsiaTheme="minorEastAsia" w:hAnsi="Times New Roman" w:cs="Times New Roman"/>
            <w:sz w:val="20"/>
            <w:szCs w:val="20"/>
          </w:rPr>
          <m:t>-</m:t>
        </m:r>
        <m:r>
          <w:rPr>
            <w:rFonts w:ascii="Cambria Math" w:eastAsiaTheme="minorEastAsia" w:hAnsi="Cambria Math" w:cs="Times New Roman"/>
            <w:sz w:val="20"/>
            <w:szCs w:val="20"/>
          </w:rPr>
          <m:t>δ</m:t>
        </m:r>
      </m:oMath>
      <w:r w:rsidRPr="0049190F">
        <w:rPr>
          <w:rFonts w:ascii="Times New Roman" w:hAnsi="Times New Roman" w:cs="Times New Roman"/>
          <w:sz w:val="20"/>
          <w:szCs w:val="20"/>
        </w:rPr>
        <w:t xml:space="preserve"> </w:t>
      </w:r>
      <m:oMath>
        <m:sSub>
          <m:sSubPr>
            <m:ctrlPr>
              <w:ins w:id="145" w:author="Guest1" w:date="2013-08-23T10:50:00Z">
                <w:rPr>
                  <w:rFonts w:ascii="Cambria Math" w:hAnsi="Times New Roman" w:cs="Times New Roman"/>
                  <w:i/>
                  <w:sz w:val="20"/>
                  <w:szCs w:val="20"/>
                </w:rPr>
              </w:ins>
            </m:ctrlPr>
          </m:sSubPr>
          <m:e>
            <m:r>
              <w:rPr>
                <w:rFonts w:ascii="Cambria Math" w:hAnsi="Times New Roman" w:cs="Times New Roman"/>
                <w:sz w:val="20"/>
                <w:szCs w:val="20"/>
              </w:rPr>
              <m:t>,</m:t>
            </m:r>
            <m:r>
              <w:rPr>
                <w:rFonts w:ascii="Cambria Math" w:hAnsi="Cambria Math" w:cs="Times New Roman"/>
                <w:sz w:val="20"/>
                <w:szCs w:val="20"/>
              </w:rPr>
              <m:t>D</m:t>
            </m:r>
          </m:e>
          <m:sub>
            <m:r>
              <w:rPr>
                <w:rFonts w:ascii="Cambria Math" w:hAnsi="Cambria Math" w:cs="Times New Roman"/>
                <w:sz w:val="20"/>
                <w:szCs w:val="20"/>
              </w:rPr>
              <m:t>t</m:t>
            </m:r>
          </m:sub>
        </m:sSub>
      </m:oMath>
      <w:r w:rsidRPr="0049190F">
        <w:rPr>
          <w:rFonts w:ascii="Times New Roman" w:hAnsi="Times New Roman" w:cs="Times New Roman"/>
          <w:sz w:val="20"/>
          <w:szCs w:val="20"/>
        </w:rPr>
        <w:t>}, for DP-GA while all other parameters were kept same for simple GA and DP-GA in order to make a comparison.</w:t>
      </w:r>
    </w:p>
    <w:p w:rsidR="00C81151" w:rsidRDefault="0067377A" w:rsidP="00C81151">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Results were obtained for population sizes 10, 20, 50, 100 and 150 using both </w:t>
      </w:r>
      <w:r w:rsidR="00494E01" w:rsidRPr="0049190F">
        <w:rPr>
          <w:rFonts w:ascii="Times New Roman" w:hAnsi="Times New Roman" w:cs="Times New Roman"/>
          <w:sz w:val="20"/>
          <w:szCs w:val="20"/>
        </w:rPr>
        <w:t>DP-GA</w:t>
      </w:r>
      <w:r w:rsidRPr="0049190F">
        <w:rPr>
          <w:rFonts w:ascii="Times New Roman" w:hAnsi="Times New Roman" w:cs="Times New Roman"/>
          <w:sz w:val="20"/>
          <w:szCs w:val="20"/>
        </w:rPr>
        <w:t xml:space="preserve"> and simple GA. For each population size results were obtained for 500, 1000 and 5000 generation</w:t>
      </w:r>
      <w:r w:rsidR="00861FC4" w:rsidRPr="0049190F">
        <w:rPr>
          <w:rFonts w:ascii="Times New Roman" w:hAnsi="Times New Roman" w:cs="Times New Roman"/>
          <w:sz w:val="20"/>
          <w:szCs w:val="20"/>
        </w:rPr>
        <w:t>s</w:t>
      </w:r>
      <w:r w:rsidRPr="0049190F">
        <w:rPr>
          <w:rFonts w:ascii="Times New Roman" w:hAnsi="Times New Roman" w:cs="Times New Roman"/>
          <w:sz w:val="20"/>
          <w:szCs w:val="20"/>
        </w:rPr>
        <w:t xml:space="preserve">. Table </w:t>
      </w:r>
      <w:r w:rsidR="00E771F0" w:rsidRPr="0049190F">
        <w:rPr>
          <w:rFonts w:ascii="Times New Roman" w:hAnsi="Times New Roman" w:cs="Times New Roman"/>
          <w:sz w:val="20"/>
          <w:szCs w:val="20"/>
        </w:rPr>
        <w:t>1</w:t>
      </w:r>
      <w:r w:rsidRPr="0049190F">
        <w:rPr>
          <w:rFonts w:ascii="Times New Roman" w:hAnsi="Times New Roman" w:cs="Times New Roman"/>
          <w:sz w:val="20"/>
          <w:szCs w:val="20"/>
        </w:rPr>
        <w:t xml:space="preserve"> presents the value of objective function, number of generation where the optimum was found and computation time taken in each case.</w:t>
      </w:r>
      <w:r w:rsidR="0046666E" w:rsidRPr="0049190F">
        <w:rPr>
          <w:rFonts w:ascii="Times New Roman" w:hAnsi="Times New Roman" w:cs="Times New Roman"/>
          <w:sz w:val="20"/>
          <w:szCs w:val="20"/>
        </w:rPr>
        <w:t xml:space="preserve"> </w:t>
      </w:r>
      <w:r w:rsidR="00743EB3" w:rsidRPr="0049190F">
        <w:rPr>
          <w:rFonts w:ascii="Times New Roman" w:hAnsi="Times New Roman" w:cs="Times New Roman"/>
          <w:sz w:val="20"/>
          <w:szCs w:val="20"/>
        </w:rPr>
        <w:t xml:space="preserve">Convergence of </w:t>
      </w:r>
      <w:r w:rsidR="00494E01" w:rsidRPr="0049190F">
        <w:rPr>
          <w:rFonts w:ascii="Times New Roman" w:hAnsi="Times New Roman" w:cs="Times New Roman"/>
          <w:sz w:val="20"/>
          <w:szCs w:val="20"/>
        </w:rPr>
        <w:t>DP-GA</w:t>
      </w:r>
      <w:r w:rsidR="00743EB3" w:rsidRPr="0049190F">
        <w:rPr>
          <w:rFonts w:ascii="Times New Roman" w:hAnsi="Times New Roman" w:cs="Times New Roman"/>
          <w:sz w:val="20"/>
          <w:szCs w:val="20"/>
        </w:rPr>
        <w:t xml:space="preserve"> and </w:t>
      </w:r>
      <w:r w:rsidR="006F7120" w:rsidRPr="0049190F">
        <w:rPr>
          <w:rFonts w:ascii="Times New Roman" w:hAnsi="Times New Roman" w:cs="Times New Roman"/>
          <w:sz w:val="20"/>
          <w:szCs w:val="20"/>
        </w:rPr>
        <w:t xml:space="preserve">simple </w:t>
      </w:r>
      <w:r w:rsidR="00743EB3" w:rsidRPr="0049190F">
        <w:rPr>
          <w:rFonts w:ascii="Times New Roman" w:hAnsi="Times New Roman" w:cs="Times New Roman"/>
          <w:sz w:val="20"/>
          <w:szCs w:val="20"/>
        </w:rPr>
        <w:t>GA is shown in Figs.</w:t>
      </w:r>
      <w:r w:rsidR="00E771F0" w:rsidRPr="0049190F">
        <w:rPr>
          <w:rFonts w:ascii="Times New Roman" w:hAnsi="Times New Roman" w:cs="Times New Roman"/>
          <w:sz w:val="20"/>
          <w:szCs w:val="20"/>
        </w:rPr>
        <w:t>7a-7e</w:t>
      </w:r>
      <w:r w:rsidR="00743EB3" w:rsidRPr="0049190F">
        <w:rPr>
          <w:rFonts w:ascii="Times New Roman" w:hAnsi="Times New Roman" w:cs="Times New Roman"/>
          <w:sz w:val="20"/>
          <w:szCs w:val="20"/>
        </w:rPr>
        <w:t xml:space="preserve"> for different population sizes for 5000 functions evaluations. These </w:t>
      </w:r>
      <w:r w:rsidR="00E771F0" w:rsidRPr="0049190F">
        <w:rPr>
          <w:rFonts w:ascii="Times New Roman" w:hAnsi="Times New Roman" w:cs="Times New Roman"/>
          <w:sz w:val="20"/>
          <w:szCs w:val="20"/>
        </w:rPr>
        <w:t>figures clearly explain</w:t>
      </w:r>
      <w:r w:rsidR="00743EB3" w:rsidRPr="0049190F">
        <w:rPr>
          <w:rFonts w:ascii="Times New Roman" w:hAnsi="Times New Roman" w:cs="Times New Roman"/>
          <w:sz w:val="20"/>
          <w:szCs w:val="20"/>
        </w:rPr>
        <w:t xml:space="preserve"> the difference in the performance of the two approaches. </w:t>
      </w:r>
      <w:r w:rsidR="00494E01" w:rsidRPr="0049190F">
        <w:rPr>
          <w:rFonts w:ascii="Times New Roman" w:hAnsi="Times New Roman" w:cs="Times New Roman"/>
          <w:sz w:val="20"/>
          <w:szCs w:val="20"/>
        </w:rPr>
        <w:t>DP-GA</w:t>
      </w:r>
      <w:r w:rsidR="00743EB3" w:rsidRPr="0049190F">
        <w:rPr>
          <w:rFonts w:ascii="Times New Roman" w:hAnsi="Times New Roman" w:cs="Times New Roman"/>
          <w:sz w:val="20"/>
          <w:szCs w:val="20"/>
        </w:rPr>
        <w:t xml:space="preserve"> starts to converge towards optimum fast</w:t>
      </w:r>
      <w:r w:rsidR="006F7120" w:rsidRPr="0049190F">
        <w:rPr>
          <w:rFonts w:ascii="Times New Roman" w:hAnsi="Times New Roman" w:cs="Times New Roman"/>
          <w:sz w:val="20"/>
          <w:szCs w:val="20"/>
        </w:rPr>
        <w:t>er</w:t>
      </w:r>
      <w:r w:rsidR="00743EB3" w:rsidRPr="0049190F">
        <w:rPr>
          <w:rFonts w:ascii="Times New Roman" w:hAnsi="Times New Roman" w:cs="Times New Roman"/>
          <w:sz w:val="20"/>
          <w:szCs w:val="20"/>
        </w:rPr>
        <w:t xml:space="preserve"> than </w:t>
      </w:r>
      <w:r w:rsidR="00D55150" w:rsidRPr="0049190F">
        <w:rPr>
          <w:rFonts w:ascii="Times New Roman" w:hAnsi="Times New Roman" w:cs="Times New Roman"/>
          <w:sz w:val="20"/>
          <w:szCs w:val="20"/>
        </w:rPr>
        <w:t>simple</w:t>
      </w:r>
      <w:r w:rsidR="00743EB3" w:rsidRPr="0049190F">
        <w:rPr>
          <w:rFonts w:ascii="Times New Roman" w:hAnsi="Times New Roman" w:cs="Times New Roman"/>
          <w:sz w:val="20"/>
          <w:szCs w:val="20"/>
        </w:rPr>
        <w:t xml:space="preserve"> GA. </w:t>
      </w:r>
      <w:r w:rsidR="00B42264">
        <w:rPr>
          <w:rFonts w:ascii="Times New Roman" w:hAnsi="Times New Roman" w:cs="Times New Roman"/>
          <w:sz w:val="20"/>
          <w:szCs w:val="20"/>
        </w:rPr>
        <w:t>Figure</w:t>
      </w:r>
      <w:r w:rsidR="008128AC" w:rsidRPr="0049190F">
        <w:rPr>
          <w:rFonts w:ascii="Times New Roman" w:hAnsi="Times New Roman" w:cs="Times New Roman"/>
          <w:sz w:val="20"/>
          <w:szCs w:val="20"/>
        </w:rPr>
        <w:t xml:space="preserve"> </w:t>
      </w:r>
      <w:r w:rsidR="00D55150" w:rsidRPr="0049190F">
        <w:rPr>
          <w:rFonts w:ascii="Times New Roman" w:hAnsi="Times New Roman" w:cs="Times New Roman"/>
          <w:sz w:val="20"/>
          <w:szCs w:val="20"/>
        </w:rPr>
        <w:t>8</w:t>
      </w:r>
      <w:r w:rsidR="008128AC" w:rsidRPr="0049190F">
        <w:rPr>
          <w:rFonts w:ascii="Times New Roman" w:hAnsi="Times New Roman" w:cs="Times New Roman"/>
          <w:sz w:val="20"/>
          <w:szCs w:val="20"/>
        </w:rPr>
        <w:t xml:space="preserve"> shows that the optimal results for 100 population size for 5000 generations using simple GA are equivalent to the optimal results for population size 20 for </w:t>
      </w:r>
      <w:r w:rsidR="00494E01" w:rsidRPr="0049190F">
        <w:rPr>
          <w:rFonts w:ascii="Times New Roman" w:hAnsi="Times New Roman" w:cs="Times New Roman"/>
          <w:sz w:val="20"/>
          <w:szCs w:val="20"/>
        </w:rPr>
        <w:t>DP-GA</w:t>
      </w:r>
      <w:r w:rsidR="00D55150" w:rsidRPr="0049190F">
        <w:rPr>
          <w:rFonts w:ascii="Times New Roman" w:hAnsi="Times New Roman" w:cs="Times New Roman"/>
          <w:sz w:val="20"/>
          <w:szCs w:val="20"/>
        </w:rPr>
        <w:t xml:space="preserve"> for same number of generations</w:t>
      </w:r>
      <w:r w:rsidR="008128AC" w:rsidRPr="0049190F">
        <w:rPr>
          <w:rFonts w:ascii="Times New Roman" w:hAnsi="Times New Roman" w:cs="Times New Roman"/>
          <w:sz w:val="20"/>
          <w:szCs w:val="20"/>
        </w:rPr>
        <w:t xml:space="preserve">. The computation time for each case is 24 </w:t>
      </w:r>
      <w:proofErr w:type="spellStart"/>
      <w:r w:rsidR="008128AC" w:rsidRPr="0049190F">
        <w:rPr>
          <w:rFonts w:ascii="Times New Roman" w:hAnsi="Times New Roman" w:cs="Times New Roman"/>
          <w:sz w:val="20"/>
          <w:szCs w:val="20"/>
        </w:rPr>
        <w:t>secs</w:t>
      </w:r>
      <w:proofErr w:type="spellEnd"/>
      <w:r w:rsidR="008128AC" w:rsidRPr="0049190F">
        <w:rPr>
          <w:rFonts w:ascii="Times New Roman" w:hAnsi="Times New Roman" w:cs="Times New Roman"/>
          <w:sz w:val="20"/>
          <w:szCs w:val="20"/>
        </w:rPr>
        <w:t xml:space="preserve"> and 345 </w:t>
      </w:r>
      <w:proofErr w:type="spellStart"/>
      <w:r w:rsidR="008128AC" w:rsidRPr="0049190F">
        <w:rPr>
          <w:rFonts w:ascii="Times New Roman" w:hAnsi="Times New Roman" w:cs="Times New Roman"/>
          <w:sz w:val="20"/>
          <w:szCs w:val="20"/>
        </w:rPr>
        <w:t>secs</w:t>
      </w:r>
      <w:proofErr w:type="spellEnd"/>
      <w:r w:rsidR="008128AC" w:rsidRPr="0049190F">
        <w:rPr>
          <w:rFonts w:ascii="Times New Roman" w:hAnsi="Times New Roman" w:cs="Times New Roman"/>
          <w:sz w:val="20"/>
          <w:szCs w:val="20"/>
        </w:rPr>
        <w:t xml:space="preserve">, respectively. This shows that </w:t>
      </w:r>
      <w:r w:rsidR="00494E01" w:rsidRPr="0049190F">
        <w:rPr>
          <w:rFonts w:ascii="Times New Roman" w:hAnsi="Times New Roman" w:cs="Times New Roman"/>
          <w:sz w:val="20"/>
          <w:szCs w:val="20"/>
        </w:rPr>
        <w:t>DP-GA</w:t>
      </w:r>
      <w:r w:rsidR="008128AC" w:rsidRPr="0049190F">
        <w:rPr>
          <w:rFonts w:ascii="Times New Roman" w:hAnsi="Times New Roman" w:cs="Times New Roman"/>
          <w:sz w:val="20"/>
          <w:szCs w:val="20"/>
        </w:rPr>
        <w:t xml:space="preserve"> reaches to the same </w:t>
      </w:r>
      <w:r w:rsidR="00D55150" w:rsidRPr="0049190F">
        <w:rPr>
          <w:rFonts w:ascii="Times New Roman" w:hAnsi="Times New Roman" w:cs="Times New Roman"/>
          <w:sz w:val="20"/>
          <w:szCs w:val="20"/>
        </w:rPr>
        <w:t>optimal</w:t>
      </w:r>
      <w:r w:rsidR="008128AC" w:rsidRPr="0049190F">
        <w:rPr>
          <w:rFonts w:ascii="Times New Roman" w:hAnsi="Times New Roman" w:cs="Times New Roman"/>
          <w:sz w:val="20"/>
          <w:szCs w:val="20"/>
        </w:rPr>
        <w:t xml:space="preserve"> more than 10 times faster. Similarly it can </w:t>
      </w:r>
      <w:r w:rsidR="005733E0" w:rsidRPr="0049190F">
        <w:rPr>
          <w:rFonts w:ascii="Times New Roman" w:hAnsi="Times New Roman" w:cs="Times New Roman"/>
          <w:sz w:val="20"/>
          <w:szCs w:val="20"/>
        </w:rPr>
        <w:t xml:space="preserve">be </w:t>
      </w:r>
      <w:r w:rsidR="008128AC" w:rsidRPr="0049190F">
        <w:rPr>
          <w:rFonts w:ascii="Times New Roman" w:hAnsi="Times New Roman" w:cs="Times New Roman"/>
          <w:sz w:val="20"/>
          <w:szCs w:val="20"/>
        </w:rPr>
        <w:t>seen that similar results can be obtained with population size 50 in 1000 generations or with a population size 100 in 500 generations</w:t>
      </w:r>
      <w:r w:rsidR="00652418" w:rsidRPr="0049190F">
        <w:rPr>
          <w:rFonts w:ascii="Times New Roman" w:hAnsi="Times New Roman" w:cs="Times New Roman"/>
          <w:sz w:val="20"/>
          <w:szCs w:val="20"/>
        </w:rPr>
        <w:t xml:space="preserve"> (see Table</w:t>
      </w:r>
      <w:r w:rsidR="00B42264">
        <w:rPr>
          <w:rFonts w:ascii="Times New Roman" w:hAnsi="Times New Roman" w:cs="Times New Roman"/>
          <w:sz w:val="20"/>
          <w:szCs w:val="20"/>
        </w:rPr>
        <w:t xml:space="preserve"> 1</w:t>
      </w:r>
      <w:r w:rsidR="00652418" w:rsidRPr="0049190F">
        <w:rPr>
          <w:rFonts w:ascii="Times New Roman" w:hAnsi="Times New Roman" w:cs="Times New Roman"/>
          <w:sz w:val="20"/>
          <w:szCs w:val="20"/>
        </w:rPr>
        <w:t xml:space="preserve"> and </w:t>
      </w:r>
      <w:r w:rsidR="00B42264">
        <w:rPr>
          <w:rFonts w:ascii="Times New Roman" w:hAnsi="Times New Roman" w:cs="Times New Roman"/>
          <w:sz w:val="20"/>
          <w:szCs w:val="20"/>
        </w:rPr>
        <w:t>Figure</w:t>
      </w:r>
      <w:r w:rsidR="00652418" w:rsidRPr="0049190F">
        <w:rPr>
          <w:rFonts w:ascii="Times New Roman" w:hAnsi="Times New Roman" w:cs="Times New Roman"/>
          <w:sz w:val="20"/>
          <w:szCs w:val="20"/>
        </w:rPr>
        <w:t xml:space="preserve"> </w:t>
      </w:r>
      <w:r w:rsidR="00D55150" w:rsidRPr="0049190F">
        <w:rPr>
          <w:rFonts w:ascii="Times New Roman" w:hAnsi="Times New Roman" w:cs="Times New Roman"/>
          <w:sz w:val="20"/>
          <w:szCs w:val="20"/>
        </w:rPr>
        <w:t>8</w:t>
      </w:r>
      <w:r w:rsidR="00652418" w:rsidRPr="0049190F">
        <w:rPr>
          <w:rFonts w:ascii="Times New Roman" w:hAnsi="Times New Roman" w:cs="Times New Roman"/>
          <w:sz w:val="20"/>
          <w:szCs w:val="20"/>
        </w:rPr>
        <w:t>)</w:t>
      </w:r>
      <w:r w:rsidR="008128AC" w:rsidRPr="0049190F">
        <w:rPr>
          <w:rFonts w:ascii="Times New Roman" w:hAnsi="Times New Roman" w:cs="Times New Roman"/>
          <w:sz w:val="20"/>
          <w:szCs w:val="20"/>
        </w:rPr>
        <w:t xml:space="preserve">. In each case it can be seen that </w:t>
      </w:r>
      <w:r w:rsidR="00494E01" w:rsidRPr="0049190F">
        <w:rPr>
          <w:rFonts w:ascii="Times New Roman" w:hAnsi="Times New Roman" w:cs="Times New Roman"/>
          <w:sz w:val="20"/>
          <w:szCs w:val="20"/>
        </w:rPr>
        <w:t>DP-GA</w:t>
      </w:r>
      <w:r w:rsidR="008128AC" w:rsidRPr="0049190F">
        <w:rPr>
          <w:rFonts w:ascii="Times New Roman" w:hAnsi="Times New Roman" w:cs="Times New Roman"/>
          <w:sz w:val="20"/>
          <w:szCs w:val="20"/>
        </w:rPr>
        <w:t xml:space="preserve"> can reach to optimal approximately 10 times faster as compare to simple GA, either with small population size and larger</w:t>
      </w:r>
      <w:r w:rsidR="00C81151">
        <w:rPr>
          <w:rFonts w:ascii="Times New Roman" w:hAnsi="Times New Roman" w:cs="Times New Roman"/>
          <w:sz w:val="20"/>
          <w:szCs w:val="20"/>
        </w:rPr>
        <w:t xml:space="preserve"> </w:t>
      </w:r>
      <w:r w:rsidR="00C81151" w:rsidRPr="0049190F">
        <w:rPr>
          <w:rFonts w:ascii="Times New Roman" w:hAnsi="Times New Roman" w:cs="Times New Roman"/>
          <w:sz w:val="20"/>
          <w:szCs w:val="20"/>
        </w:rPr>
        <w:t>number of generations or with bigger population size and less number of generations (</w:t>
      </w:r>
      <w:r w:rsidR="00C81151">
        <w:rPr>
          <w:rFonts w:ascii="Times New Roman" w:hAnsi="Times New Roman" w:cs="Times New Roman"/>
          <w:sz w:val="20"/>
          <w:szCs w:val="20"/>
        </w:rPr>
        <w:t xml:space="preserve">Figure </w:t>
      </w:r>
      <w:r w:rsidR="00C81151" w:rsidRPr="0049190F">
        <w:rPr>
          <w:rFonts w:ascii="Times New Roman" w:hAnsi="Times New Roman" w:cs="Times New Roman"/>
          <w:sz w:val="20"/>
          <w:szCs w:val="20"/>
        </w:rPr>
        <w:t xml:space="preserve">9). In every case the computational requirement can be reduced approximately 10 times as compared to simple GA.  DP-GA with less computational efforts gives better results as compared to simple GA or DP as shown in </w:t>
      </w:r>
      <w:r w:rsidR="00C81151">
        <w:rPr>
          <w:rFonts w:ascii="Times New Roman" w:hAnsi="Times New Roman" w:cs="Times New Roman"/>
          <w:sz w:val="20"/>
          <w:szCs w:val="20"/>
        </w:rPr>
        <w:t>Figure</w:t>
      </w:r>
      <w:r w:rsidR="00C81151" w:rsidRPr="0049190F">
        <w:rPr>
          <w:rFonts w:ascii="Times New Roman" w:hAnsi="Times New Roman" w:cs="Times New Roman"/>
          <w:sz w:val="20"/>
          <w:szCs w:val="20"/>
        </w:rPr>
        <w:t xml:space="preserve"> 9. </w:t>
      </w:r>
    </w:p>
    <w:p w:rsidR="00C81151" w:rsidRDefault="00C81151" w:rsidP="00C81151">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The optimal release policies obtained for the two cases from </w:t>
      </w:r>
      <w:r>
        <w:rPr>
          <w:rFonts w:ascii="Times New Roman" w:hAnsi="Times New Roman" w:cs="Times New Roman"/>
          <w:sz w:val="20"/>
          <w:szCs w:val="20"/>
        </w:rPr>
        <w:t>Figure</w:t>
      </w:r>
      <w:r w:rsidRPr="0049190F">
        <w:rPr>
          <w:rFonts w:ascii="Times New Roman" w:hAnsi="Times New Roman" w:cs="Times New Roman"/>
          <w:sz w:val="20"/>
          <w:szCs w:val="20"/>
        </w:rPr>
        <w:t xml:space="preserve"> 9, that is,</w:t>
      </w:r>
      <w:r>
        <w:rPr>
          <w:rFonts w:ascii="Times New Roman" w:hAnsi="Times New Roman" w:cs="Times New Roman"/>
          <w:sz w:val="20"/>
          <w:szCs w:val="20"/>
        </w:rPr>
        <w:t xml:space="preserve"> case</w:t>
      </w:r>
      <w:r w:rsidRPr="0049190F">
        <w:rPr>
          <w:rFonts w:ascii="Times New Roman" w:hAnsi="Times New Roman" w:cs="Times New Roman"/>
          <w:sz w:val="20"/>
          <w:szCs w:val="20"/>
        </w:rPr>
        <w:t xml:space="preserve"> </w:t>
      </w:r>
      <w:proofErr w:type="spellStart"/>
      <w:r w:rsidRPr="0049190F">
        <w:rPr>
          <w:rFonts w:ascii="Times New Roman" w:hAnsi="Times New Roman" w:cs="Times New Roman"/>
          <w:sz w:val="20"/>
          <w:szCs w:val="20"/>
        </w:rPr>
        <w:t>i</w:t>
      </w:r>
      <w:proofErr w:type="spellEnd"/>
      <w:r w:rsidRPr="0049190F">
        <w:rPr>
          <w:rFonts w:ascii="Times New Roman" w:hAnsi="Times New Roman" w:cs="Times New Roman"/>
          <w:sz w:val="20"/>
          <w:szCs w:val="20"/>
        </w:rPr>
        <w:t xml:space="preserve">. for population size 20, 5000 generations and </w:t>
      </w:r>
      <w:r>
        <w:rPr>
          <w:rFonts w:ascii="Times New Roman" w:hAnsi="Times New Roman" w:cs="Times New Roman"/>
          <w:sz w:val="20"/>
          <w:szCs w:val="20"/>
        </w:rPr>
        <w:t xml:space="preserve">case </w:t>
      </w:r>
      <w:r w:rsidRPr="0049190F">
        <w:rPr>
          <w:rFonts w:ascii="Times New Roman" w:hAnsi="Times New Roman" w:cs="Times New Roman"/>
          <w:sz w:val="20"/>
          <w:szCs w:val="20"/>
        </w:rPr>
        <w:t xml:space="preserve">ii. Population size 100, 500 generation using both simple GA and DP-GA are </w:t>
      </w:r>
      <w:r w:rsidRPr="0049190F">
        <w:rPr>
          <w:rFonts w:ascii="Times New Roman" w:hAnsi="Times New Roman" w:cs="Times New Roman"/>
          <w:sz w:val="20"/>
          <w:szCs w:val="20"/>
        </w:rPr>
        <w:lastRenderedPageBreak/>
        <w:t xml:space="preserve">presented in </w:t>
      </w:r>
      <w:r>
        <w:rPr>
          <w:rFonts w:ascii="Times New Roman" w:hAnsi="Times New Roman" w:cs="Times New Roman"/>
          <w:sz w:val="20"/>
          <w:szCs w:val="20"/>
        </w:rPr>
        <w:t>Figure</w:t>
      </w:r>
      <w:r w:rsidRPr="0049190F">
        <w:rPr>
          <w:rFonts w:ascii="Times New Roman" w:hAnsi="Times New Roman" w:cs="Times New Roman"/>
          <w:sz w:val="20"/>
          <w:szCs w:val="20"/>
        </w:rPr>
        <w:t xml:space="preserve"> 10 and 11</w:t>
      </w:r>
      <w:r>
        <w:rPr>
          <w:rFonts w:ascii="Times New Roman" w:hAnsi="Times New Roman" w:cs="Times New Roman"/>
          <w:sz w:val="20"/>
          <w:szCs w:val="20"/>
        </w:rPr>
        <w:t>, respectively</w:t>
      </w:r>
      <w:r w:rsidRPr="0049190F">
        <w:rPr>
          <w:rFonts w:ascii="Times New Roman" w:hAnsi="Times New Roman" w:cs="Times New Roman"/>
          <w:sz w:val="20"/>
          <w:szCs w:val="20"/>
        </w:rPr>
        <w:t xml:space="preserve">. The </w:t>
      </w:r>
      <w:r>
        <w:rPr>
          <w:rFonts w:ascii="Times New Roman" w:hAnsi="Times New Roman" w:cs="Times New Roman"/>
          <w:sz w:val="20"/>
          <w:szCs w:val="20"/>
        </w:rPr>
        <w:t xml:space="preserve">monthly </w:t>
      </w:r>
      <w:r w:rsidRPr="0049190F">
        <w:rPr>
          <w:rFonts w:ascii="Times New Roman" w:hAnsi="Times New Roman" w:cs="Times New Roman"/>
          <w:sz w:val="20"/>
          <w:szCs w:val="20"/>
        </w:rPr>
        <w:t xml:space="preserve">operation policies derived using both the DP-GA and the simple GA are </w:t>
      </w:r>
      <w:r>
        <w:rPr>
          <w:rFonts w:ascii="Times New Roman" w:hAnsi="Times New Roman" w:cs="Times New Roman"/>
          <w:sz w:val="20"/>
          <w:szCs w:val="20"/>
        </w:rPr>
        <w:t xml:space="preserve">very </w:t>
      </w:r>
      <w:r w:rsidRPr="0049190F">
        <w:rPr>
          <w:rFonts w:ascii="Times New Roman" w:hAnsi="Times New Roman" w:cs="Times New Roman"/>
          <w:sz w:val="20"/>
          <w:szCs w:val="20"/>
        </w:rPr>
        <w:t>similar</w:t>
      </w:r>
      <w:r>
        <w:rPr>
          <w:rFonts w:ascii="Times New Roman" w:hAnsi="Times New Roman" w:cs="Times New Roman"/>
          <w:sz w:val="20"/>
          <w:szCs w:val="20"/>
        </w:rPr>
        <w:t xml:space="preserve"> and better as compared to DP</w:t>
      </w:r>
      <w:r w:rsidRPr="0049190F">
        <w:rPr>
          <w:rFonts w:ascii="Times New Roman" w:hAnsi="Times New Roman" w:cs="Times New Roman"/>
          <w:sz w:val="20"/>
          <w:szCs w:val="20"/>
        </w:rPr>
        <w:t xml:space="preserve">. But, the computational requirement is considerably lessened using DP-GA as compared to the GA.  </w:t>
      </w:r>
    </w:p>
    <w:p w:rsidR="00C81151" w:rsidRPr="0049190F" w:rsidRDefault="00C81151" w:rsidP="00C81151">
      <w:pPr>
        <w:spacing w:line="240" w:lineRule="auto"/>
        <w:ind w:firstLine="360"/>
        <w:rPr>
          <w:rFonts w:ascii="Times New Roman" w:hAnsi="Times New Roman" w:cs="Times New Roman"/>
          <w:sz w:val="20"/>
          <w:szCs w:val="20"/>
        </w:rPr>
      </w:pPr>
    </w:p>
    <w:p w:rsidR="00C81151" w:rsidRPr="0049190F" w:rsidRDefault="00C81151" w:rsidP="00C81151">
      <w:pPr>
        <w:pStyle w:val="ListParagraph"/>
        <w:numPr>
          <w:ilvl w:val="0"/>
          <w:numId w:val="3"/>
        </w:numPr>
        <w:spacing w:line="240" w:lineRule="auto"/>
        <w:ind w:left="360"/>
        <w:rPr>
          <w:rFonts w:ascii="Times New Roman" w:hAnsi="Times New Roman" w:cs="Times New Roman"/>
          <w:b/>
          <w:sz w:val="20"/>
          <w:szCs w:val="20"/>
        </w:rPr>
      </w:pPr>
      <w:r w:rsidRPr="0049190F">
        <w:rPr>
          <w:rFonts w:ascii="Times New Roman" w:hAnsi="Times New Roman" w:cs="Times New Roman"/>
          <w:b/>
          <w:sz w:val="20"/>
          <w:szCs w:val="20"/>
        </w:rPr>
        <w:t>Conclusions</w:t>
      </w:r>
    </w:p>
    <w:p w:rsidR="00C81151" w:rsidRPr="0049190F" w:rsidRDefault="00C81151" w:rsidP="00C81151">
      <w:pPr>
        <w:tabs>
          <w:tab w:val="left" w:pos="360"/>
        </w:tabs>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The results of the combined DP-GA approach used to derive optimal reservoir operation policy of the </w:t>
      </w:r>
      <w:proofErr w:type="spellStart"/>
      <w:r w:rsidRPr="0049190F">
        <w:rPr>
          <w:rFonts w:ascii="Times New Roman" w:hAnsi="Times New Roman" w:cs="Times New Roman"/>
          <w:sz w:val="20"/>
          <w:szCs w:val="20"/>
        </w:rPr>
        <w:t>Mula</w:t>
      </w:r>
      <w:proofErr w:type="spellEnd"/>
      <w:r w:rsidRPr="0049190F">
        <w:rPr>
          <w:rFonts w:ascii="Times New Roman" w:hAnsi="Times New Roman" w:cs="Times New Roman"/>
          <w:sz w:val="20"/>
          <w:szCs w:val="20"/>
        </w:rPr>
        <w:t xml:space="preserve"> reservoir seems to be quite promising. The approach helped in reducing the computational requirements of simple GA. The convergence of the DP-GA is approximately 10 times faster than the simple GA. Similar results were reported in various applications, who used IDP and GA together [24]. The use of simple GA gives results similar to the DP-GA but at the cost of computational requirement. Therefore, it can be said that the DP-GA outperforms the simple GA in giving more precise results with less computational requirement. This could be achieved in the GA by using small population sizes or by using less numbers of generations, since convergence becomes quite slower if population size is bigger. Because, the DP-GA search approach provides a narrowed search space for deriving an optimal solution. This approach is more useful for large size reservoirs where the decision space for the variables under consideration is large in size. In such cases a coarse increment size is to be used to discrete state variables for DP, while the search space becomes very large for GAs for finding optimum. The proposed method shall be applicable to the problems which can be fitted into DP framework. The operation policies derived using both the DP-GA and the simple GA are similar. But, the computational requirement is considerably lessened using DP-GA as compared to the GA.  </w:t>
      </w:r>
    </w:p>
    <w:p w:rsidR="00C81151" w:rsidRPr="0049190F" w:rsidRDefault="00C81151" w:rsidP="00C81151">
      <w:pPr>
        <w:spacing w:line="240" w:lineRule="auto"/>
        <w:ind w:firstLine="360"/>
        <w:rPr>
          <w:rFonts w:ascii="Times New Roman" w:hAnsi="Times New Roman" w:cs="Times New Roman"/>
          <w:sz w:val="20"/>
          <w:szCs w:val="20"/>
        </w:rPr>
      </w:pPr>
    </w:p>
    <w:p w:rsidR="00C81151" w:rsidRDefault="008128AC" w:rsidP="00D41256">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 </w:t>
      </w: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pPr>
    </w:p>
    <w:p w:rsidR="00C81151" w:rsidRDefault="00C81151" w:rsidP="00D41256">
      <w:pPr>
        <w:spacing w:line="240" w:lineRule="auto"/>
        <w:ind w:firstLine="360"/>
        <w:rPr>
          <w:rFonts w:ascii="Times New Roman" w:hAnsi="Times New Roman" w:cs="Times New Roman"/>
          <w:sz w:val="20"/>
          <w:szCs w:val="20"/>
        </w:rPr>
        <w:sectPr w:rsidR="00C81151" w:rsidSect="00C81151">
          <w:type w:val="continuous"/>
          <w:pgSz w:w="12240" w:h="15840"/>
          <w:pgMar w:top="1440" w:right="1440" w:bottom="1440" w:left="1440" w:header="720" w:footer="720" w:gutter="0"/>
          <w:cols w:num="2" w:space="540"/>
          <w:docGrid w:linePitch="360"/>
        </w:sectPr>
      </w:pPr>
    </w:p>
    <w:p w:rsidR="00190658" w:rsidRDefault="00190658" w:rsidP="00190658">
      <w:r w:rsidRPr="00AA3A4A">
        <w:rPr>
          <w:noProof/>
          <w:lang w:val="en-IN" w:eastAsia="en-IN" w:bidi="hi-IN"/>
        </w:rPr>
        <w:lastRenderedPageBreak/>
        <w:drawing>
          <wp:inline distT="0" distB="0" distL="0" distR="0">
            <wp:extent cx="2651263" cy="2358887"/>
            <wp:effectExtent l="19050" t="0" r="15737" b="3313"/>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t xml:space="preserve">          </w:t>
      </w:r>
      <w:r w:rsidRPr="00AA3A4A">
        <w:rPr>
          <w:noProof/>
          <w:lang w:val="en-IN" w:eastAsia="en-IN" w:bidi="hi-IN"/>
        </w:rPr>
        <w:drawing>
          <wp:inline distT="0" distB="0" distL="0" distR="0">
            <wp:extent cx="2710898" cy="2378766"/>
            <wp:effectExtent l="19050" t="0" r="13252" b="2484"/>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90658" w:rsidRPr="00D827F9" w:rsidRDefault="00190658" w:rsidP="00190658">
      <w:pPr>
        <w:pStyle w:val="ListParagraph"/>
        <w:numPr>
          <w:ilvl w:val="0"/>
          <w:numId w:val="6"/>
        </w:numPr>
        <w:rPr>
          <w:rFonts w:ascii="Times New Roman" w:hAnsi="Times New Roman" w:cs="Times New Roman"/>
        </w:rPr>
      </w:pPr>
      <w:r w:rsidRPr="00D827F9">
        <w:rPr>
          <w:rFonts w:ascii="Times New Roman" w:hAnsi="Times New Roman" w:cs="Times New Roman"/>
        </w:rPr>
        <w:t>(b)</w:t>
      </w:r>
    </w:p>
    <w:p w:rsidR="00190658" w:rsidRDefault="00190658" w:rsidP="00190658">
      <w:r w:rsidRPr="00AA3A4A">
        <w:rPr>
          <w:noProof/>
          <w:lang w:val="en-IN" w:eastAsia="en-IN" w:bidi="hi-IN"/>
        </w:rPr>
        <w:drawing>
          <wp:inline distT="0" distB="0" distL="0" distR="0">
            <wp:extent cx="2611507" cy="2272748"/>
            <wp:effectExtent l="19050" t="0" r="17393"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t xml:space="preserve">          </w:t>
      </w:r>
      <w:r w:rsidRPr="00AA3A4A">
        <w:rPr>
          <w:noProof/>
          <w:lang w:val="en-IN" w:eastAsia="en-IN" w:bidi="hi-IN"/>
        </w:rPr>
        <w:drawing>
          <wp:inline distT="0" distB="0" distL="0" distR="0">
            <wp:extent cx="2669788" cy="2272748"/>
            <wp:effectExtent l="19050" t="0" r="16262"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90658" w:rsidRPr="00D827F9" w:rsidRDefault="00190658" w:rsidP="00190658">
      <w:pPr>
        <w:ind w:left="2160"/>
        <w:rPr>
          <w:rFonts w:ascii="Times New Roman" w:hAnsi="Times New Roman" w:cs="Times New Roman"/>
        </w:rPr>
      </w:pPr>
      <w:r>
        <w:rPr>
          <w:rFonts w:ascii="Times New Roman" w:hAnsi="Times New Roman" w:cs="Times New Roman"/>
        </w:rPr>
        <w:t>(c)</w:t>
      </w:r>
      <w:r w:rsidRPr="00D827F9">
        <w:rPr>
          <w:rFonts w:ascii="Times New Roman" w:hAnsi="Times New Roman" w:cs="Times New Roman"/>
        </w:rPr>
        <w:t xml:space="preserve"> </w:t>
      </w:r>
      <w:r>
        <w:rPr>
          <w:rFonts w:ascii="Times New Roman" w:hAnsi="Times New Roman" w:cs="Times New Roman"/>
        </w:rPr>
        <w:t xml:space="preserve">    </w:t>
      </w:r>
      <w:r w:rsidRPr="00D827F9">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827F9">
        <w:rPr>
          <w:rFonts w:ascii="Times New Roman" w:hAnsi="Times New Roman" w:cs="Times New Roman"/>
        </w:rPr>
        <w:t>(</w:t>
      </w:r>
      <w:proofErr w:type="gramStart"/>
      <w:r w:rsidRPr="00D827F9">
        <w:rPr>
          <w:rFonts w:ascii="Times New Roman" w:hAnsi="Times New Roman" w:cs="Times New Roman"/>
        </w:rPr>
        <w:t>d</w:t>
      </w:r>
      <w:proofErr w:type="gramEnd"/>
      <w:r w:rsidRPr="00D827F9">
        <w:rPr>
          <w:rFonts w:ascii="Times New Roman" w:hAnsi="Times New Roman" w:cs="Times New Roman"/>
        </w:rPr>
        <w:t>)</w:t>
      </w:r>
    </w:p>
    <w:p w:rsidR="00190658" w:rsidRPr="0051360A" w:rsidRDefault="00190658" w:rsidP="00190658">
      <w:pPr>
        <w:jc w:val="center"/>
        <w:rPr>
          <w:sz w:val="24"/>
          <w:szCs w:val="24"/>
        </w:rPr>
      </w:pPr>
      <w:r w:rsidRPr="0051360A">
        <w:rPr>
          <w:noProof/>
          <w:sz w:val="24"/>
          <w:szCs w:val="24"/>
          <w:lang w:val="en-IN" w:eastAsia="en-IN" w:bidi="hi-IN"/>
        </w:rPr>
        <w:drawing>
          <wp:inline distT="0" distB="0" distL="0" distR="0">
            <wp:extent cx="2649275" cy="2279374"/>
            <wp:effectExtent l="19050" t="0" r="17725" b="6626"/>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90658" w:rsidRPr="0051360A" w:rsidRDefault="00190658" w:rsidP="00190658">
      <w:pPr>
        <w:jc w:val="center"/>
        <w:rPr>
          <w:rFonts w:ascii="Times New Roman" w:hAnsi="Times New Roman" w:cs="Times New Roman"/>
        </w:rPr>
      </w:pPr>
      <w:r w:rsidRPr="0051360A">
        <w:rPr>
          <w:rFonts w:ascii="Times New Roman" w:hAnsi="Times New Roman" w:cs="Times New Roman"/>
        </w:rPr>
        <w:t>(e)</w:t>
      </w:r>
    </w:p>
    <w:p w:rsidR="00190658" w:rsidRPr="00190658" w:rsidRDefault="00190658" w:rsidP="00190658">
      <w:pPr>
        <w:jc w:val="center"/>
        <w:rPr>
          <w:rFonts w:ascii="Times New Roman" w:hAnsi="Times New Roman" w:cs="Times New Roman"/>
          <w:sz w:val="20"/>
          <w:szCs w:val="20"/>
        </w:rPr>
      </w:pPr>
      <w:proofErr w:type="gramStart"/>
      <w:r w:rsidRPr="00190658">
        <w:rPr>
          <w:rFonts w:ascii="Times New Roman" w:hAnsi="Times New Roman" w:cs="Times New Roman"/>
          <w:b/>
          <w:sz w:val="20"/>
          <w:szCs w:val="20"/>
        </w:rPr>
        <w:t>Figure 7.</w:t>
      </w:r>
      <w:proofErr w:type="gramEnd"/>
      <w:r w:rsidRPr="00190658">
        <w:rPr>
          <w:rFonts w:ascii="Times New Roman" w:hAnsi="Times New Roman" w:cs="Times New Roman"/>
          <w:b/>
          <w:sz w:val="20"/>
          <w:szCs w:val="20"/>
        </w:rPr>
        <w:t xml:space="preserve"> (a)</w:t>
      </w:r>
      <w:proofErr w:type="gramStart"/>
      <w:r w:rsidRPr="00190658">
        <w:rPr>
          <w:rFonts w:ascii="Times New Roman" w:hAnsi="Times New Roman" w:cs="Times New Roman"/>
          <w:b/>
          <w:sz w:val="20"/>
          <w:szCs w:val="20"/>
        </w:rPr>
        <w:t>-(</w:t>
      </w:r>
      <w:proofErr w:type="gramEnd"/>
      <w:r w:rsidRPr="00190658">
        <w:rPr>
          <w:rFonts w:ascii="Times New Roman" w:hAnsi="Times New Roman" w:cs="Times New Roman"/>
          <w:b/>
          <w:sz w:val="20"/>
          <w:szCs w:val="20"/>
        </w:rPr>
        <w:t>e)</w:t>
      </w:r>
      <w:r w:rsidRPr="00190658">
        <w:rPr>
          <w:rFonts w:ascii="Times New Roman" w:hAnsi="Times New Roman" w:cs="Times New Roman"/>
          <w:sz w:val="20"/>
          <w:szCs w:val="20"/>
        </w:rPr>
        <w:t xml:space="preserve"> Convergence of simple GA and DPGA with increase in population size</w:t>
      </w:r>
    </w:p>
    <w:p w:rsidR="006E09BB" w:rsidRDefault="006E09BB" w:rsidP="00D41256">
      <w:pPr>
        <w:spacing w:line="240" w:lineRule="auto"/>
        <w:ind w:firstLine="360"/>
        <w:rPr>
          <w:rFonts w:ascii="Times New Roman" w:hAnsi="Times New Roman" w:cs="Times New Roman"/>
          <w:sz w:val="20"/>
          <w:szCs w:val="20"/>
        </w:rPr>
      </w:pPr>
    </w:p>
    <w:p w:rsidR="006E09BB" w:rsidRDefault="006E09BB" w:rsidP="00D41256">
      <w:pPr>
        <w:spacing w:line="240" w:lineRule="auto"/>
        <w:ind w:firstLine="360"/>
        <w:rPr>
          <w:rFonts w:ascii="Times New Roman" w:hAnsi="Times New Roman" w:cs="Times New Roman"/>
          <w:sz w:val="20"/>
          <w:szCs w:val="20"/>
        </w:rPr>
      </w:pPr>
    </w:p>
    <w:p w:rsidR="00677475" w:rsidRDefault="00B33F9E" w:rsidP="00677475">
      <w:pPr>
        <w:tabs>
          <w:tab w:val="left" w:pos="270"/>
          <w:tab w:val="left" w:pos="7711"/>
        </w:tabs>
      </w:pPr>
      <w:r w:rsidRPr="00B33F9E">
        <w:rPr>
          <w:noProof/>
          <w:lang w:eastAsia="zh-TW"/>
        </w:rPr>
        <w:lastRenderedPageBreak/>
        <w:pict>
          <v:shape id="_x0000_s1401" type="#_x0000_t202" style="position:absolute;left:0;text-align:left;margin-left:252.5pt;margin-top:190pt;width:215.9pt;height:33.65pt;z-index:251677696;mso-height-percent:200;mso-height-percent:200;mso-width-relative:margin;mso-height-relative:margin" strokecolor="black [3213]">
            <v:textbox style="mso-next-textbox:#_x0000_s1401;mso-fit-shape-to-text:t">
              <w:txbxContent>
                <w:p w:rsidR="00677475" w:rsidRDefault="00677475" w:rsidP="00677475">
                  <w:proofErr w:type="gramStart"/>
                  <w:r w:rsidRPr="00D827F9">
                    <w:rPr>
                      <w:rFonts w:ascii="Times New Roman" w:hAnsi="Times New Roman" w:cs="Times New Roman"/>
                      <w:b/>
                      <w:sz w:val="20"/>
                      <w:szCs w:val="20"/>
                    </w:rPr>
                    <w:t>Figure 9.</w:t>
                  </w:r>
                  <w:proofErr w:type="gramEnd"/>
                  <w:r w:rsidRPr="00D827F9">
                    <w:rPr>
                      <w:rFonts w:ascii="Times New Roman" w:hAnsi="Times New Roman" w:cs="Times New Roman"/>
                      <w:sz w:val="20"/>
                      <w:szCs w:val="20"/>
                    </w:rPr>
                    <w:t xml:space="preserve"> Comparison of DP, simple GA and DPGA performances</w:t>
                  </w:r>
                </w:p>
              </w:txbxContent>
            </v:textbox>
          </v:shape>
        </w:pict>
      </w:r>
      <w:r w:rsidRPr="00B33F9E">
        <w:rPr>
          <w:rFonts w:ascii="Times New Roman" w:hAnsi="Times New Roman" w:cs="Times New Roman"/>
          <w:b/>
          <w:noProof/>
          <w:sz w:val="20"/>
          <w:szCs w:val="24"/>
        </w:rPr>
        <w:pict>
          <v:shape id="_x0000_s1402" type="#_x0000_t202" style="position:absolute;left:0;text-align:left;margin-left:.1pt;margin-top:190.1pt;width:228.55pt;height:34.4pt;z-index:251678720;mso-height-percent:200;mso-height-percent:200;mso-width-relative:margin;mso-height-relative:margin" strokecolor="black [3213]">
            <v:textbox style="mso-next-textbox:#_x0000_s1402;mso-fit-shape-to-text:t">
              <w:txbxContent>
                <w:p w:rsidR="00677475" w:rsidRPr="0010411E" w:rsidRDefault="00677475" w:rsidP="00677475">
                  <w:proofErr w:type="gramStart"/>
                  <w:r w:rsidRPr="00D827F9">
                    <w:rPr>
                      <w:rFonts w:ascii="Times New Roman" w:hAnsi="Times New Roman" w:cs="Times New Roman"/>
                      <w:b/>
                      <w:sz w:val="20"/>
                      <w:szCs w:val="24"/>
                    </w:rPr>
                    <w:t>Figure 8.</w:t>
                  </w:r>
                  <w:proofErr w:type="gramEnd"/>
                  <w:r w:rsidRPr="00D827F9">
                    <w:rPr>
                      <w:rFonts w:ascii="Times New Roman" w:hAnsi="Times New Roman" w:cs="Times New Roman"/>
                      <w:sz w:val="20"/>
                      <w:szCs w:val="24"/>
                    </w:rPr>
                    <w:t xml:space="preserve"> Comparison of GA and DPGA for different</w:t>
                  </w:r>
                  <w:r>
                    <w:rPr>
                      <w:rFonts w:ascii="Times New Roman" w:hAnsi="Times New Roman" w:cs="Times New Roman"/>
                      <w:sz w:val="20"/>
                      <w:szCs w:val="20"/>
                    </w:rPr>
                    <w:tab/>
                    <w:t>population sizes</w:t>
                  </w:r>
                </w:p>
              </w:txbxContent>
            </v:textbox>
          </v:shape>
        </w:pict>
      </w:r>
      <w:r w:rsidRPr="00B33F9E">
        <w:rPr>
          <w:noProof/>
        </w:rPr>
        <w:pict>
          <v:shape id="_x0000_s1400" type="#_x0000_t202" style="position:absolute;left:0;text-align:left;margin-left:51.8pt;margin-top:150.5pt;width:35.8pt;height:23.1pt;z-index:251676672;mso-width-relative:margin;mso-height-relative:margin" stroked="f">
            <v:textbox style="mso-next-textbox:#_x0000_s1400">
              <w:txbxContent>
                <w:p w:rsidR="00677475" w:rsidRPr="00B01ECC" w:rsidRDefault="00677475" w:rsidP="00677475">
                  <w:pPr>
                    <w:rPr>
                      <w:rFonts w:ascii="Times New Roman" w:hAnsi="Times New Roman" w:cs="Times New Roman"/>
                      <w:sz w:val="16"/>
                      <w:szCs w:val="16"/>
                    </w:rPr>
                  </w:pPr>
                  <w:r w:rsidRPr="00B01ECC">
                    <w:rPr>
                      <w:rFonts w:ascii="Times New Roman" w:hAnsi="Times New Roman" w:cs="Times New Roman"/>
                      <w:sz w:val="16"/>
                      <w:szCs w:val="16"/>
                    </w:rPr>
                    <w:t>20</w:t>
                  </w:r>
                </w:p>
              </w:txbxContent>
            </v:textbox>
          </v:shape>
        </w:pict>
      </w:r>
      <w:r w:rsidRPr="00B33F9E">
        <w:rPr>
          <w:noProof/>
          <w:lang w:eastAsia="zh-TW"/>
        </w:rPr>
        <w:pict>
          <v:shape id="_x0000_s1399" type="#_x0000_t202" style="position:absolute;left:0;text-align:left;margin-left:31.05pt;margin-top:151pt;width:35.8pt;height:23.1pt;z-index:251675648;mso-width-relative:margin;mso-height-relative:margin" stroked="f">
            <v:textbox style="mso-next-textbox:#_x0000_s1399">
              <w:txbxContent>
                <w:p w:rsidR="00677475" w:rsidRPr="00B01ECC" w:rsidRDefault="00677475" w:rsidP="00677475">
                  <w:pPr>
                    <w:rPr>
                      <w:rFonts w:ascii="Times New Roman" w:hAnsi="Times New Roman" w:cs="Times New Roman"/>
                      <w:sz w:val="16"/>
                      <w:szCs w:val="16"/>
                    </w:rPr>
                  </w:pPr>
                  <w:r>
                    <w:rPr>
                      <w:rFonts w:ascii="Times New Roman" w:hAnsi="Times New Roman" w:cs="Times New Roman"/>
                      <w:sz w:val="20"/>
                      <w:szCs w:val="20"/>
                    </w:rPr>
                    <w:t xml:space="preserve"> </w:t>
                  </w:r>
                  <w:r w:rsidRPr="00B01ECC">
                    <w:rPr>
                      <w:rFonts w:ascii="Times New Roman" w:hAnsi="Times New Roman" w:cs="Times New Roman"/>
                      <w:sz w:val="16"/>
                      <w:szCs w:val="16"/>
                    </w:rPr>
                    <w:t>10</w:t>
                  </w:r>
                </w:p>
              </w:txbxContent>
            </v:textbox>
          </v:shape>
        </w:pict>
      </w:r>
      <w:r w:rsidR="00677475" w:rsidRPr="008755D9">
        <w:rPr>
          <w:noProof/>
          <w:lang w:val="en-IN" w:eastAsia="en-IN" w:bidi="hi-IN"/>
        </w:rPr>
        <w:drawing>
          <wp:inline distT="0" distB="0" distL="0" distR="0">
            <wp:extent cx="2877378" cy="2339009"/>
            <wp:effectExtent l="19050" t="0" r="18222" b="4141"/>
            <wp:docPr id="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677475">
        <w:t xml:space="preserve">         </w:t>
      </w:r>
      <w:r w:rsidR="00677475" w:rsidRPr="00B01ECC">
        <w:rPr>
          <w:noProof/>
          <w:lang w:val="en-IN" w:eastAsia="en-IN" w:bidi="hi-IN"/>
        </w:rPr>
        <w:drawing>
          <wp:inline distT="0" distB="0" distL="0" distR="0">
            <wp:extent cx="2711450" cy="2339009"/>
            <wp:effectExtent l="19050" t="0" r="12700" b="4141"/>
            <wp:docPr id="1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677475">
        <w:t xml:space="preserve">  </w:t>
      </w:r>
      <w:r w:rsidR="00677475">
        <w:tab/>
      </w:r>
    </w:p>
    <w:p w:rsidR="00677475" w:rsidRDefault="00677475" w:rsidP="00677475"/>
    <w:p w:rsidR="00677475" w:rsidRDefault="00677475" w:rsidP="00677475"/>
    <w:p w:rsidR="00677475" w:rsidRDefault="00677475" w:rsidP="00677475"/>
    <w:p w:rsidR="00677475" w:rsidRDefault="00677475" w:rsidP="00677475">
      <w:r w:rsidRPr="00B809DA">
        <w:rPr>
          <w:noProof/>
          <w:lang w:val="en-IN" w:eastAsia="en-IN" w:bidi="hi-IN"/>
        </w:rPr>
        <w:drawing>
          <wp:inline distT="0" distB="0" distL="0" distR="0">
            <wp:extent cx="2813298" cy="2378765"/>
            <wp:effectExtent l="19050" t="0" r="25152" b="2485"/>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t xml:space="preserve">          </w:t>
      </w:r>
      <w:r w:rsidRPr="004E40BD">
        <w:rPr>
          <w:noProof/>
          <w:lang w:val="en-IN" w:eastAsia="en-IN" w:bidi="hi-IN"/>
        </w:rPr>
        <w:drawing>
          <wp:inline distT="0" distB="0" distL="0" distR="0">
            <wp:extent cx="2705735" cy="2379676"/>
            <wp:effectExtent l="19050" t="0" r="18415" b="1574"/>
            <wp:docPr id="1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77475" w:rsidRDefault="00B33F9E" w:rsidP="00677475">
      <w:r w:rsidRPr="00B33F9E">
        <w:rPr>
          <w:noProof/>
        </w:rPr>
        <w:pict>
          <v:shape id="_x0000_s1404" type="#_x0000_t202" style="position:absolute;left:0;text-align:left;margin-left:251pt;margin-top:3.3pt;width:216.3pt;height:30.85pt;z-index:251680768;mso-width-relative:margin;mso-height-relative:margin" strokecolor="black [3213]">
            <v:textbox style="mso-next-textbox:#_x0000_s1404">
              <w:txbxContent>
                <w:p w:rsidR="00677475" w:rsidRPr="004E40BD" w:rsidRDefault="00677475" w:rsidP="00677475">
                  <w:pPr>
                    <w:rPr>
                      <w:rFonts w:ascii="Times New Roman" w:hAnsi="Times New Roman" w:cs="Times New Roman"/>
                      <w:sz w:val="20"/>
                      <w:szCs w:val="20"/>
                    </w:rPr>
                  </w:pPr>
                  <w:proofErr w:type="gramStart"/>
                  <w:r>
                    <w:rPr>
                      <w:rFonts w:ascii="Times New Roman" w:hAnsi="Times New Roman" w:cs="Times New Roman"/>
                      <w:b/>
                      <w:sz w:val="20"/>
                      <w:szCs w:val="20"/>
                    </w:rPr>
                    <w:t>Figure 11</w:t>
                  </w:r>
                  <w:r w:rsidRPr="00D827F9">
                    <w:rPr>
                      <w:rFonts w:ascii="Times New Roman" w:hAnsi="Times New Roman" w:cs="Times New Roman"/>
                      <w:b/>
                      <w:sz w:val="20"/>
                      <w:szCs w:val="20"/>
                    </w:rPr>
                    <w:t>.</w:t>
                  </w:r>
                  <w:proofErr w:type="gramEnd"/>
                  <w:r w:rsidRPr="00D827F9">
                    <w:rPr>
                      <w:rFonts w:ascii="Times New Roman" w:hAnsi="Times New Roman" w:cs="Times New Roman"/>
                      <w:sz w:val="20"/>
                      <w:szCs w:val="20"/>
                    </w:rPr>
                    <w:t xml:space="preserve"> Release policy for DP, simple GA and DPGA for case i</w:t>
                  </w:r>
                  <w:r>
                    <w:rPr>
                      <w:rFonts w:ascii="Times New Roman" w:hAnsi="Times New Roman" w:cs="Times New Roman"/>
                      <w:sz w:val="20"/>
                      <w:szCs w:val="20"/>
                    </w:rPr>
                    <w:t>i</w:t>
                  </w:r>
                </w:p>
              </w:txbxContent>
            </v:textbox>
          </v:shape>
        </w:pict>
      </w:r>
      <w:r w:rsidRPr="00B33F9E">
        <w:rPr>
          <w:noProof/>
        </w:rPr>
        <w:pict>
          <v:shape id="_x0000_s1403" type="#_x0000_t202" style="position:absolute;left:0;text-align:left;margin-left:1.3pt;margin-top:3.05pt;width:223.05pt;height:31.25pt;z-index:251679744;mso-width-relative:margin;mso-height-relative:margin" strokecolor="black [3213]">
            <v:textbox style="mso-next-textbox:#_x0000_s1403">
              <w:txbxContent>
                <w:p w:rsidR="00677475" w:rsidRPr="004E40BD" w:rsidRDefault="00677475" w:rsidP="00677475">
                  <w:pPr>
                    <w:rPr>
                      <w:rFonts w:ascii="Times New Roman" w:hAnsi="Times New Roman" w:cs="Times New Roman"/>
                      <w:sz w:val="20"/>
                      <w:szCs w:val="20"/>
                    </w:rPr>
                  </w:pPr>
                  <w:proofErr w:type="gramStart"/>
                  <w:r w:rsidRPr="00D827F9">
                    <w:rPr>
                      <w:rFonts w:ascii="Times New Roman" w:hAnsi="Times New Roman" w:cs="Times New Roman"/>
                      <w:b/>
                      <w:sz w:val="20"/>
                      <w:szCs w:val="20"/>
                    </w:rPr>
                    <w:t>Figure 10.</w:t>
                  </w:r>
                  <w:proofErr w:type="gramEnd"/>
                  <w:r w:rsidRPr="00D827F9">
                    <w:rPr>
                      <w:rFonts w:ascii="Times New Roman" w:hAnsi="Times New Roman" w:cs="Times New Roman"/>
                      <w:sz w:val="20"/>
                      <w:szCs w:val="20"/>
                    </w:rPr>
                    <w:t xml:space="preserve"> Release policy for DP, simple GA and DPGA for case </w:t>
                  </w:r>
                  <w:proofErr w:type="spellStart"/>
                  <w:r w:rsidRPr="00D827F9">
                    <w:rPr>
                      <w:rFonts w:ascii="Times New Roman" w:hAnsi="Times New Roman" w:cs="Times New Roman"/>
                      <w:sz w:val="20"/>
                      <w:szCs w:val="20"/>
                    </w:rPr>
                    <w:t>i</w:t>
                  </w:r>
                  <w:proofErr w:type="spellEnd"/>
                </w:p>
              </w:txbxContent>
            </v:textbox>
          </v:shape>
        </w:pict>
      </w:r>
    </w:p>
    <w:p w:rsidR="00677475" w:rsidRDefault="00677475" w:rsidP="00677475"/>
    <w:p w:rsidR="00677475" w:rsidRDefault="00677475" w:rsidP="00677475"/>
    <w:p w:rsidR="00C81151" w:rsidRDefault="00C81151" w:rsidP="0049190F">
      <w:pPr>
        <w:pStyle w:val="ListParagraph"/>
        <w:numPr>
          <w:ilvl w:val="0"/>
          <w:numId w:val="3"/>
        </w:numPr>
        <w:spacing w:line="240" w:lineRule="auto"/>
        <w:ind w:left="360"/>
        <w:rPr>
          <w:rFonts w:ascii="Times New Roman" w:hAnsi="Times New Roman" w:cs="Times New Roman"/>
          <w:b/>
          <w:sz w:val="20"/>
          <w:szCs w:val="20"/>
        </w:rPr>
        <w:sectPr w:rsidR="00C81151" w:rsidSect="00C81151">
          <w:type w:val="continuous"/>
          <w:pgSz w:w="12240" w:h="15840"/>
          <w:pgMar w:top="1440" w:right="1440" w:bottom="1440" w:left="1440" w:header="720" w:footer="720" w:gutter="0"/>
          <w:cols w:space="540"/>
          <w:docGrid w:linePitch="360"/>
        </w:sectPr>
      </w:pPr>
    </w:p>
    <w:p w:rsidR="003E1F1E" w:rsidRPr="0049190F" w:rsidRDefault="003E1F1E" w:rsidP="0049190F">
      <w:pPr>
        <w:pStyle w:val="ListParagraph"/>
        <w:numPr>
          <w:ilvl w:val="0"/>
          <w:numId w:val="3"/>
        </w:numPr>
        <w:spacing w:line="240" w:lineRule="auto"/>
        <w:ind w:left="270" w:hanging="270"/>
        <w:rPr>
          <w:rFonts w:ascii="Times New Roman" w:hAnsi="Times New Roman" w:cs="Times New Roman"/>
          <w:b/>
          <w:sz w:val="20"/>
          <w:szCs w:val="20"/>
        </w:rPr>
      </w:pPr>
      <w:r w:rsidRPr="0049190F">
        <w:rPr>
          <w:rFonts w:ascii="Times New Roman" w:hAnsi="Times New Roman" w:cs="Times New Roman"/>
          <w:b/>
          <w:sz w:val="20"/>
          <w:szCs w:val="20"/>
        </w:rPr>
        <w:lastRenderedPageBreak/>
        <w:t>Acknowledgement</w:t>
      </w:r>
      <w:r w:rsidR="00B3075B" w:rsidRPr="0049190F">
        <w:rPr>
          <w:rFonts w:ascii="Times New Roman" w:hAnsi="Times New Roman" w:cs="Times New Roman"/>
          <w:b/>
          <w:sz w:val="20"/>
          <w:szCs w:val="20"/>
        </w:rPr>
        <w:t>s:</w:t>
      </w:r>
    </w:p>
    <w:p w:rsidR="003E1F1E" w:rsidRPr="0049190F" w:rsidRDefault="003E1F1E" w:rsidP="00D41256">
      <w:pPr>
        <w:spacing w:line="240" w:lineRule="auto"/>
        <w:ind w:firstLine="360"/>
        <w:rPr>
          <w:rFonts w:ascii="Times New Roman" w:hAnsi="Times New Roman" w:cs="Times New Roman"/>
          <w:sz w:val="20"/>
          <w:szCs w:val="20"/>
        </w:rPr>
      </w:pPr>
      <w:r w:rsidRPr="0049190F">
        <w:rPr>
          <w:rFonts w:ascii="Times New Roman" w:hAnsi="Times New Roman" w:cs="Times New Roman"/>
          <w:sz w:val="20"/>
          <w:szCs w:val="20"/>
        </w:rPr>
        <w:t xml:space="preserve">Financial support provided by MHRD to work at IIT </w:t>
      </w:r>
      <w:proofErr w:type="spellStart"/>
      <w:r w:rsidRPr="0049190F">
        <w:rPr>
          <w:rFonts w:ascii="Times New Roman" w:hAnsi="Times New Roman" w:cs="Times New Roman"/>
          <w:sz w:val="20"/>
          <w:szCs w:val="20"/>
        </w:rPr>
        <w:t>Roorkee</w:t>
      </w:r>
      <w:proofErr w:type="spellEnd"/>
      <w:r w:rsidRPr="0049190F">
        <w:rPr>
          <w:rFonts w:ascii="Times New Roman" w:hAnsi="Times New Roman" w:cs="Times New Roman"/>
          <w:sz w:val="20"/>
          <w:szCs w:val="20"/>
        </w:rPr>
        <w:t xml:space="preserve"> is gratefully acknowledged by the first author.</w:t>
      </w:r>
    </w:p>
    <w:p w:rsidR="00B82385" w:rsidRPr="0049190F" w:rsidRDefault="00171EE0" w:rsidP="0049190F">
      <w:pPr>
        <w:spacing w:line="240" w:lineRule="auto"/>
        <w:rPr>
          <w:rFonts w:ascii="Times New Roman" w:hAnsi="Times New Roman" w:cs="Times New Roman"/>
          <w:sz w:val="28"/>
          <w:szCs w:val="28"/>
        </w:rPr>
      </w:pPr>
      <w:r w:rsidRPr="0049190F">
        <w:rPr>
          <w:rFonts w:ascii="Times New Roman" w:hAnsi="Times New Roman" w:cs="Times New Roman"/>
          <w:sz w:val="28"/>
          <w:szCs w:val="28"/>
        </w:rPr>
        <w:t xml:space="preserve">  </w:t>
      </w:r>
    </w:p>
    <w:p w:rsidR="00CC5B7F" w:rsidRPr="00901F68" w:rsidRDefault="005956AC" w:rsidP="00901F68">
      <w:pPr>
        <w:pStyle w:val="ListParagraph"/>
        <w:numPr>
          <w:ilvl w:val="0"/>
          <w:numId w:val="3"/>
        </w:numPr>
        <w:autoSpaceDE w:val="0"/>
        <w:autoSpaceDN w:val="0"/>
        <w:adjustRightInd w:val="0"/>
        <w:spacing w:line="240" w:lineRule="auto"/>
        <w:ind w:left="270" w:hanging="270"/>
        <w:rPr>
          <w:rFonts w:ascii="Times New Roman" w:hAnsi="Times New Roman" w:cs="Times New Roman"/>
          <w:sz w:val="20"/>
          <w:szCs w:val="20"/>
        </w:rPr>
      </w:pPr>
      <w:r w:rsidRPr="0049190F">
        <w:rPr>
          <w:rFonts w:ascii="Times New Roman" w:hAnsi="Times New Roman" w:cs="Times New Roman"/>
          <w:b/>
          <w:sz w:val="20"/>
          <w:szCs w:val="20"/>
        </w:rPr>
        <w:t>References</w:t>
      </w:r>
      <w:r w:rsidR="00B3075B" w:rsidRPr="0049190F">
        <w:rPr>
          <w:rFonts w:ascii="Times New Roman" w:hAnsi="Times New Roman" w:cs="Times New Roman"/>
          <w:b/>
          <w:sz w:val="20"/>
          <w:szCs w:val="20"/>
        </w:rPr>
        <w:t>:</w:t>
      </w:r>
      <w:r w:rsidR="00CC5B7F" w:rsidRPr="0049190F">
        <w:rPr>
          <w:rFonts w:ascii="Times New Roman" w:hAnsi="Times New Roman" w:cs="Times New Roman"/>
          <w:b/>
          <w:sz w:val="20"/>
          <w:szCs w:val="20"/>
        </w:rPr>
        <w:t xml:space="preserve"> </w:t>
      </w:r>
    </w:p>
    <w:p w:rsidR="00901F68" w:rsidRPr="00901F68" w:rsidRDefault="00901F68" w:rsidP="00901F68">
      <w:pPr>
        <w:pStyle w:val="ListParagraph"/>
        <w:autoSpaceDE w:val="0"/>
        <w:autoSpaceDN w:val="0"/>
        <w:adjustRightInd w:val="0"/>
        <w:spacing w:line="240" w:lineRule="auto"/>
        <w:ind w:left="270"/>
        <w:rPr>
          <w:rFonts w:ascii="Times New Roman" w:hAnsi="Times New Roman" w:cs="Times New Roman"/>
          <w:sz w:val="20"/>
          <w:szCs w:val="20"/>
        </w:rPr>
      </w:pPr>
    </w:p>
    <w:p w:rsidR="00982EFC" w:rsidRPr="0049190F" w:rsidRDefault="00982EFC"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Holland, J. H., </w:t>
      </w:r>
      <w:r w:rsidRPr="0049190F">
        <w:rPr>
          <w:rFonts w:ascii="Times New Roman" w:hAnsi="Times New Roman" w:cs="Times New Roman"/>
          <w:i/>
          <w:iCs/>
          <w:sz w:val="20"/>
          <w:szCs w:val="20"/>
        </w:rPr>
        <w:t>Adaptation in Natural and Artificial Systems</w:t>
      </w:r>
      <w:r w:rsidRPr="0049190F">
        <w:rPr>
          <w:rFonts w:ascii="Times New Roman" w:hAnsi="Times New Roman" w:cs="Times New Roman"/>
          <w:iCs/>
          <w:sz w:val="20"/>
          <w:szCs w:val="20"/>
        </w:rPr>
        <w:t>,</w:t>
      </w:r>
      <w:r w:rsidRPr="0049190F">
        <w:rPr>
          <w:rFonts w:ascii="Times New Roman" w:hAnsi="Times New Roman" w:cs="Times New Roman"/>
          <w:i/>
          <w:iCs/>
          <w:sz w:val="20"/>
          <w:szCs w:val="20"/>
        </w:rPr>
        <w:t xml:space="preserve"> </w:t>
      </w:r>
      <w:r w:rsidRPr="0049190F">
        <w:rPr>
          <w:rFonts w:ascii="Times New Roman" w:hAnsi="Times New Roman" w:cs="Times New Roman"/>
          <w:sz w:val="20"/>
          <w:szCs w:val="20"/>
        </w:rPr>
        <w:t>University of Michigan Press, Ann Arbor, 1975.</w:t>
      </w:r>
    </w:p>
    <w:p w:rsidR="00982EFC" w:rsidRPr="0049190F" w:rsidRDefault="00982EFC"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Goldberg</w:t>
      </w:r>
      <w:proofErr w:type="gramStart"/>
      <w:r w:rsidRPr="0049190F">
        <w:rPr>
          <w:rFonts w:ascii="Times New Roman" w:hAnsi="Times New Roman" w:cs="Times New Roman"/>
          <w:sz w:val="20"/>
          <w:szCs w:val="20"/>
        </w:rPr>
        <w:t>,D</w:t>
      </w:r>
      <w:proofErr w:type="spellEnd"/>
      <w:proofErr w:type="gramEnd"/>
      <w:r w:rsidRPr="0049190F">
        <w:rPr>
          <w:rFonts w:ascii="Times New Roman" w:hAnsi="Times New Roman" w:cs="Times New Roman"/>
          <w:sz w:val="20"/>
          <w:szCs w:val="20"/>
        </w:rPr>
        <w:t xml:space="preserve">. E., </w:t>
      </w:r>
      <w:r w:rsidRPr="0049190F">
        <w:rPr>
          <w:rFonts w:ascii="Times New Roman" w:hAnsi="Times New Roman" w:cs="Times New Roman"/>
          <w:iCs/>
          <w:sz w:val="20"/>
          <w:szCs w:val="20"/>
        </w:rPr>
        <w:t xml:space="preserve">Genetic </w:t>
      </w:r>
      <w:r w:rsidRPr="0049190F">
        <w:rPr>
          <w:rFonts w:ascii="Times New Roman" w:hAnsi="Times New Roman" w:cs="Times New Roman"/>
          <w:i/>
          <w:iCs/>
          <w:sz w:val="20"/>
          <w:szCs w:val="20"/>
        </w:rPr>
        <w:t>Algorithms in Search, Optimization, and Machine Learning</w:t>
      </w:r>
      <w:r w:rsidRPr="0049190F">
        <w:rPr>
          <w:rFonts w:ascii="Times New Roman" w:hAnsi="Times New Roman" w:cs="Times New Roman"/>
          <w:iCs/>
          <w:sz w:val="20"/>
          <w:szCs w:val="20"/>
        </w:rPr>
        <w:t xml:space="preserve">, </w:t>
      </w:r>
      <w:r w:rsidRPr="0049190F">
        <w:rPr>
          <w:rFonts w:ascii="Times New Roman" w:hAnsi="Times New Roman" w:cs="Times New Roman"/>
          <w:sz w:val="20"/>
          <w:szCs w:val="20"/>
        </w:rPr>
        <w:t>Addison-Wesley, Reading, MA, 1989.</w:t>
      </w:r>
    </w:p>
    <w:p w:rsidR="00982EFC" w:rsidRPr="0049190F" w:rsidRDefault="00982EFC"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lastRenderedPageBreak/>
        <w:t xml:space="preserve">Davis, L., </w:t>
      </w:r>
      <w:r w:rsidRPr="0049190F">
        <w:rPr>
          <w:rFonts w:ascii="Times New Roman" w:hAnsi="Times New Roman" w:cs="Times New Roman"/>
          <w:i/>
          <w:iCs/>
          <w:sz w:val="20"/>
          <w:szCs w:val="20"/>
        </w:rPr>
        <w:t>Handbook of Genetic Algorithms,</w:t>
      </w:r>
      <w:r w:rsidRPr="0049190F">
        <w:rPr>
          <w:rFonts w:ascii="Times New Roman" w:hAnsi="Times New Roman" w:cs="Times New Roman"/>
          <w:iCs/>
          <w:sz w:val="20"/>
          <w:szCs w:val="20"/>
        </w:rPr>
        <w:t xml:space="preserve"> </w:t>
      </w:r>
      <w:r w:rsidRPr="0049190F">
        <w:rPr>
          <w:rFonts w:ascii="Times New Roman" w:hAnsi="Times New Roman" w:cs="Times New Roman"/>
          <w:sz w:val="20"/>
          <w:szCs w:val="20"/>
        </w:rPr>
        <w:t xml:space="preserve">Van </w:t>
      </w:r>
      <w:proofErr w:type="spellStart"/>
      <w:r w:rsidRPr="0049190F">
        <w:rPr>
          <w:rFonts w:ascii="Times New Roman" w:hAnsi="Times New Roman" w:cs="Times New Roman"/>
          <w:sz w:val="20"/>
          <w:szCs w:val="20"/>
        </w:rPr>
        <w:t>Nostrand</w:t>
      </w:r>
      <w:proofErr w:type="spellEnd"/>
      <w:r w:rsidRPr="0049190F">
        <w:rPr>
          <w:rFonts w:ascii="Times New Roman" w:hAnsi="Times New Roman" w:cs="Times New Roman"/>
          <w:sz w:val="20"/>
          <w:szCs w:val="20"/>
        </w:rPr>
        <w:t xml:space="preserve"> Reinhold, New York, 1991.</w:t>
      </w:r>
    </w:p>
    <w:p w:rsidR="00982EFC" w:rsidRPr="0049190F" w:rsidRDefault="00982EFC"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Michalewicz</w:t>
      </w:r>
      <w:proofErr w:type="spellEnd"/>
      <w:r w:rsidRPr="0049190F">
        <w:rPr>
          <w:rFonts w:ascii="Times New Roman" w:hAnsi="Times New Roman" w:cs="Times New Roman"/>
          <w:sz w:val="20"/>
          <w:szCs w:val="20"/>
        </w:rPr>
        <w:t xml:space="preserve">, Z., </w:t>
      </w:r>
      <w:r w:rsidRPr="0049190F">
        <w:rPr>
          <w:rFonts w:ascii="Times New Roman" w:hAnsi="Times New Roman" w:cs="Times New Roman"/>
          <w:i/>
          <w:sz w:val="20"/>
          <w:szCs w:val="20"/>
        </w:rPr>
        <w:t xml:space="preserve">Genetic algorithms </w:t>
      </w:r>
      <w:r w:rsidRPr="0049190F">
        <w:rPr>
          <w:rFonts w:ascii="Times New Roman" w:eastAsia="MTSYN" w:hAnsi="Times New Roman" w:cs="Times New Roman"/>
          <w:i/>
          <w:sz w:val="20"/>
          <w:szCs w:val="20"/>
        </w:rPr>
        <w:t xml:space="preserve">+ </w:t>
      </w:r>
      <w:r w:rsidRPr="0049190F">
        <w:rPr>
          <w:rFonts w:ascii="Times New Roman" w:hAnsi="Times New Roman" w:cs="Times New Roman"/>
          <w:i/>
          <w:sz w:val="20"/>
          <w:szCs w:val="20"/>
        </w:rPr>
        <w:t xml:space="preserve">data structures </w:t>
      </w:r>
      <w:r w:rsidRPr="0049190F">
        <w:rPr>
          <w:rFonts w:ascii="Times New Roman" w:eastAsia="MTSYN" w:hAnsi="Times New Roman" w:cs="Times New Roman"/>
          <w:i/>
          <w:sz w:val="20"/>
          <w:szCs w:val="20"/>
        </w:rPr>
        <w:t xml:space="preserve">= </w:t>
      </w:r>
      <w:r w:rsidRPr="0049190F">
        <w:rPr>
          <w:rFonts w:ascii="Times New Roman" w:hAnsi="Times New Roman" w:cs="Times New Roman"/>
          <w:i/>
          <w:sz w:val="20"/>
          <w:szCs w:val="20"/>
        </w:rPr>
        <w:t>evolution programs</w:t>
      </w:r>
      <w:r w:rsidRPr="0049190F">
        <w:rPr>
          <w:rFonts w:ascii="Times New Roman" w:hAnsi="Times New Roman" w:cs="Times New Roman"/>
          <w:sz w:val="20"/>
          <w:szCs w:val="20"/>
        </w:rPr>
        <w:t>, 3rd rev. and extended ed. Springer, New York, 1996.</w:t>
      </w:r>
    </w:p>
    <w:p w:rsidR="00982EFC" w:rsidRPr="0049190F" w:rsidRDefault="00982EFC" w:rsidP="0049190F">
      <w:pPr>
        <w:pStyle w:val="ListParagraph"/>
        <w:numPr>
          <w:ilvl w:val="0"/>
          <w:numId w:val="5"/>
        </w:numPr>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Mitchell, M., </w:t>
      </w:r>
      <w:proofErr w:type="gramStart"/>
      <w:r w:rsidRPr="0049190F">
        <w:rPr>
          <w:rFonts w:ascii="Times New Roman" w:hAnsi="Times New Roman" w:cs="Times New Roman"/>
          <w:bCs/>
          <w:i/>
          <w:sz w:val="20"/>
          <w:szCs w:val="20"/>
        </w:rPr>
        <w:t>An</w:t>
      </w:r>
      <w:proofErr w:type="gramEnd"/>
      <w:r w:rsidRPr="0049190F">
        <w:rPr>
          <w:rFonts w:ascii="Times New Roman" w:hAnsi="Times New Roman" w:cs="Times New Roman"/>
          <w:bCs/>
          <w:i/>
          <w:sz w:val="20"/>
          <w:szCs w:val="20"/>
        </w:rPr>
        <w:t xml:space="preserve"> Introduction to Genetic Algorithms</w:t>
      </w:r>
      <w:r w:rsidRPr="0049190F">
        <w:rPr>
          <w:rFonts w:ascii="Times New Roman" w:hAnsi="Times New Roman" w:cs="Times New Roman"/>
          <w:bCs/>
          <w:sz w:val="20"/>
          <w:szCs w:val="20"/>
        </w:rPr>
        <w:t xml:space="preserve">, MIT Press, </w:t>
      </w:r>
      <w:r w:rsidRPr="0049190F">
        <w:rPr>
          <w:rFonts w:ascii="Times New Roman" w:hAnsi="Times New Roman" w:cs="Times New Roman"/>
          <w:sz w:val="20"/>
          <w:szCs w:val="20"/>
        </w:rPr>
        <w:t>Cambridge, MA, 1999.</w:t>
      </w:r>
    </w:p>
    <w:p w:rsidR="00982EFC" w:rsidRPr="0049190F" w:rsidRDefault="00982EFC"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Deb, K., </w:t>
      </w:r>
      <w:r w:rsidRPr="0049190F">
        <w:rPr>
          <w:rFonts w:ascii="Times New Roman" w:hAnsi="Times New Roman" w:cs="Times New Roman"/>
          <w:i/>
          <w:sz w:val="20"/>
          <w:szCs w:val="20"/>
        </w:rPr>
        <w:t>Multi-objective optimization using evolutionary algorithms,</w:t>
      </w:r>
      <w:r w:rsidRPr="0049190F">
        <w:rPr>
          <w:rFonts w:ascii="Times New Roman" w:hAnsi="Times New Roman" w:cs="Times New Roman"/>
          <w:sz w:val="20"/>
          <w:szCs w:val="20"/>
        </w:rPr>
        <w:t xml:space="preserve"> John Willey &amp; Sons (Asia), Singapore, 2003.</w:t>
      </w:r>
    </w:p>
    <w:p w:rsidR="00982EFC" w:rsidRPr="0049190F" w:rsidRDefault="00982EFC"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Haupt</w:t>
      </w:r>
      <w:proofErr w:type="spellEnd"/>
      <w:r w:rsidRPr="0049190F">
        <w:rPr>
          <w:rFonts w:ascii="Times New Roman" w:hAnsi="Times New Roman" w:cs="Times New Roman"/>
          <w:sz w:val="20"/>
          <w:szCs w:val="20"/>
        </w:rPr>
        <w:t xml:space="preserve">, R. L. and </w:t>
      </w:r>
      <w:proofErr w:type="spellStart"/>
      <w:r w:rsidRPr="0049190F">
        <w:rPr>
          <w:rFonts w:ascii="Times New Roman" w:hAnsi="Times New Roman" w:cs="Times New Roman"/>
          <w:sz w:val="20"/>
          <w:szCs w:val="20"/>
        </w:rPr>
        <w:t>Haupt</w:t>
      </w:r>
      <w:proofErr w:type="spellEnd"/>
      <w:r w:rsidRPr="0049190F">
        <w:rPr>
          <w:rFonts w:ascii="Times New Roman" w:hAnsi="Times New Roman" w:cs="Times New Roman"/>
          <w:sz w:val="20"/>
          <w:szCs w:val="20"/>
        </w:rPr>
        <w:t>, S. E.,</w:t>
      </w:r>
      <w:r w:rsidRPr="0049190F">
        <w:rPr>
          <w:rFonts w:ascii="Times New Roman" w:hAnsi="Times New Roman" w:cs="Times New Roman"/>
          <w:bCs/>
          <w:sz w:val="20"/>
          <w:szCs w:val="20"/>
        </w:rPr>
        <w:t xml:space="preserve"> </w:t>
      </w:r>
      <w:r w:rsidRPr="0049190F">
        <w:rPr>
          <w:rFonts w:ascii="Times New Roman" w:hAnsi="Times New Roman" w:cs="Times New Roman"/>
          <w:bCs/>
          <w:i/>
          <w:sz w:val="20"/>
          <w:szCs w:val="20"/>
        </w:rPr>
        <w:t>Practical genetic algorithms</w:t>
      </w:r>
      <w:r w:rsidRPr="0049190F">
        <w:rPr>
          <w:rFonts w:ascii="Times New Roman" w:hAnsi="Times New Roman" w:cs="Times New Roman"/>
          <w:sz w:val="20"/>
          <w:szCs w:val="20"/>
        </w:rPr>
        <w:t>, John Wiley &amp; Sons, Inc., Hoboken, New Jersey, 2004.</w:t>
      </w:r>
    </w:p>
    <w:p w:rsidR="00982EFC" w:rsidRPr="0049190F" w:rsidRDefault="00982EFC"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lastRenderedPageBreak/>
        <w:t>Ganji</w:t>
      </w:r>
      <w:proofErr w:type="spellEnd"/>
      <w:r w:rsidRPr="0049190F">
        <w:rPr>
          <w:rFonts w:ascii="Times New Roman" w:hAnsi="Times New Roman" w:cs="Times New Roman"/>
          <w:sz w:val="20"/>
          <w:szCs w:val="20"/>
        </w:rPr>
        <w:t xml:space="preserve">, A., </w:t>
      </w:r>
      <w:proofErr w:type="spellStart"/>
      <w:r w:rsidRPr="0049190F">
        <w:rPr>
          <w:rFonts w:ascii="Times New Roman" w:hAnsi="Times New Roman" w:cs="Times New Roman"/>
          <w:sz w:val="20"/>
          <w:szCs w:val="20"/>
        </w:rPr>
        <w:t>Karamouz</w:t>
      </w:r>
      <w:proofErr w:type="spellEnd"/>
      <w:r w:rsidRPr="0049190F">
        <w:rPr>
          <w:rFonts w:ascii="Times New Roman" w:hAnsi="Times New Roman" w:cs="Times New Roman"/>
          <w:sz w:val="20"/>
          <w:szCs w:val="20"/>
        </w:rPr>
        <w:t xml:space="preserve">, M. and </w:t>
      </w:r>
      <w:proofErr w:type="spellStart"/>
      <w:r w:rsidRPr="0049190F">
        <w:rPr>
          <w:rFonts w:ascii="Times New Roman" w:hAnsi="Times New Roman" w:cs="Times New Roman"/>
          <w:sz w:val="20"/>
          <w:szCs w:val="20"/>
        </w:rPr>
        <w:t>Khalili</w:t>
      </w:r>
      <w:proofErr w:type="spellEnd"/>
      <w:r w:rsidRPr="0049190F">
        <w:rPr>
          <w:rFonts w:ascii="Times New Roman" w:hAnsi="Times New Roman" w:cs="Times New Roman"/>
          <w:sz w:val="20"/>
          <w:szCs w:val="20"/>
        </w:rPr>
        <w:t xml:space="preserve">, D., “Development of stochastic conflict resolution models for reservoir operation. II. The value of players’ information availability and cooperative behavior”, </w:t>
      </w:r>
      <w:r w:rsidRPr="0049190F">
        <w:rPr>
          <w:rFonts w:ascii="Times New Roman" w:hAnsi="Times New Roman" w:cs="Times New Roman"/>
          <w:i/>
          <w:iCs/>
          <w:sz w:val="20"/>
          <w:szCs w:val="20"/>
        </w:rPr>
        <w:t>Advances in Water Resources,</w:t>
      </w:r>
      <w:r w:rsidRPr="0049190F">
        <w:rPr>
          <w:rFonts w:ascii="Times New Roman" w:hAnsi="Times New Roman" w:cs="Times New Roman"/>
          <w:sz w:val="20"/>
          <w:szCs w:val="20"/>
        </w:rPr>
        <w:t xml:space="preserve"> Vol. 30, pp. 528–542, 2007.</w:t>
      </w:r>
    </w:p>
    <w:p w:rsidR="004B5EA3" w:rsidRPr="0049190F" w:rsidRDefault="004B5EA3" w:rsidP="0049190F">
      <w:pPr>
        <w:pStyle w:val="ListParagraph"/>
        <w:numPr>
          <w:ilvl w:val="0"/>
          <w:numId w:val="5"/>
        </w:numPr>
        <w:autoSpaceDE w:val="0"/>
        <w:autoSpaceDN w:val="0"/>
        <w:adjustRightInd w:val="0"/>
        <w:spacing w:line="240" w:lineRule="auto"/>
        <w:rPr>
          <w:rFonts w:ascii="Times New Roman" w:hAnsi="Times New Roman" w:cs="Times New Roman"/>
          <w:bCs/>
          <w:sz w:val="20"/>
          <w:szCs w:val="20"/>
          <w:lang w:val="en-GB"/>
        </w:rPr>
      </w:pPr>
      <w:proofErr w:type="spellStart"/>
      <w:r w:rsidRPr="0049190F">
        <w:rPr>
          <w:rFonts w:ascii="Times New Roman" w:hAnsi="Times New Roman" w:cs="Times New Roman"/>
          <w:sz w:val="20"/>
          <w:szCs w:val="20"/>
        </w:rPr>
        <w:t>Karamouz</w:t>
      </w:r>
      <w:proofErr w:type="spellEnd"/>
      <w:r w:rsidRPr="0049190F">
        <w:rPr>
          <w:rFonts w:ascii="Times New Roman" w:hAnsi="Times New Roman" w:cs="Times New Roman"/>
          <w:sz w:val="20"/>
          <w:szCs w:val="20"/>
        </w:rPr>
        <w:t xml:space="preserve">, M., </w:t>
      </w:r>
      <w:proofErr w:type="spellStart"/>
      <w:r w:rsidRPr="0049190F">
        <w:rPr>
          <w:rFonts w:ascii="Times New Roman" w:hAnsi="Times New Roman" w:cs="Times New Roman"/>
          <w:sz w:val="20"/>
          <w:szCs w:val="20"/>
        </w:rPr>
        <w:t>Mojahedi</w:t>
      </w:r>
      <w:proofErr w:type="spellEnd"/>
      <w:r w:rsidRPr="0049190F">
        <w:rPr>
          <w:rFonts w:ascii="Times New Roman" w:hAnsi="Times New Roman" w:cs="Times New Roman"/>
          <w:sz w:val="20"/>
          <w:szCs w:val="20"/>
        </w:rPr>
        <w:t xml:space="preserve">, A. and  </w:t>
      </w:r>
      <w:proofErr w:type="spellStart"/>
      <w:r w:rsidRPr="0049190F">
        <w:rPr>
          <w:rFonts w:ascii="Times New Roman" w:hAnsi="Times New Roman" w:cs="Times New Roman"/>
          <w:sz w:val="20"/>
          <w:szCs w:val="20"/>
        </w:rPr>
        <w:t>Ahmadi</w:t>
      </w:r>
      <w:proofErr w:type="spellEnd"/>
      <w:r w:rsidRPr="0049190F">
        <w:rPr>
          <w:rFonts w:ascii="Times New Roman" w:hAnsi="Times New Roman" w:cs="Times New Roman"/>
          <w:sz w:val="20"/>
          <w:szCs w:val="20"/>
        </w:rPr>
        <w:t xml:space="preserve">, A., “Economic assessment of operational policies of inter-basin water transfer”, </w:t>
      </w:r>
      <w:r w:rsidRPr="0049190F">
        <w:rPr>
          <w:rFonts w:ascii="Times New Roman" w:hAnsi="Times New Roman" w:cs="Times New Roman"/>
          <w:i/>
          <w:iCs/>
          <w:sz w:val="20"/>
          <w:szCs w:val="20"/>
        </w:rPr>
        <w:t>Water Resources Research</w:t>
      </w:r>
      <w:r w:rsidRPr="0049190F">
        <w:rPr>
          <w:rFonts w:ascii="Times New Roman" w:hAnsi="Times New Roman" w:cs="Times New Roman"/>
          <w:sz w:val="20"/>
          <w:szCs w:val="20"/>
        </w:rPr>
        <w:t xml:space="preserve"> Vol. 3, No. 2, pp. 86–101, 2007.</w:t>
      </w:r>
    </w:p>
    <w:p w:rsidR="004B5EA3" w:rsidRPr="0049190F" w:rsidRDefault="004B5EA3" w:rsidP="0049190F">
      <w:pPr>
        <w:pStyle w:val="ListParagraph"/>
        <w:numPr>
          <w:ilvl w:val="0"/>
          <w:numId w:val="5"/>
        </w:numPr>
        <w:spacing w:line="240" w:lineRule="auto"/>
        <w:rPr>
          <w:rFonts w:ascii="Times New Roman" w:hAnsi="Times New Roman" w:cs="Times New Roman"/>
          <w:bCs/>
          <w:sz w:val="20"/>
          <w:szCs w:val="20"/>
          <w:lang w:val="en-GB"/>
        </w:rPr>
      </w:pPr>
      <w:r w:rsidRPr="0049190F">
        <w:rPr>
          <w:rFonts w:ascii="Times New Roman" w:hAnsi="Times New Roman" w:cs="Times New Roman"/>
          <w:bCs/>
          <w:sz w:val="20"/>
          <w:szCs w:val="20"/>
          <w:lang w:val="en-GB"/>
        </w:rPr>
        <w:t>Chen, L., Chang, F.J.,</w:t>
      </w:r>
      <w:r w:rsidR="00DE6CA6" w:rsidRPr="0049190F">
        <w:rPr>
          <w:rFonts w:ascii="Times New Roman" w:hAnsi="Times New Roman" w:cs="Times New Roman"/>
          <w:bCs/>
          <w:sz w:val="20"/>
          <w:szCs w:val="20"/>
          <w:lang w:val="en-GB"/>
        </w:rPr>
        <w:t xml:space="preserve"> “</w:t>
      </w:r>
      <w:r w:rsidRPr="0049190F">
        <w:rPr>
          <w:rFonts w:ascii="Times New Roman" w:hAnsi="Times New Roman" w:cs="Times New Roman"/>
          <w:bCs/>
          <w:sz w:val="20"/>
          <w:szCs w:val="20"/>
          <w:lang w:val="en-GB"/>
        </w:rPr>
        <w:t>Applying a real-coded multi-population genetic algorithm to multi-reservoir operation</w:t>
      </w:r>
      <w:r w:rsidR="00DE6CA6" w:rsidRPr="0049190F">
        <w:rPr>
          <w:rFonts w:ascii="Times New Roman" w:hAnsi="Times New Roman" w:cs="Times New Roman"/>
          <w:bCs/>
          <w:sz w:val="20"/>
          <w:szCs w:val="20"/>
          <w:lang w:val="en-GB"/>
        </w:rPr>
        <w:t>”,</w:t>
      </w:r>
      <w:r w:rsidRPr="0049190F">
        <w:rPr>
          <w:rFonts w:ascii="Times New Roman" w:hAnsi="Times New Roman" w:cs="Times New Roman"/>
          <w:bCs/>
          <w:sz w:val="20"/>
          <w:szCs w:val="20"/>
          <w:lang w:val="en-GB"/>
        </w:rPr>
        <w:t xml:space="preserve"> </w:t>
      </w:r>
      <w:r w:rsidRPr="0049190F">
        <w:rPr>
          <w:rFonts w:ascii="Times New Roman" w:hAnsi="Times New Roman" w:cs="Times New Roman"/>
          <w:bCs/>
          <w:i/>
          <w:sz w:val="20"/>
          <w:szCs w:val="20"/>
          <w:lang w:val="en-GB"/>
        </w:rPr>
        <w:t>Hydrological Processes</w:t>
      </w:r>
      <w:r w:rsidRPr="0049190F">
        <w:rPr>
          <w:rFonts w:ascii="Times New Roman" w:hAnsi="Times New Roman" w:cs="Times New Roman"/>
          <w:bCs/>
          <w:sz w:val="20"/>
          <w:szCs w:val="20"/>
          <w:lang w:val="en-GB"/>
        </w:rPr>
        <w:t xml:space="preserve"> </w:t>
      </w:r>
      <w:r w:rsidR="00DE6CA6" w:rsidRPr="0049190F">
        <w:rPr>
          <w:rFonts w:ascii="Times New Roman" w:hAnsi="Times New Roman" w:cs="Times New Roman"/>
          <w:bCs/>
          <w:sz w:val="20"/>
          <w:szCs w:val="20"/>
          <w:lang w:val="en-GB"/>
        </w:rPr>
        <w:t xml:space="preserve">,Vol. </w:t>
      </w:r>
      <w:r w:rsidRPr="0049190F">
        <w:rPr>
          <w:rFonts w:ascii="Times New Roman" w:hAnsi="Times New Roman" w:cs="Times New Roman"/>
          <w:bCs/>
          <w:sz w:val="20"/>
          <w:szCs w:val="20"/>
          <w:lang w:val="en-GB"/>
        </w:rPr>
        <w:t>21</w:t>
      </w:r>
      <w:r w:rsidR="00DE6CA6" w:rsidRPr="0049190F">
        <w:rPr>
          <w:rFonts w:ascii="Times New Roman" w:hAnsi="Times New Roman" w:cs="Times New Roman"/>
          <w:bCs/>
          <w:sz w:val="20"/>
          <w:szCs w:val="20"/>
          <w:lang w:val="en-GB"/>
        </w:rPr>
        <w:t xml:space="preserve">, No. </w:t>
      </w:r>
      <w:r w:rsidRPr="0049190F">
        <w:rPr>
          <w:rFonts w:ascii="Times New Roman" w:hAnsi="Times New Roman" w:cs="Times New Roman"/>
          <w:bCs/>
          <w:sz w:val="20"/>
          <w:szCs w:val="20"/>
          <w:lang w:val="en-GB"/>
        </w:rPr>
        <w:t xml:space="preserve">5, </w:t>
      </w:r>
      <w:r w:rsidR="00DE6CA6" w:rsidRPr="0049190F">
        <w:rPr>
          <w:rFonts w:ascii="Times New Roman" w:hAnsi="Times New Roman" w:cs="Times New Roman"/>
          <w:bCs/>
          <w:sz w:val="20"/>
          <w:szCs w:val="20"/>
          <w:lang w:val="en-GB"/>
        </w:rPr>
        <w:t xml:space="preserve">pp. </w:t>
      </w:r>
      <w:r w:rsidRPr="0049190F">
        <w:rPr>
          <w:rFonts w:ascii="Times New Roman" w:hAnsi="Times New Roman" w:cs="Times New Roman"/>
          <w:bCs/>
          <w:sz w:val="20"/>
          <w:szCs w:val="20"/>
          <w:lang w:val="en-GB"/>
        </w:rPr>
        <w:t>688-698</w:t>
      </w:r>
      <w:r w:rsidR="00DE6CA6" w:rsidRPr="0049190F">
        <w:rPr>
          <w:rFonts w:ascii="Times New Roman" w:hAnsi="Times New Roman" w:cs="Times New Roman"/>
          <w:bCs/>
          <w:sz w:val="20"/>
          <w:szCs w:val="20"/>
          <w:lang w:val="en-GB"/>
        </w:rPr>
        <w:t>, 2007</w:t>
      </w:r>
      <w:r w:rsidRPr="0049190F">
        <w:rPr>
          <w:rFonts w:ascii="Times New Roman" w:hAnsi="Times New Roman" w:cs="Times New Roman"/>
          <w:bCs/>
          <w:sz w:val="20"/>
          <w:szCs w:val="20"/>
          <w:lang w:val="en-GB"/>
        </w:rPr>
        <w:t>.</w:t>
      </w:r>
    </w:p>
    <w:p w:rsidR="00495EDB" w:rsidRPr="0049190F" w:rsidRDefault="00495EDB"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bCs/>
          <w:sz w:val="20"/>
          <w:szCs w:val="20"/>
        </w:rPr>
        <w:t>Hınçal</w:t>
      </w:r>
      <w:proofErr w:type="spellEnd"/>
      <w:r w:rsidRPr="0049190F">
        <w:rPr>
          <w:rFonts w:ascii="Times New Roman" w:hAnsi="Times New Roman" w:cs="Times New Roman"/>
          <w:bCs/>
          <w:sz w:val="20"/>
          <w:szCs w:val="20"/>
        </w:rPr>
        <w:t>, O</w:t>
      </w:r>
      <w:proofErr w:type="gramStart"/>
      <w:r w:rsidRPr="0049190F">
        <w:rPr>
          <w:rFonts w:ascii="Times New Roman" w:hAnsi="Times New Roman" w:cs="Times New Roman"/>
          <w:bCs/>
          <w:sz w:val="20"/>
          <w:szCs w:val="20"/>
        </w:rPr>
        <w:t xml:space="preserve">,  </w:t>
      </w:r>
      <w:proofErr w:type="spellStart"/>
      <w:r w:rsidRPr="0049190F">
        <w:rPr>
          <w:rFonts w:ascii="Times New Roman" w:hAnsi="Times New Roman" w:cs="Times New Roman"/>
          <w:bCs/>
          <w:sz w:val="20"/>
          <w:szCs w:val="20"/>
        </w:rPr>
        <w:t>Altan</w:t>
      </w:r>
      <w:proofErr w:type="gramEnd"/>
      <w:r w:rsidRPr="0049190F">
        <w:rPr>
          <w:rFonts w:ascii="Times New Roman" w:hAnsi="Times New Roman" w:cs="Times New Roman"/>
          <w:bCs/>
          <w:sz w:val="20"/>
          <w:szCs w:val="20"/>
        </w:rPr>
        <w:t>-Sakarya</w:t>
      </w:r>
      <w:proofErr w:type="spellEnd"/>
      <w:r w:rsidRPr="0049190F">
        <w:rPr>
          <w:rFonts w:ascii="Times New Roman" w:hAnsi="Times New Roman" w:cs="Times New Roman"/>
          <w:bCs/>
          <w:sz w:val="20"/>
          <w:szCs w:val="20"/>
        </w:rPr>
        <w:t xml:space="preserve">, A. B. and  Ger, A. M., “Optimization of </w:t>
      </w:r>
      <w:proofErr w:type="spellStart"/>
      <w:r w:rsidRPr="0049190F">
        <w:rPr>
          <w:rFonts w:ascii="Times New Roman" w:hAnsi="Times New Roman" w:cs="Times New Roman"/>
          <w:bCs/>
          <w:sz w:val="20"/>
          <w:szCs w:val="20"/>
        </w:rPr>
        <w:t>multireservoir</w:t>
      </w:r>
      <w:proofErr w:type="spellEnd"/>
      <w:r w:rsidRPr="0049190F">
        <w:rPr>
          <w:rFonts w:ascii="Times New Roman" w:hAnsi="Times New Roman" w:cs="Times New Roman"/>
          <w:bCs/>
          <w:sz w:val="20"/>
          <w:szCs w:val="20"/>
        </w:rPr>
        <w:t xml:space="preserve"> systems by Genetic Algorithm”, </w:t>
      </w:r>
      <w:r w:rsidRPr="0049190F">
        <w:rPr>
          <w:rFonts w:ascii="Times New Roman" w:hAnsi="Times New Roman" w:cs="Times New Roman"/>
          <w:i/>
          <w:sz w:val="20"/>
          <w:szCs w:val="20"/>
        </w:rPr>
        <w:t>Water Resources Management</w:t>
      </w:r>
      <w:r w:rsidRPr="0049190F">
        <w:rPr>
          <w:rFonts w:ascii="Times New Roman" w:hAnsi="Times New Roman" w:cs="Times New Roman"/>
          <w:sz w:val="20"/>
          <w:szCs w:val="20"/>
        </w:rPr>
        <w:t xml:space="preserve"> Vo. 25,</w:t>
      </w:r>
      <w:r w:rsidRPr="0049190F">
        <w:rPr>
          <w:rFonts w:ascii="Times New Roman" w:hAnsi="Times New Roman" w:cs="Times New Roman"/>
          <w:b/>
          <w:sz w:val="20"/>
          <w:szCs w:val="20"/>
        </w:rPr>
        <w:t xml:space="preserve"> </w:t>
      </w:r>
      <w:r w:rsidRPr="0049190F">
        <w:rPr>
          <w:rFonts w:ascii="Times New Roman" w:hAnsi="Times New Roman" w:cs="Times New Roman"/>
          <w:sz w:val="20"/>
          <w:szCs w:val="20"/>
        </w:rPr>
        <w:t>pp.</w:t>
      </w:r>
      <w:r w:rsidRPr="0049190F">
        <w:rPr>
          <w:rFonts w:ascii="Times New Roman" w:hAnsi="Times New Roman" w:cs="Times New Roman"/>
          <w:b/>
          <w:sz w:val="20"/>
          <w:szCs w:val="20"/>
        </w:rPr>
        <w:t xml:space="preserve"> </w:t>
      </w:r>
      <w:r w:rsidRPr="0049190F">
        <w:rPr>
          <w:rFonts w:ascii="Times New Roman" w:hAnsi="Times New Roman" w:cs="Times New Roman"/>
          <w:sz w:val="20"/>
          <w:szCs w:val="20"/>
        </w:rPr>
        <w:t xml:space="preserve">1465–1487, </w:t>
      </w:r>
      <w:r w:rsidRPr="0049190F">
        <w:rPr>
          <w:rFonts w:ascii="Times New Roman" w:hAnsi="Times New Roman" w:cs="Times New Roman"/>
          <w:bCs/>
          <w:sz w:val="20"/>
          <w:szCs w:val="20"/>
        </w:rPr>
        <w:t>2011</w:t>
      </w:r>
      <w:r w:rsidRPr="0049190F">
        <w:rPr>
          <w:rFonts w:ascii="Times New Roman" w:hAnsi="Times New Roman" w:cs="Times New Roman"/>
          <w:sz w:val="20"/>
          <w:szCs w:val="20"/>
        </w:rPr>
        <w:t xml:space="preserve">. </w:t>
      </w:r>
    </w:p>
    <w:p w:rsidR="00982EFC" w:rsidRPr="0049190F" w:rsidRDefault="00330CB5"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Wensheng</w:t>
      </w:r>
      <w:proofErr w:type="spellEnd"/>
      <w:r w:rsidRPr="0049190F">
        <w:rPr>
          <w:rFonts w:ascii="Times New Roman" w:hAnsi="Times New Roman" w:cs="Times New Roman"/>
          <w:sz w:val="20"/>
          <w:szCs w:val="20"/>
        </w:rPr>
        <w:t xml:space="preserve">, D., </w:t>
      </w:r>
      <w:proofErr w:type="spellStart"/>
      <w:r w:rsidRPr="0049190F">
        <w:rPr>
          <w:rFonts w:ascii="Times New Roman" w:hAnsi="Times New Roman" w:cs="Times New Roman"/>
          <w:sz w:val="20"/>
          <w:szCs w:val="20"/>
        </w:rPr>
        <w:t>Xinzhong</w:t>
      </w:r>
      <w:proofErr w:type="spellEnd"/>
      <w:r w:rsidRPr="0049190F">
        <w:rPr>
          <w:rFonts w:ascii="Times New Roman" w:hAnsi="Times New Roman" w:cs="Times New Roman"/>
          <w:sz w:val="20"/>
          <w:szCs w:val="20"/>
        </w:rPr>
        <w:t xml:space="preserve">, Z. and Liu, “Adaptive Immune genetic algorithm for optimization reservoir dispatching”, In: </w:t>
      </w:r>
      <w:r w:rsidRPr="0049190F">
        <w:rPr>
          <w:rFonts w:ascii="Times New Roman" w:hAnsi="Times New Roman" w:cs="Times New Roman"/>
          <w:i/>
          <w:sz w:val="20"/>
          <w:szCs w:val="20"/>
        </w:rPr>
        <w:t>Int. Conf. on Computer and Communication Technologies in Agri. Eng. (CCTAE)</w:t>
      </w:r>
      <w:r w:rsidRPr="0049190F">
        <w:rPr>
          <w:rFonts w:ascii="Times New Roman" w:hAnsi="Times New Roman" w:cs="Times New Roman"/>
          <w:sz w:val="20"/>
          <w:szCs w:val="20"/>
        </w:rPr>
        <w:t>, pp 41–44, IEEE, 2010.</w:t>
      </w:r>
    </w:p>
    <w:p w:rsidR="009327F3" w:rsidRPr="0049190F" w:rsidRDefault="00303A42"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Yun</w:t>
      </w:r>
      <w:proofErr w:type="spellEnd"/>
      <w:r w:rsidRPr="0049190F">
        <w:rPr>
          <w:rFonts w:ascii="Times New Roman" w:hAnsi="Times New Roman" w:cs="Times New Roman"/>
          <w:sz w:val="20"/>
          <w:szCs w:val="20"/>
        </w:rPr>
        <w:t xml:space="preserve">, R., Singh, V.P. and Dong, Z., "Long-term stochastic reservoir operation using noisy genetic algorithm", </w:t>
      </w:r>
      <w:r w:rsidRPr="0049190F">
        <w:rPr>
          <w:rFonts w:ascii="Times New Roman" w:hAnsi="Times New Roman" w:cs="Times New Roman"/>
          <w:i/>
          <w:sz w:val="20"/>
          <w:szCs w:val="20"/>
        </w:rPr>
        <w:t>Water Resources Management</w:t>
      </w:r>
      <w:r w:rsidRPr="0049190F">
        <w:rPr>
          <w:rFonts w:ascii="Times New Roman" w:hAnsi="Times New Roman" w:cs="Times New Roman"/>
          <w:sz w:val="20"/>
          <w:szCs w:val="20"/>
        </w:rPr>
        <w:t xml:space="preserve">, Vol. 24, pp. 3159–3172, 2010. </w:t>
      </w:r>
    </w:p>
    <w:p w:rsidR="00303A42" w:rsidRPr="0049190F" w:rsidRDefault="00303A42"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Cheng, C.-T., Wang, W.-C., </w:t>
      </w:r>
      <w:proofErr w:type="spellStart"/>
      <w:r w:rsidRPr="0049190F">
        <w:rPr>
          <w:rFonts w:ascii="Times New Roman" w:hAnsi="Times New Roman" w:cs="Times New Roman"/>
          <w:sz w:val="20"/>
          <w:szCs w:val="20"/>
        </w:rPr>
        <w:t>Xu</w:t>
      </w:r>
      <w:proofErr w:type="spellEnd"/>
      <w:r w:rsidRPr="0049190F">
        <w:rPr>
          <w:rFonts w:ascii="Times New Roman" w:hAnsi="Times New Roman" w:cs="Times New Roman"/>
          <w:sz w:val="20"/>
          <w:szCs w:val="20"/>
        </w:rPr>
        <w:t xml:space="preserve">, D.-M. </w:t>
      </w:r>
      <w:proofErr w:type="gramStart"/>
      <w:r w:rsidRPr="0049190F">
        <w:rPr>
          <w:rFonts w:ascii="Times New Roman" w:hAnsi="Times New Roman" w:cs="Times New Roman"/>
          <w:sz w:val="20"/>
          <w:szCs w:val="20"/>
        </w:rPr>
        <w:t>and</w:t>
      </w:r>
      <w:proofErr w:type="gramEnd"/>
      <w:r w:rsidRPr="0049190F">
        <w:rPr>
          <w:rFonts w:ascii="Times New Roman" w:hAnsi="Times New Roman" w:cs="Times New Roman"/>
          <w:sz w:val="20"/>
          <w:szCs w:val="20"/>
        </w:rPr>
        <w:t xml:space="preserve"> </w:t>
      </w:r>
      <w:proofErr w:type="spellStart"/>
      <w:r w:rsidRPr="0049190F">
        <w:rPr>
          <w:rFonts w:ascii="Times New Roman" w:hAnsi="Times New Roman" w:cs="Times New Roman"/>
          <w:sz w:val="20"/>
          <w:szCs w:val="20"/>
        </w:rPr>
        <w:t>Chau</w:t>
      </w:r>
      <w:proofErr w:type="spellEnd"/>
      <w:r w:rsidRPr="0049190F">
        <w:rPr>
          <w:rFonts w:ascii="Times New Roman" w:hAnsi="Times New Roman" w:cs="Times New Roman"/>
          <w:sz w:val="20"/>
          <w:szCs w:val="20"/>
        </w:rPr>
        <w:t xml:space="preserve">, K.W. , "Optimizing hydropower reservoir operation using hybrid genetic algorithm and chaos", </w:t>
      </w:r>
      <w:r w:rsidRPr="0049190F">
        <w:rPr>
          <w:rFonts w:ascii="Times New Roman" w:hAnsi="Times New Roman" w:cs="Times New Roman"/>
          <w:i/>
          <w:sz w:val="20"/>
          <w:szCs w:val="20"/>
        </w:rPr>
        <w:t>Water Resources Management</w:t>
      </w:r>
      <w:r w:rsidRPr="0049190F">
        <w:rPr>
          <w:rFonts w:ascii="Times New Roman" w:hAnsi="Times New Roman" w:cs="Times New Roman"/>
          <w:sz w:val="20"/>
          <w:szCs w:val="20"/>
        </w:rPr>
        <w:t xml:space="preserve">, Vol. 22, pp. 895–909, 2008. </w:t>
      </w:r>
    </w:p>
    <w:p w:rsidR="009327F3" w:rsidRPr="0049190F" w:rsidRDefault="009327F3"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Hossain</w:t>
      </w:r>
      <w:proofErr w:type="spellEnd"/>
      <w:r w:rsidRPr="0049190F">
        <w:rPr>
          <w:rFonts w:ascii="Times New Roman" w:hAnsi="Times New Roman" w:cs="Times New Roman"/>
          <w:sz w:val="20"/>
          <w:szCs w:val="20"/>
        </w:rPr>
        <w:t>, M.S. and El-</w:t>
      </w:r>
      <w:proofErr w:type="spellStart"/>
      <w:r w:rsidRPr="0049190F">
        <w:rPr>
          <w:rFonts w:ascii="Times New Roman" w:hAnsi="Times New Roman" w:cs="Times New Roman"/>
          <w:sz w:val="20"/>
          <w:szCs w:val="20"/>
        </w:rPr>
        <w:t>shafie</w:t>
      </w:r>
      <w:proofErr w:type="spellEnd"/>
      <w:r w:rsidRPr="0049190F">
        <w:rPr>
          <w:rFonts w:ascii="Times New Roman" w:hAnsi="Times New Roman" w:cs="Times New Roman"/>
          <w:sz w:val="20"/>
          <w:szCs w:val="20"/>
        </w:rPr>
        <w:t xml:space="preserve">, A., "Intelligent Systems in Optimizing Reservoir Operation Policy: A Review", Water </w:t>
      </w:r>
      <w:proofErr w:type="spellStart"/>
      <w:r w:rsidRPr="0049190F">
        <w:rPr>
          <w:rFonts w:ascii="Times New Roman" w:hAnsi="Times New Roman" w:cs="Times New Roman"/>
          <w:sz w:val="20"/>
          <w:szCs w:val="20"/>
        </w:rPr>
        <w:t>Resour</w:t>
      </w:r>
      <w:proofErr w:type="spellEnd"/>
      <w:r w:rsidRPr="0049190F">
        <w:rPr>
          <w:rFonts w:ascii="Times New Roman" w:hAnsi="Times New Roman" w:cs="Times New Roman"/>
          <w:sz w:val="20"/>
          <w:szCs w:val="20"/>
        </w:rPr>
        <w:t xml:space="preserve"> Manage, Vol. 27, pp. 3387–3407, 2013.</w:t>
      </w:r>
    </w:p>
    <w:p w:rsidR="009327F3" w:rsidRPr="0049190F" w:rsidRDefault="009327F3"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Rani</w:t>
      </w:r>
      <w:proofErr w:type="spellEnd"/>
      <w:r w:rsidRPr="0049190F">
        <w:rPr>
          <w:rFonts w:ascii="Times New Roman" w:hAnsi="Times New Roman" w:cs="Times New Roman"/>
          <w:sz w:val="20"/>
          <w:szCs w:val="20"/>
        </w:rPr>
        <w:t xml:space="preserve">, D. and </w:t>
      </w:r>
      <w:proofErr w:type="spellStart"/>
      <w:r w:rsidRPr="0049190F">
        <w:rPr>
          <w:rFonts w:ascii="Times New Roman" w:hAnsi="Times New Roman" w:cs="Times New Roman"/>
          <w:sz w:val="20"/>
          <w:szCs w:val="20"/>
        </w:rPr>
        <w:t>Moreira</w:t>
      </w:r>
      <w:proofErr w:type="spellEnd"/>
      <w:r w:rsidRPr="0049190F">
        <w:rPr>
          <w:rFonts w:ascii="Times New Roman" w:hAnsi="Times New Roman" w:cs="Times New Roman"/>
          <w:sz w:val="20"/>
          <w:szCs w:val="20"/>
        </w:rPr>
        <w:t xml:space="preserve">, M. M., “Simulation-optimization modeling: A survey and potential application in reservoir systems operation”, </w:t>
      </w:r>
      <w:r w:rsidRPr="0049190F">
        <w:rPr>
          <w:rFonts w:ascii="Times New Roman" w:hAnsi="Times New Roman" w:cs="Times New Roman"/>
          <w:i/>
          <w:iCs/>
          <w:sz w:val="20"/>
          <w:szCs w:val="20"/>
        </w:rPr>
        <w:t>Water Resources Management</w:t>
      </w:r>
      <w:r w:rsidRPr="0049190F">
        <w:rPr>
          <w:rFonts w:ascii="Times New Roman" w:hAnsi="Times New Roman" w:cs="Times New Roman"/>
          <w:sz w:val="20"/>
          <w:szCs w:val="20"/>
        </w:rPr>
        <w:t>, Vol. 24, No. 6, pp. 1107-1138, 2010.</w:t>
      </w:r>
    </w:p>
    <w:p w:rsidR="009327F3" w:rsidRPr="0049190F" w:rsidRDefault="009327F3" w:rsidP="0049190F">
      <w:pPr>
        <w:pStyle w:val="ListParagraph"/>
        <w:numPr>
          <w:ilvl w:val="0"/>
          <w:numId w:val="5"/>
        </w:numPr>
        <w:spacing w:line="240" w:lineRule="auto"/>
        <w:rPr>
          <w:rFonts w:ascii="Times New Roman" w:hAnsi="Times New Roman" w:cs="Times New Roman"/>
          <w:bCs/>
          <w:sz w:val="20"/>
          <w:szCs w:val="20"/>
          <w:lang w:val="en-GB"/>
        </w:rPr>
      </w:pPr>
      <w:proofErr w:type="spellStart"/>
      <w:r w:rsidRPr="0049190F">
        <w:rPr>
          <w:rFonts w:ascii="Times New Roman" w:hAnsi="Times New Roman" w:cs="Times New Roman"/>
          <w:bCs/>
          <w:sz w:val="20"/>
          <w:szCs w:val="20"/>
          <w:lang w:val="en-GB"/>
        </w:rPr>
        <w:t>Cai</w:t>
      </w:r>
      <w:proofErr w:type="spellEnd"/>
      <w:r w:rsidRPr="0049190F">
        <w:rPr>
          <w:rFonts w:ascii="Times New Roman" w:hAnsi="Times New Roman" w:cs="Times New Roman"/>
          <w:bCs/>
          <w:sz w:val="20"/>
          <w:szCs w:val="20"/>
          <w:lang w:val="en-GB"/>
        </w:rPr>
        <w:t xml:space="preserve">, X.M., McKinney, D.C. and </w:t>
      </w:r>
      <w:proofErr w:type="spellStart"/>
      <w:r w:rsidRPr="0049190F">
        <w:rPr>
          <w:rFonts w:ascii="Times New Roman" w:hAnsi="Times New Roman" w:cs="Times New Roman"/>
          <w:bCs/>
          <w:sz w:val="20"/>
          <w:szCs w:val="20"/>
          <w:lang w:val="en-GB"/>
        </w:rPr>
        <w:t>Lasdon</w:t>
      </w:r>
      <w:proofErr w:type="spellEnd"/>
      <w:r w:rsidRPr="0049190F">
        <w:rPr>
          <w:rFonts w:ascii="Times New Roman" w:hAnsi="Times New Roman" w:cs="Times New Roman"/>
          <w:bCs/>
          <w:sz w:val="20"/>
          <w:szCs w:val="20"/>
          <w:lang w:val="en-GB"/>
        </w:rPr>
        <w:t xml:space="preserve">, L.S., “Solving nonlinear water management models using a combined genetic algorithm and linear programming approach”, </w:t>
      </w:r>
      <w:r w:rsidRPr="0049190F">
        <w:rPr>
          <w:rFonts w:ascii="Times New Roman" w:hAnsi="Times New Roman" w:cs="Times New Roman"/>
          <w:bCs/>
          <w:i/>
          <w:sz w:val="20"/>
          <w:szCs w:val="20"/>
          <w:lang w:val="en-GB"/>
        </w:rPr>
        <w:t xml:space="preserve">Advances in Water Resources, </w:t>
      </w:r>
      <w:r w:rsidRPr="0049190F">
        <w:rPr>
          <w:rFonts w:ascii="Times New Roman" w:hAnsi="Times New Roman" w:cs="Times New Roman"/>
          <w:bCs/>
          <w:sz w:val="20"/>
          <w:szCs w:val="20"/>
          <w:lang w:val="en-GB"/>
        </w:rPr>
        <w:t xml:space="preserve"> </w:t>
      </w:r>
      <w:r w:rsidRPr="0049190F">
        <w:rPr>
          <w:rFonts w:ascii="Times New Roman" w:hAnsi="Times New Roman" w:cs="Times New Roman"/>
          <w:sz w:val="20"/>
          <w:szCs w:val="20"/>
        </w:rPr>
        <w:t xml:space="preserve">Vol. </w:t>
      </w:r>
      <w:r w:rsidRPr="0049190F">
        <w:rPr>
          <w:rFonts w:ascii="Times New Roman" w:hAnsi="Times New Roman" w:cs="Times New Roman"/>
          <w:bCs/>
          <w:sz w:val="20"/>
          <w:szCs w:val="20"/>
          <w:lang w:val="en-GB"/>
        </w:rPr>
        <w:t>24, No. 6, pp. 667-676, 2001.</w:t>
      </w:r>
    </w:p>
    <w:p w:rsidR="009327F3" w:rsidRPr="0049190F" w:rsidRDefault="009327F3" w:rsidP="0049190F">
      <w:pPr>
        <w:pStyle w:val="ListParagraph"/>
        <w:numPr>
          <w:ilvl w:val="0"/>
          <w:numId w:val="5"/>
        </w:numPr>
        <w:spacing w:line="240" w:lineRule="auto"/>
        <w:rPr>
          <w:rFonts w:ascii="Times New Roman" w:hAnsi="Times New Roman" w:cs="Times New Roman"/>
          <w:bCs/>
          <w:sz w:val="20"/>
          <w:szCs w:val="20"/>
          <w:lang w:val="en-GB"/>
        </w:rPr>
      </w:pPr>
      <w:r w:rsidRPr="0049190F">
        <w:rPr>
          <w:rFonts w:ascii="Times New Roman" w:hAnsi="Times New Roman" w:cs="Times New Roman"/>
          <w:bCs/>
          <w:sz w:val="20"/>
          <w:szCs w:val="20"/>
          <w:lang w:val="en-GB"/>
        </w:rPr>
        <w:t xml:space="preserve">Reis, L., </w:t>
      </w:r>
      <w:proofErr w:type="spellStart"/>
      <w:r w:rsidRPr="0049190F">
        <w:rPr>
          <w:rFonts w:ascii="Times New Roman" w:hAnsi="Times New Roman" w:cs="Times New Roman"/>
          <w:bCs/>
          <w:sz w:val="20"/>
          <w:szCs w:val="20"/>
          <w:lang w:val="en-GB"/>
        </w:rPr>
        <w:t>Bessler</w:t>
      </w:r>
      <w:proofErr w:type="spellEnd"/>
      <w:r w:rsidRPr="0049190F">
        <w:rPr>
          <w:rFonts w:ascii="Times New Roman" w:hAnsi="Times New Roman" w:cs="Times New Roman"/>
          <w:bCs/>
          <w:sz w:val="20"/>
          <w:szCs w:val="20"/>
          <w:lang w:val="en-GB"/>
        </w:rPr>
        <w:t xml:space="preserve">, F., Walters, G. and </w:t>
      </w:r>
      <w:proofErr w:type="spellStart"/>
      <w:r w:rsidRPr="0049190F">
        <w:rPr>
          <w:rFonts w:ascii="Times New Roman" w:hAnsi="Times New Roman" w:cs="Times New Roman"/>
          <w:bCs/>
          <w:sz w:val="20"/>
          <w:szCs w:val="20"/>
          <w:lang w:val="en-GB"/>
        </w:rPr>
        <w:t>Savic</w:t>
      </w:r>
      <w:proofErr w:type="spellEnd"/>
      <w:r w:rsidRPr="0049190F">
        <w:rPr>
          <w:rFonts w:ascii="Times New Roman" w:hAnsi="Times New Roman" w:cs="Times New Roman"/>
          <w:bCs/>
          <w:sz w:val="20"/>
          <w:szCs w:val="20"/>
          <w:lang w:val="en-GB"/>
        </w:rPr>
        <w:t xml:space="preserve">, D., “Water supply reservoir operation by combined genetic algorithm-linear programming (GA-LP) approach”, </w:t>
      </w:r>
      <w:r w:rsidRPr="0049190F">
        <w:rPr>
          <w:rFonts w:ascii="Times New Roman" w:hAnsi="Times New Roman" w:cs="Times New Roman"/>
          <w:bCs/>
          <w:i/>
          <w:sz w:val="20"/>
          <w:szCs w:val="20"/>
          <w:lang w:val="en-GB"/>
        </w:rPr>
        <w:t>Water Resources Management</w:t>
      </w:r>
      <w:r w:rsidRPr="0049190F">
        <w:rPr>
          <w:rFonts w:ascii="Times New Roman" w:hAnsi="Times New Roman" w:cs="Times New Roman"/>
          <w:bCs/>
          <w:sz w:val="20"/>
          <w:szCs w:val="20"/>
          <w:lang w:val="en-GB"/>
        </w:rPr>
        <w:t xml:space="preserve"> , Vol. 20, No. 2, pp. 227-255, 2006.</w:t>
      </w:r>
    </w:p>
    <w:p w:rsidR="009327F3" w:rsidRPr="0049190F" w:rsidRDefault="009327F3" w:rsidP="0049190F">
      <w:pPr>
        <w:pStyle w:val="ListParagraph"/>
        <w:numPr>
          <w:ilvl w:val="0"/>
          <w:numId w:val="5"/>
        </w:numPr>
        <w:spacing w:line="240" w:lineRule="auto"/>
        <w:rPr>
          <w:rFonts w:ascii="Times New Roman" w:hAnsi="Times New Roman" w:cs="Times New Roman"/>
          <w:bCs/>
          <w:sz w:val="20"/>
          <w:szCs w:val="20"/>
          <w:lang w:val="en-GB"/>
        </w:rPr>
      </w:pPr>
      <w:r w:rsidRPr="0049190F">
        <w:rPr>
          <w:rFonts w:ascii="Times New Roman" w:hAnsi="Times New Roman" w:cs="Times New Roman"/>
          <w:bCs/>
          <w:sz w:val="20"/>
          <w:szCs w:val="20"/>
          <w:lang w:val="en-GB"/>
        </w:rPr>
        <w:t xml:space="preserve">Huang, W.C., Yuan, L.C. and Lee, C.M., “Linking genetic algorithms with stochastic dynamic programming to the long-term operation of a </w:t>
      </w:r>
      <w:proofErr w:type="spellStart"/>
      <w:r w:rsidRPr="0049190F">
        <w:rPr>
          <w:rFonts w:ascii="Times New Roman" w:hAnsi="Times New Roman" w:cs="Times New Roman"/>
          <w:bCs/>
          <w:sz w:val="20"/>
          <w:szCs w:val="20"/>
          <w:lang w:val="en-GB"/>
        </w:rPr>
        <w:t>multireservoir</w:t>
      </w:r>
      <w:proofErr w:type="spellEnd"/>
      <w:r w:rsidRPr="0049190F">
        <w:rPr>
          <w:rFonts w:ascii="Times New Roman" w:hAnsi="Times New Roman" w:cs="Times New Roman"/>
          <w:bCs/>
          <w:sz w:val="20"/>
          <w:szCs w:val="20"/>
          <w:lang w:val="en-GB"/>
        </w:rPr>
        <w:t xml:space="preserve"> system”, </w:t>
      </w:r>
      <w:r w:rsidRPr="0049190F">
        <w:rPr>
          <w:rFonts w:ascii="Times New Roman" w:hAnsi="Times New Roman" w:cs="Times New Roman"/>
          <w:bCs/>
          <w:i/>
          <w:sz w:val="20"/>
          <w:szCs w:val="20"/>
          <w:lang w:val="en-GB"/>
        </w:rPr>
        <w:t>Water Resources Research,</w:t>
      </w:r>
      <w:r w:rsidRPr="0049190F">
        <w:rPr>
          <w:rFonts w:ascii="Times New Roman" w:hAnsi="Times New Roman" w:cs="Times New Roman"/>
          <w:bCs/>
          <w:sz w:val="20"/>
          <w:szCs w:val="20"/>
          <w:lang w:val="en-GB"/>
        </w:rPr>
        <w:t xml:space="preserve"> Vol. 38, No. 12, pp. 40-1-40-9, 2002.</w:t>
      </w:r>
    </w:p>
    <w:p w:rsidR="009327F3" w:rsidRPr="0049190F" w:rsidRDefault="009327F3" w:rsidP="0049190F">
      <w:pPr>
        <w:pStyle w:val="ListParagraph"/>
        <w:numPr>
          <w:ilvl w:val="0"/>
          <w:numId w:val="5"/>
        </w:numPr>
        <w:autoSpaceDE w:val="0"/>
        <w:autoSpaceDN w:val="0"/>
        <w:adjustRightInd w:val="0"/>
        <w:spacing w:line="240" w:lineRule="auto"/>
        <w:rPr>
          <w:rFonts w:ascii="Times New Roman" w:hAnsi="Times New Roman" w:cs="Times New Roman"/>
          <w:bCs/>
          <w:sz w:val="20"/>
          <w:szCs w:val="20"/>
          <w:lang w:val="en-GB"/>
        </w:rPr>
      </w:pPr>
      <w:r w:rsidRPr="0049190F">
        <w:rPr>
          <w:rFonts w:ascii="Times New Roman" w:hAnsi="Times New Roman" w:cs="Times New Roman"/>
          <w:bCs/>
          <w:sz w:val="20"/>
          <w:szCs w:val="20"/>
          <w:lang w:val="pt-PT"/>
        </w:rPr>
        <w:lastRenderedPageBreak/>
        <w:t>Tospornsampan, J., Kita, I., Ishii, M. and Kitamura, Y., “</w:t>
      </w:r>
      <w:r w:rsidRPr="0049190F">
        <w:rPr>
          <w:rFonts w:ascii="Times New Roman" w:hAnsi="Times New Roman" w:cs="Times New Roman"/>
          <w:bCs/>
          <w:sz w:val="20"/>
          <w:szCs w:val="20"/>
          <w:lang w:val="en-GB"/>
        </w:rPr>
        <w:t xml:space="preserve">Optimization of a multiple reservoir system operation using a combination of genetic algorithm and discrete differential dynamic programming: a case study in Mae </w:t>
      </w:r>
      <w:proofErr w:type="spellStart"/>
      <w:r w:rsidRPr="0049190F">
        <w:rPr>
          <w:rFonts w:ascii="Times New Roman" w:hAnsi="Times New Roman" w:cs="Times New Roman"/>
          <w:bCs/>
          <w:sz w:val="20"/>
          <w:szCs w:val="20"/>
          <w:lang w:val="en-GB"/>
        </w:rPr>
        <w:t>Klong</w:t>
      </w:r>
      <w:proofErr w:type="spellEnd"/>
      <w:r w:rsidRPr="0049190F">
        <w:rPr>
          <w:rFonts w:ascii="Times New Roman" w:hAnsi="Times New Roman" w:cs="Times New Roman"/>
          <w:bCs/>
          <w:sz w:val="20"/>
          <w:szCs w:val="20"/>
          <w:lang w:val="en-GB"/>
        </w:rPr>
        <w:t xml:space="preserve"> system, Thailand”, </w:t>
      </w:r>
      <w:r w:rsidRPr="0049190F">
        <w:rPr>
          <w:rFonts w:ascii="Times New Roman" w:hAnsi="Times New Roman" w:cs="Times New Roman"/>
          <w:bCs/>
          <w:i/>
          <w:sz w:val="20"/>
          <w:szCs w:val="20"/>
          <w:lang w:val="en-GB"/>
        </w:rPr>
        <w:t xml:space="preserve">Paddy and Water </w:t>
      </w:r>
      <w:proofErr w:type="spellStart"/>
      <w:r w:rsidRPr="0049190F">
        <w:rPr>
          <w:rFonts w:ascii="Times New Roman" w:hAnsi="Times New Roman" w:cs="Times New Roman"/>
          <w:bCs/>
          <w:i/>
          <w:sz w:val="20"/>
          <w:szCs w:val="20"/>
          <w:lang w:val="en-GB"/>
        </w:rPr>
        <w:t>Environment,</w:t>
      </w:r>
      <w:r w:rsidRPr="0049190F">
        <w:rPr>
          <w:rFonts w:ascii="Times New Roman" w:hAnsi="Times New Roman" w:cs="Times New Roman"/>
          <w:bCs/>
          <w:sz w:val="20"/>
          <w:szCs w:val="20"/>
          <w:lang w:val="en-GB"/>
        </w:rPr>
        <w:t>Vol</w:t>
      </w:r>
      <w:proofErr w:type="spellEnd"/>
      <w:r w:rsidRPr="0049190F">
        <w:rPr>
          <w:rFonts w:ascii="Times New Roman" w:hAnsi="Times New Roman" w:cs="Times New Roman"/>
          <w:bCs/>
          <w:sz w:val="20"/>
          <w:szCs w:val="20"/>
          <w:lang w:val="en-GB"/>
        </w:rPr>
        <w:t xml:space="preserve">. 3, pp. 29–38, </w:t>
      </w:r>
      <w:r w:rsidRPr="0049190F">
        <w:rPr>
          <w:rFonts w:ascii="Times New Roman" w:hAnsi="Times New Roman" w:cs="Times New Roman"/>
          <w:bCs/>
          <w:sz w:val="20"/>
          <w:szCs w:val="20"/>
          <w:lang w:val="pt-PT"/>
        </w:rPr>
        <w:t>2005</w:t>
      </w:r>
      <w:r w:rsidRPr="0049190F">
        <w:rPr>
          <w:rFonts w:ascii="Times New Roman" w:hAnsi="Times New Roman" w:cs="Times New Roman"/>
          <w:bCs/>
          <w:sz w:val="20"/>
          <w:szCs w:val="20"/>
          <w:lang w:val="en-GB"/>
        </w:rPr>
        <w:t>.</w:t>
      </w:r>
    </w:p>
    <w:p w:rsidR="009327F3" w:rsidRPr="0049190F" w:rsidRDefault="009327F3" w:rsidP="0049190F">
      <w:pPr>
        <w:pStyle w:val="ListParagraph"/>
        <w:numPr>
          <w:ilvl w:val="0"/>
          <w:numId w:val="5"/>
        </w:numPr>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Liu X. </w:t>
      </w:r>
      <w:proofErr w:type="spellStart"/>
      <w:r w:rsidRPr="0049190F">
        <w:rPr>
          <w:rFonts w:ascii="Times New Roman" w:hAnsi="Times New Roman" w:cs="Times New Roman"/>
          <w:sz w:val="20"/>
          <w:szCs w:val="20"/>
        </w:rPr>
        <w:t>Guo</w:t>
      </w:r>
      <w:proofErr w:type="spellEnd"/>
      <w:r w:rsidRPr="0049190F">
        <w:rPr>
          <w:rFonts w:ascii="Times New Roman" w:hAnsi="Times New Roman" w:cs="Times New Roman"/>
          <w:sz w:val="20"/>
          <w:szCs w:val="20"/>
        </w:rPr>
        <w:t xml:space="preserve"> S., Liu P., Chen L. and Li X., “Deriving Optimal Refill Rules for Multi-Purpose Reservoir Operation”, </w:t>
      </w:r>
      <w:r w:rsidRPr="0049190F">
        <w:rPr>
          <w:rFonts w:ascii="Times New Roman" w:hAnsi="Times New Roman" w:cs="Times New Roman"/>
          <w:i/>
          <w:sz w:val="20"/>
          <w:szCs w:val="20"/>
        </w:rPr>
        <w:t xml:space="preserve">Water </w:t>
      </w:r>
      <w:proofErr w:type="spellStart"/>
      <w:r w:rsidRPr="0049190F">
        <w:rPr>
          <w:rFonts w:ascii="Times New Roman" w:hAnsi="Times New Roman" w:cs="Times New Roman"/>
          <w:i/>
          <w:sz w:val="20"/>
          <w:szCs w:val="20"/>
        </w:rPr>
        <w:t>Resour</w:t>
      </w:r>
      <w:proofErr w:type="spellEnd"/>
      <w:r w:rsidRPr="0049190F">
        <w:rPr>
          <w:rFonts w:ascii="Times New Roman" w:hAnsi="Times New Roman" w:cs="Times New Roman"/>
          <w:i/>
          <w:sz w:val="20"/>
          <w:szCs w:val="20"/>
        </w:rPr>
        <w:t xml:space="preserve"> Manage, </w:t>
      </w:r>
      <w:r w:rsidRPr="0049190F">
        <w:rPr>
          <w:rFonts w:ascii="Times New Roman" w:hAnsi="Times New Roman" w:cs="Times New Roman"/>
          <w:sz w:val="20"/>
          <w:szCs w:val="20"/>
        </w:rPr>
        <w:t xml:space="preserve">Vol. 25, pp. 431–448, 2011. </w:t>
      </w:r>
    </w:p>
    <w:p w:rsidR="009327F3" w:rsidRPr="0049190F" w:rsidRDefault="009327F3"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Chiu, Y-C., Chang, L-C. </w:t>
      </w:r>
      <w:proofErr w:type="gramStart"/>
      <w:r w:rsidRPr="0049190F">
        <w:rPr>
          <w:rFonts w:ascii="Times New Roman" w:hAnsi="Times New Roman" w:cs="Times New Roman"/>
          <w:sz w:val="20"/>
          <w:szCs w:val="20"/>
        </w:rPr>
        <w:t>and</w:t>
      </w:r>
      <w:proofErr w:type="gramEnd"/>
      <w:r w:rsidRPr="0049190F">
        <w:rPr>
          <w:rFonts w:ascii="Times New Roman" w:hAnsi="Times New Roman" w:cs="Times New Roman"/>
          <w:sz w:val="20"/>
          <w:szCs w:val="20"/>
        </w:rPr>
        <w:t xml:space="preserve"> Chang F-J., “Using a hybrid genetic algorithm-simulated annealing algorithm for fuzzy programming of reservoir operation”, </w:t>
      </w:r>
      <w:proofErr w:type="spellStart"/>
      <w:r w:rsidRPr="0049190F">
        <w:rPr>
          <w:rFonts w:ascii="Times New Roman" w:hAnsi="Times New Roman" w:cs="Times New Roman"/>
          <w:i/>
          <w:sz w:val="20"/>
          <w:szCs w:val="20"/>
        </w:rPr>
        <w:t>Hydrol</w:t>
      </w:r>
      <w:proofErr w:type="spellEnd"/>
      <w:r w:rsidRPr="0049190F">
        <w:rPr>
          <w:rFonts w:ascii="Times New Roman" w:hAnsi="Times New Roman" w:cs="Times New Roman"/>
          <w:i/>
          <w:sz w:val="20"/>
          <w:szCs w:val="20"/>
        </w:rPr>
        <w:t xml:space="preserve"> Process,</w:t>
      </w:r>
      <w:r w:rsidRPr="0049190F">
        <w:rPr>
          <w:rFonts w:ascii="Times New Roman" w:hAnsi="Times New Roman" w:cs="Times New Roman"/>
          <w:sz w:val="20"/>
          <w:szCs w:val="20"/>
        </w:rPr>
        <w:t xml:space="preserve"> Vol. 21, pp. 3162–3172, 2007. </w:t>
      </w:r>
    </w:p>
    <w:p w:rsidR="009327F3" w:rsidRPr="0049190F" w:rsidRDefault="009327F3" w:rsidP="0049190F">
      <w:pPr>
        <w:pStyle w:val="ListParagraph"/>
        <w:numPr>
          <w:ilvl w:val="0"/>
          <w:numId w:val="5"/>
        </w:numPr>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Li, X-G. </w:t>
      </w:r>
      <w:proofErr w:type="gramStart"/>
      <w:r w:rsidRPr="0049190F">
        <w:rPr>
          <w:rFonts w:ascii="Times New Roman" w:hAnsi="Times New Roman" w:cs="Times New Roman"/>
          <w:sz w:val="20"/>
          <w:szCs w:val="20"/>
        </w:rPr>
        <w:t>and</w:t>
      </w:r>
      <w:proofErr w:type="gramEnd"/>
      <w:r w:rsidRPr="0049190F">
        <w:rPr>
          <w:rFonts w:ascii="Times New Roman" w:hAnsi="Times New Roman" w:cs="Times New Roman"/>
          <w:sz w:val="20"/>
          <w:szCs w:val="20"/>
        </w:rPr>
        <w:t xml:space="preserve"> Wei, X., An Improved Genetic Algorithm-Simulated Annealing Hybrid Algorithm for the Optimization of Multiple Reservoirs. </w:t>
      </w:r>
      <w:r w:rsidRPr="0049190F">
        <w:rPr>
          <w:rFonts w:ascii="Times New Roman" w:hAnsi="Times New Roman" w:cs="Times New Roman"/>
          <w:i/>
          <w:sz w:val="20"/>
          <w:szCs w:val="20"/>
        </w:rPr>
        <w:t xml:space="preserve">Water </w:t>
      </w:r>
      <w:proofErr w:type="spellStart"/>
      <w:r w:rsidRPr="0049190F">
        <w:rPr>
          <w:rFonts w:ascii="Times New Roman" w:hAnsi="Times New Roman" w:cs="Times New Roman"/>
          <w:i/>
          <w:sz w:val="20"/>
          <w:szCs w:val="20"/>
        </w:rPr>
        <w:t>Resour</w:t>
      </w:r>
      <w:proofErr w:type="spellEnd"/>
      <w:r w:rsidRPr="0049190F">
        <w:rPr>
          <w:rFonts w:ascii="Times New Roman" w:hAnsi="Times New Roman" w:cs="Times New Roman"/>
          <w:i/>
          <w:sz w:val="20"/>
          <w:szCs w:val="20"/>
        </w:rPr>
        <w:t xml:space="preserve">. </w:t>
      </w:r>
      <w:proofErr w:type="gramStart"/>
      <w:r w:rsidRPr="0049190F">
        <w:rPr>
          <w:rFonts w:ascii="Times New Roman" w:hAnsi="Times New Roman" w:cs="Times New Roman"/>
          <w:i/>
          <w:sz w:val="20"/>
          <w:szCs w:val="20"/>
        </w:rPr>
        <w:t>Manage</w:t>
      </w:r>
      <w:r w:rsidRPr="0049190F">
        <w:rPr>
          <w:rFonts w:ascii="Times New Roman" w:hAnsi="Times New Roman" w:cs="Times New Roman"/>
          <w:sz w:val="20"/>
          <w:szCs w:val="20"/>
        </w:rPr>
        <w:t>.,</w:t>
      </w:r>
      <w:proofErr w:type="gramEnd"/>
      <w:r w:rsidRPr="0049190F">
        <w:rPr>
          <w:rFonts w:ascii="Times New Roman" w:hAnsi="Times New Roman" w:cs="Times New Roman"/>
          <w:sz w:val="20"/>
          <w:szCs w:val="20"/>
        </w:rPr>
        <w:t xml:space="preserve"> Vol. 22, pp. 1031–1049, 2008. </w:t>
      </w:r>
    </w:p>
    <w:p w:rsidR="009327F3" w:rsidRPr="0049190F" w:rsidRDefault="009327F3"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Li, F-F.</w:t>
      </w:r>
      <w:proofErr w:type="gramStart"/>
      <w:r w:rsidRPr="0049190F">
        <w:rPr>
          <w:rFonts w:ascii="Times New Roman" w:hAnsi="Times New Roman" w:cs="Times New Roman"/>
          <w:sz w:val="20"/>
          <w:szCs w:val="20"/>
        </w:rPr>
        <w:t>,  Wei</w:t>
      </w:r>
      <w:proofErr w:type="gramEnd"/>
      <w:r w:rsidRPr="0049190F">
        <w:rPr>
          <w:rFonts w:ascii="Times New Roman" w:hAnsi="Times New Roman" w:cs="Times New Roman"/>
          <w:sz w:val="20"/>
          <w:szCs w:val="20"/>
        </w:rPr>
        <w:t xml:space="preserve">, J-H.,  Fu, X-D. </w:t>
      </w:r>
      <w:proofErr w:type="gramStart"/>
      <w:r w:rsidRPr="0049190F">
        <w:rPr>
          <w:rFonts w:ascii="Times New Roman" w:hAnsi="Times New Roman" w:cs="Times New Roman"/>
          <w:sz w:val="20"/>
          <w:szCs w:val="20"/>
        </w:rPr>
        <w:t>and  Wan</w:t>
      </w:r>
      <w:proofErr w:type="gramEnd"/>
      <w:r w:rsidRPr="0049190F">
        <w:rPr>
          <w:rFonts w:ascii="Times New Roman" w:hAnsi="Times New Roman" w:cs="Times New Roman"/>
          <w:sz w:val="20"/>
          <w:szCs w:val="20"/>
        </w:rPr>
        <w:t xml:space="preserve">, X-Y., “An Effective Approach to Long-Term Optimal Operation of Large-Scale Reservoir Systems: Case Study of the Three Gorges System”, </w:t>
      </w:r>
      <w:r w:rsidRPr="0049190F">
        <w:rPr>
          <w:rFonts w:ascii="Times New Roman" w:hAnsi="Times New Roman" w:cs="Times New Roman"/>
          <w:i/>
          <w:sz w:val="20"/>
          <w:szCs w:val="20"/>
        </w:rPr>
        <w:t xml:space="preserve">Water </w:t>
      </w:r>
      <w:proofErr w:type="spellStart"/>
      <w:r w:rsidRPr="0049190F">
        <w:rPr>
          <w:rFonts w:ascii="Times New Roman" w:hAnsi="Times New Roman" w:cs="Times New Roman"/>
          <w:i/>
          <w:sz w:val="20"/>
          <w:szCs w:val="20"/>
        </w:rPr>
        <w:t>Resour</w:t>
      </w:r>
      <w:proofErr w:type="spellEnd"/>
      <w:r w:rsidRPr="0049190F">
        <w:rPr>
          <w:rFonts w:ascii="Times New Roman" w:hAnsi="Times New Roman" w:cs="Times New Roman"/>
          <w:i/>
          <w:sz w:val="20"/>
          <w:szCs w:val="20"/>
        </w:rPr>
        <w:t xml:space="preserve"> Manage</w:t>
      </w:r>
      <w:r w:rsidRPr="0049190F">
        <w:rPr>
          <w:rFonts w:ascii="Times New Roman" w:hAnsi="Times New Roman" w:cs="Times New Roman"/>
          <w:sz w:val="20"/>
          <w:szCs w:val="20"/>
        </w:rPr>
        <w:t>, Vol. 26, No. 14, pp. 4073-4090, 2012.</w:t>
      </w:r>
    </w:p>
    <w:p w:rsidR="009327F3" w:rsidRPr="0049190F" w:rsidRDefault="009327F3"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Lerma</w:t>
      </w:r>
      <w:proofErr w:type="spellEnd"/>
      <w:r w:rsidRPr="0049190F">
        <w:rPr>
          <w:rFonts w:ascii="Times New Roman" w:hAnsi="Times New Roman" w:cs="Times New Roman"/>
          <w:sz w:val="20"/>
          <w:szCs w:val="20"/>
        </w:rPr>
        <w:t xml:space="preserve"> N., </w:t>
      </w:r>
      <w:proofErr w:type="spellStart"/>
      <w:r w:rsidRPr="0049190F">
        <w:rPr>
          <w:rFonts w:ascii="Times New Roman" w:hAnsi="Times New Roman" w:cs="Times New Roman"/>
          <w:sz w:val="20"/>
          <w:szCs w:val="20"/>
        </w:rPr>
        <w:t>Paredes-Arquiola</w:t>
      </w:r>
      <w:proofErr w:type="spellEnd"/>
      <w:r w:rsidRPr="0049190F">
        <w:rPr>
          <w:rFonts w:ascii="Times New Roman" w:hAnsi="Times New Roman" w:cs="Times New Roman"/>
          <w:sz w:val="20"/>
          <w:szCs w:val="20"/>
        </w:rPr>
        <w:t xml:space="preserve"> J., </w:t>
      </w:r>
      <w:proofErr w:type="spellStart"/>
      <w:r w:rsidRPr="0049190F">
        <w:rPr>
          <w:rFonts w:ascii="Times New Roman" w:hAnsi="Times New Roman" w:cs="Times New Roman"/>
          <w:sz w:val="20"/>
          <w:szCs w:val="20"/>
        </w:rPr>
        <w:t>Andreu</w:t>
      </w:r>
      <w:proofErr w:type="spellEnd"/>
      <w:r w:rsidRPr="0049190F">
        <w:rPr>
          <w:rFonts w:ascii="Times New Roman" w:hAnsi="Times New Roman" w:cs="Times New Roman"/>
          <w:sz w:val="20"/>
          <w:szCs w:val="20"/>
        </w:rPr>
        <w:t xml:space="preserve"> J. and </w:t>
      </w:r>
      <w:proofErr w:type="spellStart"/>
      <w:r w:rsidRPr="0049190F">
        <w:rPr>
          <w:rFonts w:ascii="Times New Roman" w:hAnsi="Times New Roman" w:cs="Times New Roman"/>
          <w:sz w:val="20"/>
          <w:szCs w:val="20"/>
        </w:rPr>
        <w:t>Solera</w:t>
      </w:r>
      <w:proofErr w:type="spellEnd"/>
      <w:r w:rsidRPr="0049190F">
        <w:rPr>
          <w:rFonts w:ascii="Times New Roman" w:hAnsi="Times New Roman" w:cs="Times New Roman"/>
          <w:sz w:val="20"/>
          <w:szCs w:val="20"/>
        </w:rPr>
        <w:t xml:space="preserve"> A., “Development of operating rules for a complex multi-reservoir system by coupling genetic algorithms and network optimization”, </w:t>
      </w:r>
      <w:r w:rsidRPr="0049190F">
        <w:rPr>
          <w:rFonts w:ascii="Times New Roman" w:hAnsi="Times New Roman" w:cs="Times New Roman"/>
          <w:i/>
          <w:sz w:val="20"/>
          <w:szCs w:val="20"/>
        </w:rPr>
        <w:t xml:space="preserve">Hydrological Sciences </w:t>
      </w:r>
      <w:proofErr w:type="spellStart"/>
      <w:r w:rsidRPr="0049190F">
        <w:rPr>
          <w:rFonts w:ascii="Times New Roman" w:hAnsi="Times New Roman" w:cs="Times New Roman"/>
          <w:i/>
          <w:sz w:val="20"/>
          <w:szCs w:val="20"/>
        </w:rPr>
        <w:t>Journal</w:t>
      </w:r>
      <w:r w:rsidRPr="0049190F">
        <w:rPr>
          <w:rFonts w:ascii="Times New Roman" w:hAnsi="Times New Roman" w:cs="Times New Roman"/>
          <w:sz w:val="20"/>
          <w:szCs w:val="20"/>
        </w:rPr>
        <w:t>,Vol</w:t>
      </w:r>
      <w:proofErr w:type="spellEnd"/>
      <w:r w:rsidRPr="0049190F">
        <w:rPr>
          <w:rFonts w:ascii="Times New Roman" w:hAnsi="Times New Roman" w:cs="Times New Roman"/>
          <w:sz w:val="20"/>
          <w:szCs w:val="20"/>
        </w:rPr>
        <w:t>. 58. No. 4, pp. 797-812, 2013.</w:t>
      </w:r>
    </w:p>
    <w:p w:rsidR="009327F3" w:rsidRPr="0049190F" w:rsidRDefault="009327F3" w:rsidP="0049190F">
      <w:pPr>
        <w:pStyle w:val="ListParagraph"/>
        <w:numPr>
          <w:ilvl w:val="0"/>
          <w:numId w:val="5"/>
        </w:numPr>
        <w:spacing w:line="240" w:lineRule="auto"/>
        <w:rPr>
          <w:rFonts w:ascii="Times New Roman" w:hAnsi="Times New Roman" w:cs="Times New Roman"/>
          <w:sz w:val="20"/>
          <w:szCs w:val="20"/>
        </w:rPr>
      </w:pPr>
      <w:proofErr w:type="spellStart"/>
      <w:r w:rsidRPr="0049190F">
        <w:rPr>
          <w:rFonts w:ascii="Times New Roman" w:hAnsi="Times New Roman" w:cs="Times New Roman"/>
          <w:sz w:val="20"/>
          <w:szCs w:val="20"/>
        </w:rPr>
        <w:t>Alghazi</w:t>
      </w:r>
      <w:proofErr w:type="spellEnd"/>
      <w:r w:rsidRPr="0049190F">
        <w:rPr>
          <w:rFonts w:ascii="Times New Roman" w:hAnsi="Times New Roman" w:cs="Times New Roman"/>
          <w:sz w:val="20"/>
          <w:szCs w:val="20"/>
        </w:rPr>
        <w:t xml:space="preserve">, A., </w:t>
      </w:r>
      <w:proofErr w:type="spellStart"/>
      <w:r w:rsidRPr="0049190F">
        <w:rPr>
          <w:rFonts w:ascii="Times New Roman" w:hAnsi="Times New Roman" w:cs="Times New Roman"/>
          <w:sz w:val="20"/>
          <w:szCs w:val="20"/>
        </w:rPr>
        <w:t>Elazouni</w:t>
      </w:r>
      <w:proofErr w:type="spellEnd"/>
      <w:r w:rsidRPr="0049190F">
        <w:rPr>
          <w:rFonts w:ascii="Times New Roman" w:hAnsi="Times New Roman" w:cs="Times New Roman"/>
          <w:sz w:val="20"/>
          <w:szCs w:val="20"/>
        </w:rPr>
        <w:t xml:space="preserve">, A.  and </w:t>
      </w:r>
      <w:proofErr w:type="spellStart"/>
      <w:r w:rsidRPr="0049190F">
        <w:rPr>
          <w:rFonts w:ascii="Times New Roman" w:hAnsi="Times New Roman" w:cs="Times New Roman"/>
          <w:sz w:val="20"/>
          <w:szCs w:val="20"/>
        </w:rPr>
        <w:t>Selim</w:t>
      </w:r>
      <w:proofErr w:type="spellEnd"/>
      <w:r w:rsidRPr="0049190F">
        <w:rPr>
          <w:rFonts w:ascii="Times New Roman" w:hAnsi="Times New Roman" w:cs="Times New Roman"/>
          <w:sz w:val="20"/>
          <w:szCs w:val="20"/>
        </w:rPr>
        <w:t xml:space="preserve">, S., “Improved Genetic Algorithm for Finance-Based Scheduling”, </w:t>
      </w:r>
      <w:r w:rsidRPr="0049190F">
        <w:rPr>
          <w:rFonts w:ascii="Times New Roman" w:hAnsi="Times New Roman" w:cs="Times New Roman"/>
          <w:i/>
          <w:sz w:val="20"/>
          <w:szCs w:val="20"/>
        </w:rPr>
        <w:t>Journal of Computing in Civil Engineering, ASCE</w:t>
      </w:r>
      <w:r w:rsidRPr="0049190F">
        <w:rPr>
          <w:rFonts w:ascii="Times New Roman" w:hAnsi="Times New Roman" w:cs="Times New Roman"/>
          <w:sz w:val="20"/>
          <w:szCs w:val="20"/>
        </w:rPr>
        <w:t>, Vol. 27, No. 4, pp. 379-394, 2013.</w:t>
      </w:r>
    </w:p>
    <w:p w:rsidR="009327F3" w:rsidRPr="0049190F" w:rsidRDefault="009327F3" w:rsidP="0049190F">
      <w:pPr>
        <w:pStyle w:val="ListParagraph"/>
        <w:numPr>
          <w:ilvl w:val="0"/>
          <w:numId w:val="5"/>
        </w:numPr>
        <w:autoSpaceDE w:val="0"/>
        <w:autoSpaceDN w:val="0"/>
        <w:adjustRightInd w:val="0"/>
        <w:spacing w:line="240" w:lineRule="auto"/>
        <w:rPr>
          <w:rFonts w:ascii="Times New Roman" w:hAnsi="Times New Roman" w:cs="Times New Roman"/>
          <w:sz w:val="20"/>
          <w:szCs w:val="20"/>
        </w:rPr>
      </w:pPr>
      <w:r w:rsidRPr="0049190F">
        <w:rPr>
          <w:rFonts w:ascii="Times New Roman" w:hAnsi="Times New Roman" w:cs="Times New Roman"/>
          <w:sz w:val="20"/>
          <w:szCs w:val="20"/>
        </w:rPr>
        <w:t xml:space="preserve">Herrera, F., Lozano, M. and </w:t>
      </w:r>
      <w:proofErr w:type="spellStart"/>
      <w:r w:rsidRPr="0049190F">
        <w:rPr>
          <w:rFonts w:ascii="Times New Roman" w:hAnsi="Times New Roman" w:cs="Times New Roman"/>
          <w:sz w:val="20"/>
          <w:szCs w:val="20"/>
        </w:rPr>
        <w:t>Verdegay</w:t>
      </w:r>
      <w:proofErr w:type="spellEnd"/>
      <w:r w:rsidRPr="0049190F">
        <w:rPr>
          <w:rFonts w:ascii="Times New Roman" w:hAnsi="Times New Roman" w:cs="Times New Roman"/>
          <w:sz w:val="20"/>
          <w:szCs w:val="20"/>
        </w:rPr>
        <w:t>, J.L., “</w:t>
      </w:r>
      <w:r w:rsidRPr="0049190F">
        <w:rPr>
          <w:rFonts w:ascii="Times New Roman" w:hAnsi="Times New Roman" w:cs="Times New Roman"/>
          <w:bCs/>
          <w:sz w:val="20"/>
          <w:szCs w:val="20"/>
        </w:rPr>
        <w:t xml:space="preserve">Tackling </w:t>
      </w:r>
      <w:proofErr w:type="spellStart"/>
      <w:r w:rsidRPr="0049190F">
        <w:rPr>
          <w:rFonts w:ascii="Times New Roman" w:hAnsi="Times New Roman" w:cs="Times New Roman"/>
          <w:bCs/>
          <w:sz w:val="20"/>
          <w:szCs w:val="20"/>
        </w:rPr>
        <w:t>realcoded</w:t>
      </w:r>
      <w:proofErr w:type="spellEnd"/>
      <w:r w:rsidRPr="0049190F">
        <w:rPr>
          <w:rFonts w:ascii="Times New Roman" w:hAnsi="Times New Roman" w:cs="Times New Roman"/>
          <w:bCs/>
          <w:sz w:val="20"/>
          <w:szCs w:val="20"/>
        </w:rPr>
        <w:t xml:space="preserve"> genetic algorithms: Operators and tools for </w:t>
      </w:r>
      <w:proofErr w:type="spellStart"/>
      <w:r w:rsidRPr="0049190F">
        <w:rPr>
          <w:rFonts w:ascii="Times New Roman" w:hAnsi="Times New Roman" w:cs="Times New Roman"/>
          <w:bCs/>
          <w:sz w:val="20"/>
          <w:szCs w:val="20"/>
        </w:rPr>
        <w:t>behavioural</w:t>
      </w:r>
      <w:proofErr w:type="spellEnd"/>
      <w:r w:rsidRPr="0049190F">
        <w:rPr>
          <w:rFonts w:ascii="Times New Roman" w:hAnsi="Times New Roman" w:cs="Times New Roman"/>
          <w:bCs/>
          <w:sz w:val="20"/>
          <w:szCs w:val="20"/>
        </w:rPr>
        <w:t xml:space="preserve"> analysis”,</w:t>
      </w:r>
      <w:r w:rsidRPr="0049190F">
        <w:rPr>
          <w:rFonts w:ascii="Times New Roman" w:hAnsi="Times New Roman" w:cs="Times New Roman"/>
          <w:b/>
          <w:bCs/>
          <w:sz w:val="20"/>
          <w:szCs w:val="20"/>
        </w:rPr>
        <w:t xml:space="preserve"> </w:t>
      </w:r>
      <w:r w:rsidRPr="0049190F">
        <w:rPr>
          <w:rFonts w:ascii="Times New Roman" w:hAnsi="Times New Roman" w:cs="Times New Roman"/>
          <w:i/>
          <w:iCs/>
          <w:sz w:val="20"/>
          <w:szCs w:val="20"/>
        </w:rPr>
        <w:t>Artificial Intelligence Review</w:t>
      </w:r>
      <w:r w:rsidRPr="0049190F">
        <w:rPr>
          <w:rFonts w:ascii="Times New Roman" w:hAnsi="Times New Roman" w:cs="Times New Roman"/>
          <w:iCs/>
          <w:sz w:val="20"/>
          <w:szCs w:val="20"/>
        </w:rPr>
        <w:t xml:space="preserve">, Vol. </w:t>
      </w:r>
      <w:r w:rsidRPr="0049190F">
        <w:rPr>
          <w:rFonts w:ascii="Times New Roman" w:hAnsi="Times New Roman" w:cs="Times New Roman"/>
          <w:bCs/>
          <w:sz w:val="20"/>
          <w:szCs w:val="20"/>
        </w:rPr>
        <w:t>12, pp.</w:t>
      </w:r>
      <w:r w:rsidRPr="0049190F">
        <w:rPr>
          <w:rFonts w:ascii="Times New Roman" w:hAnsi="Times New Roman" w:cs="Times New Roman"/>
          <w:b/>
          <w:bCs/>
          <w:sz w:val="20"/>
          <w:szCs w:val="20"/>
        </w:rPr>
        <w:t xml:space="preserve"> </w:t>
      </w:r>
      <w:r w:rsidRPr="0049190F">
        <w:rPr>
          <w:rFonts w:ascii="Times New Roman" w:hAnsi="Times New Roman" w:cs="Times New Roman"/>
          <w:sz w:val="20"/>
          <w:szCs w:val="20"/>
        </w:rPr>
        <w:t>265–319, 1998.</w:t>
      </w:r>
    </w:p>
    <w:sectPr w:rsidR="009327F3" w:rsidRPr="0049190F" w:rsidSect="006A0394">
      <w:type w:val="continuous"/>
      <w:pgSz w:w="12240" w:h="15840"/>
      <w:pgMar w:top="1440" w:right="1440" w:bottom="1440" w:left="1440" w:header="720" w:footer="720" w:gutter="0"/>
      <w:cols w:num="2" w:space="54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09F" w:csb1="00000000"/>
  </w:font>
  <w:font w:name="SymbolMT">
    <w:altName w:val="MS Mincho"/>
    <w:panose1 w:val="00000000000000000000"/>
    <w:charset w:val="80"/>
    <w:family w:val="auto"/>
    <w:notTrueType/>
    <w:pitch w:val="default"/>
    <w:sig w:usb0="00000001" w:usb1="08070000" w:usb2="00000010" w:usb3="00000000" w:csb0="00020000" w:csb1="00000000"/>
  </w:font>
  <w:font w:name="MTSY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F4534"/>
    <w:multiLevelType w:val="hybridMultilevel"/>
    <w:tmpl w:val="D53040D4"/>
    <w:lvl w:ilvl="0" w:tplc="5A48097A">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F93F51"/>
    <w:multiLevelType w:val="hybridMultilevel"/>
    <w:tmpl w:val="9B940ACA"/>
    <w:lvl w:ilvl="0" w:tplc="59B26D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F4BF4"/>
    <w:multiLevelType w:val="hybridMultilevel"/>
    <w:tmpl w:val="05AAC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1CA2627"/>
    <w:multiLevelType w:val="hybridMultilevel"/>
    <w:tmpl w:val="6616DCBA"/>
    <w:lvl w:ilvl="0" w:tplc="59B26D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2217BC"/>
    <w:multiLevelType w:val="hybridMultilevel"/>
    <w:tmpl w:val="85DCDD6C"/>
    <w:lvl w:ilvl="0" w:tplc="FE824500">
      <w:start w:val="1"/>
      <w:numFmt w:val="lowerLetter"/>
      <w:lvlText w:val="(%1)"/>
      <w:lvlJc w:val="left"/>
      <w:pPr>
        <w:ind w:left="6960" w:hanging="480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7B901B8E"/>
    <w:multiLevelType w:val="hybridMultilevel"/>
    <w:tmpl w:val="31B68D1C"/>
    <w:lvl w:ilvl="0" w:tplc="BF220FA2">
      <w:start w:val="1"/>
      <w:numFmt w:val="lowerRoman"/>
      <w:lvlText w:val="(%1)"/>
      <w:lvlJc w:val="left"/>
      <w:pPr>
        <w:ind w:left="99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93E55"/>
    <w:rsid w:val="00016905"/>
    <w:rsid w:val="00021960"/>
    <w:rsid w:val="000241B5"/>
    <w:rsid w:val="000314BC"/>
    <w:rsid w:val="00031527"/>
    <w:rsid w:val="0004196F"/>
    <w:rsid w:val="00044748"/>
    <w:rsid w:val="0006262D"/>
    <w:rsid w:val="00073FB6"/>
    <w:rsid w:val="00084B02"/>
    <w:rsid w:val="00097E08"/>
    <w:rsid w:val="000A44CD"/>
    <w:rsid w:val="000B0C62"/>
    <w:rsid w:val="000B6D57"/>
    <w:rsid w:val="000E268A"/>
    <w:rsid w:val="000E719B"/>
    <w:rsid w:val="001042EC"/>
    <w:rsid w:val="00114CE5"/>
    <w:rsid w:val="00122671"/>
    <w:rsid w:val="00124CFC"/>
    <w:rsid w:val="00140908"/>
    <w:rsid w:val="001466F9"/>
    <w:rsid w:val="0014687E"/>
    <w:rsid w:val="001654EF"/>
    <w:rsid w:val="00171EE0"/>
    <w:rsid w:val="00174A3A"/>
    <w:rsid w:val="00190658"/>
    <w:rsid w:val="001915AB"/>
    <w:rsid w:val="001919CE"/>
    <w:rsid w:val="0019647E"/>
    <w:rsid w:val="00196780"/>
    <w:rsid w:val="001A39A5"/>
    <w:rsid w:val="001A5F4A"/>
    <w:rsid w:val="001C11D2"/>
    <w:rsid w:val="001C1CB0"/>
    <w:rsid w:val="001C2F09"/>
    <w:rsid w:val="001D478F"/>
    <w:rsid w:val="001D6E0B"/>
    <w:rsid w:val="001E2E6F"/>
    <w:rsid w:val="001E3D56"/>
    <w:rsid w:val="001E4C61"/>
    <w:rsid w:val="001F382E"/>
    <w:rsid w:val="00204043"/>
    <w:rsid w:val="00223D6F"/>
    <w:rsid w:val="00225BC9"/>
    <w:rsid w:val="00240DD0"/>
    <w:rsid w:val="002424C1"/>
    <w:rsid w:val="0024541B"/>
    <w:rsid w:val="00250D9A"/>
    <w:rsid w:val="0025463C"/>
    <w:rsid w:val="002720B0"/>
    <w:rsid w:val="00281921"/>
    <w:rsid w:val="002A3288"/>
    <w:rsid w:val="002B0C5E"/>
    <w:rsid w:val="002D3AF7"/>
    <w:rsid w:val="002E3455"/>
    <w:rsid w:val="002F502C"/>
    <w:rsid w:val="002F5389"/>
    <w:rsid w:val="0030118D"/>
    <w:rsid w:val="00301A31"/>
    <w:rsid w:val="00303A42"/>
    <w:rsid w:val="0030645B"/>
    <w:rsid w:val="00322668"/>
    <w:rsid w:val="00323463"/>
    <w:rsid w:val="00330CB5"/>
    <w:rsid w:val="00335A13"/>
    <w:rsid w:val="00337A4D"/>
    <w:rsid w:val="003471EA"/>
    <w:rsid w:val="00357B47"/>
    <w:rsid w:val="00364313"/>
    <w:rsid w:val="00371A12"/>
    <w:rsid w:val="003824D7"/>
    <w:rsid w:val="0039078C"/>
    <w:rsid w:val="00392DDD"/>
    <w:rsid w:val="003A743C"/>
    <w:rsid w:val="003B001A"/>
    <w:rsid w:val="003B06B4"/>
    <w:rsid w:val="003B13A8"/>
    <w:rsid w:val="003E1F1E"/>
    <w:rsid w:val="003E428C"/>
    <w:rsid w:val="003F4DD7"/>
    <w:rsid w:val="0041361C"/>
    <w:rsid w:val="0041514C"/>
    <w:rsid w:val="00427C32"/>
    <w:rsid w:val="004313DC"/>
    <w:rsid w:val="004345E5"/>
    <w:rsid w:val="00456B3F"/>
    <w:rsid w:val="00461BCF"/>
    <w:rsid w:val="0046666E"/>
    <w:rsid w:val="00471F66"/>
    <w:rsid w:val="0047405F"/>
    <w:rsid w:val="00477FEB"/>
    <w:rsid w:val="00490788"/>
    <w:rsid w:val="0049190F"/>
    <w:rsid w:val="00494E01"/>
    <w:rsid w:val="00495EDB"/>
    <w:rsid w:val="00496B2F"/>
    <w:rsid w:val="004A193A"/>
    <w:rsid w:val="004A5D96"/>
    <w:rsid w:val="004B5E7B"/>
    <w:rsid w:val="004B5EA3"/>
    <w:rsid w:val="004C087F"/>
    <w:rsid w:val="004C6839"/>
    <w:rsid w:val="004D3B83"/>
    <w:rsid w:val="00521B49"/>
    <w:rsid w:val="00530017"/>
    <w:rsid w:val="005303A5"/>
    <w:rsid w:val="00536367"/>
    <w:rsid w:val="0054233A"/>
    <w:rsid w:val="00550D40"/>
    <w:rsid w:val="00556175"/>
    <w:rsid w:val="00561178"/>
    <w:rsid w:val="00563B52"/>
    <w:rsid w:val="005733E0"/>
    <w:rsid w:val="00591C84"/>
    <w:rsid w:val="005956AC"/>
    <w:rsid w:val="00595FD1"/>
    <w:rsid w:val="00597CB3"/>
    <w:rsid w:val="005A0DFD"/>
    <w:rsid w:val="005A724C"/>
    <w:rsid w:val="005B2B3C"/>
    <w:rsid w:val="005B5A5D"/>
    <w:rsid w:val="005D1E32"/>
    <w:rsid w:val="005F4908"/>
    <w:rsid w:val="00601B26"/>
    <w:rsid w:val="00605E33"/>
    <w:rsid w:val="00613662"/>
    <w:rsid w:val="00625AAD"/>
    <w:rsid w:val="0065096A"/>
    <w:rsid w:val="00652418"/>
    <w:rsid w:val="00652F32"/>
    <w:rsid w:val="0067377A"/>
    <w:rsid w:val="00674BFB"/>
    <w:rsid w:val="006754F3"/>
    <w:rsid w:val="00677475"/>
    <w:rsid w:val="006A0394"/>
    <w:rsid w:val="006E09BB"/>
    <w:rsid w:val="006E1079"/>
    <w:rsid w:val="006F38B5"/>
    <w:rsid w:val="006F7120"/>
    <w:rsid w:val="006F77CE"/>
    <w:rsid w:val="007027B4"/>
    <w:rsid w:val="007108DE"/>
    <w:rsid w:val="00724919"/>
    <w:rsid w:val="00737977"/>
    <w:rsid w:val="00742F92"/>
    <w:rsid w:val="00743C0C"/>
    <w:rsid w:val="00743EB3"/>
    <w:rsid w:val="00772F26"/>
    <w:rsid w:val="00786352"/>
    <w:rsid w:val="00792C63"/>
    <w:rsid w:val="007A381F"/>
    <w:rsid w:val="007A4403"/>
    <w:rsid w:val="007B29E9"/>
    <w:rsid w:val="007C1614"/>
    <w:rsid w:val="007C28C2"/>
    <w:rsid w:val="007C70C4"/>
    <w:rsid w:val="007D59EF"/>
    <w:rsid w:val="007D5A2E"/>
    <w:rsid w:val="00802147"/>
    <w:rsid w:val="00804FEA"/>
    <w:rsid w:val="008128AC"/>
    <w:rsid w:val="00833643"/>
    <w:rsid w:val="00837A4D"/>
    <w:rsid w:val="00842184"/>
    <w:rsid w:val="00844E46"/>
    <w:rsid w:val="00850212"/>
    <w:rsid w:val="00852FD5"/>
    <w:rsid w:val="00861FC4"/>
    <w:rsid w:val="00872758"/>
    <w:rsid w:val="008A1713"/>
    <w:rsid w:val="008B10E3"/>
    <w:rsid w:val="008C3AC4"/>
    <w:rsid w:val="008C6FEA"/>
    <w:rsid w:val="008C7640"/>
    <w:rsid w:val="008D12EA"/>
    <w:rsid w:val="008E6DCE"/>
    <w:rsid w:val="008F1275"/>
    <w:rsid w:val="00901F68"/>
    <w:rsid w:val="00915C5F"/>
    <w:rsid w:val="009327F3"/>
    <w:rsid w:val="00945BD8"/>
    <w:rsid w:val="009509BB"/>
    <w:rsid w:val="00951FA5"/>
    <w:rsid w:val="00962CC6"/>
    <w:rsid w:val="00975EA8"/>
    <w:rsid w:val="00977AE2"/>
    <w:rsid w:val="00982EFC"/>
    <w:rsid w:val="0098602D"/>
    <w:rsid w:val="009C1123"/>
    <w:rsid w:val="009C649D"/>
    <w:rsid w:val="00A112B7"/>
    <w:rsid w:val="00A1140B"/>
    <w:rsid w:val="00A153F8"/>
    <w:rsid w:val="00A310E5"/>
    <w:rsid w:val="00A425AA"/>
    <w:rsid w:val="00A449D2"/>
    <w:rsid w:val="00A54327"/>
    <w:rsid w:val="00A5451C"/>
    <w:rsid w:val="00A73D6B"/>
    <w:rsid w:val="00A871A2"/>
    <w:rsid w:val="00A923D7"/>
    <w:rsid w:val="00A92B83"/>
    <w:rsid w:val="00A9420D"/>
    <w:rsid w:val="00AA6744"/>
    <w:rsid w:val="00AB39B5"/>
    <w:rsid w:val="00AB4F2F"/>
    <w:rsid w:val="00AB6757"/>
    <w:rsid w:val="00AB6D1C"/>
    <w:rsid w:val="00AC0475"/>
    <w:rsid w:val="00AD07FF"/>
    <w:rsid w:val="00AD4CB7"/>
    <w:rsid w:val="00AD5342"/>
    <w:rsid w:val="00AE09F7"/>
    <w:rsid w:val="00AF6A9D"/>
    <w:rsid w:val="00B01FC8"/>
    <w:rsid w:val="00B064E3"/>
    <w:rsid w:val="00B100B1"/>
    <w:rsid w:val="00B24115"/>
    <w:rsid w:val="00B2448A"/>
    <w:rsid w:val="00B252D5"/>
    <w:rsid w:val="00B3075B"/>
    <w:rsid w:val="00B33F9E"/>
    <w:rsid w:val="00B41407"/>
    <w:rsid w:val="00B42264"/>
    <w:rsid w:val="00B601B0"/>
    <w:rsid w:val="00B62567"/>
    <w:rsid w:val="00B66B0F"/>
    <w:rsid w:val="00B725BB"/>
    <w:rsid w:val="00B80DA0"/>
    <w:rsid w:val="00B82385"/>
    <w:rsid w:val="00B8601C"/>
    <w:rsid w:val="00B91453"/>
    <w:rsid w:val="00B95469"/>
    <w:rsid w:val="00BA1183"/>
    <w:rsid w:val="00BA128C"/>
    <w:rsid w:val="00BB3502"/>
    <w:rsid w:val="00BB5EE6"/>
    <w:rsid w:val="00BD1CF5"/>
    <w:rsid w:val="00BD2CBB"/>
    <w:rsid w:val="00BF398B"/>
    <w:rsid w:val="00BF6057"/>
    <w:rsid w:val="00BF786A"/>
    <w:rsid w:val="00C07FF5"/>
    <w:rsid w:val="00C1134C"/>
    <w:rsid w:val="00C27C65"/>
    <w:rsid w:val="00C45DC8"/>
    <w:rsid w:val="00C47F4F"/>
    <w:rsid w:val="00C6143D"/>
    <w:rsid w:val="00C801A5"/>
    <w:rsid w:val="00C81151"/>
    <w:rsid w:val="00C83EB2"/>
    <w:rsid w:val="00C93E55"/>
    <w:rsid w:val="00CB6745"/>
    <w:rsid w:val="00CC5B7F"/>
    <w:rsid w:val="00CC69F9"/>
    <w:rsid w:val="00CE29A8"/>
    <w:rsid w:val="00CE3154"/>
    <w:rsid w:val="00CF2D3B"/>
    <w:rsid w:val="00CF3AAD"/>
    <w:rsid w:val="00CF7436"/>
    <w:rsid w:val="00D11BCB"/>
    <w:rsid w:val="00D26519"/>
    <w:rsid w:val="00D40120"/>
    <w:rsid w:val="00D41256"/>
    <w:rsid w:val="00D41A33"/>
    <w:rsid w:val="00D46D6B"/>
    <w:rsid w:val="00D51633"/>
    <w:rsid w:val="00D52F23"/>
    <w:rsid w:val="00D55150"/>
    <w:rsid w:val="00D7096F"/>
    <w:rsid w:val="00D8367C"/>
    <w:rsid w:val="00DA3073"/>
    <w:rsid w:val="00DB2717"/>
    <w:rsid w:val="00DC11FC"/>
    <w:rsid w:val="00DC5E27"/>
    <w:rsid w:val="00DD129D"/>
    <w:rsid w:val="00DE6CA6"/>
    <w:rsid w:val="00DF3144"/>
    <w:rsid w:val="00DF45AE"/>
    <w:rsid w:val="00E01F2F"/>
    <w:rsid w:val="00E10F81"/>
    <w:rsid w:val="00E12AEB"/>
    <w:rsid w:val="00E14D1A"/>
    <w:rsid w:val="00E17F37"/>
    <w:rsid w:val="00E2075D"/>
    <w:rsid w:val="00E34357"/>
    <w:rsid w:val="00E52F54"/>
    <w:rsid w:val="00E5404E"/>
    <w:rsid w:val="00E54E3F"/>
    <w:rsid w:val="00E60D6D"/>
    <w:rsid w:val="00E66AD8"/>
    <w:rsid w:val="00E711DD"/>
    <w:rsid w:val="00E736EC"/>
    <w:rsid w:val="00E73EAC"/>
    <w:rsid w:val="00E745F5"/>
    <w:rsid w:val="00E759BC"/>
    <w:rsid w:val="00E771F0"/>
    <w:rsid w:val="00E77591"/>
    <w:rsid w:val="00E86FFA"/>
    <w:rsid w:val="00E87D0C"/>
    <w:rsid w:val="00E94F82"/>
    <w:rsid w:val="00E95F14"/>
    <w:rsid w:val="00EA4C2E"/>
    <w:rsid w:val="00EA5888"/>
    <w:rsid w:val="00EC0612"/>
    <w:rsid w:val="00EC2A1D"/>
    <w:rsid w:val="00EC5E03"/>
    <w:rsid w:val="00ED35E6"/>
    <w:rsid w:val="00ED3B73"/>
    <w:rsid w:val="00ED7677"/>
    <w:rsid w:val="00EE2F8D"/>
    <w:rsid w:val="00F078D8"/>
    <w:rsid w:val="00F116DD"/>
    <w:rsid w:val="00F515AB"/>
    <w:rsid w:val="00F66EE8"/>
    <w:rsid w:val="00F80A70"/>
    <w:rsid w:val="00F8218C"/>
    <w:rsid w:val="00F836F2"/>
    <w:rsid w:val="00F92DAE"/>
    <w:rsid w:val="00FA34AC"/>
    <w:rsid w:val="00FA3CFD"/>
    <w:rsid w:val="00FA5686"/>
    <w:rsid w:val="00FB1836"/>
    <w:rsid w:val="00FC31CF"/>
    <w:rsid w:val="00FC6D4C"/>
    <w:rsid w:val="00FF21B0"/>
    <w:rsid w:val="00FF68E0"/>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121" type="connector" idref="#_x0000_s1219"/>
        <o:r id="V:Rule122" type="connector" idref="#_x0000_s1249"/>
        <o:r id="V:Rule123" type="connector" idref="#_x0000_s1225"/>
        <o:r id="V:Rule124" type="connector" idref="#_x0000_s1251"/>
        <o:r id="V:Rule125" type="connector" idref="#_x0000_s1218"/>
        <o:r id="V:Rule126" type="connector" idref="#_x0000_s1357"/>
        <o:r id="V:Rule127" type="connector" idref="#_x0000_s1346"/>
        <o:r id="V:Rule128" type="connector" idref="#_x0000_s1299"/>
        <o:r id="V:Rule129" type="connector" idref="#_x0000_s1274"/>
        <o:r id="V:Rule130" type="connector" idref="#_x0000_s1230"/>
        <o:r id="V:Rule131" type="connector" idref="#_x0000_s1200"/>
        <o:r id="V:Rule132" type="connector" idref="#_x0000_s1379"/>
        <o:r id="V:Rule133" type="connector" idref="#_x0000_s1281"/>
        <o:r id="V:Rule134" type="connector" idref="#_x0000_s1320"/>
        <o:r id="V:Rule135" type="connector" idref="#_x0000_s1217"/>
        <o:r id="V:Rule136" type="connector" idref="#_x0000_s1306"/>
        <o:r id="V:Rule137" type="connector" idref="#_x0000_s1296"/>
        <o:r id="V:Rule138" type="connector" idref="#_x0000_s1340"/>
        <o:r id="V:Rule139" type="connector" idref="#_x0000_s1309"/>
        <o:r id="V:Rule140" type="connector" idref="#_x0000_s1337"/>
        <o:r id="V:Rule141" type="connector" idref="#_x0000_s1373"/>
        <o:r id="V:Rule142" type="connector" idref="#_x0000_s1355"/>
        <o:r id="V:Rule143" type="connector" idref="#_x0000_s1374"/>
        <o:r id="V:Rule144" type="connector" idref="#_x0000_s1213"/>
        <o:r id="V:Rule145" type="connector" idref="#_x0000_s1368"/>
        <o:r id="V:Rule146" type="connector" idref="#_x0000_s1308"/>
        <o:r id="V:Rule147" type="connector" idref="#_x0000_s1380"/>
        <o:r id="V:Rule148" type="connector" idref="#_x0000_s1377"/>
        <o:r id="V:Rule149" type="connector" idref="#_x0000_s1339"/>
        <o:r id="V:Rule150" type="connector" idref="#_x0000_s1212"/>
        <o:r id="V:Rule151" type="connector" idref="#_x0000_s1311"/>
        <o:r id="V:Rule152" type="connector" idref="#_x0000_s1367"/>
        <o:r id="V:Rule153" type="connector" idref="#_x0000_s1345"/>
        <o:r id="V:Rule154" type="connector" idref="#_x0000_s1328"/>
        <o:r id="V:Rule155" type="connector" idref="#_x0000_s1250"/>
        <o:r id="V:Rule156" type="connector" idref="#_x0000_s1215"/>
        <o:r id="V:Rule157" type="connector" idref="#_x0000_s1237"/>
        <o:r id="V:Rule158" type="connector" idref="#_x0000_s1335"/>
        <o:r id="V:Rule159" type="connector" idref="#_x0000_s1233"/>
        <o:r id="V:Rule160" type="connector" idref="#_x0000_s1385"/>
        <o:r id="V:Rule161" type="connector" idref="#_x0000_s1371"/>
        <o:r id="V:Rule162" type="connector" idref="#_x0000_s1375"/>
        <o:r id="V:Rule163" type="connector" idref="#_x0000_s1366"/>
        <o:r id="V:Rule164" type="connector" idref="#_x0000_s1338"/>
        <o:r id="V:Rule165" type="connector" idref="#_x0000_s1323"/>
        <o:r id="V:Rule166" type="connector" idref="#_x0000_s1267"/>
        <o:r id="V:Rule167" type="connector" idref="#_x0000_s1363"/>
        <o:r id="V:Rule168" type="connector" idref="#_x0000_s1348"/>
        <o:r id="V:Rule169" type="connector" idref="#_x0000_s1350"/>
        <o:r id="V:Rule170" type="connector" idref="#_x0000_s1360"/>
        <o:r id="V:Rule171" type="connector" idref="#_x0000_s1298"/>
        <o:r id="V:Rule172" type="connector" idref="#_x0000_s1326"/>
        <o:r id="V:Rule173" type="connector" idref="#_x0000_s1370"/>
        <o:r id="V:Rule174" type="connector" idref="#_x0000_s1316"/>
        <o:r id="V:Rule175" type="connector" idref="#_x0000_s1312"/>
        <o:r id="V:Rule176" type="connector" idref="#_x0000_s1347"/>
        <o:r id="V:Rule177" type="connector" idref="#_x0000_s1324"/>
        <o:r id="V:Rule178" type="connector" idref="#_x0000_s1252"/>
        <o:r id="V:Rule179" type="connector" idref="#_x0000_s1297"/>
        <o:r id="V:Rule180" type="connector" idref="#_x0000_s1381"/>
        <o:r id="V:Rule181" type="connector" idref="#_x0000_s1201"/>
        <o:r id="V:Rule182" type="connector" idref="#_x0000_s1313"/>
        <o:r id="V:Rule183" type="connector" idref="#_x0000_s1319"/>
        <o:r id="V:Rule184" type="connector" idref="#_x0000_s1352"/>
        <o:r id="V:Rule185" type="connector" idref="#_x0000_s1223"/>
        <o:r id="V:Rule186" type="connector" idref="#_x0000_s1241"/>
        <o:r id="V:Rule187" type="connector" idref="#_x0000_s1342"/>
        <o:r id="V:Rule188" type="connector" idref="#_x0000_s1394"/>
        <o:r id="V:Rule189" type="connector" idref="#_x0000_s1216"/>
        <o:r id="V:Rule190" type="connector" idref="#_x0000_s1317"/>
        <o:r id="V:Rule191" type="connector" idref="#_x0000_s1349"/>
        <o:r id="V:Rule192" type="connector" idref="#_x0000_s1354"/>
        <o:r id="V:Rule193" type="connector" idref="#_x0000_s1365"/>
        <o:r id="V:Rule194" type="connector" idref="#_x0000_s1220"/>
        <o:r id="V:Rule195" type="connector" idref="#_x0000_s1391"/>
        <o:r id="V:Rule196" type="connector" idref="#_x0000_s1392"/>
        <o:r id="V:Rule197" type="connector" idref="#_x0000_s1334"/>
        <o:r id="V:Rule198" type="connector" idref="#_x0000_s1384"/>
        <o:r id="V:Rule199" type="connector" idref="#_x0000_s1364"/>
        <o:r id="V:Rule200" type="connector" idref="#_x0000_s1321"/>
        <o:r id="V:Rule201" type="connector" idref="#_x0000_s1307"/>
        <o:r id="V:Rule202" type="connector" idref="#_x0000_s1232"/>
        <o:r id="V:Rule203" type="connector" idref="#_x0000_s1322"/>
        <o:r id="V:Rule204" type="connector" idref="#_x0000_s1236"/>
        <o:r id="V:Rule205" type="connector" idref="#_x0000_s1336"/>
        <o:r id="V:Rule206" type="connector" idref="#_x0000_s1239"/>
        <o:r id="V:Rule207" type="connector" idref="#_x0000_s1351"/>
        <o:r id="V:Rule208" type="connector" idref="#_x0000_s1344"/>
        <o:r id="V:Rule209" type="connector" idref="#_x0000_s1302"/>
        <o:r id="V:Rule210" type="connector" idref="#_x0000_s1295"/>
        <o:r id="V:Rule211" type="connector" idref="#_x0000_s1288"/>
        <o:r id="V:Rule212" type="connector" idref="#_x0000_s1315"/>
        <o:r id="V:Rule213" type="connector" idref="#_x0000_s1318"/>
        <o:r id="V:Rule214" type="connector" idref="#_x0000_s1376"/>
        <o:r id="V:Rule215" type="connector" idref="#_x0000_s1383"/>
        <o:r id="V:Rule216" type="connector" idref="#_x0000_s1388"/>
        <o:r id="V:Rule217" type="connector" idref="#_x0000_s1331"/>
        <o:r id="V:Rule218" type="connector" idref="#_x0000_s1235"/>
        <o:r id="V:Rule219" type="connector" idref="#_x0000_s1362"/>
        <o:r id="V:Rule220" type="connector" idref="#_x0000_s1327"/>
        <o:r id="V:Rule221" type="connector" idref="#_x0000_s1325"/>
        <o:r id="V:Rule222" type="connector" idref="#_x0000_s1393"/>
        <o:r id="V:Rule223" type="connector" idref="#_x0000_s1203"/>
        <o:r id="V:Rule224" type="connector" idref="#_x0000_s1369"/>
        <o:r id="V:Rule225" type="connector" idref="#_x0000_s1353"/>
        <o:r id="V:Rule226" type="connector" idref="#_x0000_s1389"/>
        <o:r id="V:Rule227" type="connector" idref="#_x0000_s1333"/>
        <o:r id="V:Rule228" type="connector" idref="#_x0000_s1202"/>
        <o:r id="V:Rule229" type="connector" idref="#_x0000_s1382"/>
        <o:r id="V:Rule230" type="connector" idref="#_x0000_s1387"/>
        <o:r id="V:Rule231" type="connector" idref="#_x0000_s1197"/>
        <o:r id="V:Rule232" type="connector" idref="#_x0000_s1378"/>
        <o:r id="V:Rule233" type="connector" idref="#_x0000_s1341"/>
        <o:r id="V:Rule234" type="connector" idref="#_x0000_s1310"/>
        <o:r id="V:Rule235" type="connector" idref="#_x0000_s1191"/>
        <o:r id="V:Rule236" type="connector" idref="#_x0000_s1304"/>
        <o:r id="V:Rule237" type="connector" idref="#_x0000_s1356"/>
        <o:r id="V:Rule238" type="connector" idref="#_x0000_s1305"/>
        <o:r id="V:Rule239" type="connector" idref="#_x0000_s1386"/>
        <o:r id="V:Rule240" type="connector" idref="#_x0000_s121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1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06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6B4"/>
    <w:rPr>
      <w:rFonts w:ascii="Tahoma" w:hAnsi="Tahoma" w:cs="Tahoma"/>
      <w:sz w:val="16"/>
      <w:szCs w:val="16"/>
    </w:rPr>
  </w:style>
  <w:style w:type="character" w:styleId="PlaceholderText">
    <w:name w:val="Placeholder Text"/>
    <w:basedOn w:val="DefaultParagraphFont"/>
    <w:uiPriority w:val="99"/>
    <w:semiHidden/>
    <w:rsid w:val="00364313"/>
    <w:rPr>
      <w:color w:val="808080"/>
    </w:rPr>
  </w:style>
  <w:style w:type="character" w:styleId="Hyperlink">
    <w:name w:val="Hyperlink"/>
    <w:basedOn w:val="DefaultParagraphFont"/>
    <w:uiPriority w:val="99"/>
    <w:unhideWhenUsed/>
    <w:rsid w:val="00A310E5"/>
    <w:rPr>
      <w:color w:val="0000FF" w:themeColor="hyperlink"/>
      <w:u w:val="single"/>
    </w:rPr>
  </w:style>
  <w:style w:type="paragraph" w:styleId="ListParagraph">
    <w:name w:val="List Paragraph"/>
    <w:basedOn w:val="Normal"/>
    <w:uiPriority w:val="34"/>
    <w:qFormat/>
    <w:rsid w:val="00A1140B"/>
    <w:pPr>
      <w:ind w:left="720"/>
      <w:contextualSpacing/>
    </w:pPr>
  </w:style>
  <w:style w:type="table" w:customStyle="1" w:styleId="LightShading1">
    <w:name w:val="Light Shading1"/>
    <w:basedOn w:val="TableNormal"/>
    <w:uiPriority w:val="60"/>
    <w:rsid w:val="006E09BB"/>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dksfhy@rediffmail.com" TargetMode="Externa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hyperlink" Target="mailto:deeptinatyan@yahoo.com" TargetMode="Externa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WORK_iitr_052011\POSTDOC-work\papers-postdoc\confpaper-2013\GA-awrd_pop50_2706201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WORK_iitr_052011\POSTDOC-work\papers-postdoc\confpaper-2013\GA-awrd_pop50_2706201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WORK_iitr_052011\POSTDOC-work\papers-postdoc\confpaper-2013\paper\AWRM-paperresults_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manualLayout>
          <c:layoutTarget val="inner"/>
          <c:xMode val="edge"/>
          <c:yMode val="edge"/>
          <c:x val="0.16727841712093691"/>
          <c:y val="4.1120443277923566E-2"/>
          <c:w val="0.7718241469816276"/>
          <c:h val="0.76065789926579674"/>
        </c:manualLayout>
      </c:layout>
      <c:barChart>
        <c:barDir val="col"/>
        <c:grouping val="clustered"/>
        <c:ser>
          <c:idx val="0"/>
          <c:order val="0"/>
          <c:tx>
            <c:v>Av. Monthly Inflow</c:v>
          </c:tx>
          <c:cat>
            <c:numRef>
              <c:f>'DP results'!$B$10:$B$21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'DP results'!$C$10:$C$21</c:f>
              <c:numCache>
                <c:formatCode>General</c:formatCode>
                <c:ptCount val="12"/>
                <c:pt idx="0">
                  <c:v>65.83</c:v>
                </c:pt>
                <c:pt idx="1">
                  <c:v>199.67</c:v>
                </c:pt>
                <c:pt idx="2">
                  <c:v>226.52</c:v>
                </c:pt>
                <c:pt idx="3">
                  <c:v>216.18</c:v>
                </c:pt>
                <c:pt idx="4">
                  <c:v>52.49</c:v>
                </c:pt>
                <c:pt idx="5">
                  <c:v>14.870000000000005</c:v>
                </c:pt>
                <c:pt idx="6">
                  <c:v>8.2100000000000009</c:v>
                </c:pt>
                <c:pt idx="7">
                  <c:v>8.43</c:v>
                </c:pt>
                <c:pt idx="8">
                  <c:v>7.51</c:v>
                </c:pt>
                <c:pt idx="9">
                  <c:v>8.48</c:v>
                </c:pt>
                <c:pt idx="10">
                  <c:v>9.7100000000000009</c:v>
                </c:pt>
                <c:pt idx="11">
                  <c:v>7.3199999999999985</c:v>
                </c:pt>
              </c:numCache>
            </c:numRef>
          </c:val>
        </c:ser>
        <c:axId val="249038720"/>
        <c:axId val="249143296"/>
      </c:barChart>
      <c:scatterChart>
        <c:scatterStyle val="smoothMarker"/>
        <c:ser>
          <c:idx val="1"/>
          <c:order val="1"/>
          <c:tx>
            <c:v>Target demand</c:v>
          </c:tx>
          <c:marker>
            <c:symbol val="none"/>
          </c:marker>
          <c:xVal>
            <c:numRef>
              <c:f>'DP results'!$B$10:$B$21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'DP results'!$H$10:$H$21</c:f>
              <c:numCache>
                <c:formatCode>General</c:formatCode>
                <c:ptCount val="12"/>
                <c:pt idx="0">
                  <c:v>56.449999999999996</c:v>
                </c:pt>
                <c:pt idx="1">
                  <c:v>82.33</c:v>
                </c:pt>
                <c:pt idx="2">
                  <c:v>113.5</c:v>
                </c:pt>
                <c:pt idx="3">
                  <c:v>63.33</c:v>
                </c:pt>
                <c:pt idx="4">
                  <c:v>60.83</c:v>
                </c:pt>
                <c:pt idx="5">
                  <c:v>68.39</c:v>
                </c:pt>
                <c:pt idx="6">
                  <c:v>68.39</c:v>
                </c:pt>
                <c:pt idx="7">
                  <c:v>86.6</c:v>
                </c:pt>
                <c:pt idx="8">
                  <c:v>38.21</c:v>
                </c:pt>
                <c:pt idx="9">
                  <c:v>30.45</c:v>
                </c:pt>
                <c:pt idx="10">
                  <c:v>25.72</c:v>
                </c:pt>
                <c:pt idx="11">
                  <c:v>54.39</c:v>
                </c:pt>
              </c:numCache>
            </c:numRef>
          </c:yVal>
          <c:smooth val="1"/>
        </c:ser>
        <c:axId val="249038720"/>
        <c:axId val="249143296"/>
      </c:scatterChart>
      <c:catAx>
        <c:axId val="249038720"/>
        <c:scaling>
          <c:orientation val="minMax"/>
        </c:scaling>
        <c:axPos val="b"/>
        <c:title>
          <c:tx>
            <c:rich>
              <a:bodyPr/>
              <a:lstStyle/>
              <a:p>
                <a:pPr>
                  <a:defRPr lang="en-US" b="0">
                    <a:latin typeface="Times New Roman" pitchFamily="18" charset="0"/>
                    <a:cs typeface="Times New Roman" pitchFamily="18" charset="0"/>
                  </a:defRPr>
                </a:pPr>
                <a:r>
                  <a:rPr lang="en-US" b="0">
                    <a:latin typeface="Times New Roman" pitchFamily="18" charset="0"/>
                    <a:cs typeface="Times New Roman" pitchFamily="18" charset="0"/>
                  </a:rPr>
                  <a:t>Months</a:t>
                </a:r>
              </a:p>
            </c:rich>
          </c:tx>
        </c:title>
        <c:numFmt formatCode="General" sourceLinked="1"/>
        <c:majorTickMark val="none"/>
        <c:tickLblPos val="nextTo"/>
        <c:txPr>
          <a:bodyPr/>
          <a:lstStyle/>
          <a:p>
            <a:pPr>
              <a:defRPr lang="en-US" sz="800"/>
            </a:pPr>
            <a:endParaRPr lang="en-US"/>
          </a:p>
        </c:txPr>
        <c:crossAx val="249143296"/>
        <c:crosses val="autoZero"/>
        <c:auto val="1"/>
        <c:lblAlgn val="ctr"/>
        <c:lblOffset val="100"/>
        <c:tickLblSkip val="1"/>
      </c:catAx>
      <c:valAx>
        <c:axId val="249143296"/>
        <c:scaling>
          <c:orientation val="minMax"/>
        </c:scaling>
        <c:axPos val="l"/>
        <c:majorGridlines/>
        <c:title>
          <c:tx>
            <c:rich>
              <a:bodyPr/>
              <a:lstStyle/>
              <a:p>
                <a:pPr>
                  <a:defRPr lang="en-US" b="0">
                    <a:latin typeface="Times New Roman" pitchFamily="18" charset="0"/>
                    <a:cs typeface="Times New Roman" pitchFamily="18" charset="0"/>
                  </a:defRPr>
                </a:pPr>
                <a:r>
                  <a:rPr lang="en-US" b="0">
                    <a:latin typeface="Times New Roman" pitchFamily="18" charset="0"/>
                    <a:cs typeface="Times New Roman" pitchFamily="18" charset="0"/>
                  </a:rPr>
                  <a:t>Volume</a:t>
                </a:r>
                <a:r>
                  <a:rPr lang="en-US" b="0" baseline="0">
                    <a:latin typeface="Times New Roman" pitchFamily="18" charset="0"/>
                    <a:cs typeface="Times New Roman" pitchFamily="18" charset="0"/>
                  </a:rPr>
                  <a:t> (10</a:t>
                </a:r>
                <a:r>
                  <a:rPr lang="en-US" b="0" baseline="30000">
                    <a:latin typeface="Times New Roman" pitchFamily="18" charset="0"/>
                    <a:cs typeface="Times New Roman" pitchFamily="18" charset="0"/>
                  </a:rPr>
                  <a:t>6</a:t>
                </a:r>
                <a:r>
                  <a:rPr lang="en-US" b="0" baseline="0">
                    <a:latin typeface="Times New Roman" pitchFamily="18" charset="0"/>
                    <a:cs typeface="Times New Roman" pitchFamily="18" charset="0"/>
                  </a:rPr>
                  <a:t> m</a:t>
                </a:r>
                <a:r>
                  <a:rPr lang="en-US" b="0" baseline="30000">
                    <a:latin typeface="Times New Roman" pitchFamily="18" charset="0"/>
                    <a:cs typeface="Times New Roman" pitchFamily="18" charset="0"/>
                  </a:rPr>
                  <a:t>3</a:t>
                </a:r>
                <a:r>
                  <a:rPr lang="en-US" b="0" baseline="0">
                    <a:latin typeface="Times New Roman" pitchFamily="18" charset="0"/>
                    <a:cs typeface="Times New Roman" pitchFamily="18" charset="0"/>
                  </a:rPr>
                  <a:t>)</a:t>
                </a:r>
                <a:endParaRPr lang="en-US" b="0">
                  <a:latin typeface="Times New Roman" pitchFamily="18" charset="0"/>
                  <a:cs typeface="Times New Roman" pitchFamily="18" charset="0"/>
                </a:endParaRPr>
              </a:p>
            </c:rich>
          </c:tx>
        </c:title>
        <c:numFmt formatCode="General" sourceLinked="1"/>
        <c:tickLblPos val="nextTo"/>
        <c:txPr>
          <a:bodyPr/>
          <a:lstStyle/>
          <a:p>
            <a:pPr>
              <a:defRPr lang="en-US" sz="800">
                <a:latin typeface="Times New Roman" pitchFamily="18" charset="0"/>
                <a:cs typeface="Times New Roman" pitchFamily="18" charset="0"/>
              </a:defRPr>
            </a:pPr>
            <a:endParaRPr lang="en-US"/>
          </a:p>
        </c:txPr>
        <c:crossAx val="249038720"/>
        <c:crosses val="autoZero"/>
        <c:crossBetween val="between"/>
      </c:valAx>
    </c:plotArea>
    <c:legend>
      <c:legendPos val="r"/>
      <c:layout>
        <c:manualLayout>
          <c:xMode val="edge"/>
          <c:yMode val="edge"/>
          <c:x val="0.58333333333333337"/>
          <c:y val="6.6359580052493483E-2"/>
          <c:w val="0.34294871794871934"/>
          <c:h val="0.26845033056472689"/>
        </c:manualLayout>
      </c:layout>
      <c:txPr>
        <a:bodyPr/>
        <a:lstStyle/>
        <a:p>
          <a:pPr>
            <a:defRPr lang="en-US" sz="800">
              <a:latin typeface="Times New Roman" pitchFamily="18" charset="0"/>
              <a:cs typeface="Times New Roman" pitchFamily="18" charset="0"/>
            </a:defRPr>
          </a:pPr>
          <a:endParaRPr lang="en-US"/>
        </a:p>
      </c:txPr>
    </c:legend>
    <c:plotVisOnly val="1"/>
    <c:dispBlanksAs val="gap"/>
  </c:chart>
  <c:spPr>
    <a:ln>
      <a:solidFill>
        <a:schemeClr val="tx1"/>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manualLayout>
          <c:layoutTarget val="inner"/>
          <c:xMode val="edge"/>
          <c:yMode val="edge"/>
          <c:x val="0.11164129483814525"/>
          <c:y val="9.6852587019937209E-2"/>
          <c:w val="0.85104615048119225"/>
          <c:h val="0.74620519231753635"/>
        </c:manualLayout>
      </c:layout>
      <c:scatterChart>
        <c:scatterStyle val="smoothMarker"/>
        <c:ser>
          <c:idx val="0"/>
          <c:order val="0"/>
          <c:tx>
            <c:v>DP-release (Qt)</c:v>
          </c:tx>
          <c:marker>
            <c:symbol val="none"/>
          </c:marker>
          <c:xVal>
            <c:numRef>
              <c:f>'DP results'!$B$10:$B$21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'DP results'!$I$10:$I$21</c:f>
              <c:numCache>
                <c:formatCode>General</c:formatCode>
                <c:ptCount val="12"/>
                <c:pt idx="0">
                  <c:v>53.91</c:v>
                </c:pt>
                <c:pt idx="1">
                  <c:v>82.33</c:v>
                </c:pt>
                <c:pt idx="2">
                  <c:v>113.5</c:v>
                </c:pt>
                <c:pt idx="3">
                  <c:v>63.33</c:v>
                </c:pt>
                <c:pt idx="4">
                  <c:v>59.74</c:v>
                </c:pt>
                <c:pt idx="5">
                  <c:v>68.39</c:v>
                </c:pt>
                <c:pt idx="6">
                  <c:v>66.709999999999994</c:v>
                </c:pt>
                <c:pt idx="7">
                  <c:v>83.66</c:v>
                </c:pt>
                <c:pt idx="8">
                  <c:v>34.78</c:v>
                </c:pt>
                <c:pt idx="9">
                  <c:v>26.38</c:v>
                </c:pt>
                <c:pt idx="10">
                  <c:v>25.72</c:v>
                </c:pt>
                <c:pt idx="11">
                  <c:v>54.39</c:v>
                </c:pt>
              </c:numCache>
            </c:numRef>
          </c:yVal>
          <c:smooth val="1"/>
        </c:ser>
        <c:ser>
          <c:idx val="2"/>
          <c:order val="1"/>
          <c:tx>
            <c:v>lower bound for GA (Qt-δ)</c:v>
          </c:tx>
          <c:marker>
            <c:symbol val="none"/>
          </c:marker>
          <c:xVal>
            <c:numRef>
              <c:f>'DP results'!$B$10:$B$21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'DP results'!$L$10:$L$21</c:f>
              <c:numCache>
                <c:formatCode>General</c:formatCode>
                <c:ptCount val="12"/>
                <c:pt idx="0">
                  <c:v>45.91</c:v>
                </c:pt>
                <c:pt idx="1">
                  <c:v>74.33</c:v>
                </c:pt>
                <c:pt idx="2">
                  <c:v>105.5</c:v>
                </c:pt>
                <c:pt idx="3">
                  <c:v>55.33</c:v>
                </c:pt>
                <c:pt idx="4">
                  <c:v>51.74</c:v>
                </c:pt>
                <c:pt idx="5">
                  <c:v>60.39</c:v>
                </c:pt>
                <c:pt idx="6">
                  <c:v>58.710000000000008</c:v>
                </c:pt>
                <c:pt idx="7">
                  <c:v>75.66</c:v>
                </c:pt>
                <c:pt idx="8">
                  <c:v>26.77999999999999</c:v>
                </c:pt>
                <c:pt idx="9">
                  <c:v>18.38</c:v>
                </c:pt>
                <c:pt idx="10">
                  <c:v>17.72</c:v>
                </c:pt>
                <c:pt idx="11">
                  <c:v>46.39</c:v>
                </c:pt>
              </c:numCache>
            </c:numRef>
          </c:yVal>
          <c:smooth val="1"/>
        </c:ser>
        <c:ser>
          <c:idx val="3"/>
          <c:order val="2"/>
          <c:tx>
            <c:v>Upper bound for GA (Qt+δ)</c:v>
          </c:tx>
          <c:spPr>
            <a:ln>
              <a:solidFill>
                <a:schemeClr val="accent6">
                  <a:lumMod val="75000"/>
                </a:schemeClr>
              </a:solidFill>
            </a:ln>
          </c:spPr>
          <c:marker>
            <c:symbol val="none"/>
          </c:marker>
          <c:xVal>
            <c:numRef>
              <c:f>'DP results'!$B$10:$B$21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'DP results'!$M$10:$M$21</c:f>
              <c:numCache>
                <c:formatCode>General</c:formatCode>
                <c:ptCount val="12"/>
                <c:pt idx="0">
                  <c:v>61.91</c:v>
                </c:pt>
                <c:pt idx="1">
                  <c:v>90.33</c:v>
                </c:pt>
                <c:pt idx="2">
                  <c:v>121.5</c:v>
                </c:pt>
                <c:pt idx="3">
                  <c:v>71.33</c:v>
                </c:pt>
                <c:pt idx="4">
                  <c:v>67.740000000000023</c:v>
                </c:pt>
                <c:pt idx="5">
                  <c:v>76.39</c:v>
                </c:pt>
                <c:pt idx="6">
                  <c:v>74.709999999999994</c:v>
                </c:pt>
                <c:pt idx="7">
                  <c:v>91.66</c:v>
                </c:pt>
                <c:pt idx="8">
                  <c:v>42.78</c:v>
                </c:pt>
                <c:pt idx="9">
                  <c:v>34.380000000000003</c:v>
                </c:pt>
                <c:pt idx="10">
                  <c:v>33.720000000000013</c:v>
                </c:pt>
                <c:pt idx="11">
                  <c:v>62.39</c:v>
                </c:pt>
              </c:numCache>
            </c:numRef>
          </c:yVal>
          <c:smooth val="1"/>
        </c:ser>
        <c:axId val="190816640"/>
        <c:axId val="190818176"/>
      </c:scatterChart>
      <c:valAx>
        <c:axId val="190816640"/>
        <c:scaling>
          <c:orientation val="minMax"/>
          <c:max val="12"/>
          <c:min val="1"/>
        </c:scaling>
        <c:axPos val="b"/>
        <c:numFmt formatCode="General" sourceLinked="1"/>
        <c:majorTickMark val="none"/>
        <c:tickLblPos val="nextTo"/>
        <c:txPr>
          <a:bodyPr/>
          <a:lstStyle/>
          <a:p>
            <a:pPr>
              <a:defRPr lang="en-US" sz="800">
                <a:latin typeface="Times New Roman" pitchFamily="18" charset="0"/>
                <a:cs typeface="Times New Roman" pitchFamily="18" charset="0"/>
              </a:defRPr>
            </a:pPr>
            <a:endParaRPr lang="en-US"/>
          </a:p>
        </c:txPr>
        <c:crossAx val="190818176"/>
        <c:crosses val="autoZero"/>
        <c:crossBetween val="midCat"/>
        <c:majorUnit val="1"/>
      </c:valAx>
      <c:valAx>
        <c:axId val="190818176"/>
        <c:scaling>
          <c:orientation val="minMax"/>
          <c:min val="15"/>
        </c:scaling>
        <c:axPos val="l"/>
        <c:majorGridlines/>
        <c:numFmt formatCode="General" sourceLinked="1"/>
        <c:majorTickMark val="none"/>
        <c:tickLblPos val="nextTo"/>
        <c:txPr>
          <a:bodyPr/>
          <a:lstStyle/>
          <a:p>
            <a:pPr>
              <a:defRPr lang="en-US" sz="800">
                <a:latin typeface="Times New Roman" pitchFamily="18" charset="0"/>
                <a:cs typeface="Times New Roman" pitchFamily="18" charset="0"/>
              </a:defRPr>
            </a:pPr>
            <a:endParaRPr lang="en-US"/>
          </a:p>
        </c:txPr>
        <c:crossAx val="190816640"/>
        <c:crosses val="autoZero"/>
        <c:crossBetween val="midCat"/>
      </c:valAx>
    </c:plotArea>
    <c:legend>
      <c:legendPos val="r"/>
      <c:layout>
        <c:manualLayout>
          <c:xMode val="edge"/>
          <c:yMode val="edge"/>
          <c:x val="0.37954660696345188"/>
          <c:y val="7.8207251921765503E-2"/>
          <c:w val="0.60025553601496162"/>
          <c:h val="0.22490373144937503"/>
        </c:manualLayout>
      </c:layout>
      <c:txPr>
        <a:bodyPr/>
        <a:lstStyle/>
        <a:p>
          <a:pPr>
            <a:defRPr lang="en-US" sz="800">
              <a:latin typeface="Times New Roman" pitchFamily="18" charset="0"/>
              <a:cs typeface="Times New Roman" pitchFamily="18" charset="0"/>
            </a:defRPr>
          </a:pPr>
          <a:endParaRPr lang="en-US"/>
        </a:p>
      </c:txPr>
    </c:legend>
    <c:plotVisOnly val="1"/>
  </c:chart>
  <c:spPr>
    <a:ln>
      <a:solidFill>
        <a:sysClr val="windowText" lastClr="000000"/>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IN"/>
  <c:chart>
    <c:plotArea>
      <c:layout>
        <c:manualLayout>
          <c:layoutTarget val="inner"/>
          <c:xMode val="edge"/>
          <c:yMode val="edge"/>
          <c:x val="0.13533552055993001"/>
          <c:y val="5.1400554097404488E-2"/>
          <c:w val="0.79854636920384947"/>
          <c:h val="0.85576771653543704"/>
        </c:manualLayout>
      </c:layout>
      <c:scatterChart>
        <c:scatterStyle val="smoothMarker"/>
        <c:ser>
          <c:idx val="0"/>
          <c:order val="0"/>
          <c:tx>
            <c:strRef>
              <c:f>'xover-analysis'!$B$7</c:f>
              <c:strCache>
                <c:ptCount val="1"/>
                <c:pt idx="0">
                  <c:v>Crossover rate=0.2</c:v>
                </c:pt>
              </c:strCache>
            </c:strRef>
          </c:tx>
          <c:marker>
            <c:symbol val="none"/>
          </c:marker>
          <c:xVal>
            <c:numRef>
              <c:f>'xover-analysis'!$A$8:$A$2007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'xover-analysis'!$B$8:$B$2007</c:f>
              <c:numCache>
                <c:formatCode>0.00</c:formatCode>
                <c:ptCount val="2000"/>
                <c:pt idx="0">
                  <c:v>5466.9049999999997</c:v>
                </c:pt>
                <c:pt idx="1">
                  <c:v>5329.759</c:v>
                </c:pt>
                <c:pt idx="2">
                  <c:v>5260.24</c:v>
                </c:pt>
                <c:pt idx="3">
                  <c:v>4558.6150000000034</c:v>
                </c:pt>
                <c:pt idx="4">
                  <c:v>4558.6150000000034</c:v>
                </c:pt>
                <c:pt idx="5">
                  <c:v>4219.2889999999998</c:v>
                </c:pt>
                <c:pt idx="6">
                  <c:v>3131.652</c:v>
                </c:pt>
                <c:pt idx="7">
                  <c:v>2396.59</c:v>
                </c:pt>
                <c:pt idx="8">
                  <c:v>2396.59</c:v>
                </c:pt>
                <c:pt idx="9">
                  <c:v>1882.4949999999999</c:v>
                </c:pt>
                <c:pt idx="10">
                  <c:v>1882.4949999999999</c:v>
                </c:pt>
                <c:pt idx="11">
                  <c:v>1805.4349999999999</c:v>
                </c:pt>
                <c:pt idx="12">
                  <c:v>1805.4349999999999</c:v>
                </c:pt>
                <c:pt idx="13">
                  <c:v>1805.4349999999999</c:v>
                </c:pt>
                <c:pt idx="14">
                  <c:v>1767.451</c:v>
                </c:pt>
                <c:pt idx="15">
                  <c:v>1807.1179999999999</c:v>
                </c:pt>
                <c:pt idx="16">
                  <c:v>1611.4480000000001</c:v>
                </c:pt>
                <c:pt idx="17">
                  <c:v>1294.1719999999998</c:v>
                </c:pt>
                <c:pt idx="18">
                  <c:v>1730.7739999999999</c:v>
                </c:pt>
                <c:pt idx="19">
                  <c:v>1585.8389999999999</c:v>
                </c:pt>
                <c:pt idx="20">
                  <c:v>1332.992</c:v>
                </c:pt>
                <c:pt idx="21">
                  <c:v>1332.992</c:v>
                </c:pt>
                <c:pt idx="22">
                  <c:v>1332.992</c:v>
                </c:pt>
                <c:pt idx="23">
                  <c:v>1332.992</c:v>
                </c:pt>
                <c:pt idx="24">
                  <c:v>986.1567</c:v>
                </c:pt>
                <c:pt idx="25">
                  <c:v>980.96139999999946</c:v>
                </c:pt>
                <c:pt idx="26">
                  <c:v>970.62450000000001</c:v>
                </c:pt>
                <c:pt idx="27">
                  <c:v>970.62450000000001</c:v>
                </c:pt>
                <c:pt idx="28">
                  <c:v>932.90589999999997</c:v>
                </c:pt>
                <c:pt idx="29">
                  <c:v>879.69709999999998</c:v>
                </c:pt>
                <c:pt idx="30">
                  <c:v>932.90589999999997</c:v>
                </c:pt>
                <c:pt idx="31">
                  <c:v>837.75059999999996</c:v>
                </c:pt>
                <c:pt idx="32">
                  <c:v>837.75059999999996</c:v>
                </c:pt>
                <c:pt idx="33">
                  <c:v>708.13729999999748</c:v>
                </c:pt>
                <c:pt idx="34">
                  <c:v>708.13729999999748</c:v>
                </c:pt>
                <c:pt idx="35">
                  <c:v>737.29850000000295</c:v>
                </c:pt>
                <c:pt idx="36">
                  <c:v>737.29850000000295</c:v>
                </c:pt>
                <c:pt idx="37">
                  <c:v>710.47069999999997</c:v>
                </c:pt>
                <c:pt idx="38">
                  <c:v>686.89749999999947</c:v>
                </c:pt>
                <c:pt idx="39">
                  <c:v>685.14729999999747</c:v>
                </c:pt>
                <c:pt idx="40">
                  <c:v>685.14729999999747</c:v>
                </c:pt>
                <c:pt idx="41">
                  <c:v>685.14729999999747</c:v>
                </c:pt>
                <c:pt idx="42">
                  <c:v>629.4289</c:v>
                </c:pt>
                <c:pt idx="43">
                  <c:v>631.16509999999948</c:v>
                </c:pt>
                <c:pt idx="44">
                  <c:v>631.16509999999948</c:v>
                </c:pt>
                <c:pt idx="45">
                  <c:v>631.16509999999948</c:v>
                </c:pt>
                <c:pt idx="46">
                  <c:v>670.95589999999947</c:v>
                </c:pt>
                <c:pt idx="47">
                  <c:v>670.95589999999947</c:v>
                </c:pt>
                <c:pt idx="48">
                  <c:v>534.16819999999996</c:v>
                </c:pt>
                <c:pt idx="49">
                  <c:v>467.24480000000148</c:v>
                </c:pt>
                <c:pt idx="50">
                  <c:v>467.24480000000148</c:v>
                </c:pt>
                <c:pt idx="51">
                  <c:v>467.24480000000148</c:v>
                </c:pt>
                <c:pt idx="52">
                  <c:v>467.24480000000148</c:v>
                </c:pt>
                <c:pt idx="53">
                  <c:v>443.79149999999834</c:v>
                </c:pt>
                <c:pt idx="54">
                  <c:v>443.79149999999834</c:v>
                </c:pt>
                <c:pt idx="55">
                  <c:v>443.79149999999834</c:v>
                </c:pt>
                <c:pt idx="56">
                  <c:v>443.79149999999834</c:v>
                </c:pt>
                <c:pt idx="57">
                  <c:v>443.79149999999834</c:v>
                </c:pt>
                <c:pt idx="58">
                  <c:v>443.79149999999834</c:v>
                </c:pt>
                <c:pt idx="59">
                  <c:v>309.37939999999969</c:v>
                </c:pt>
                <c:pt idx="60">
                  <c:v>437.52849999999899</c:v>
                </c:pt>
                <c:pt idx="61">
                  <c:v>382.00649999999899</c:v>
                </c:pt>
                <c:pt idx="62">
                  <c:v>298.26029999999969</c:v>
                </c:pt>
                <c:pt idx="63">
                  <c:v>298.26029999999969</c:v>
                </c:pt>
                <c:pt idx="64">
                  <c:v>298.26029999999969</c:v>
                </c:pt>
                <c:pt idx="65">
                  <c:v>298.26029999999969</c:v>
                </c:pt>
                <c:pt idx="66">
                  <c:v>298.26029999999969</c:v>
                </c:pt>
                <c:pt idx="67">
                  <c:v>298.26029999999969</c:v>
                </c:pt>
                <c:pt idx="68">
                  <c:v>298.26029999999969</c:v>
                </c:pt>
                <c:pt idx="69">
                  <c:v>298.26029999999969</c:v>
                </c:pt>
                <c:pt idx="70">
                  <c:v>298.26029999999969</c:v>
                </c:pt>
                <c:pt idx="71">
                  <c:v>298.26029999999969</c:v>
                </c:pt>
                <c:pt idx="72">
                  <c:v>278.95049999999969</c:v>
                </c:pt>
                <c:pt idx="73">
                  <c:v>274.14150000000001</c:v>
                </c:pt>
                <c:pt idx="74">
                  <c:v>240.58450000000002</c:v>
                </c:pt>
                <c:pt idx="75">
                  <c:v>240.58450000000002</c:v>
                </c:pt>
                <c:pt idx="76">
                  <c:v>240.58450000000002</c:v>
                </c:pt>
                <c:pt idx="77">
                  <c:v>240.58450000000002</c:v>
                </c:pt>
                <c:pt idx="78">
                  <c:v>240.58450000000002</c:v>
                </c:pt>
                <c:pt idx="79">
                  <c:v>235.34459999999999</c:v>
                </c:pt>
                <c:pt idx="80">
                  <c:v>231.22669999999999</c:v>
                </c:pt>
                <c:pt idx="81">
                  <c:v>231.22669999999999</c:v>
                </c:pt>
                <c:pt idx="82">
                  <c:v>231.22669999999999</c:v>
                </c:pt>
                <c:pt idx="83">
                  <c:v>231.22669999999999</c:v>
                </c:pt>
                <c:pt idx="84">
                  <c:v>230.1831</c:v>
                </c:pt>
                <c:pt idx="85">
                  <c:v>229.27709999999999</c:v>
                </c:pt>
                <c:pt idx="86">
                  <c:v>229.27709999999999</c:v>
                </c:pt>
                <c:pt idx="87">
                  <c:v>230.35550000000001</c:v>
                </c:pt>
                <c:pt idx="88">
                  <c:v>195.00110000000001</c:v>
                </c:pt>
                <c:pt idx="89">
                  <c:v>195.00110000000001</c:v>
                </c:pt>
                <c:pt idx="90">
                  <c:v>195.00110000000001</c:v>
                </c:pt>
                <c:pt idx="91">
                  <c:v>195.00110000000001</c:v>
                </c:pt>
                <c:pt idx="92">
                  <c:v>195.00110000000001</c:v>
                </c:pt>
                <c:pt idx="93">
                  <c:v>194.93630000000007</c:v>
                </c:pt>
                <c:pt idx="94">
                  <c:v>194.63659999999999</c:v>
                </c:pt>
                <c:pt idx="95">
                  <c:v>194.63659999999999</c:v>
                </c:pt>
                <c:pt idx="96">
                  <c:v>131.02330000000001</c:v>
                </c:pt>
                <c:pt idx="97">
                  <c:v>194.63659999999999</c:v>
                </c:pt>
                <c:pt idx="98">
                  <c:v>194.63659999999999</c:v>
                </c:pt>
                <c:pt idx="99">
                  <c:v>194.63659999999999</c:v>
                </c:pt>
                <c:pt idx="100">
                  <c:v>194.17069999999998</c:v>
                </c:pt>
                <c:pt idx="101">
                  <c:v>105.21950000000002</c:v>
                </c:pt>
                <c:pt idx="102">
                  <c:v>105.21950000000002</c:v>
                </c:pt>
                <c:pt idx="103">
                  <c:v>105.21950000000002</c:v>
                </c:pt>
                <c:pt idx="104">
                  <c:v>82.840999999999994</c:v>
                </c:pt>
                <c:pt idx="105">
                  <c:v>82.840999999999994</c:v>
                </c:pt>
                <c:pt idx="106">
                  <c:v>82.840999999999994</c:v>
                </c:pt>
                <c:pt idx="107">
                  <c:v>78.968450000000004</c:v>
                </c:pt>
                <c:pt idx="108">
                  <c:v>78.840030000000013</c:v>
                </c:pt>
                <c:pt idx="109">
                  <c:v>78.840030000000013</c:v>
                </c:pt>
                <c:pt idx="110">
                  <c:v>71.954009999999997</c:v>
                </c:pt>
                <c:pt idx="111">
                  <c:v>71.954009999999997</c:v>
                </c:pt>
                <c:pt idx="112">
                  <c:v>71.954009999999997</c:v>
                </c:pt>
                <c:pt idx="113">
                  <c:v>71.954009999999997</c:v>
                </c:pt>
                <c:pt idx="114">
                  <c:v>71.846729999999994</c:v>
                </c:pt>
                <c:pt idx="115">
                  <c:v>71.846729999999994</c:v>
                </c:pt>
                <c:pt idx="116">
                  <c:v>71.846729999999994</c:v>
                </c:pt>
                <c:pt idx="117">
                  <c:v>70.93235</c:v>
                </c:pt>
                <c:pt idx="118">
                  <c:v>70.93235</c:v>
                </c:pt>
                <c:pt idx="119">
                  <c:v>70.93235</c:v>
                </c:pt>
                <c:pt idx="120">
                  <c:v>69.683439999999948</c:v>
                </c:pt>
                <c:pt idx="121">
                  <c:v>69.683439999999948</c:v>
                </c:pt>
                <c:pt idx="122">
                  <c:v>69.683439999999948</c:v>
                </c:pt>
                <c:pt idx="123">
                  <c:v>69.683439999999948</c:v>
                </c:pt>
                <c:pt idx="124">
                  <c:v>69.025239999999982</c:v>
                </c:pt>
                <c:pt idx="125">
                  <c:v>67.850139999999982</c:v>
                </c:pt>
                <c:pt idx="126">
                  <c:v>67.850139999999982</c:v>
                </c:pt>
                <c:pt idx="127">
                  <c:v>69.181709999999981</c:v>
                </c:pt>
                <c:pt idx="128">
                  <c:v>68.612049999999982</c:v>
                </c:pt>
                <c:pt idx="129">
                  <c:v>68.612049999999982</c:v>
                </c:pt>
                <c:pt idx="130">
                  <c:v>57.18432</c:v>
                </c:pt>
                <c:pt idx="131">
                  <c:v>57.18432</c:v>
                </c:pt>
                <c:pt idx="132">
                  <c:v>57.682960000000001</c:v>
                </c:pt>
                <c:pt idx="133">
                  <c:v>58.54054</c:v>
                </c:pt>
                <c:pt idx="134">
                  <c:v>58.54054</c:v>
                </c:pt>
                <c:pt idx="135">
                  <c:v>58.54054</c:v>
                </c:pt>
                <c:pt idx="136">
                  <c:v>54.032760000000003</c:v>
                </c:pt>
                <c:pt idx="137">
                  <c:v>54.032760000000003</c:v>
                </c:pt>
                <c:pt idx="138">
                  <c:v>55.005420000000001</c:v>
                </c:pt>
                <c:pt idx="139">
                  <c:v>55.005420000000001</c:v>
                </c:pt>
                <c:pt idx="140">
                  <c:v>55.005420000000001</c:v>
                </c:pt>
                <c:pt idx="141">
                  <c:v>55.005420000000001</c:v>
                </c:pt>
                <c:pt idx="142">
                  <c:v>55.005420000000001</c:v>
                </c:pt>
                <c:pt idx="143">
                  <c:v>51.262990000000187</c:v>
                </c:pt>
                <c:pt idx="144">
                  <c:v>51.262990000000187</c:v>
                </c:pt>
                <c:pt idx="145">
                  <c:v>51.262990000000187</c:v>
                </c:pt>
                <c:pt idx="146">
                  <c:v>55.736450000000012</c:v>
                </c:pt>
                <c:pt idx="147">
                  <c:v>55.736450000000012</c:v>
                </c:pt>
                <c:pt idx="148">
                  <c:v>50.40802</c:v>
                </c:pt>
                <c:pt idx="149">
                  <c:v>52.881969999999995</c:v>
                </c:pt>
                <c:pt idx="150">
                  <c:v>52.881969999999995</c:v>
                </c:pt>
                <c:pt idx="151">
                  <c:v>52.881969999999995</c:v>
                </c:pt>
                <c:pt idx="152">
                  <c:v>52.881969999999995</c:v>
                </c:pt>
                <c:pt idx="153">
                  <c:v>48.478150000000063</c:v>
                </c:pt>
                <c:pt idx="154">
                  <c:v>48.478150000000063</c:v>
                </c:pt>
                <c:pt idx="155">
                  <c:v>48.478150000000063</c:v>
                </c:pt>
                <c:pt idx="156">
                  <c:v>47.089439999999996</c:v>
                </c:pt>
                <c:pt idx="157">
                  <c:v>47.830819999999996</c:v>
                </c:pt>
                <c:pt idx="158">
                  <c:v>47.830819999999996</c:v>
                </c:pt>
                <c:pt idx="159">
                  <c:v>47.351819999999996</c:v>
                </c:pt>
                <c:pt idx="160">
                  <c:v>47.231000000000002</c:v>
                </c:pt>
                <c:pt idx="161">
                  <c:v>42.014399999999995</c:v>
                </c:pt>
                <c:pt idx="162">
                  <c:v>42.014399999999995</c:v>
                </c:pt>
                <c:pt idx="163">
                  <c:v>42.014399999999995</c:v>
                </c:pt>
                <c:pt idx="164">
                  <c:v>42.014399999999995</c:v>
                </c:pt>
                <c:pt idx="165">
                  <c:v>49.33493</c:v>
                </c:pt>
                <c:pt idx="166">
                  <c:v>48.669300000000113</c:v>
                </c:pt>
                <c:pt idx="167">
                  <c:v>41.849619999999994</c:v>
                </c:pt>
                <c:pt idx="168">
                  <c:v>41.779510000000187</c:v>
                </c:pt>
                <c:pt idx="169">
                  <c:v>41.779510000000187</c:v>
                </c:pt>
                <c:pt idx="170">
                  <c:v>48.395940000000003</c:v>
                </c:pt>
                <c:pt idx="171">
                  <c:v>48.395940000000003</c:v>
                </c:pt>
                <c:pt idx="172">
                  <c:v>46.401520000000005</c:v>
                </c:pt>
                <c:pt idx="173">
                  <c:v>46.401520000000005</c:v>
                </c:pt>
                <c:pt idx="174">
                  <c:v>45.844929999999998</c:v>
                </c:pt>
                <c:pt idx="175">
                  <c:v>45.844929999999998</c:v>
                </c:pt>
                <c:pt idx="176">
                  <c:v>45.844929999999998</c:v>
                </c:pt>
                <c:pt idx="177">
                  <c:v>43.481629999999996</c:v>
                </c:pt>
                <c:pt idx="178">
                  <c:v>45.307839999999999</c:v>
                </c:pt>
                <c:pt idx="179">
                  <c:v>48.073640000000005</c:v>
                </c:pt>
                <c:pt idx="180">
                  <c:v>47.612460000000006</c:v>
                </c:pt>
                <c:pt idx="181">
                  <c:v>47.612460000000006</c:v>
                </c:pt>
                <c:pt idx="182">
                  <c:v>47.612460000000006</c:v>
                </c:pt>
                <c:pt idx="183">
                  <c:v>47.449780000000004</c:v>
                </c:pt>
                <c:pt idx="184">
                  <c:v>47.305550000000011</c:v>
                </c:pt>
                <c:pt idx="185">
                  <c:v>47.305550000000011</c:v>
                </c:pt>
                <c:pt idx="186">
                  <c:v>47.305550000000011</c:v>
                </c:pt>
                <c:pt idx="187">
                  <c:v>47.305550000000011</c:v>
                </c:pt>
                <c:pt idx="188">
                  <c:v>46.446950000000001</c:v>
                </c:pt>
                <c:pt idx="189">
                  <c:v>47.305550000000011</c:v>
                </c:pt>
                <c:pt idx="190">
                  <c:v>47.221000000000011</c:v>
                </c:pt>
                <c:pt idx="191">
                  <c:v>47.305550000000011</c:v>
                </c:pt>
                <c:pt idx="192">
                  <c:v>46.326430000000002</c:v>
                </c:pt>
                <c:pt idx="193">
                  <c:v>46.326430000000002</c:v>
                </c:pt>
                <c:pt idx="194">
                  <c:v>46.326430000000002</c:v>
                </c:pt>
                <c:pt idx="195">
                  <c:v>46.326430000000002</c:v>
                </c:pt>
                <c:pt idx="196">
                  <c:v>46.326430000000002</c:v>
                </c:pt>
                <c:pt idx="197">
                  <c:v>42.756110000000113</c:v>
                </c:pt>
                <c:pt idx="198">
                  <c:v>42.756110000000113</c:v>
                </c:pt>
                <c:pt idx="199">
                  <c:v>42.976259999999996</c:v>
                </c:pt>
                <c:pt idx="200">
                  <c:v>42.976259999999996</c:v>
                </c:pt>
                <c:pt idx="201">
                  <c:v>41.489289999999997</c:v>
                </c:pt>
                <c:pt idx="202">
                  <c:v>41.489289999999997</c:v>
                </c:pt>
                <c:pt idx="203">
                  <c:v>41.489289999999997</c:v>
                </c:pt>
                <c:pt idx="204">
                  <c:v>41.489289999999997</c:v>
                </c:pt>
                <c:pt idx="205">
                  <c:v>41.489289999999997</c:v>
                </c:pt>
                <c:pt idx="206">
                  <c:v>41.977229999999999</c:v>
                </c:pt>
                <c:pt idx="207">
                  <c:v>42.676070000000003</c:v>
                </c:pt>
                <c:pt idx="208">
                  <c:v>42.838360000000002</c:v>
                </c:pt>
                <c:pt idx="209">
                  <c:v>42.838360000000002</c:v>
                </c:pt>
                <c:pt idx="210">
                  <c:v>38.484889999999844</c:v>
                </c:pt>
                <c:pt idx="211">
                  <c:v>38.484889999999844</c:v>
                </c:pt>
                <c:pt idx="212">
                  <c:v>42.674420000000005</c:v>
                </c:pt>
                <c:pt idx="213">
                  <c:v>42.674420000000005</c:v>
                </c:pt>
                <c:pt idx="214">
                  <c:v>42.674420000000005</c:v>
                </c:pt>
                <c:pt idx="215">
                  <c:v>43.057269999999995</c:v>
                </c:pt>
                <c:pt idx="216">
                  <c:v>43.057269999999995</c:v>
                </c:pt>
                <c:pt idx="217">
                  <c:v>43.057269999999995</c:v>
                </c:pt>
                <c:pt idx="218">
                  <c:v>43.057269999999995</c:v>
                </c:pt>
                <c:pt idx="219">
                  <c:v>43.057269999999995</c:v>
                </c:pt>
                <c:pt idx="220">
                  <c:v>42.009700000000002</c:v>
                </c:pt>
                <c:pt idx="221">
                  <c:v>41.890689999999999</c:v>
                </c:pt>
                <c:pt idx="222">
                  <c:v>41.105960000000003</c:v>
                </c:pt>
                <c:pt idx="223">
                  <c:v>42.009700000000002</c:v>
                </c:pt>
                <c:pt idx="224">
                  <c:v>40.145000000000003</c:v>
                </c:pt>
                <c:pt idx="225">
                  <c:v>40.145000000000003</c:v>
                </c:pt>
                <c:pt idx="226">
                  <c:v>40.042370000000012</c:v>
                </c:pt>
                <c:pt idx="227">
                  <c:v>40.042370000000012</c:v>
                </c:pt>
                <c:pt idx="228">
                  <c:v>42.77646</c:v>
                </c:pt>
                <c:pt idx="229">
                  <c:v>42.77646</c:v>
                </c:pt>
                <c:pt idx="230">
                  <c:v>43.057269999999995</c:v>
                </c:pt>
                <c:pt idx="231">
                  <c:v>43.057269999999995</c:v>
                </c:pt>
                <c:pt idx="232">
                  <c:v>43.057269999999995</c:v>
                </c:pt>
                <c:pt idx="233">
                  <c:v>42.984569999999998</c:v>
                </c:pt>
                <c:pt idx="234">
                  <c:v>42.984569999999998</c:v>
                </c:pt>
                <c:pt idx="235">
                  <c:v>42.710910000000013</c:v>
                </c:pt>
                <c:pt idx="236">
                  <c:v>43.03481</c:v>
                </c:pt>
                <c:pt idx="237">
                  <c:v>43.012620000000005</c:v>
                </c:pt>
                <c:pt idx="238">
                  <c:v>43.012620000000005</c:v>
                </c:pt>
                <c:pt idx="239">
                  <c:v>42.377279999999999</c:v>
                </c:pt>
                <c:pt idx="240">
                  <c:v>42.377279999999999</c:v>
                </c:pt>
                <c:pt idx="241">
                  <c:v>42.377279999999999</c:v>
                </c:pt>
                <c:pt idx="242">
                  <c:v>42.377279999999999</c:v>
                </c:pt>
                <c:pt idx="243">
                  <c:v>42.439879999999995</c:v>
                </c:pt>
                <c:pt idx="244">
                  <c:v>42.497140000000002</c:v>
                </c:pt>
                <c:pt idx="245">
                  <c:v>42.497140000000002</c:v>
                </c:pt>
                <c:pt idx="246">
                  <c:v>42.508350000000164</c:v>
                </c:pt>
                <c:pt idx="247">
                  <c:v>42.508350000000164</c:v>
                </c:pt>
                <c:pt idx="248">
                  <c:v>41.068210000000164</c:v>
                </c:pt>
                <c:pt idx="249">
                  <c:v>40.607910000000011</c:v>
                </c:pt>
                <c:pt idx="250">
                  <c:v>39.800699999999999</c:v>
                </c:pt>
                <c:pt idx="251">
                  <c:v>40.607910000000011</c:v>
                </c:pt>
                <c:pt idx="252">
                  <c:v>33.709760000000003</c:v>
                </c:pt>
                <c:pt idx="253">
                  <c:v>33.709760000000003</c:v>
                </c:pt>
                <c:pt idx="254">
                  <c:v>33.709760000000003</c:v>
                </c:pt>
                <c:pt idx="255">
                  <c:v>33.709760000000003</c:v>
                </c:pt>
                <c:pt idx="256">
                  <c:v>31.122529999999891</c:v>
                </c:pt>
                <c:pt idx="257">
                  <c:v>30.119309999999999</c:v>
                </c:pt>
                <c:pt idx="258">
                  <c:v>28.690519999999989</c:v>
                </c:pt>
                <c:pt idx="259">
                  <c:v>30.119309999999999</c:v>
                </c:pt>
                <c:pt idx="260">
                  <c:v>30.119309999999999</c:v>
                </c:pt>
                <c:pt idx="261">
                  <c:v>27.670150000000035</c:v>
                </c:pt>
                <c:pt idx="262">
                  <c:v>28.255219999999891</c:v>
                </c:pt>
                <c:pt idx="263">
                  <c:v>31.74755</c:v>
                </c:pt>
                <c:pt idx="264">
                  <c:v>31.74755</c:v>
                </c:pt>
                <c:pt idx="265">
                  <c:v>31.74755</c:v>
                </c:pt>
                <c:pt idx="266">
                  <c:v>31.26428999999991</c:v>
                </c:pt>
                <c:pt idx="267">
                  <c:v>30.701280000000001</c:v>
                </c:pt>
                <c:pt idx="268">
                  <c:v>28.947689999999898</c:v>
                </c:pt>
                <c:pt idx="269">
                  <c:v>28.947689999999898</c:v>
                </c:pt>
                <c:pt idx="270">
                  <c:v>29.729179999999989</c:v>
                </c:pt>
                <c:pt idx="271">
                  <c:v>29.729179999999989</c:v>
                </c:pt>
                <c:pt idx="272">
                  <c:v>28.836179999999999</c:v>
                </c:pt>
                <c:pt idx="273">
                  <c:v>28.836179999999999</c:v>
                </c:pt>
                <c:pt idx="274">
                  <c:v>28.81251</c:v>
                </c:pt>
                <c:pt idx="275">
                  <c:v>29.340869999999999</c:v>
                </c:pt>
                <c:pt idx="276">
                  <c:v>30.699800000000035</c:v>
                </c:pt>
                <c:pt idx="277">
                  <c:v>30.699800000000035</c:v>
                </c:pt>
                <c:pt idx="278">
                  <c:v>30.230639999999884</c:v>
                </c:pt>
                <c:pt idx="279">
                  <c:v>30.230639999999884</c:v>
                </c:pt>
                <c:pt idx="280">
                  <c:v>30.785749999999794</c:v>
                </c:pt>
                <c:pt idx="281">
                  <c:v>28.154480000000031</c:v>
                </c:pt>
                <c:pt idx="282">
                  <c:v>28.429069999999989</c:v>
                </c:pt>
                <c:pt idx="283">
                  <c:v>28.429069999999989</c:v>
                </c:pt>
                <c:pt idx="284">
                  <c:v>29.698950000000035</c:v>
                </c:pt>
                <c:pt idx="285">
                  <c:v>29.698950000000035</c:v>
                </c:pt>
                <c:pt idx="286">
                  <c:v>29.698950000000035</c:v>
                </c:pt>
                <c:pt idx="287">
                  <c:v>29.698950000000035</c:v>
                </c:pt>
                <c:pt idx="288">
                  <c:v>29.698950000000035</c:v>
                </c:pt>
                <c:pt idx="289">
                  <c:v>29.698950000000035</c:v>
                </c:pt>
                <c:pt idx="290">
                  <c:v>29.852070000000001</c:v>
                </c:pt>
                <c:pt idx="291">
                  <c:v>29.871939999999999</c:v>
                </c:pt>
                <c:pt idx="292">
                  <c:v>26.646190000000001</c:v>
                </c:pt>
                <c:pt idx="293">
                  <c:v>26.646190000000001</c:v>
                </c:pt>
                <c:pt idx="294">
                  <c:v>26.646190000000001</c:v>
                </c:pt>
                <c:pt idx="295">
                  <c:v>26.646190000000001</c:v>
                </c:pt>
                <c:pt idx="296">
                  <c:v>26.646190000000001</c:v>
                </c:pt>
                <c:pt idx="297">
                  <c:v>26.674650000000035</c:v>
                </c:pt>
                <c:pt idx="298">
                  <c:v>26.136710000000001</c:v>
                </c:pt>
                <c:pt idx="299">
                  <c:v>26.136710000000001</c:v>
                </c:pt>
                <c:pt idx="300">
                  <c:v>25.668639999999868</c:v>
                </c:pt>
                <c:pt idx="301">
                  <c:v>29.04670999999988</c:v>
                </c:pt>
                <c:pt idx="302">
                  <c:v>29.04670999999988</c:v>
                </c:pt>
                <c:pt idx="303">
                  <c:v>29.04670999999988</c:v>
                </c:pt>
                <c:pt idx="304">
                  <c:v>28.556799999999914</c:v>
                </c:pt>
                <c:pt idx="305">
                  <c:v>29.04670999999988</c:v>
                </c:pt>
                <c:pt idx="306">
                  <c:v>29.04670999999988</c:v>
                </c:pt>
                <c:pt idx="307">
                  <c:v>23.609629999999989</c:v>
                </c:pt>
                <c:pt idx="308">
                  <c:v>27.993760000000002</c:v>
                </c:pt>
                <c:pt idx="309">
                  <c:v>28.89</c:v>
                </c:pt>
                <c:pt idx="310">
                  <c:v>18.599889999999988</c:v>
                </c:pt>
                <c:pt idx="311">
                  <c:v>17.872260000000001</c:v>
                </c:pt>
                <c:pt idx="312">
                  <c:v>18.804480000000005</c:v>
                </c:pt>
                <c:pt idx="313">
                  <c:v>18.804480000000005</c:v>
                </c:pt>
                <c:pt idx="314">
                  <c:v>19.498669999999876</c:v>
                </c:pt>
                <c:pt idx="315">
                  <c:v>19.498669999999876</c:v>
                </c:pt>
                <c:pt idx="316">
                  <c:v>19.498669999999876</c:v>
                </c:pt>
                <c:pt idx="317">
                  <c:v>19.202299999999884</c:v>
                </c:pt>
                <c:pt idx="318">
                  <c:v>18.594809999999999</c:v>
                </c:pt>
                <c:pt idx="319">
                  <c:v>19.498669999999876</c:v>
                </c:pt>
                <c:pt idx="320">
                  <c:v>19.498669999999876</c:v>
                </c:pt>
                <c:pt idx="321">
                  <c:v>19.498669999999876</c:v>
                </c:pt>
                <c:pt idx="322">
                  <c:v>19.498669999999876</c:v>
                </c:pt>
                <c:pt idx="323">
                  <c:v>19.498669999999876</c:v>
                </c:pt>
                <c:pt idx="324">
                  <c:v>19.498669999999876</c:v>
                </c:pt>
                <c:pt idx="325">
                  <c:v>19.472099999999884</c:v>
                </c:pt>
                <c:pt idx="326">
                  <c:v>19.498669999999876</c:v>
                </c:pt>
                <c:pt idx="327">
                  <c:v>19.106999999999999</c:v>
                </c:pt>
                <c:pt idx="328">
                  <c:v>19.114640000000001</c:v>
                </c:pt>
                <c:pt idx="329">
                  <c:v>19.114640000000001</c:v>
                </c:pt>
                <c:pt idx="330">
                  <c:v>19.114640000000001</c:v>
                </c:pt>
                <c:pt idx="331">
                  <c:v>19.114640000000001</c:v>
                </c:pt>
                <c:pt idx="332">
                  <c:v>19.107559999999999</c:v>
                </c:pt>
                <c:pt idx="333">
                  <c:v>19.114640000000001</c:v>
                </c:pt>
                <c:pt idx="334">
                  <c:v>19.114640000000001</c:v>
                </c:pt>
                <c:pt idx="335">
                  <c:v>19.114640000000001</c:v>
                </c:pt>
                <c:pt idx="336">
                  <c:v>20.032950000000035</c:v>
                </c:pt>
                <c:pt idx="337">
                  <c:v>19.69877</c:v>
                </c:pt>
                <c:pt idx="338">
                  <c:v>19.12867</c:v>
                </c:pt>
                <c:pt idx="339">
                  <c:v>19.12867</c:v>
                </c:pt>
                <c:pt idx="340">
                  <c:v>19.69669</c:v>
                </c:pt>
                <c:pt idx="341">
                  <c:v>19.69669</c:v>
                </c:pt>
                <c:pt idx="342">
                  <c:v>15.54989</c:v>
                </c:pt>
                <c:pt idx="343">
                  <c:v>19.69669</c:v>
                </c:pt>
                <c:pt idx="344">
                  <c:v>19.69669</c:v>
                </c:pt>
                <c:pt idx="345">
                  <c:v>19.69669</c:v>
                </c:pt>
                <c:pt idx="346">
                  <c:v>19.69669</c:v>
                </c:pt>
                <c:pt idx="347">
                  <c:v>19.69669</c:v>
                </c:pt>
                <c:pt idx="348">
                  <c:v>19.69669</c:v>
                </c:pt>
                <c:pt idx="349">
                  <c:v>19.661619999999989</c:v>
                </c:pt>
                <c:pt idx="350">
                  <c:v>19.661619999999989</c:v>
                </c:pt>
                <c:pt idx="351">
                  <c:v>19.6525</c:v>
                </c:pt>
                <c:pt idx="352">
                  <c:v>19.565270000000002</c:v>
                </c:pt>
                <c:pt idx="353">
                  <c:v>19.565270000000002</c:v>
                </c:pt>
                <c:pt idx="354">
                  <c:v>19.565270000000002</c:v>
                </c:pt>
                <c:pt idx="355">
                  <c:v>19.49315</c:v>
                </c:pt>
                <c:pt idx="356">
                  <c:v>19.565270000000002</c:v>
                </c:pt>
                <c:pt idx="357">
                  <c:v>19.565270000000002</c:v>
                </c:pt>
                <c:pt idx="358">
                  <c:v>19.565270000000002</c:v>
                </c:pt>
                <c:pt idx="359">
                  <c:v>19.558</c:v>
                </c:pt>
                <c:pt idx="360">
                  <c:v>19.558</c:v>
                </c:pt>
                <c:pt idx="361">
                  <c:v>19.565270000000002</c:v>
                </c:pt>
                <c:pt idx="362">
                  <c:v>19.58381</c:v>
                </c:pt>
                <c:pt idx="363">
                  <c:v>19.58381</c:v>
                </c:pt>
                <c:pt idx="364">
                  <c:v>19.58381</c:v>
                </c:pt>
                <c:pt idx="365">
                  <c:v>19.58381</c:v>
                </c:pt>
                <c:pt idx="366">
                  <c:v>19.579650000000001</c:v>
                </c:pt>
                <c:pt idx="367">
                  <c:v>19.559970000000035</c:v>
                </c:pt>
                <c:pt idx="368">
                  <c:v>19.579650000000001</c:v>
                </c:pt>
                <c:pt idx="369">
                  <c:v>19.579650000000001</c:v>
                </c:pt>
                <c:pt idx="370">
                  <c:v>19.579650000000001</c:v>
                </c:pt>
                <c:pt idx="371">
                  <c:v>19.585179999999891</c:v>
                </c:pt>
                <c:pt idx="372">
                  <c:v>19.585179999999891</c:v>
                </c:pt>
                <c:pt idx="373">
                  <c:v>19.213750000000001</c:v>
                </c:pt>
                <c:pt idx="374">
                  <c:v>19.585179999999891</c:v>
                </c:pt>
                <c:pt idx="375">
                  <c:v>19.582239999999835</c:v>
                </c:pt>
                <c:pt idx="376">
                  <c:v>19.585179999999891</c:v>
                </c:pt>
                <c:pt idx="377">
                  <c:v>19.21163</c:v>
                </c:pt>
                <c:pt idx="378">
                  <c:v>19.21163</c:v>
                </c:pt>
                <c:pt idx="379">
                  <c:v>19.206939999999989</c:v>
                </c:pt>
                <c:pt idx="380">
                  <c:v>19.013780000000001</c:v>
                </c:pt>
                <c:pt idx="381">
                  <c:v>19.206939999999989</c:v>
                </c:pt>
                <c:pt idx="382">
                  <c:v>18.462139999999824</c:v>
                </c:pt>
                <c:pt idx="383">
                  <c:v>18.462139999999824</c:v>
                </c:pt>
                <c:pt idx="384">
                  <c:v>14.449630000000004</c:v>
                </c:pt>
                <c:pt idx="385">
                  <c:v>14.449630000000004</c:v>
                </c:pt>
                <c:pt idx="386">
                  <c:v>14.449630000000004</c:v>
                </c:pt>
                <c:pt idx="387">
                  <c:v>14.853120000000002</c:v>
                </c:pt>
                <c:pt idx="388">
                  <c:v>14.488290000000001</c:v>
                </c:pt>
                <c:pt idx="389">
                  <c:v>14.853120000000002</c:v>
                </c:pt>
                <c:pt idx="390">
                  <c:v>14.853120000000002</c:v>
                </c:pt>
                <c:pt idx="391">
                  <c:v>14.628799999999998</c:v>
                </c:pt>
                <c:pt idx="392">
                  <c:v>14.5327</c:v>
                </c:pt>
                <c:pt idx="393">
                  <c:v>14.5327</c:v>
                </c:pt>
                <c:pt idx="394">
                  <c:v>14.51863</c:v>
                </c:pt>
                <c:pt idx="395">
                  <c:v>14.51863</c:v>
                </c:pt>
                <c:pt idx="396">
                  <c:v>14.56527</c:v>
                </c:pt>
                <c:pt idx="397">
                  <c:v>14.56527</c:v>
                </c:pt>
                <c:pt idx="398">
                  <c:v>14.56527</c:v>
                </c:pt>
                <c:pt idx="399">
                  <c:v>14.56527</c:v>
                </c:pt>
                <c:pt idx="400">
                  <c:v>14.559330000000006</c:v>
                </c:pt>
                <c:pt idx="401">
                  <c:v>14.559330000000006</c:v>
                </c:pt>
                <c:pt idx="402">
                  <c:v>14.21449</c:v>
                </c:pt>
                <c:pt idx="403">
                  <c:v>13.80104</c:v>
                </c:pt>
                <c:pt idx="404">
                  <c:v>13.80104</c:v>
                </c:pt>
                <c:pt idx="405">
                  <c:v>13.709240000000001</c:v>
                </c:pt>
                <c:pt idx="406">
                  <c:v>12.528469999999999</c:v>
                </c:pt>
                <c:pt idx="407">
                  <c:v>12.528469999999999</c:v>
                </c:pt>
                <c:pt idx="408">
                  <c:v>12.528469999999999</c:v>
                </c:pt>
                <c:pt idx="409">
                  <c:v>13.709240000000001</c:v>
                </c:pt>
                <c:pt idx="410">
                  <c:v>13.683269999999998</c:v>
                </c:pt>
                <c:pt idx="411">
                  <c:v>13.614520000000001</c:v>
                </c:pt>
                <c:pt idx="412">
                  <c:v>13.614520000000001</c:v>
                </c:pt>
                <c:pt idx="413">
                  <c:v>13.614520000000001</c:v>
                </c:pt>
                <c:pt idx="414">
                  <c:v>13.614520000000001</c:v>
                </c:pt>
                <c:pt idx="415">
                  <c:v>13.614520000000001</c:v>
                </c:pt>
                <c:pt idx="416">
                  <c:v>13.614520000000001</c:v>
                </c:pt>
                <c:pt idx="417">
                  <c:v>13.46072</c:v>
                </c:pt>
                <c:pt idx="418">
                  <c:v>13.683269999999998</c:v>
                </c:pt>
                <c:pt idx="419">
                  <c:v>14.024240000000001</c:v>
                </c:pt>
                <c:pt idx="420">
                  <c:v>13.68655</c:v>
                </c:pt>
                <c:pt idx="421">
                  <c:v>14.110379999999999</c:v>
                </c:pt>
                <c:pt idx="422">
                  <c:v>13.91747</c:v>
                </c:pt>
                <c:pt idx="423">
                  <c:v>13.91747</c:v>
                </c:pt>
                <c:pt idx="424">
                  <c:v>13.91747</c:v>
                </c:pt>
                <c:pt idx="425">
                  <c:v>13.91747</c:v>
                </c:pt>
                <c:pt idx="426">
                  <c:v>13.546800000000001</c:v>
                </c:pt>
                <c:pt idx="427">
                  <c:v>13.474880000000002</c:v>
                </c:pt>
                <c:pt idx="428">
                  <c:v>13.474880000000002</c:v>
                </c:pt>
                <c:pt idx="429">
                  <c:v>13.474880000000002</c:v>
                </c:pt>
                <c:pt idx="430">
                  <c:v>13.474880000000002</c:v>
                </c:pt>
                <c:pt idx="431">
                  <c:v>13.474880000000002</c:v>
                </c:pt>
                <c:pt idx="432">
                  <c:v>13.474880000000002</c:v>
                </c:pt>
                <c:pt idx="433">
                  <c:v>13.474880000000002</c:v>
                </c:pt>
                <c:pt idx="434">
                  <c:v>13.474880000000002</c:v>
                </c:pt>
                <c:pt idx="435">
                  <c:v>13.474880000000002</c:v>
                </c:pt>
                <c:pt idx="436">
                  <c:v>13.481030000000002</c:v>
                </c:pt>
                <c:pt idx="437">
                  <c:v>13.481030000000002</c:v>
                </c:pt>
                <c:pt idx="438">
                  <c:v>13.481030000000002</c:v>
                </c:pt>
                <c:pt idx="439">
                  <c:v>13.481030000000002</c:v>
                </c:pt>
                <c:pt idx="440">
                  <c:v>13.481030000000002</c:v>
                </c:pt>
                <c:pt idx="441">
                  <c:v>13.481030000000002</c:v>
                </c:pt>
                <c:pt idx="442">
                  <c:v>13.758919999999998</c:v>
                </c:pt>
                <c:pt idx="443">
                  <c:v>13.758919999999998</c:v>
                </c:pt>
                <c:pt idx="444">
                  <c:v>13.758919999999998</c:v>
                </c:pt>
                <c:pt idx="445">
                  <c:v>13.758919999999998</c:v>
                </c:pt>
                <c:pt idx="446">
                  <c:v>13.728759999999999</c:v>
                </c:pt>
                <c:pt idx="447">
                  <c:v>13.360030000000046</c:v>
                </c:pt>
                <c:pt idx="448">
                  <c:v>13.360030000000046</c:v>
                </c:pt>
                <c:pt idx="449">
                  <c:v>13.360030000000046</c:v>
                </c:pt>
                <c:pt idx="450">
                  <c:v>13.758919999999998</c:v>
                </c:pt>
                <c:pt idx="451">
                  <c:v>13.908390000000001</c:v>
                </c:pt>
                <c:pt idx="452">
                  <c:v>13.84516</c:v>
                </c:pt>
                <c:pt idx="453">
                  <c:v>13.746450000000001</c:v>
                </c:pt>
                <c:pt idx="454">
                  <c:v>13.746450000000001</c:v>
                </c:pt>
                <c:pt idx="455">
                  <c:v>13.746450000000001</c:v>
                </c:pt>
                <c:pt idx="456">
                  <c:v>13.817260000000001</c:v>
                </c:pt>
                <c:pt idx="457">
                  <c:v>13.81095</c:v>
                </c:pt>
                <c:pt idx="458">
                  <c:v>13.817260000000001</c:v>
                </c:pt>
                <c:pt idx="459">
                  <c:v>13.80433</c:v>
                </c:pt>
                <c:pt idx="460">
                  <c:v>13.729610000000001</c:v>
                </c:pt>
                <c:pt idx="461">
                  <c:v>13.517670000000001</c:v>
                </c:pt>
                <c:pt idx="462">
                  <c:v>13.34864</c:v>
                </c:pt>
                <c:pt idx="463">
                  <c:v>13.38771</c:v>
                </c:pt>
                <c:pt idx="464">
                  <c:v>13.38771</c:v>
                </c:pt>
                <c:pt idx="465">
                  <c:v>13.38771</c:v>
                </c:pt>
                <c:pt idx="466">
                  <c:v>13.38771</c:v>
                </c:pt>
                <c:pt idx="467">
                  <c:v>13.443900000000001</c:v>
                </c:pt>
                <c:pt idx="468">
                  <c:v>13.443900000000001</c:v>
                </c:pt>
                <c:pt idx="469">
                  <c:v>13.443900000000001</c:v>
                </c:pt>
                <c:pt idx="470">
                  <c:v>13.443900000000001</c:v>
                </c:pt>
                <c:pt idx="471">
                  <c:v>13.443900000000001</c:v>
                </c:pt>
                <c:pt idx="472">
                  <c:v>13.443900000000001</c:v>
                </c:pt>
                <c:pt idx="473">
                  <c:v>13.137619999999998</c:v>
                </c:pt>
                <c:pt idx="474">
                  <c:v>13.137619999999998</c:v>
                </c:pt>
                <c:pt idx="475">
                  <c:v>13.137619999999998</c:v>
                </c:pt>
                <c:pt idx="476">
                  <c:v>13.137619999999998</c:v>
                </c:pt>
                <c:pt idx="477">
                  <c:v>13.034470000000001</c:v>
                </c:pt>
                <c:pt idx="478">
                  <c:v>13.034470000000001</c:v>
                </c:pt>
                <c:pt idx="479">
                  <c:v>13.034470000000001</c:v>
                </c:pt>
                <c:pt idx="480">
                  <c:v>12.948339999999998</c:v>
                </c:pt>
                <c:pt idx="481">
                  <c:v>13.00536</c:v>
                </c:pt>
                <c:pt idx="482">
                  <c:v>13.137619999999998</c:v>
                </c:pt>
                <c:pt idx="483">
                  <c:v>12.676820000000001</c:v>
                </c:pt>
                <c:pt idx="484">
                  <c:v>12.960090000000006</c:v>
                </c:pt>
                <c:pt idx="485">
                  <c:v>11.424309999999998</c:v>
                </c:pt>
                <c:pt idx="486">
                  <c:v>12.362510000000055</c:v>
                </c:pt>
                <c:pt idx="487">
                  <c:v>12.323630000000026</c:v>
                </c:pt>
                <c:pt idx="488">
                  <c:v>12.323630000000026</c:v>
                </c:pt>
                <c:pt idx="489">
                  <c:v>12.323630000000026</c:v>
                </c:pt>
                <c:pt idx="490">
                  <c:v>12.68146</c:v>
                </c:pt>
                <c:pt idx="491">
                  <c:v>12.68146</c:v>
                </c:pt>
                <c:pt idx="492">
                  <c:v>12.68146</c:v>
                </c:pt>
                <c:pt idx="493">
                  <c:v>12.618740000000001</c:v>
                </c:pt>
                <c:pt idx="494">
                  <c:v>12.68146</c:v>
                </c:pt>
                <c:pt idx="495">
                  <c:v>12.380430000000057</c:v>
                </c:pt>
                <c:pt idx="496">
                  <c:v>12.380430000000057</c:v>
                </c:pt>
                <c:pt idx="497">
                  <c:v>10.531879999999999</c:v>
                </c:pt>
                <c:pt idx="498">
                  <c:v>10.531879999999999</c:v>
                </c:pt>
                <c:pt idx="499">
                  <c:v>10.531879999999999</c:v>
                </c:pt>
                <c:pt idx="500">
                  <c:v>10.531879999999999</c:v>
                </c:pt>
                <c:pt idx="501">
                  <c:v>10.49499</c:v>
                </c:pt>
                <c:pt idx="502">
                  <c:v>10.56237</c:v>
                </c:pt>
                <c:pt idx="503">
                  <c:v>10.56237</c:v>
                </c:pt>
                <c:pt idx="504">
                  <c:v>10.56237</c:v>
                </c:pt>
                <c:pt idx="505">
                  <c:v>10.56237</c:v>
                </c:pt>
                <c:pt idx="506">
                  <c:v>10.56237</c:v>
                </c:pt>
                <c:pt idx="507">
                  <c:v>10.56237</c:v>
                </c:pt>
                <c:pt idx="508">
                  <c:v>10.54349</c:v>
                </c:pt>
                <c:pt idx="509">
                  <c:v>10.54349</c:v>
                </c:pt>
                <c:pt idx="510">
                  <c:v>10.56237</c:v>
                </c:pt>
                <c:pt idx="511">
                  <c:v>10.56237</c:v>
                </c:pt>
                <c:pt idx="512">
                  <c:v>10.43365</c:v>
                </c:pt>
                <c:pt idx="513">
                  <c:v>10.56237</c:v>
                </c:pt>
                <c:pt idx="514">
                  <c:v>10.562110000000002</c:v>
                </c:pt>
                <c:pt idx="515">
                  <c:v>10.560280000000002</c:v>
                </c:pt>
                <c:pt idx="516">
                  <c:v>10.560280000000002</c:v>
                </c:pt>
                <c:pt idx="517">
                  <c:v>10.55786</c:v>
                </c:pt>
                <c:pt idx="518">
                  <c:v>10.55786</c:v>
                </c:pt>
                <c:pt idx="519">
                  <c:v>10.560280000000002</c:v>
                </c:pt>
                <c:pt idx="520">
                  <c:v>10.560280000000002</c:v>
                </c:pt>
                <c:pt idx="521">
                  <c:v>10.467690000000006</c:v>
                </c:pt>
                <c:pt idx="522">
                  <c:v>10.560280000000002</c:v>
                </c:pt>
                <c:pt idx="523">
                  <c:v>10.560280000000002</c:v>
                </c:pt>
                <c:pt idx="524">
                  <c:v>10.577310000000001</c:v>
                </c:pt>
                <c:pt idx="525">
                  <c:v>10.577310000000001</c:v>
                </c:pt>
                <c:pt idx="526">
                  <c:v>10.577310000000001</c:v>
                </c:pt>
                <c:pt idx="527">
                  <c:v>10.364550000000024</c:v>
                </c:pt>
                <c:pt idx="528">
                  <c:v>10.59601</c:v>
                </c:pt>
                <c:pt idx="529">
                  <c:v>10.59601</c:v>
                </c:pt>
                <c:pt idx="530">
                  <c:v>10.492100000000002</c:v>
                </c:pt>
                <c:pt idx="531">
                  <c:v>10.692</c:v>
                </c:pt>
                <c:pt idx="532">
                  <c:v>10.692</c:v>
                </c:pt>
                <c:pt idx="533">
                  <c:v>10.692</c:v>
                </c:pt>
                <c:pt idx="534">
                  <c:v>10.54557</c:v>
                </c:pt>
                <c:pt idx="535">
                  <c:v>10.692</c:v>
                </c:pt>
                <c:pt idx="536">
                  <c:v>10.692</c:v>
                </c:pt>
                <c:pt idx="537">
                  <c:v>10.68525</c:v>
                </c:pt>
                <c:pt idx="538">
                  <c:v>10.68525</c:v>
                </c:pt>
                <c:pt idx="539">
                  <c:v>10.68525</c:v>
                </c:pt>
                <c:pt idx="540">
                  <c:v>10.68525</c:v>
                </c:pt>
                <c:pt idx="541">
                  <c:v>10.68525</c:v>
                </c:pt>
                <c:pt idx="542">
                  <c:v>10.68525</c:v>
                </c:pt>
                <c:pt idx="543">
                  <c:v>10.68525</c:v>
                </c:pt>
                <c:pt idx="544">
                  <c:v>10.68525</c:v>
                </c:pt>
                <c:pt idx="545">
                  <c:v>10.719959999999999</c:v>
                </c:pt>
                <c:pt idx="546">
                  <c:v>10.719959999999999</c:v>
                </c:pt>
                <c:pt idx="547">
                  <c:v>10.22569</c:v>
                </c:pt>
                <c:pt idx="548">
                  <c:v>10.250430000000026</c:v>
                </c:pt>
                <c:pt idx="549">
                  <c:v>10.27582</c:v>
                </c:pt>
                <c:pt idx="550">
                  <c:v>10.801630000000022</c:v>
                </c:pt>
                <c:pt idx="551">
                  <c:v>10.353520000000024</c:v>
                </c:pt>
                <c:pt idx="552">
                  <c:v>10.325790000000024</c:v>
                </c:pt>
                <c:pt idx="553">
                  <c:v>10.325790000000024</c:v>
                </c:pt>
                <c:pt idx="554">
                  <c:v>10.202369999999998</c:v>
                </c:pt>
                <c:pt idx="555">
                  <c:v>10.248599999999998</c:v>
                </c:pt>
                <c:pt idx="556">
                  <c:v>10.247269999999997</c:v>
                </c:pt>
                <c:pt idx="557">
                  <c:v>10.247269999999997</c:v>
                </c:pt>
                <c:pt idx="558">
                  <c:v>10.233329999999999</c:v>
                </c:pt>
                <c:pt idx="559">
                  <c:v>10.233329999999999</c:v>
                </c:pt>
                <c:pt idx="560">
                  <c:v>10.22223</c:v>
                </c:pt>
                <c:pt idx="561">
                  <c:v>10.232420000000001</c:v>
                </c:pt>
                <c:pt idx="562">
                  <c:v>10.232420000000001</c:v>
                </c:pt>
                <c:pt idx="563">
                  <c:v>10.232420000000001</c:v>
                </c:pt>
                <c:pt idx="564">
                  <c:v>10.191719999999998</c:v>
                </c:pt>
                <c:pt idx="565">
                  <c:v>10.247269999999997</c:v>
                </c:pt>
                <c:pt idx="566">
                  <c:v>10.247269999999997</c:v>
                </c:pt>
                <c:pt idx="567">
                  <c:v>9.7685289999999991</c:v>
                </c:pt>
                <c:pt idx="568">
                  <c:v>9.7685289999999991</c:v>
                </c:pt>
                <c:pt idx="569">
                  <c:v>9.7685289999999991</c:v>
                </c:pt>
                <c:pt idx="570">
                  <c:v>9.7685289999999991</c:v>
                </c:pt>
                <c:pt idx="571">
                  <c:v>9.7685289999999991</c:v>
                </c:pt>
                <c:pt idx="572">
                  <c:v>9.7685289999999991</c:v>
                </c:pt>
                <c:pt idx="573">
                  <c:v>10.148739999999998</c:v>
                </c:pt>
                <c:pt idx="574">
                  <c:v>10.148739999999998</c:v>
                </c:pt>
                <c:pt idx="575">
                  <c:v>10.148739999999998</c:v>
                </c:pt>
                <c:pt idx="576">
                  <c:v>10.148739999999998</c:v>
                </c:pt>
                <c:pt idx="577">
                  <c:v>10.165550000000026</c:v>
                </c:pt>
                <c:pt idx="578">
                  <c:v>10.165550000000026</c:v>
                </c:pt>
                <c:pt idx="579">
                  <c:v>10.085130000000024</c:v>
                </c:pt>
                <c:pt idx="580">
                  <c:v>10.146309999999998</c:v>
                </c:pt>
                <c:pt idx="581">
                  <c:v>10.22528</c:v>
                </c:pt>
                <c:pt idx="582">
                  <c:v>10.22528</c:v>
                </c:pt>
                <c:pt idx="583">
                  <c:v>10.216100000000001</c:v>
                </c:pt>
                <c:pt idx="584">
                  <c:v>10.22528</c:v>
                </c:pt>
                <c:pt idx="585">
                  <c:v>10.22528</c:v>
                </c:pt>
                <c:pt idx="586">
                  <c:v>10.098410000000001</c:v>
                </c:pt>
                <c:pt idx="587">
                  <c:v>10.098410000000001</c:v>
                </c:pt>
                <c:pt idx="588">
                  <c:v>10.191040000000001</c:v>
                </c:pt>
                <c:pt idx="589">
                  <c:v>10.197389999999999</c:v>
                </c:pt>
                <c:pt idx="590">
                  <c:v>10.15457</c:v>
                </c:pt>
                <c:pt idx="591">
                  <c:v>10.15457</c:v>
                </c:pt>
                <c:pt idx="592">
                  <c:v>10.145720000000001</c:v>
                </c:pt>
                <c:pt idx="593">
                  <c:v>10.15457</c:v>
                </c:pt>
                <c:pt idx="594">
                  <c:v>10.15457</c:v>
                </c:pt>
                <c:pt idx="595">
                  <c:v>10.15457</c:v>
                </c:pt>
                <c:pt idx="596">
                  <c:v>10.169780000000006</c:v>
                </c:pt>
                <c:pt idx="597">
                  <c:v>10.169780000000006</c:v>
                </c:pt>
                <c:pt idx="598">
                  <c:v>10.169780000000006</c:v>
                </c:pt>
                <c:pt idx="599">
                  <c:v>10.185400000000024</c:v>
                </c:pt>
                <c:pt idx="600">
                  <c:v>10.185400000000024</c:v>
                </c:pt>
                <c:pt idx="601">
                  <c:v>10.185400000000024</c:v>
                </c:pt>
                <c:pt idx="602">
                  <c:v>10.185400000000024</c:v>
                </c:pt>
                <c:pt idx="603">
                  <c:v>10.185400000000024</c:v>
                </c:pt>
                <c:pt idx="604">
                  <c:v>10.185400000000024</c:v>
                </c:pt>
                <c:pt idx="605">
                  <c:v>10.185400000000024</c:v>
                </c:pt>
                <c:pt idx="606">
                  <c:v>10.185400000000024</c:v>
                </c:pt>
                <c:pt idx="607">
                  <c:v>9.9545990000000248</c:v>
                </c:pt>
                <c:pt idx="608">
                  <c:v>10.17408</c:v>
                </c:pt>
                <c:pt idx="609">
                  <c:v>10.17408</c:v>
                </c:pt>
                <c:pt idx="610">
                  <c:v>10.17408</c:v>
                </c:pt>
                <c:pt idx="611">
                  <c:v>10.166580000000026</c:v>
                </c:pt>
                <c:pt idx="612">
                  <c:v>10.08647</c:v>
                </c:pt>
                <c:pt idx="613">
                  <c:v>10.08647</c:v>
                </c:pt>
                <c:pt idx="614">
                  <c:v>10.08647</c:v>
                </c:pt>
                <c:pt idx="615">
                  <c:v>10.08647</c:v>
                </c:pt>
                <c:pt idx="616">
                  <c:v>10.09662</c:v>
                </c:pt>
                <c:pt idx="617">
                  <c:v>10.09662</c:v>
                </c:pt>
                <c:pt idx="618">
                  <c:v>10.09662</c:v>
                </c:pt>
                <c:pt idx="619">
                  <c:v>10.09662</c:v>
                </c:pt>
                <c:pt idx="620">
                  <c:v>10.163220000000001</c:v>
                </c:pt>
                <c:pt idx="621">
                  <c:v>10.163220000000001</c:v>
                </c:pt>
                <c:pt idx="622">
                  <c:v>10.16118</c:v>
                </c:pt>
                <c:pt idx="623">
                  <c:v>10.16118</c:v>
                </c:pt>
                <c:pt idx="624">
                  <c:v>10.16118</c:v>
                </c:pt>
                <c:pt idx="625">
                  <c:v>10.16046</c:v>
                </c:pt>
                <c:pt idx="626">
                  <c:v>10.16118</c:v>
                </c:pt>
                <c:pt idx="627">
                  <c:v>10.160450000000004</c:v>
                </c:pt>
                <c:pt idx="628">
                  <c:v>10.16118</c:v>
                </c:pt>
                <c:pt idx="629">
                  <c:v>10.162480000000057</c:v>
                </c:pt>
                <c:pt idx="630">
                  <c:v>10.155830000000046</c:v>
                </c:pt>
                <c:pt idx="631">
                  <c:v>10.155830000000046</c:v>
                </c:pt>
                <c:pt idx="632">
                  <c:v>10.155830000000046</c:v>
                </c:pt>
                <c:pt idx="633">
                  <c:v>10.162480000000057</c:v>
                </c:pt>
                <c:pt idx="634">
                  <c:v>10.136859999999999</c:v>
                </c:pt>
                <c:pt idx="635">
                  <c:v>10.136859999999999</c:v>
                </c:pt>
                <c:pt idx="636">
                  <c:v>10.136859999999999</c:v>
                </c:pt>
                <c:pt idx="637">
                  <c:v>10.12561</c:v>
                </c:pt>
                <c:pt idx="638">
                  <c:v>10.161520000000001</c:v>
                </c:pt>
                <c:pt idx="639">
                  <c:v>10.15992</c:v>
                </c:pt>
                <c:pt idx="640">
                  <c:v>10.12665</c:v>
                </c:pt>
                <c:pt idx="641">
                  <c:v>10.12665</c:v>
                </c:pt>
                <c:pt idx="642">
                  <c:v>10.162480000000057</c:v>
                </c:pt>
                <c:pt idx="643">
                  <c:v>9.9014460000000248</c:v>
                </c:pt>
                <c:pt idx="644">
                  <c:v>9.9014460000000248</c:v>
                </c:pt>
                <c:pt idx="645">
                  <c:v>9.8204810000000027</c:v>
                </c:pt>
                <c:pt idx="646">
                  <c:v>9.8204810000000027</c:v>
                </c:pt>
                <c:pt idx="647">
                  <c:v>9.8350880000000007</c:v>
                </c:pt>
                <c:pt idx="648">
                  <c:v>9.8350880000000007</c:v>
                </c:pt>
                <c:pt idx="649">
                  <c:v>9.8350880000000007</c:v>
                </c:pt>
                <c:pt idx="650">
                  <c:v>9.9113269999999982</c:v>
                </c:pt>
                <c:pt idx="651">
                  <c:v>10.085480000000057</c:v>
                </c:pt>
                <c:pt idx="652">
                  <c:v>10.085480000000057</c:v>
                </c:pt>
                <c:pt idx="653">
                  <c:v>10.085480000000057</c:v>
                </c:pt>
                <c:pt idx="654">
                  <c:v>10.099350000000001</c:v>
                </c:pt>
                <c:pt idx="655">
                  <c:v>10.099350000000001</c:v>
                </c:pt>
                <c:pt idx="656">
                  <c:v>9.8255390000000595</c:v>
                </c:pt>
                <c:pt idx="657">
                  <c:v>10.157170000000001</c:v>
                </c:pt>
                <c:pt idx="658">
                  <c:v>10.157170000000001</c:v>
                </c:pt>
                <c:pt idx="659">
                  <c:v>10.157170000000001</c:v>
                </c:pt>
                <c:pt idx="660">
                  <c:v>10.157170000000001</c:v>
                </c:pt>
                <c:pt idx="661">
                  <c:v>10.157170000000001</c:v>
                </c:pt>
                <c:pt idx="662">
                  <c:v>10.157170000000001</c:v>
                </c:pt>
                <c:pt idx="663">
                  <c:v>10.157170000000001</c:v>
                </c:pt>
                <c:pt idx="664">
                  <c:v>10.148889999999998</c:v>
                </c:pt>
                <c:pt idx="665">
                  <c:v>10.157170000000001</c:v>
                </c:pt>
                <c:pt idx="666">
                  <c:v>10.15521</c:v>
                </c:pt>
                <c:pt idx="667">
                  <c:v>10.157170000000001</c:v>
                </c:pt>
                <c:pt idx="668">
                  <c:v>10.152710000000004</c:v>
                </c:pt>
                <c:pt idx="669">
                  <c:v>10.152710000000004</c:v>
                </c:pt>
                <c:pt idx="670">
                  <c:v>9.8570730000000015</c:v>
                </c:pt>
                <c:pt idx="671">
                  <c:v>9.766648</c:v>
                </c:pt>
                <c:pt idx="672">
                  <c:v>9.8570730000000015</c:v>
                </c:pt>
                <c:pt idx="673">
                  <c:v>9.9839640000000003</c:v>
                </c:pt>
                <c:pt idx="674">
                  <c:v>9.9839640000000003</c:v>
                </c:pt>
                <c:pt idx="675">
                  <c:v>9.9516820000000248</c:v>
                </c:pt>
                <c:pt idx="676">
                  <c:v>9.9543750000000024</c:v>
                </c:pt>
                <c:pt idx="677">
                  <c:v>9.9745680000000014</c:v>
                </c:pt>
                <c:pt idx="678">
                  <c:v>9.9745680000000014</c:v>
                </c:pt>
                <c:pt idx="679">
                  <c:v>10.078379999999999</c:v>
                </c:pt>
                <c:pt idx="680">
                  <c:v>10.078379999999999</c:v>
                </c:pt>
                <c:pt idx="681">
                  <c:v>10.078379999999999</c:v>
                </c:pt>
                <c:pt idx="682">
                  <c:v>10.078379999999999</c:v>
                </c:pt>
                <c:pt idx="683">
                  <c:v>10.078379999999999</c:v>
                </c:pt>
                <c:pt idx="684">
                  <c:v>10.078379999999999</c:v>
                </c:pt>
                <c:pt idx="685">
                  <c:v>10.078379999999999</c:v>
                </c:pt>
                <c:pt idx="686">
                  <c:v>10.087900000000001</c:v>
                </c:pt>
                <c:pt idx="687">
                  <c:v>10.087900000000001</c:v>
                </c:pt>
                <c:pt idx="688">
                  <c:v>9.9914230000000011</c:v>
                </c:pt>
                <c:pt idx="689">
                  <c:v>10.087900000000001</c:v>
                </c:pt>
                <c:pt idx="690">
                  <c:v>10.114600000000001</c:v>
                </c:pt>
                <c:pt idx="691">
                  <c:v>10.104510000000001</c:v>
                </c:pt>
                <c:pt idx="692">
                  <c:v>10.117420000000001</c:v>
                </c:pt>
                <c:pt idx="693">
                  <c:v>10.123390000000001</c:v>
                </c:pt>
                <c:pt idx="694">
                  <c:v>10.123390000000001</c:v>
                </c:pt>
                <c:pt idx="695">
                  <c:v>10.123390000000001</c:v>
                </c:pt>
                <c:pt idx="696">
                  <c:v>9.8854090000000596</c:v>
                </c:pt>
                <c:pt idx="697">
                  <c:v>9.8854090000000596</c:v>
                </c:pt>
                <c:pt idx="698">
                  <c:v>9.8513440000000028</c:v>
                </c:pt>
                <c:pt idx="699">
                  <c:v>10.118029999999999</c:v>
                </c:pt>
                <c:pt idx="700">
                  <c:v>10.118029999999999</c:v>
                </c:pt>
                <c:pt idx="701">
                  <c:v>10.118029999999999</c:v>
                </c:pt>
                <c:pt idx="702">
                  <c:v>10.118029999999999</c:v>
                </c:pt>
                <c:pt idx="703">
                  <c:v>10.107229999999999</c:v>
                </c:pt>
                <c:pt idx="704">
                  <c:v>10.118029999999999</c:v>
                </c:pt>
                <c:pt idx="705">
                  <c:v>10.11753</c:v>
                </c:pt>
                <c:pt idx="706">
                  <c:v>10.111460000000001</c:v>
                </c:pt>
                <c:pt idx="707">
                  <c:v>10.111460000000001</c:v>
                </c:pt>
                <c:pt idx="708">
                  <c:v>10.100309999999999</c:v>
                </c:pt>
                <c:pt idx="709">
                  <c:v>10.09985</c:v>
                </c:pt>
                <c:pt idx="710">
                  <c:v>10.09985</c:v>
                </c:pt>
                <c:pt idx="711">
                  <c:v>10.09985</c:v>
                </c:pt>
                <c:pt idx="712">
                  <c:v>10.100100000000001</c:v>
                </c:pt>
                <c:pt idx="713">
                  <c:v>10.100100000000001</c:v>
                </c:pt>
                <c:pt idx="714">
                  <c:v>10.100100000000001</c:v>
                </c:pt>
                <c:pt idx="715">
                  <c:v>10.105310000000001</c:v>
                </c:pt>
                <c:pt idx="716">
                  <c:v>10.101059999999999</c:v>
                </c:pt>
                <c:pt idx="717">
                  <c:v>10.101059999999999</c:v>
                </c:pt>
                <c:pt idx="718">
                  <c:v>10.101059999999999</c:v>
                </c:pt>
                <c:pt idx="719">
                  <c:v>10.09956</c:v>
                </c:pt>
                <c:pt idx="720">
                  <c:v>10.12214</c:v>
                </c:pt>
                <c:pt idx="721">
                  <c:v>10.111989999999999</c:v>
                </c:pt>
                <c:pt idx="722">
                  <c:v>10.11173</c:v>
                </c:pt>
                <c:pt idx="723">
                  <c:v>10.1145</c:v>
                </c:pt>
                <c:pt idx="724">
                  <c:v>10.109060000000001</c:v>
                </c:pt>
                <c:pt idx="725">
                  <c:v>10.108239999999999</c:v>
                </c:pt>
                <c:pt idx="726">
                  <c:v>10.109060000000001</c:v>
                </c:pt>
                <c:pt idx="727">
                  <c:v>10.065690000000046</c:v>
                </c:pt>
                <c:pt idx="728">
                  <c:v>10.121090000000001</c:v>
                </c:pt>
                <c:pt idx="729">
                  <c:v>10.045870000000001</c:v>
                </c:pt>
                <c:pt idx="730">
                  <c:v>10.120950000000001</c:v>
                </c:pt>
                <c:pt idx="731">
                  <c:v>10.120950000000001</c:v>
                </c:pt>
                <c:pt idx="732">
                  <c:v>10.114249999999998</c:v>
                </c:pt>
                <c:pt idx="733">
                  <c:v>9.9792000000000005</c:v>
                </c:pt>
                <c:pt idx="734">
                  <c:v>10.114249999999998</c:v>
                </c:pt>
                <c:pt idx="735">
                  <c:v>10.114249999999998</c:v>
                </c:pt>
                <c:pt idx="736">
                  <c:v>10.114249999999998</c:v>
                </c:pt>
                <c:pt idx="737">
                  <c:v>10.0999</c:v>
                </c:pt>
                <c:pt idx="738">
                  <c:v>10.0999</c:v>
                </c:pt>
                <c:pt idx="739">
                  <c:v>10.0999</c:v>
                </c:pt>
                <c:pt idx="740">
                  <c:v>10.09843</c:v>
                </c:pt>
                <c:pt idx="741">
                  <c:v>10.09843</c:v>
                </c:pt>
                <c:pt idx="742">
                  <c:v>10.09843</c:v>
                </c:pt>
                <c:pt idx="743">
                  <c:v>10.134410000000001</c:v>
                </c:pt>
                <c:pt idx="744">
                  <c:v>10.134410000000001</c:v>
                </c:pt>
                <c:pt idx="745">
                  <c:v>10.13556</c:v>
                </c:pt>
                <c:pt idx="746">
                  <c:v>10.141769999999999</c:v>
                </c:pt>
                <c:pt idx="747">
                  <c:v>10.141769999999999</c:v>
                </c:pt>
                <c:pt idx="748">
                  <c:v>10.137809999999998</c:v>
                </c:pt>
                <c:pt idx="749">
                  <c:v>10.137809999999998</c:v>
                </c:pt>
                <c:pt idx="750">
                  <c:v>10.137809999999998</c:v>
                </c:pt>
                <c:pt idx="751">
                  <c:v>10.140460000000001</c:v>
                </c:pt>
                <c:pt idx="752">
                  <c:v>10.141129999999999</c:v>
                </c:pt>
                <c:pt idx="753">
                  <c:v>10.141129999999999</c:v>
                </c:pt>
                <c:pt idx="754">
                  <c:v>10.141129999999999</c:v>
                </c:pt>
                <c:pt idx="755">
                  <c:v>10.137280000000001</c:v>
                </c:pt>
                <c:pt idx="756">
                  <c:v>10.137280000000001</c:v>
                </c:pt>
                <c:pt idx="757">
                  <c:v>10.12346</c:v>
                </c:pt>
                <c:pt idx="758">
                  <c:v>10.12346</c:v>
                </c:pt>
                <c:pt idx="759">
                  <c:v>10.12346</c:v>
                </c:pt>
                <c:pt idx="760">
                  <c:v>10.12346</c:v>
                </c:pt>
                <c:pt idx="761">
                  <c:v>10.12346</c:v>
                </c:pt>
                <c:pt idx="762">
                  <c:v>10.12346</c:v>
                </c:pt>
                <c:pt idx="763">
                  <c:v>10.09859</c:v>
                </c:pt>
                <c:pt idx="764">
                  <c:v>10.09859</c:v>
                </c:pt>
                <c:pt idx="765">
                  <c:v>10.12346</c:v>
                </c:pt>
                <c:pt idx="766">
                  <c:v>10.12346</c:v>
                </c:pt>
                <c:pt idx="767">
                  <c:v>10.12346</c:v>
                </c:pt>
                <c:pt idx="768">
                  <c:v>10.12346</c:v>
                </c:pt>
                <c:pt idx="769">
                  <c:v>10.12346</c:v>
                </c:pt>
                <c:pt idx="770">
                  <c:v>9.9499860000000027</c:v>
                </c:pt>
                <c:pt idx="771">
                  <c:v>9.9499860000000027</c:v>
                </c:pt>
                <c:pt idx="772">
                  <c:v>9.9499860000000027</c:v>
                </c:pt>
                <c:pt idx="773">
                  <c:v>9.923017999999999</c:v>
                </c:pt>
                <c:pt idx="774">
                  <c:v>9.9332549999999991</c:v>
                </c:pt>
                <c:pt idx="775">
                  <c:v>9.9332549999999991</c:v>
                </c:pt>
                <c:pt idx="776">
                  <c:v>9.897888</c:v>
                </c:pt>
                <c:pt idx="777">
                  <c:v>9.897888</c:v>
                </c:pt>
                <c:pt idx="778">
                  <c:v>9.897888</c:v>
                </c:pt>
                <c:pt idx="779">
                  <c:v>9.9332549999999991</c:v>
                </c:pt>
                <c:pt idx="780">
                  <c:v>9.9332549999999991</c:v>
                </c:pt>
                <c:pt idx="781">
                  <c:v>9.9332549999999991</c:v>
                </c:pt>
                <c:pt idx="782">
                  <c:v>9.9332549999999991</c:v>
                </c:pt>
                <c:pt idx="783">
                  <c:v>9.9789209999999997</c:v>
                </c:pt>
                <c:pt idx="784">
                  <c:v>9.9789209999999997</c:v>
                </c:pt>
                <c:pt idx="785">
                  <c:v>9.9789209999999997</c:v>
                </c:pt>
                <c:pt idx="786">
                  <c:v>9.9789209999999997</c:v>
                </c:pt>
                <c:pt idx="787">
                  <c:v>9.9789209999999997</c:v>
                </c:pt>
                <c:pt idx="788">
                  <c:v>9.9789209999999997</c:v>
                </c:pt>
                <c:pt idx="789">
                  <c:v>9.9789209999999997</c:v>
                </c:pt>
                <c:pt idx="790">
                  <c:v>9.9789209999999997</c:v>
                </c:pt>
                <c:pt idx="791">
                  <c:v>9.9789209999999997</c:v>
                </c:pt>
                <c:pt idx="792">
                  <c:v>9.9531420000000068</c:v>
                </c:pt>
                <c:pt idx="793">
                  <c:v>9.9531420000000068</c:v>
                </c:pt>
                <c:pt idx="794">
                  <c:v>9.9313949999999984</c:v>
                </c:pt>
                <c:pt idx="795">
                  <c:v>9.9313949999999984</c:v>
                </c:pt>
                <c:pt idx="796">
                  <c:v>9.9531420000000068</c:v>
                </c:pt>
                <c:pt idx="797">
                  <c:v>9.9531420000000068</c:v>
                </c:pt>
                <c:pt idx="798">
                  <c:v>9.9531420000000068</c:v>
                </c:pt>
                <c:pt idx="799">
                  <c:v>9.9531420000000068</c:v>
                </c:pt>
                <c:pt idx="800">
                  <c:v>10.09925</c:v>
                </c:pt>
                <c:pt idx="801">
                  <c:v>9.8460320000000028</c:v>
                </c:pt>
                <c:pt idx="802">
                  <c:v>10.09179</c:v>
                </c:pt>
                <c:pt idx="803">
                  <c:v>10.056690000000026</c:v>
                </c:pt>
                <c:pt idx="804">
                  <c:v>9.877028000000001</c:v>
                </c:pt>
                <c:pt idx="805">
                  <c:v>10.029200000000001</c:v>
                </c:pt>
                <c:pt idx="806">
                  <c:v>10.029200000000001</c:v>
                </c:pt>
                <c:pt idx="807">
                  <c:v>10.029200000000001</c:v>
                </c:pt>
                <c:pt idx="808">
                  <c:v>10.029200000000001</c:v>
                </c:pt>
                <c:pt idx="809">
                  <c:v>10.029200000000001</c:v>
                </c:pt>
                <c:pt idx="810">
                  <c:v>10.058319999999998</c:v>
                </c:pt>
                <c:pt idx="811">
                  <c:v>10.05001</c:v>
                </c:pt>
                <c:pt idx="812">
                  <c:v>10.058319999999998</c:v>
                </c:pt>
                <c:pt idx="813">
                  <c:v>10.06316</c:v>
                </c:pt>
                <c:pt idx="814">
                  <c:v>10.107869999999998</c:v>
                </c:pt>
                <c:pt idx="815">
                  <c:v>10.107869999999998</c:v>
                </c:pt>
                <c:pt idx="816">
                  <c:v>10.068169999999999</c:v>
                </c:pt>
                <c:pt idx="817">
                  <c:v>10.055110000000004</c:v>
                </c:pt>
                <c:pt idx="818">
                  <c:v>9.9397890000000046</c:v>
                </c:pt>
                <c:pt idx="819">
                  <c:v>9.9397890000000046</c:v>
                </c:pt>
                <c:pt idx="820">
                  <c:v>10.0776</c:v>
                </c:pt>
                <c:pt idx="821">
                  <c:v>10.07662</c:v>
                </c:pt>
                <c:pt idx="822">
                  <c:v>10.086430000000046</c:v>
                </c:pt>
                <c:pt idx="823">
                  <c:v>10.09323</c:v>
                </c:pt>
                <c:pt idx="824">
                  <c:v>10.09323</c:v>
                </c:pt>
                <c:pt idx="825">
                  <c:v>10.09323</c:v>
                </c:pt>
                <c:pt idx="826">
                  <c:v>10.0601</c:v>
                </c:pt>
                <c:pt idx="827">
                  <c:v>10.0601</c:v>
                </c:pt>
                <c:pt idx="828">
                  <c:v>10.008179999999999</c:v>
                </c:pt>
                <c:pt idx="829">
                  <c:v>10.008179999999999</c:v>
                </c:pt>
                <c:pt idx="830">
                  <c:v>10.008179999999999</c:v>
                </c:pt>
                <c:pt idx="831">
                  <c:v>10.008179999999999</c:v>
                </c:pt>
                <c:pt idx="832">
                  <c:v>10.00079</c:v>
                </c:pt>
                <c:pt idx="833">
                  <c:v>10.00079</c:v>
                </c:pt>
                <c:pt idx="834">
                  <c:v>9.9710360000000247</c:v>
                </c:pt>
                <c:pt idx="835">
                  <c:v>9.9762120000000003</c:v>
                </c:pt>
                <c:pt idx="836">
                  <c:v>9.9899750000000012</c:v>
                </c:pt>
                <c:pt idx="837">
                  <c:v>9.9899750000000012</c:v>
                </c:pt>
                <c:pt idx="838">
                  <c:v>10.002050000000002</c:v>
                </c:pt>
                <c:pt idx="839">
                  <c:v>10.002050000000002</c:v>
                </c:pt>
                <c:pt idx="840">
                  <c:v>9.9447629999999982</c:v>
                </c:pt>
                <c:pt idx="841">
                  <c:v>9.9447629999999982</c:v>
                </c:pt>
                <c:pt idx="842">
                  <c:v>9.8448840000000004</c:v>
                </c:pt>
                <c:pt idx="843">
                  <c:v>9.7699990000000003</c:v>
                </c:pt>
                <c:pt idx="844">
                  <c:v>9.8448840000000004</c:v>
                </c:pt>
                <c:pt idx="845">
                  <c:v>9.8448840000000004</c:v>
                </c:pt>
                <c:pt idx="846">
                  <c:v>9.8448840000000004</c:v>
                </c:pt>
                <c:pt idx="847">
                  <c:v>9.8448840000000004</c:v>
                </c:pt>
                <c:pt idx="848">
                  <c:v>9.8448840000000004</c:v>
                </c:pt>
                <c:pt idx="849">
                  <c:v>9.8448840000000004</c:v>
                </c:pt>
                <c:pt idx="850">
                  <c:v>9.8448840000000004</c:v>
                </c:pt>
                <c:pt idx="851">
                  <c:v>9.8448840000000004</c:v>
                </c:pt>
                <c:pt idx="852">
                  <c:v>9.8165170000000028</c:v>
                </c:pt>
                <c:pt idx="853">
                  <c:v>9.9958470000000048</c:v>
                </c:pt>
                <c:pt idx="854">
                  <c:v>9.8391940000000027</c:v>
                </c:pt>
                <c:pt idx="855">
                  <c:v>9.8391940000000027</c:v>
                </c:pt>
                <c:pt idx="856">
                  <c:v>9.8391940000000027</c:v>
                </c:pt>
                <c:pt idx="857">
                  <c:v>9.8391940000000027</c:v>
                </c:pt>
                <c:pt idx="858">
                  <c:v>9.0645410000000002</c:v>
                </c:pt>
                <c:pt idx="859">
                  <c:v>9.0645410000000002</c:v>
                </c:pt>
                <c:pt idx="860">
                  <c:v>9.0645410000000002</c:v>
                </c:pt>
                <c:pt idx="861">
                  <c:v>9.0645410000000002</c:v>
                </c:pt>
                <c:pt idx="862">
                  <c:v>9.8764580000000048</c:v>
                </c:pt>
                <c:pt idx="863">
                  <c:v>9.7336089999999995</c:v>
                </c:pt>
                <c:pt idx="864">
                  <c:v>9.949249</c:v>
                </c:pt>
                <c:pt idx="865">
                  <c:v>9.9745390000000267</c:v>
                </c:pt>
                <c:pt idx="866">
                  <c:v>9.8902160000000006</c:v>
                </c:pt>
                <c:pt idx="867">
                  <c:v>9.8902160000000006</c:v>
                </c:pt>
                <c:pt idx="868">
                  <c:v>10.165460000000024</c:v>
                </c:pt>
                <c:pt idx="869">
                  <c:v>9.5887340000000005</c:v>
                </c:pt>
                <c:pt idx="870">
                  <c:v>10.165460000000024</c:v>
                </c:pt>
                <c:pt idx="871">
                  <c:v>10.165460000000024</c:v>
                </c:pt>
                <c:pt idx="872">
                  <c:v>10.207719999999998</c:v>
                </c:pt>
                <c:pt idx="873">
                  <c:v>10.207719999999998</c:v>
                </c:pt>
                <c:pt idx="874">
                  <c:v>10.149349999999998</c:v>
                </c:pt>
                <c:pt idx="875">
                  <c:v>10.184140000000001</c:v>
                </c:pt>
                <c:pt idx="876">
                  <c:v>10.1456</c:v>
                </c:pt>
                <c:pt idx="877">
                  <c:v>9.9311239999999987</c:v>
                </c:pt>
                <c:pt idx="878">
                  <c:v>10.0946</c:v>
                </c:pt>
                <c:pt idx="879">
                  <c:v>10.0946</c:v>
                </c:pt>
                <c:pt idx="880">
                  <c:v>10.090319999999998</c:v>
                </c:pt>
                <c:pt idx="881">
                  <c:v>9.5126820000000247</c:v>
                </c:pt>
                <c:pt idx="882">
                  <c:v>8.8143639999999994</c:v>
                </c:pt>
                <c:pt idx="883">
                  <c:v>9.5126820000000247</c:v>
                </c:pt>
                <c:pt idx="884">
                  <c:v>9.7727890000000048</c:v>
                </c:pt>
                <c:pt idx="885">
                  <c:v>9.7727890000000048</c:v>
                </c:pt>
                <c:pt idx="886">
                  <c:v>9.6311399999999985</c:v>
                </c:pt>
                <c:pt idx="887">
                  <c:v>9.3520870000000613</c:v>
                </c:pt>
                <c:pt idx="888">
                  <c:v>9.8071990000000007</c:v>
                </c:pt>
                <c:pt idx="889">
                  <c:v>9.8071990000000007</c:v>
                </c:pt>
                <c:pt idx="890">
                  <c:v>9.7403989999999983</c:v>
                </c:pt>
                <c:pt idx="891">
                  <c:v>9.656955</c:v>
                </c:pt>
                <c:pt idx="892">
                  <c:v>9.656955</c:v>
                </c:pt>
                <c:pt idx="893">
                  <c:v>9.656955</c:v>
                </c:pt>
                <c:pt idx="894">
                  <c:v>9.656955</c:v>
                </c:pt>
                <c:pt idx="895">
                  <c:v>9.656955</c:v>
                </c:pt>
                <c:pt idx="896">
                  <c:v>9.8324210000000001</c:v>
                </c:pt>
                <c:pt idx="897">
                  <c:v>9.8324210000000001</c:v>
                </c:pt>
                <c:pt idx="898">
                  <c:v>9.7855520000000027</c:v>
                </c:pt>
                <c:pt idx="899">
                  <c:v>9.7855520000000027</c:v>
                </c:pt>
                <c:pt idx="900">
                  <c:v>9.8324210000000001</c:v>
                </c:pt>
                <c:pt idx="901">
                  <c:v>9.8324210000000001</c:v>
                </c:pt>
                <c:pt idx="902">
                  <c:v>10.0017</c:v>
                </c:pt>
                <c:pt idx="903">
                  <c:v>10.0017</c:v>
                </c:pt>
                <c:pt idx="904">
                  <c:v>10.0017</c:v>
                </c:pt>
                <c:pt idx="905">
                  <c:v>10.0017</c:v>
                </c:pt>
                <c:pt idx="906">
                  <c:v>10.0017</c:v>
                </c:pt>
                <c:pt idx="907">
                  <c:v>10.0017</c:v>
                </c:pt>
                <c:pt idx="908">
                  <c:v>10.0017</c:v>
                </c:pt>
                <c:pt idx="909">
                  <c:v>10.0017</c:v>
                </c:pt>
                <c:pt idx="910">
                  <c:v>10.0017</c:v>
                </c:pt>
                <c:pt idx="911">
                  <c:v>10.0017</c:v>
                </c:pt>
                <c:pt idx="912">
                  <c:v>10.0017</c:v>
                </c:pt>
                <c:pt idx="913">
                  <c:v>10.08522</c:v>
                </c:pt>
                <c:pt idx="914">
                  <c:v>10.02328</c:v>
                </c:pt>
                <c:pt idx="915">
                  <c:v>10.02328</c:v>
                </c:pt>
                <c:pt idx="916">
                  <c:v>10.02328</c:v>
                </c:pt>
                <c:pt idx="917">
                  <c:v>9.8686810000000005</c:v>
                </c:pt>
                <c:pt idx="918">
                  <c:v>9.936204</c:v>
                </c:pt>
                <c:pt idx="919">
                  <c:v>9.936204</c:v>
                </c:pt>
                <c:pt idx="920">
                  <c:v>10.02328</c:v>
                </c:pt>
                <c:pt idx="921">
                  <c:v>10.02328</c:v>
                </c:pt>
                <c:pt idx="922">
                  <c:v>10.02328</c:v>
                </c:pt>
                <c:pt idx="923">
                  <c:v>10.02328</c:v>
                </c:pt>
                <c:pt idx="924">
                  <c:v>10.02328</c:v>
                </c:pt>
                <c:pt idx="925">
                  <c:v>9.9811030000000009</c:v>
                </c:pt>
                <c:pt idx="926">
                  <c:v>9.9811030000000009</c:v>
                </c:pt>
                <c:pt idx="927">
                  <c:v>10.02328</c:v>
                </c:pt>
                <c:pt idx="928">
                  <c:v>10.02328</c:v>
                </c:pt>
                <c:pt idx="929">
                  <c:v>10.014860000000001</c:v>
                </c:pt>
                <c:pt idx="930">
                  <c:v>9.9932540000000003</c:v>
                </c:pt>
                <c:pt idx="931">
                  <c:v>9.9932540000000003</c:v>
                </c:pt>
                <c:pt idx="932">
                  <c:v>9.9925180000000005</c:v>
                </c:pt>
                <c:pt idx="933">
                  <c:v>9.9676840000000464</c:v>
                </c:pt>
                <c:pt idx="934">
                  <c:v>9.9932540000000003</c:v>
                </c:pt>
                <c:pt idx="935">
                  <c:v>9.9913909999999984</c:v>
                </c:pt>
                <c:pt idx="936">
                  <c:v>9.8813670000000009</c:v>
                </c:pt>
                <c:pt idx="937">
                  <c:v>9.8813670000000009</c:v>
                </c:pt>
                <c:pt idx="938">
                  <c:v>9.8813670000000009</c:v>
                </c:pt>
                <c:pt idx="939">
                  <c:v>9.985258</c:v>
                </c:pt>
                <c:pt idx="940">
                  <c:v>9.9912840000000003</c:v>
                </c:pt>
                <c:pt idx="941">
                  <c:v>9.955683000000052</c:v>
                </c:pt>
                <c:pt idx="942">
                  <c:v>9.955683000000052</c:v>
                </c:pt>
                <c:pt idx="943">
                  <c:v>9.9272960000000001</c:v>
                </c:pt>
                <c:pt idx="944">
                  <c:v>9.3392719999999994</c:v>
                </c:pt>
                <c:pt idx="945">
                  <c:v>9.955683000000052</c:v>
                </c:pt>
                <c:pt idx="946">
                  <c:v>9.9697960000000538</c:v>
                </c:pt>
                <c:pt idx="947">
                  <c:v>9.9640950000000004</c:v>
                </c:pt>
                <c:pt idx="948">
                  <c:v>9.9640950000000004</c:v>
                </c:pt>
                <c:pt idx="949">
                  <c:v>9.9640950000000004</c:v>
                </c:pt>
                <c:pt idx="950">
                  <c:v>9.9514910000000008</c:v>
                </c:pt>
                <c:pt idx="951">
                  <c:v>9.9514910000000008</c:v>
                </c:pt>
                <c:pt idx="952">
                  <c:v>9.4511760000000002</c:v>
                </c:pt>
                <c:pt idx="953">
                  <c:v>9.4511760000000002</c:v>
                </c:pt>
                <c:pt idx="954">
                  <c:v>9.9624360000000856</c:v>
                </c:pt>
                <c:pt idx="955">
                  <c:v>9.9624360000000856</c:v>
                </c:pt>
                <c:pt idx="956">
                  <c:v>9.9303510000000017</c:v>
                </c:pt>
                <c:pt idx="957">
                  <c:v>9.9154960000000596</c:v>
                </c:pt>
                <c:pt idx="958">
                  <c:v>9.9724370000000686</c:v>
                </c:pt>
                <c:pt idx="959">
                  <c:v>9.9792280000000009</c:v>
                </c:pt>
                <c:pt idx="960">
                  <c:v>9.9672050000000034</c:v>
                </c:pt>
                <c:pt idx="961">
                  <c:v>9.9672050000000034</c:v>
                </c:pt>
                <c:pt idx="962">
                  <c:v>9.9672050000000034</c:v>
                </c:pt>
                <c:pt idx="963">
                  <c:v>9.9672050000000034</c:v>
                </c:pt>
                <c:pt idx="964">
                  <c:v>9.9672050000000034</c:v>
                </c:pt>
                <c:pt idx="965">
                  <c:v>9.942908000000001</c:v>
                </c:pt>
                <c:pt idx="966">
                  <c:v>10.0159</c:v>
                </c:pt>
                <c:pt idx="967">
                  <c:v>10.0159</c:v>
                </c:pt>
                <c:pt idx="968">
                  <c:v>10.0159</c:v>
                </c:pt>
                <c:pt idx="969">
                  <c:v>10.0159</c:v>
                </c:pt>
                <c:pt idx="970">
                  <c:v>10.0159</c:v>
                </c:pt>
                <c:pt idx="971">
                  <c:v>9.8229130000000016</c:v>
                </c:pt>
                <c:pt idx="972">
                  <c:v>10.0159</c:v>
                </c:pt>
                <c:pt idx="973">
                  <c:v>10.0159</c:v>
                </c:pt>
                <c:pt idx="974">
                  <c:v>10.013</c:v>
                </c:pt>
                <c:pt idx="975">
                  <c:v>10.017800000000001</c:v>
                </c:pt>
                <c:pt idx="976">
                  <c:v>9.9518800000000027</c:v>
                </c:pt>
                <c:pt idx="977">
                  <c:v>9.9890380000000007</c:v>
                </c:pt>
                <c:pt idx="978">
                  <c:v>10.033290000000001</c:v>
                </c:pt>
                <c:pt idx="979">
                  <c:v>10.033290000000001</c:v>
                </c:pt>
                <c:pt idx="980">
                  <c:v>10.030219999999998</c:v>
                </c:pt>
                <c:pt idx="981">
                  <c:v>10.033290000000001</c:v>
                </c:pt>
                <c:pt idx="982">
                  <c:v>10.033290000000001</c:v>
                </c:pt>
                <c:pt idx="983">
                  <c:v>9.8746950000000027</c:v>
                </c:pt>
                <c:pt idx="984">
                  <c:v>9.8746950000000027</c:v>
                </c:pt>
                <c:pt idx="985">
                  <c:v>9.930809</c:v>
                </c:pt>
                <c:pt idx="986">
                  <c:v>9.996967999999999</c:v>
                </c:pt>
                <c:pt idx="987">
                  <c:v>9.996967999999999</c:v>
                </c:pt>
                <c:pt idx="988">
                  <c:v>9.996967999999999</c:v>
                </c:pt>
                <c:pt idx="989">
                  <c:v>9.5877140000000001</c:v>
                </c:pt>
                <c:pt idx="990">
                  <c:v>9.9718880000000034</c:v>
                </c:pt>
                <c:pt idx="991">
                  <c:v>9.996967999999999</c:v>
                </c:pt>
                <c:pt idx="992">
                  <c:v>9.996967999999999</c:v>
                </c:pt>
                <c:pt idx="993">
                  <c:v>9.996967999999999</c:v>
                </c:pt>
                <c:pt idx="994">
                  <c:v>9.996967999999999</c:v>
                </c:pt>
                <c:pt idx="995">
                  <c:v>9.9057460000000574</c:v>
                </c:pt>
                <c:pt idx="996">
                  <c:v>9.9735740000000028</c:v>
                </c:pt>
                <c:pt idx="997">
                  <c:v>9.996967999999999</c:v>
                </c:pt>
                <c:pt idx="998">
                  <c:v>9.996967999999999</c:v>
                </c:pt>
                <c:pt idx="999">
                  <c:v>9.7587579999999985</c:v>
                </c:pt>
                <c:pt idx="1000">
                  <c:v>9.9557800000000558</c:v>
                </c:pt>
                <c:pt idx="1001">
                  <c:v>9.9557800000000558</c:v>
                </c:pt>
                <c:pt idx="1002">
                  <c:v>9.957198</c:v>
                </c:pt>
                <c:pt idx="1003">
                  <c:v>9.9400850000000016</c:v>
                </c:pt>
                <c:pt idx="1004">
                  <c:v>9.9464400000000008</c:v>
                </c:pt>
                <c:pt idx="1005">
                  <c:v>9.9464400000000008</c:v>
                </c:pt>
                <c:pt idx="1006">
                  <c:v>9.9464400000000008</c:v>
                </c:pt>
                <c:pt idx="1007">
                  <c:v>9.9464400000000008</c:v>
                </c:pt>
                <c:pt idx="1008">
                  <c:v>9.9464400000000008</c:v>
                </c:pt>
                <c:pt idx="1009">
                  <c:v>9.9371940000000016</c:v>
                </c:pt>
                <c:pt idx="1010">
                  <c:v>9.9371940000000016</c:v>
                </c:pt>
                <c:pt idx="1011">
                  <c:v>9.9090140000000027</c:v>
                </c:pt>
                <c:pt idx="1012">
                  <c:v>9.9371940000000016</c:v>
                </c:pt>
                <c:pt idx="1013">
                  <c:v>9.9630280000000013</c:v>
                </c:pt>
                <c:pt idx="1014">
                  <c:v>9.9630280000000013</c:v>
                </c:pt>
                <c:pt idx="1015">
                  <c:v>9.9630280000000013</c:v>
                </c:pt>
                <c:pt idx="1016">
                  <c:v>9.9630280000000013</c:v>
                </c:pt>
                <c:pt idx="1017">
                  <c:v>9.9396880000000003</c:v>
                </c:pt>
                <c:pt idx="1018">
                  <c:v>9.9396880000000003</c:v>
                </c:pt>
                <c:pt idx="1019">
                  <c:v>9.9113189999999989</c:v>
                </c:pt>
                <c:pt idx="1020">
                  <c:v>9.9333630000000017</c:v>
                </c:pt>
                <c:pt idx="1021">
                  <c:v>9.8829020000000067</c:v>
                </c:pt>
                <c:pt idx="1022">
                  <c:v>9.8829020000000067</c:v>
                </c:pt>
                <c:pt idx="1023">
                  <c:v>9.8829020000000067</c:v>
                </c:pt>
                <c:pt idx="1024">
                  <c:v>9.9396880000000003</c:v>
                </c:pt>
                <c:pt idx="1025">
                  <c:v>9.9396880000000003</c:v>
                </c:pt>
                <c:pt idx="1026">
                  <c:v>9.9396880000000003</c:v>
                </c:pt>
                <c:pt idx="1027">
                  <c:v>9.9396880000000003</c:v>
                </c:pt>
                <c:pt idx="1028">
                  <c:v>9.936598</c:v>
                </c:pt>
                <c:pt idx="1029">
                  <c:v>9.911054</c:v>
                </c:pt>
                <c:pt idx="1030">
                  <c:v>9.9370450000000012</c:v>
                </c:pt>
                <c:pt idx="1031">
                  <c:v>9.9135810000000006</c:v>
                </c:pt>
                <c:pt idx="1032">
                  <c:v>9.8791540000000246</c:v>
                </c:pt>
                <c:pt idx="1033">
                  <c:v>9.8791540000000246</c:v>
                </c:pt>
                <c:pt idx="1034">
                  <c:v>9.9078850000000003</c:v>
                </c:pt>
                <c:pt idx="1035">
                  <c:v>9.443187</c:v>
                </c:pt>
                <c:pt idx="1036">
                  <c:v>9.2579019999999996</c:v>
                </c:pt>
                <c:pt idx="1037">
                  <c:v>9.2579019999999996</c:v>
                </c:pt>
                <c:pt idx="1038">
                  <c:v>9.0319609999999972</c:v>
                </c:pt>
                <c:pt idx="1039">
                  <c:v>9.2665120000000005</c:v>
                </c:pt>
                <c:pt idx="1040">
                  <c:v>9.2665120000000005</c:v>
                </c:pt>
                <c:pt idx="1041">
                  <c:v>9.2727760000000004</c:v>
                </c:pt>
                <c:pt idx="1042">
                  <c:v>9.8574270000000048</c:v>
                </c:pt>
                <c:pt idx="1043">
                  <c:v>9.7807910000000025</c:v>
                </c:pt>
                <c:pt idx="1044">
                  <c:v>9.8200100000000035</c:v>
                </c:pt>
                <c:pt idx="1045">
                  <c:v>9.8071230000000025</c:v>
                </c:pt>
                <c:pt idx="1046">
                  <c:v>9.8574270000000048</c:v>
                </c:pt>
                <c:pt idx="1047">
                  <c:v>9.8182579999999984</c:v>
                </c:pt>
                <c:pt idx="1048">
                  <c:v>9.8182579999999984</c:v>
                </c:pt>
                <c:pt idx="1049">
                  <c:v>9.8182579999999984</c:v>
                </c:pt>
                <c:pt idx="1050">
                  <c:v>9.8074980000000007</c:v>
                </c:pt>
                <c:pt idx="1051">
                  <c:v>9.7339729999999971</c:v>
                </c:pt>
                <c:pt idx="1052">
                  <c:v>9.8074980000000007</c:v>
                </c:pt>
                <c:pt idx="1053">
                  <c:v>9.8074980000000007</c:v>
                </c:pt>
                <c:pt idx="1054">
                  <c:v>9.7724990000000247</c:v>
                </c:pt>
                <c:pt idx="1055">
                  <c:v>9.7724990000000247</c:v>
                </c:pt>
                <c:pt idx="1056">
                  <c:v>9.7724990000000247</c:v>
                </c:pt>
                <c:pt idx="1057">
                  <c:v>9.7724990000000247</c:v>
                </c:pt>
                <c:pt idx="1058">
                  <c:v>9.7361499999999985</c:v>
                </c:pt>
                <c:pt idx="1059">
                  <c:v>9.7361499999999985</c:v>
                </c:pt>
                <c:pt idx="1060">
                  <c:v>9.7361499999999985</c:v>
                </c:pt>
                <c:pt idx="1061">
                  <c:v>9.7361499999999985</c:v>
                </c:pt>
                <c:pt idx="1062">
                  <c:v>9.7361499999999985</c:v>
                </c:pt>
                <c:pt idx="1063">
                  <c:v>9.7361499999999985</c:v>
                </c:pt>
                <c:pt idx="1064">
                  <c:v>9.5939150000000009</c:v>
                </c:pt>
                <c:pt idx="1065">
                  <c:v>9.5939150000000009</c:v>
                </c:pt>
                <c:pt idx="1066">
                  <c:v>9.7593360000000047</c:v>
                </c:pt>
                <c:pt idx="1067">
                  <c:v>9.7593360000000047</c:v>
                </c:pt>
                <c:pt idx="1068">
                  <c:v>9.8190890000000248</c:v>
                </c:pt>
                <c:pt idx="1069">
                  <c:v>9.7715890000000005</c:v>
                </c:pt>
                <c:pt idx="1070">
                  <c:v>9.7715890000000005</c:v>
                </c:pt>
                <c:pt idx="1071">
                  <c:v>9.7715890000000005</c:v>
                </c:pt>
                <c:pt idx="1072">
                  <c:v>9.7262379999999986</c:v>
                </c:pt>
                <c:pt idx="1073">
                  <c:v>9.7262379999999986</c:v>
                </c:pt>
                <c:pt idx="1074">
                  <c:v>9.7262379999999986</c:v>
                </c:pt>
                <c:pt idx="1075">
                  <c:v>9.7262379999999986</c:v>
                </c:pt>
                <c:pt idx="1076">
                  <c:v>9.7175719999999988</c:v>
                </c:pt>
                <c:pt idx="1077">
                  <c:v>9.6903729999999992</c:v>
                </c:pt>
                <c:pt idx="1078">
                  <c:v>9.6903729999999992</c:v>
                </c:pt>
                <c:pt idx="1079">
                  <c:v>9.7175719999999988</c:v>
                </c:pt>
                <c:pt idx="1080">
                  <c:v>9.6976599999999991</c:v>
                </c:pt>
                <c:pt idx="1081">
                  <c:v>9.4554850000000688</c:v>
                </c:pt>
                <c:pt idx="1082">
                  <c:v>9.6976599999999991</c:v>
                </c:pt>
                <c:pt idx="1083">
                  <c:v>9.6976599999999991</c:v>
                </c:pt>
                <c:pt idx="1084">
                  <c:v>9.6888319999999997</c:v>
                </c:pt>
                <c:pt idx="1085">
                  <c:v>9.2187399999999986</c:v>
                </c:pt>
                <c:pt idx="1086">
                  <c:v>9.2187399999999986</c:v>
                </c:pt>
                <c:pt idx="1087">
                  <c:v>9.2187399999999986</c:v>
                </c:pt>
                <c:pt idx="1088">
                  <c:v>9.5370979999999985</c:v>
                </c:pt>
                <c:pt idx="1089">
                  <c:v>9.5538310000000006</c:v>
                </c:pt>
                <c:pt idx="1090">
                  <c:v>9.5538310000000006</c:v>
                </c:pt>
                <c:pt idx="1091">
                  <c:v>9.4965200000000003</c:v>
                </c:pt>
                <c:pt idx="1092">
                  <c:v>9.4965200000000003</c:v>
                </c:pt>
                <c:pt idx="1093">
                  <c:v>9.4965200000000003</c:v>
                </c:pt>
                <c:pt idx="1094">
                  <c:v>9.4322100000000013</c:v>
                </c:pt>
                <c:pt idx="1095">
                  <c:v>9.3681420000000006</c:v>
                </c:pt>
                <c:pt idx="1096">
                  <c:v>9.3217970000000001</c:v>
                </c:pt>
                <c:pt idx="1097">
                  <c:v>9.3217970000000001</c:v>
                </c:pt>
                <c:pt idx="1098">
                  <c:v>9.3188380000000013</c:v>
                </c:pt>
                <c:pt idx="1099">
                  <c:v>9.3217970000000001</c:v>
                </c:pt>
                <c:pt idx="1100">
                  <c:v>9.4965200000000003</c:v>
                </c:pt>
                <c:pt idx="1101">
                  <c:v>9.4637200000000004</c:v>
                </c:pt>
                <c:pt idx="1102">
                  <c:v>9.4637200000000004</c:v>
                </c:pt>
                <c:pt idx="1103">
                  <c:v>9.4637200000000004</c:v>
                </c:pt>
                <c:pt idx="1104">
                  <c:v>8.0019529999999985</c:v>
                </c:pt>
                <c:pt idx="1105">
                  <c:v>9.4951980000000002</c:v>
                </c:pt>
                <c:pt idx="1106">
                  <c:v>9.4951980000000002</c:v>
                </c:pt>
                <c:pt idx="1107">
                  <c:v>9.4890430000000006</c:v>
                </c:pt>
                <c:pt idx="1108">
                  <c:v>9.4890430000000006</c:v>
                </c:pt>
                <c:pt idx="1109">
                  <c:v>9.4786030000000014</c:v>
                </c:pt>
                <c:pt idx="1110">
                  <c:v>9.4786030000000014</c:v>
                </c:pt>
                <c:pt idx="1111">
                  <c:v>9.4786030000000014</c:v>
                </c:pt>
                <c:pt idx="1112">
                  <c:v>9.4378810000000009</c:v>
                </c:pt>
                <c:pt idx="1113">
                  <c:v>9.4267900000000004</c:v>
                </c:pt>
                <c:pt idx="1114">
                  <c:v>9.4267900000000004</c:v>
                </c:pt>
                <c:pt idx="1115">
                  <c:v>9.4267900000000004</c:v>
                </c:pt>
                <c:pt idx="1116">
                  <c:v>9.4267900000000004</c:v>
                </c:pt>
                <c:pt idx="1117">
                  <c:v>9.3943340000000006</c:v>
                </c:pt>
                <c:pt idx="1118">
                  <c:v>9.4267900000000004</c:v>
                </c:pt>
                <c:pt idx="1119">
                  <c:v>9.4267900000000004</c:v>
                </c:pt>
                <c:pt idx="1120">
                  <c:v>9.4267900000000004</c:v>
                </c:pt>
                <c:pt idx="1121">
                  <c:v>9.5251610000000024</c:v>
                </c:pt>
                <c:pt idx="1122">
                  <c:v>9.5692160000000008</c:v>
                </c:pt>
                <c:pt idx="1123">
                  <c:v>9.5692160000000008</c:v>
                </c:pt>
                <c:pt idx="1124">
                  <c:v>9.5692160000000008</c:v>
                </c:pt>
                <c:pt idx="1125">
                  <c:v>9.5309050000000024</c:v>
                </c:pt>
                <c:pt idx="1126">
                  <c:v>9.4683179999999982</c:v>
                </c:pt>
                <c:pt idx="1127">
                  <c:v>9.5683169999999986</c:v>
                </c:pt>
                <c:pt idx="1128">
                  <c:v>9.5388159999999989</c:v>
                </c:pt>
                <c:pt idx="1129">
                  <c:v>9.5388159999999989</c:v>
                </c:pt>
                <c:pt idx="1130">
                  <c:v>9.5633719999999993</c:v>
                </c:pt>
                <c:pt idx="1131">
                  <c:v>9.5480310000000017</c:v>
                </c:pt>
                <c:pt idx="1132">
                  <c:v>9.4859290000000005</c:v>
                </c:pt>
                <c:pt idx="1133">
                  <c:v>9.5181219999999982</c:v>
                </c:pt>
                <c:pt idx="1134">
                  <c:v>9.5181219999999982</c:v>
                </c:pt>
                <c:pt idx="1135">
                  <c:v>9.4921550000000003</c:v>
                </c:pt>
                <c:pt idx="1136">
                  <c:v>9.4921550000000003</c:v>
                </c:pt>
                <c:pt idx="1137">
                  <c:v>9.5181219999999982</c:v>
                </c:pt>
                <c:pt idx="1138">
                  <c:v>9.5181219999999982</c:v>
                </c:pt>
                <c:pt idx="1139">
                  <c:v>9.5335100000000015</c:v>
                </c:pt>
                <c:pt idx="1140">
                  <c:v>9.5335100000000015</c:v>
                </c:pt>
                <c:pt idx="1141">
                  <c:v>9.5319059999999993</c:v>
                </c:pt>
                <c:pt idx="1142">
                  <c:v>9.5335100000000015</c:v>
                </c:pt>
                <c:pt idx="1143">
                  <c:v>9.5335100000000015</c:v>
                </c:pt>
                <c:pt idx="1144">
                  <c:v>9.5119489999999995</c:v>
                </c:pt>
                <c:pt idx="1145">
                  <c:v>9.5235040000000026</c:v>
                </c:pt>
                <c:pt idx="1146">
                  <c:v>9.538870999999995</c:v>
                </c:pt>
                <c:pt idx="1147">
                  <c:v>9.5467289999999991</c:v>
                </c:pt>
                <c:pt idx="1148">
                  <c:v>9.5588179999999987</c:v>
                </c:pt>
                <c:pt idx="1149">
                  <c:v>8.8615360000000596</c:v>
                </c:pt>
                <c:pt idx="1150">
                  <c:v>8.8615360000000596</c:v>
                </c:pt>
                <c:pt idx="1151">
                  <c:v>8.8615360000000596</c:v>
                </c:pt>
                <c:pt idx="1152">
                  <c:v>8.8615360000000596</c:v>
                </c:pt>
                <c:pt idx="1153">
                  <c:v>8.8615360000000596</c:v>
                </c:pt>
                <c:pt idx="1154">
                  <c:v>9.5186699999999984</c:v>
                </c:pt>
                <c:pt idx="1155">
                  <c:v>9.5530000000000008</c:v>
                </c:pt>
                <c:pt idx="1156">
                  <c:v>9.5530000000000008</c:v>
                </c:pt>
                <c:pt idx="1157">
                  <c:v>9.5629440000000248</c:v>
                </c:pt>
                <c:pt idx="1158">
                  <c:v>9.5629440000000248</c:v>
                </c:pt>
                <c:pt idx="1159">
                  <c:v>9.5372629999999994</c:v>
                </c:pt>
                <c:pt idx="1160">
                  <c:v>9.581748000000001</c:v>
                </c:pt>
                <c:pt idx="1161">
                  <c:v>9.5816670000000013</c:v>
                </c:pt>
                <c:pt idx="1162">
                  <c:v>9.5816670000000013</c:v>
                </c:pt>
                <c:pt idx="1163">
                  <c:v>9.5652560000000246</c:v>
                </c:pt>
                <c:pt idx="1164">
                  <c:v>9.4854350000000558</c:v>
                </c:pt>
                <c:pt idx="1165">
                  <c:v>9.4854350000000558</c:v>
                </c:pt>
                <c:pt idx="1166">
                  <c:v>9.4854350000000558</c:v>
                </c:pt>
                <c:pt idx="1167">
                  <c:v>9.4607510000000001</c:v>
                </c:pt>
                <c:pt idx="1168">
                  <c:v>9.4906120000000005</c:v>
                </c:pt>
                <c:pt idx="1169">
                  <c:v>9.4906120000000005</c:v>
                </c:pt>
                <c:pt idx="1170">
                  <c:v>9.4906120000000005</c:v>
                </c:pt>
                <c:pt idx="1171">
                  <c:v>9.4906120000000005</c:v>
                </c:pt>
                <c:pt idx="1172">
                  <c:v>9.4741960000000027</c:v>
                </c:pt>
                <c:pt idx="1173">
                  <c:v>9.4741960000000027</c:v>
                </c:pt>
                <c:pt idx="1174">
                  <c:v>9.4950940000000248</c:v>
                </c:pt>
                <c:pt idx="1175">
                  <c:v>9.4950940000000248</c:v>
                </c:pt>
                <c:pt idx="1176">
                  <c:v>9.4950940000000248</c:v>
                </c:pt>
                <c:pt idx="1177">
                  <c:v>9.4950940000000248</c:v>
                </c:pt>
                <c:pt idx="1178">
                  <c:v>9.4950940000000248</c:v>
                </c:pt>
                <c:pt idx="1179">
                  <c:v>9.4950940000000248</c:v>
                </c:pt>
                <c:pt idx="1180">
                  <c:v>9.4610050000000001</c:v>
                </c:pt>
                <c:pt idx="1181">
                  <c:v>9.4610050000000001</c:v>
                </c:pt>
                <c:pt idx="1182">
                  <c:v>9.5065100000000005</c:v>
                </c:pt>
                <c:pt idx="1183">
                  <c:v>9.5065100000000005</c:v>
                </c:pt>
                <c:pt idx="1184">
                  <c:v>9.5193579999999987</c:v>
                </c:pt>
                <c:pt idx="1185">
                  <c:v>9.5045080000000013</c:v>
                </c:pt>
                <c:pt idx="1186">
                  <c:v>9.4812860000000008</c:v>
                </c:pt>
                <c:pt idx="1187">
                  <c:v>9.4812860000000008</c:v>
                </c:pt>
                <c:pt idx="1188">
                  <c:v>9.571943000000001</c:v>
                </c:pt>
                <c:pt idx="1189">
                  <c:v>9.571943000000001</c:v>
                </c:pt>
                <c:pt idx="1190">
                  <c:v>9.5727780000000013</c:v>
                </c:pt>
                <c:pt idx="1191">
                  <c:v>9.5727780000000013</c:v>
                </c:pt>
                <c:pt idx="1192">
                  <c:v>9.5727780000000013</c:v>
                </c:pt>
                <c:pt idx="1193">
                  <c:v>9.5727780000000013</c:v>
                </c:pt>
                <c:pt idx="1194">
                  <c:v>9.5727780000000013</c:v>
                </c:pt>
                <c:pt idx="1195">
                  <c:v>9.5727780000000013</c:v>
                </c:pt>
                <c:pt idx="1196">
                  <c:v>9.5727780000000013</c:v>
                </c:pt>
                <c:pt idx="1197">
                  <c:v>9.5727780000000013</c:v>
                </c:pt>
                <c:pt idx="1198">
                  <c:v>9.5727780000000013</c:v>
                </c:pt>
                <c:pt idx="1199">
                  <c:v>9.5718840000000007</c:v>
                </c:pt>
                <c:pt idx="1200">
                  <c:v>9.5718840000000007</c:v>
                </c:pt>
                <c:pt idx="1201">
                  <c:v>9.5916940000000004</c:v>
                </c:pt>
                <c:pt idx="1202">
                  <c:v>9.5924490000000464</c:v>
                </c:pt>
                <c:pt idx="1203">
                  <c:v>9.5924490000000464</c:v>
                </c:pt>
                <c:pt idx="1204">
                  <c:v>9.5924490000000464</c:v>
                </c:pt>
                <c:pt idx="1205">
                  <c:v>9.5904530000000001</c:v>
                </c:pt>
                <c:pt idx="1206">
                  <c:v>9.5904530000000001</c:v>
                </c:pt>
                <c:pt idx="1207">
                  <c:v>9.5904530000000001</c:v>
                </c:pt>
                <c:pt idx="1208">
                  <c:v>9.5904530000000001</c:v>
                </c:pt>
                <c:pt idx="1209">
                  <c:v>9.5904530000000001</c:v>
                </c:pt>
                <c:pt idx="1210">
                  <c:v>9.5884270000000011</c:v>
                </c:pt>
                <c:pt idx="1211">
                  <c:v>9.5853140000000003</c:v>
                </c:pt>
                <c:pt idx="1212">
                  <c:v>9.5831590000000002</c:v>
                </c:pt>
                <c:pt idx="1213">
                  <c:v>9.5831590000000002</c:v>
                </c:pt>
                <c:pt idx="1214">
                  <c:v>9.5831590000000002</c:v>
                </c:pt>
                <c:pt idx="1215">
                  <c:v>9.5831590000000002</c:v>
                </c:pt>
                <c:pt idx="1216">
                  <c:v>9.5831590000000002</c:v>
                </c:pt>
                <c:pt idx="1217">
                  <c:v>9.5831590000000002</c:v>
                </c:pt>
                <c:pt idx="1218">
                  <c:v>9.5831590000000002</c:v>
                </c:pt>
                <c:pt idx="1219">
                  <c:v>9.0991739999999997</c:v>
                </c:pt>
                <c:pt idx="1220">
                  <c:v>9.5831590000000002</c:v>
                </c:pt>
                <c:pt idx="1221">
                  <c:v>9.5831590000000002</c:v>
                </c:pt>
                <c:pt idx="1222">
                  <c:v>9.5211639999999989</c:v>
                </c:pt>
                <c:pt idx="1223">
                  <c:v>9.5211639999999989</c:v>
                </c:pt>
                <c:pt idx="1224">
                  <c:v>9.5211639999999989</c:v>
                </c:pt>
                <c:pt idx="1225">
                  <c:v>9.5211639999999989</c:v>
                </c:pt>
                <c:pt idx="1226">
                  <c:v>9.5211639999999989</c:v>
                </c:pt>
                <c:pt idx="1227">
                  <c:v>9.5211639999999989</c:v>
                </c:pt>
                <c:pt idx="1228">
                  <c:v>9.5211639999999989</c:v>
                </c:pt>
                <c:pt idx="1229">
                  <c:v>9.4373530000000017</c:v>
                </c:pt>
                <c:pt idx="1230">
                  <c:v>9.4419189999999986</c:v>
                </c:pt>
                <c:pt idx="1231">
                  <c:v>9.4419189999999986</c:v>
                </c:pt>
                <c:pt idx="1232">
                  <c:v>9.4462960000000002</c:v>
                </c:pt>
                <c:pt idx="1233">
                  <c:v>9.4462960000000002</c:v>
                </c:pt>
                <c:pt idx="1234">
                  <c:v>9.4462960000000002</c:v>
                </c:pt>
                <c:pt idx="1235">
                  <c:v>9.4462960000000002</c:v>
                </c:pt>
                <c:pt idx="1236">
                  <c:v>9.3848500000000001</c:v>
                </c:pt>
                <c:pt idx="1237">
                  <c:v>9.4158870000000068</c:v>
                </c:pt>
                <c:pt idx="1238">
                  <c:v>9.4259220000000017</c:v>
                </c:pt>
                <c:pt idx="1239">
                  <c:v>9.4259220000000017</c:v>
                </c:pt>
                <c:pt idx="1240">
                  <c:v>9.4259220000000017</c:v>
                </c:pt>
                <c:pt idx="1241">
                  <c:v>9.4078860000000066</c:v>
                </c:pt>
                <c:pt idx="1242">
                  <c:v>9.3539280000000016</c:v>
                </c:pt>
                <c:pt idx="1243">
                  <c:v>9.3430570000000035</c:v>
                </c:pt>
                <c:pt idx="1244">
                  <c:v>9.3539280000000016</c:v>
                </c:pt>
                <c:pt idx="1245">
                  <c:v>9.3539280000000016</c:v>
                </c:pt>
                <c:pt idx="1246">
                  <c:v>9.3539280000000016</c:v>
                </c:pt>
                <c:pt idx="1247">
                  <c:v>9.3066660000000248</c:v>
                </c:pt>
                <c:pt idx="1248">
                  <c:v>9.3066660000000248</c:v>
                </c:pt>
                <c:pt idx="1249">
                  <c:v>9.4380489999999995</c:v>
                </c:pt>
                <c:pt idx="1250">
                  <c:v>9.4874110000000016</c:v>
                </c:pt>
                <c:pt idx="1251">
                  <c:v>9.4874110000000016</c:v>
                </c:pt>
                <c:pt idx="1252">
                  <c:v>9.4874110000000016</c:v>
                </c:pt>
                <c:pt idx="1253">
                  <c:v>9.4874110000000016</c:v>
                </c:pt>
                <c:pt idx="1254">
                  <c:v>9.4874110000000016</c:v>
                </c:pt>
                <c:pt idx="1255">
                  <c:v>9.4874110000000016</c:v>
                </c:pt>
                <c:pt idx="1256">
                  <c:v>9.5055180000000004</c:v>
                </c:pt>
                <c:pt idx="1257">
                  <c:v>9.5055180000000004</c:v>
                </c:pt>
                <c:pt idx="1258">
                  <c:v>9.5055180000000004</c:v>
                </c:pt>
                <c:pt idx="1259">
                  <c:v>9.2310709999999929</c:v>
                </c:pt>
                <c:pt idx="1260">
                  <c:v>9.2310709999999929</c:v>
                </c:pt>
                <c:pt idx="1261">
                  <c:v>9.4797160000000247</c:v>
                </c:pt>
                <c:pt idx="1262">
                  <c:v>9.2337140000000009</c:v>
                </c:pt>
                <c:pt idx="1263">
                  <c:v>9.2337140000000009</c:v>
                </c:pt>
                <c:pt idx="1264">
                  <c:v>9.2337140000000009</c:v>
                </c:pt>
                <c:pt idx="1265">
                  <c:v>9.2337140000000009</c:v>
                </c:pt>
                <c:pt idx="1266">
                  <c:v>9.2337140000000009</c:v>
                </c:pt>
                <c:pt idx="1267">
                  <c:v>8.9246670000000012</c:v>
                </c:pt>
                <c:pt idx="1268">
                  <c:v>8.7072519999999987</c:v>
                </c:pt>
                <c:pt idx="1269">
                  <c:v>9.2647199999999987</c:v>
                </c:pt>
                <c:pt idx="1270">
                  <c:v>9.3053870000000067</c:v>
                </c:pt>
                <c:pt idx="1271">
                  <c:v>9.3053870000000067</c:v>
                </c:pt>
                <c:pt idx="1272">
                  <c:v>9.510254999999999</c:v>
                </c:pt>
                <c:pt idx="1273">
                  <c:v>9.510254999999999</c:v>
                </c:pt>
                <c:pt idx="1274">
                  <c:v>9.4974710000000009</c:v>
                </c:pt>
                <c:pt idx="1275">
                  <c:v>9.4974710000000009</c:v>
                </c:pt>
                <c:pt idx="1276">
                  <c:v>9.4974710000000009</c:v>
                </c:pt>
                <c:pt idx="1277">
                  <c:v>9.4974710000000009</c:v>
                </c:pt>
                <c:pt idx="1278">
                  <c:v>9.4974710000000009</c:v>
                </c:pt>
                <c:pt idx="1279">
                  <c:v>9.459365</c:v>
                </c:pt>
                <c:pt idx="1280">
                  <c:v>9.459365</c:v>
                </c:pt>
                <c:pt idx="1281">
                  <c:v>9.5023390000000028</c:v>
                </c:pt>
                <c:pt idx="1282">
                  <c:v>9.5023390000000028</c:v>
                </c:pt>
                <c:pt idx="1283">
                  <c:v>9.5023390000000028</c:v>
                </c:pt>
                <c:pt idx="1284">
                  <c:v>9.5023390000000028</c:v>
                </c:pt>
                <c:pt idx="1285">
                  <c:v>9.5023390000000028</c:v>
                </c:pt>
                <c:pt idx="1286">
                  <c:v>9.5010119999999993</c:v>
                </c:pt>
                <c:pt idx="1287">
                  <c:v>9.5010119999999993</c:v>
                </c:pt>
                <c:pt idx="1288">
                  <c:v>9.4227380000000007</c:v>
                </c:pt>
                <c:pt idx="1289">
                  <c:v>9.4770380000000003</c:v>
                </c:pt>
                <c:pt idx="1290">
                  <c:v>9.5133400000000012</c:v>
                </c:pt>
                <c:pt idx="1291">
                  <c:v>9.5133400000000012</c:v>
                </c:pt>
                <c:pt idx="1292">
                  <c:v>9.5133400000000012</c:v>
                </c:pt>
                <c:pt idx="1293">
                  <c:v>9.5133400000000012</c:v>
                </c:pt>
                <c:pt idx="1294">
                  <c:v>9.0575570000000027</c:v>
                </c:pt>
                <c:pt idx="1295">
                  <c:v>8.0755280000000003</c:v>
                </c:pt>
                <c:pt idx="1296">
                  <c:v>8.189960000000001</c:v>
                </c:pt>
                <c:pt idx="1297">
                  <c:v>8.189960000000001</c:v>
                </c:pt>
                <c:pt idx="1298">
                  <c:v>8.189960000000001</c:v>
                </c:pt>
                <c:pt idx="1299">
                  <c:v>8.189960000000001</c:v>
                </c:pt>
                <c:pt idx="1300">
                  <c:v>9.2430139999999987</c:v>
                </c:pt>
                <c:pt idx="1301">
                  <c:v>9.1507680000000011</c:v>
                </c:pt>
                <c:pt idx="1302">
                  <c:v>9.1507680000000011</c:v>
                </c:pt>
                <c:pt idx="1303">
                  <c:v>9.1507680000000011</c:v>
                </c:pt>
                <c:pt idx="1304">
                  <c:v>9.1507680000000011</c:v>
                </c:pt>
                <c:pt idx="1305">
                  <c:v>9.1507680000000011</c:v>
                </c:pt>
                <c:pt idx="1306">
                  <c:v>9.1246609999999997</c:v>
                </c:pt>
                <c:pt idx="1307">
                  <c:v>8.9906310000000005</c:v>
                </c:pt>
                <c:pt idx="1308">
                  <c:v>8.9906310000000005</c:v>
                </c:pt>
                <c:pt idx="1309">
                  <c:v>8.9906310000000005</c:v>
                </c:pt>
                <c:pt idx="1310">
                  <c:v>9.0014280000000024</c:v>
                </c:pt>
                <c:pt idx="1311">
                  <c:v>9.4347850000000015</c:v>
                </c:pt>
                <c:pt idx="1312">
                  <c:v>9.4347850000000015</c:v>
                </c:pt>
                <c:pt idx="1313">
                  <c:v>9.423527</c:v>
                </c:pt>
                <c:pt idx="1314">
                  <c:v>9.3878830000000004</c:v>
                </c:pt>
                <c:pt idx="1315">
                  <c:v>9.423527</c:v>
                </c:pt>
                <c:pt idx="1316">
                  <c:v>9.423527</c:v>
                </c:pt>
                <c:pt idx="1317">
                  <c:v>9.46007</c:v>
                </c:pt>
                <c:pt idx="1318">
                  <c:v>9.5125060000000268</c:v>
                </c:pt>
                <c:pt idx="1319">
                  <c:v>9.5125060000000268</c:v>
                </c:pt>
                <c:pt idx="1320">
                  <c:v>9.4725800000000557</c:v>
                </c:pt>
                <c:pt idx="1321">
                  <c:v>9.4725800000000557</c:v>
                </c:pt>
                <c:pt idx="1322">
                  <c:v>9.443206</c:v>
                </c:pt>
                <c:pt idx="1323">
                  <c:v>9.443206</c:v>
                </c:pt>
                <c:pt idx="1324">
                  <c:v>9.443206</c:v>
                </c:pt>
                <c:pt idx="1325">
                  <c:v>9.443206</c:v>
                </c:pt>
                <c:pt idx="1326">
                  <c:v>9.443206</c:v>
                </c:pt>
                <c:pt idx="1327">
                  <c:v>9.4710840000000047</c:v>
                </c:pt>
                <c:pt idx="1328">
                  <c:v>9.4710840000000047</c:v>
                </c:pt>
                <c:pt idx="1329">
                  <c:v>9.4337840000000028</c:v>
                </c:pt>
                <c:pt idx="1330">
                  <c:v>9.4026120000000066</c:v>
                </c:pt>
                <c:pt idx="1331">
                  <c:v>9.4646870000000067</c:v>
                </c:pt>
                <c:pt idx="1332">
                  <c:v>9.4646870000000067</c:v>
                </c:pt>
                <c:pt idx="1333">
                  <c:v>9.4044670000000004</c:v>
                </c:pt>
                <c:pt idx="1334">
                  <c:v>9.3306650000000015</c:v>
                </c:pt>
                <c:pt idx="1335">
                  <c:v>9.3259460000000267</c:v>
                </c:pt>
                <c:pt idx="1336">
                  <c:v>9.4044670000000004</c:v>
                </c:pt>
                <c:pt idx="1337">
                  <c:v>9.4044670000000004</c:v>
                </c:pt>
                <c:pt idx="1338">
                  <c:v>9.417428000000001</c:v>
                </c:pt>
                <c:pt idx="1339">
                  <c:v>9.417428000000001</c:v>
                </c:pt>
                <c:pt idx="1340">
                  <c:v>9.3714070000000067</c:v>
                </c:pt>
                <c:pt idx="1341">
                  <c:v>9.3692380000000028</c:v>
                </c:pt>
                <c:pt idx="1342">
                  <c:v>9.3692380000000028</c:v>
                </c:pt>
                <c:pt idx="1343">
                  <c:v>9.3692380000000028</c:v>
                </c:pt>
                <c:pt idx="1344">
                  <c:v>9.3844390000000484</c:v>
                </c:pt>
                <c:pt idx="1345">
                  <c:v>9.3844390000000484</c:v>
                </c:pt>
                <c:pt idx="1346">
                  <c:v>9.2618860000000005</c:v>
                </c:pt>
                <c:pt idx="1347">
                  <c:v>9.2618860000000005</c:v>
                </c:pt>
                <c:pt idx="1348">
                  <c:v>9.2618860000000005</c:v>
                </c:pt>
                <c:pt idx="1349">
                  <c:v>9.2890560000000004</c:v>
                </c:pt>
                <c:pt idx="1350">
                  <c:v>9.2071119999999986</c:v>
                </c:pt>
                <c:pt idx="1351">
                  <c:v>9.2071119999999986</c:v>
                </c:pt>
                <c:pt idx="1352">
                  <c:v>9.2071119999999986</c:v>
                </c:pt>
                <c:pt idx="1353">
                  <c:v>9.2249570000000016</c:v>
                </c:pt>
                <c:pt idx="1354">
                  <c:v>9.282807</c:v>
                </c:pt>
                <c:pt idx="1355">
                  <c:v>9.282807</c:v>
                </c:pt>
                <c:pt idx="1356">
                  <c:v>9.4001470000000005</c:v>
                </c:pt>
                <c:pt idx="1357">
                  <c:v>9.1058719999999997</c:v>
                </c:pt>
                <c:pt idx="1358">
                  <c:v>9.1058719999999997</c:v>
                </c:pt>
                <c:pt idx="1359">
                  <c:v>9.1058719999999997</c:v>
                </c:pt>
                <c:pt idx="1360">
                  <c:v>9.4092020000000005</c:v>
                </c:pt>
                <c:pt idx="1361">
                  <c:v>9.4092020000000005</c:v>
                </c:pt>
                <c:pt idx="1362">
                  <c:v>9.4092020000000005</c:v>
                </c:pt>
                <c:pt idx="1363">
                  <c:v>9.4092020000000005</c:v>
                </c:pt>
                <c:pt idx="1364">
                  <c:v>9.3050340000000595</c:v>
                </c:pt>
                <c:pt idx="1365">
                  <c:v>9.2816129999999983</c:v>
                </c:pt>
                <c:pt idx="1366">
                  <c:v>9.3789710000000017</c:v>
                </c:pt>
                <c:pt idx="1367">
                  <c:v>9.3789710000000017</c:v>
                </c:pt>
                <c:pt idx="1368">
                  <c:v>9.3789710000000017</c:v>
                </c:pt>
                <c:pt idx="1369">
                  <c:v>9.3789710000000017</c:v>
                </c:pt>
                <c:pt idx="1370">
                  <c:v>9.3789710000000017</c:v>
                </c:pt>
                <c:pt idx="1371">
                  <c:v>9.3789710000000017</c:v>
                </c:pt>
                <c:pt idx="1372">
                  <c:v>9.3789710000000017</c:v>
                </c:pt>
                <c:pt idx="1373">
                  <c:v>9.3789710000000017</c:v>
                </c:pt>
                <c:pt idx="1374">
                  <c:v>9.3789710000000017</c:v>
                </c:pt>
                <c:pt idx="1375">
                  <c:v>9.3592680000000001</c:v>
                </c:pt>
                <c:pt idx="1376">
                  <c:v>9.3592680000000001</c:v>
                </c:pt>
                <c:pt idx="1377">
                  <c:v>9.3789710000000017</c:v>
                </c:pt>
                <c:pt idx="1378">
                  <c:v>9.3789710000000017</c:v>
                </c:pt>
                <c:pt idx="1379">
                  <c:v>9.3789710000000017</c:v>
                </c:pt>
                <c:pt idx="1380">
                  <c:v>9.3741270000000014</c:v>
                </c:pt>
                <c:pt idx="1381">
                  <c:v>9.3770540000000047</c:v>
                </c:pt>
                <c:pt idx="1382">
                  <c:v>9.3770540000000047</c:v>
                </c:pt>
                <c:pt idx="1383">
                  <c:v>9.3176690000000004</c:v>
                </c:pt>
                <c:pt idx="1384">
                  <c:v>9.3178930000000015</c:v>
                </c:pt>
                <c:pt idx="1385">
                  <c:v>9.3770540000000047</c:v>
                </c:pt>
                <c:pt idx="1386">
                  <c:v>9.3770540000000047</c:v>
                </c:pt>
                <c:pt idx="1387">
                  <c:v>9.2785909999999987</c:v>
                </c:pt>
                <c:pt idx="1388">
                  <c:v>9.3462119999999995</c:v>
                </c:pt>
                <c:pt idx="1389">
                  <c:v>9.3462119999999995</c:v>
                </c:pt>
                <c:pt idx="1390">
                  <c:v>9.3462119999999995</c:v>
                </c:pt>
                <c:pt idx="1391">
                  <c:v>9.3462119999999995</c:v>
                </c:pt>
                <c:pt idx="1392">
                  <c:v>9.338082</c:v>
                </c:pt>
                <c:pt idx="1393">
                  <c:v>9.3171119999999998</c:v>
                </c:pt>
                <c:pt idx="1394">
                  <c:v>9.1534180000000003</c:v>
                </c:pt>
                <c:pt idx="1395">
                  <c:v>9.1534180000000003</c:v>
                </c:pt>
                <c:pt idx="1396">
                  <c:v>9.3462119999999995</c:v>
                </c:pt>
                <c:pt idx="1397">
                  <c:v>9.3462119999999995</c:v>
                </c:pt>
                <c:pt idx="1398">
                  <c:v>9.3462119999999995</c:v>
                </c:pt>
                <c:pt idx="1399">
                  <c:v>9.3462119999999995</c:v>
                </c:pt>
                <c:pt idx="1400">
                  <c:v>9.3462119999999995</c:v>
                </c:pt>
                <c:pt idx="1401">
                  <c:v>9.3082639999999994</c:v>
                </c:pt>
                <c:pt idx="1402">
                  <c:v>9.3082639999999994</c:v>
                </c:pt>
                <c:pt idx="1403">
                  <c:v>9.282017999999999</c:v>
                </c:pt>
                <c:pt idx="1404">
                  <c:v>9.2106659999999998</c:v>
                </c:pt>
                <c:pt idx="1405">
                  <c:v>9.3880930000000014</c:v>
                </c:pt>
                <c:pt idx="1406">
                  <c:v>9.4052230000000012</c:v>
                </c:pt>
                <c:pt idx="1407">
                  <c:v>9.3997110000000035</c:v>
                </c:pt>
                <c:pt idx="1408">
                  <c:v>9.3984060000000067</c:v>
                </c:pt>
                <c:pt idx="1409">
                  <c:v>9.3108660000000008</c:v>
                </c:pt>
                <c:pt idx="1410">
                  <c:v>9.3453930000000014</c:v>
                </c:pt>
                <c:pt idx="1411">
                  <c:v>9.3561360000000686</c:v>
                </c:pt>
                <c:pt idx="1412">
                  <c:v>9.1456219999999995</c:v>
                </c:pt>
                <c:pt idx="1413">
                  <c:v>9.1456219999999995</c:v>
                </c:pt>
                <c:pt idx="1414">
                  <c:v>8.9951960000000248</c:v>
                </c:pt>
                <c:pt idx="1415">
                  <c:v>9.1456219999999995</c:v>
                </c:pt>
                <c:pt idx="1416">
                  <c:v>9.0421060000000004</c:v>
                </c:pt>
                <c:pt idx="1417">
                  <c:v>9.1281419999999986</c:v>
                </c:pt>
                <c:pt idx="1418">
                  <c:v>9.118542999999999</c:v>
                </c:pt>
                <c:pt idx="1419">
                  <c:v>9.118542999999999</c:v>
                </c:pt>
                <c:pt idx="1420">
                  <c:v>9.118542999999999</c:v>
                </c:pt>
                <c:pt idx="1421">
                  <c:v>9.118542999999999</c:v>
                </c:pt>
                <c:pt idx="1422">
                  <c:v>9.003349</c:v>
                </c:pt>
                <c:pt idx="1423">
                  <c:v>9.003349</c:v>
                </c:pt>
                <c:pt idx="1424">
                  <c:v>9.003349</c:v>
                </c:pt>
                <c:pt idx="1425">
                  <c:v>9.0218770000000017</c:v>
                </c:pt>
                <c:pt idx="1426">
                  <c:v>9.0218770000000017</c:v>
                </c:pt>
                <c:pt idx="1427">
                  <c:v>9.0218770000000017</c:v>
                </c:pt>
                <c:pt idx="1428">
                  <c:v>9.0851150000000001</c:v>
                </c:pt>
                <c:pt idx="1429">
                  <c:v>9.0851150000000001</c:v>
                </c:pt>
                <c:pt idx="1430">
                  <c:v>9.0851150000000001</c:v>
                </c:pt>
                <c:pt idx="1431">
                  <c:v>9.0851150000000001</c:v>
                </c:pt>
                <c:pt idx="1432">
                  <c:v>8.5697680000000016</c:v>
                </c:pt>
                <c:pt idx="1433">
                  <c:v>8.5697680000000016</c:v>
                </c:pt>
                <c:pt idx="1434">
                  <c:v>9.0851150000000001</c:v>
                </c:pt>
                <c:pt idx="1435">
                  <c:v>9.0611509999999988</c:v>
                </c:pt>
                <c:pt idx="1436">
                  <c:v>9.0611509999999988</c:v>
                </c:pt>
                <c:pt idx="1437">
                  <c:v>9.0197630000000011</c:v>
                </c:pt>
                <c:pt idx="1438">
                  <c:v>9.0611509999999988</c:v>
                </c:pt>
                <c:pt idx="1439">
                  <c:v>9.2673360000000002</c:v>
                </c:pt>
                <c:pt idx="1440">
                  <c:v>9.2673360000000002</c:v>
                </c:pt>
                <c:pt idx="1441">
                  <c:v>9.2673360000000002</c:v>
                </c:pt>
                <c:pt idx="1442">
                  <c:v>9.2673360000000002</c:v>
                </c:pt>
                <c:pt idx="1443">
                  <c:v>9.2533579999999986</c:v>
                </c:pt>
                <c:pt idx="1444">
                  <c:v>9.2274560000000001</c:v>
                </c:pt>
                <c:pt idx="1445">
                  <c:v>9.2274560000000001</c:v>
                </c:pt>
                <c:pt idx="1446">
                  <c:v>9.2540810000000011</c:v>
                </c:pt>
                <c:pt idx="1447">
                  <c:v>9.2423729999999971</c:v>
                </c:pt>
                <c:pt idx="1448">
                  <c:v>9.2526270000000004</c:v>
                </c:pt>
                <c:pt idx="1449">
                  <c:v>9.3012580000000025</c:v>
                </c:pt>
                <c:pt idx="1450">
                  <c:v>9.3184910000000034</c:v>
                </c:pt>
                <c:pt idx="1451">
                  <c:v>9.3321440000000067</c:v>
                </c:pt>
                <c:pt idx="1452">
                  <c:v>9.3321440000000067</c:v>
                </c:pt>
                <c:pt idx="1453">
                  <c:v>9.3321440000000067</c:v>
                </c:pt>
                <c:pt idx="1454">
                  <c:v>9.0334810000000001</c:v>
                </c:pt>
                <c:pt idx="1455">
                  <c:v>9.0334810000000001</c:v>
                </c:pt>
                <c:pt idx="1456">
                  <c:v>9.0334810000000001</c:v>
                </c:pt>
                <c:pt idx="1457">
                  <c:v>9.0334810000000001</c:v>
                </c:pt>
                <c:pt idx="1458">
                  <c:v>9.0334810000000001</c:v>
                </c:pt>
                <c:pt idx="1459">
                  <c:v>9.0334810000000001</c:v>
                </c:pt>
                <c:pt idx="1460">
                  <c:v>9.0334810000000001</c:v>
                </c:pt>
                <c:pt idx="1461">
                  <c:v>8.8910960000000028</c:v>
                </c:pt>
                <c:pt idx="1462">
                  <c:v>8.8344050000000003</c:v>
                </c:pt>
                <c:pt idx="1463">
                  <c:v>8.8344050000000003</c:v>
                </c:pt>
                <c:pt idx="1464">
                  <c:v>8.8624500000000612</c:v>
                </c:pt>
                <c:pt idx="1465">
                  <c:v>8.8624500000000612</c:v>
                </c:pt>
                <c:pt idx="1466">
                  <c:v>8.8624500000000612</c:v>
                </c:pt>
                <c:pt idx="1467">
                  <c:v>8.8624500000000612</c:v>
                </c:pt>
                <c:pt idx="1468">
                  <c:v>8.7830850000000016</c:v>
                </c:pt>
                <c:pt idx="1469">
                  <c:v>8.8935010000000005</c:v>
                </c:pt>
                <c:pt idx="1470">
                  <c:v>8.6641320000000004</c:v>
                </c:pt>
                <c:pt idx="1471">
                  <c:v>8.8314400000000006</c:v>
                </c:pt>
                <c:pt idx="1472">
                  <c:v>8.9201820000000005</c:v>
                </c:pt>
                <c:pt idx="1473">
                  <c:v>8.8406450000000003</c:v>
                </c:pt>
                <c:pt idx="1474">
                  <c:v>8.8249000000000013</c:v>
                </c:pt>
                <c:pt idx="1475">
                  <c:v>8.8192450000000004</c:v>
                </c:pt>
                <c:pt idx="1476">
                  <c:v>8.8406450000000003</c:v>
                </c:pt>
                <c:pt idx="1477">
                  <c:v>8.8406450000000003</c:v>
                </c:pt>
                <c:pt idx="1478">
                  <c:v>8.8756330000000556</c:v>
                </c:pt>
                <c:pt idx="1479">
                  <c:v>8.8005300000000268</c:v>
                </c:pt>
                <c:pt idx="1480">
                  <c:v>8.7619079999999983</c:v>
                </c:pt>
                <c:pt idx="1481">
                  <c:v>8.7619079999999983</c:v>
                </c:pt>
                <c:pt idx="1482">
                  <c:v>8.8661750000000001</c:v>
                </c:pt>
                <c:pt idx="1483">
                  <c:v>8.8661750000000001</c:v>
                </c:pt>
                <c:pt idx="1484">
                  <c:v>8.8661750000000001</c:v>
                </c:pt>
                <c:pt idx="1485">
                  <c:v>8.8581530000000015</c:v>
                </c:pt>
                <c:pt idx="1486">
                  <c:v>8.7668570000000035</c:v>
                </c:pt>
                <c:pt idx="1487">
                  <c:v>8.7311559999999986</c:v>
                </c:pt>
                <c:pt idx="1488">
                  <c:v>8.7311559999999986</c:v>
                </c:pt>
                <c:pt idx="1489">
                  <c:v>8.8113519999999994</c:v>
                </c:pt>
                <c:pt idx="1490">
                  <c:v>8.8661750000000001</c:v>
                </c:pt>
                <c:pt idx="1491">
                  <c:v>8.8483880000000017</c:v>
                </c:pt>
                <c:pt idx="1492">
                  <c:v>8.8661750000000001</c:v>
                </c:pt>
                <c:pt idx="1493">
                  <c:v>8.8639470000000067</c:v>
                </c:pt>
                <c:pt idx="1494">
                  <c:v>9.0277070000000013</c:v>
                </c:pt>
                <c:pt idx="1495">
                  <c:v>9.0277070000000013</c:v>
                </c:pt>
                <c:pt idx="1496">
                  <c:v>9.0662930000000035</c:v>
                </c:pt>
                <c:pt idx="1497">
                  <c:v>9.0662930000000035</c:v>
                </c:pt>
                <c:pt idx="1498">
                  <c:v>9.0105870000000028</c:v>
                </c:pt>
                <c:pt idx="1499">
                  <c:v>9.0729640000000007</c:v>
                </c:pt>
                <c:pt idx="1500">
                  <c:v>9.0781529999999986</c:v>
                </c:pt>
                <c:pt idx="1501">
                  <c:v>9.0781529999999986</c:v>
                </c:pt>
                <c:pt idx="1502">
                  <c:v>9.0094760000000047</c:v>
                </c:pt>
                <c:pt idx="1503">
                  <c:v>9.0226770000000016</c:v>
                </c:pt>
                <c:pt idx="1504">
                  <c:v>9.0226770000000016</c:v>
                </c:pt>
                <c:pt idx="1505">
                  <c:v>9.0606120000000008</c:v>
                </c:pt>
                <c:pt idx="1506">
                  <c:v>9.0606120000000008</c:v>
                </c:pt>
                <c:pt idx="1507">
                  <c:v>9.0606120000000008</c:v>
                </c:pt>
                <c:pt idx="1508">
                  <c:v>9.0606120000000008</c:v>
                </c:pt>
                <c:pt idx="1509">
                  <c:v>8.9706100000000006</c:v>
                </c:pt>
                <c:pt idx="1510">
                  <c:v>9.0606120000000008</c:v>
                </c:pt>
                <c:pt idx="1511">
                  <c:v>9.0606120000000008</c:v>
                </c:pt>
                <c:pt idx="1512">
                  <c:v>9.0606120000000008</c:v>
                </c:pt>
                <c:pt idx="1513">
                  <c:v>9.0606120000000008</c:v>
                </c:pt>
                <c:pt idx="1514">
                  <c:v>9.0997200000000014</c:v>
                </c:pt>
                <c:pt idx="1515">
                  <c:v>9.0790890000000068</c:v>
                </c:pt>
                <c:pt idx="1516">
                  <c:v>9.0382709999999999</c:v>
                </c:pt>
                <c:pt idx="1517">
                  <c:v>9.0382709999999999</c:v>
                </c:pt>
                <c:pt idx="1518">
                  <c:v>9.0382709999999999</c:v>
                </c:pt>
                <c:pt idx="1519">
                  <c:v>9.0382709999999999</c:v>
                </c:pt>
                <c:pt idx="1520">
                  <c:v>9.0347269999999984</c:v>
                </c:pt>
                <c:pt idx="1521">
                  <c:v>9.017557</c:v>
                </c:pt>
                <c:pt idx="1522">
                  <c:v>8.9226170000000007</c:v>
                </c:pt>
                <c:pt idx="1523">
                  <c:v>8.9226170000000007</c:v>
                </c:pt>
                <c:pt idx="1524">
                  <c:v>8.9226170000000007</c:v>
                </c:pt>
                <c:pt idx="1525">
                  <c:v>8.9893229999999988</c:v>
                </c:pt>
                <c:pt idx="1526">
                  <c:v>8.9893229999999988</c:v>
                </c:pt>
                <c:pt idx="1527">
                  <c:v>8.9893229999999988</c:v>
                </c:pt>
                <c:pt idx="1528">
                  <c:v>8.9573430000000016</c:v>
                </c:pt>
                <c:pt idx="1529">
                  <c:v>8.9573430000000016</c:v>
                </c:pt>
                <c:pt idx="1530">
                  <c:v>8.9573430000000016</c:v>
                </c:pt>
                <c:pt idx="1531">
                  <c:v>8.9573430000000016</c:v>
                </c:pt>
                <c:pt idx="1532">
                  <c:v>8.9573430000000016</c:v>
                </c:pt>
                <c:pt idx="1533">
                  <c:v>8.937047999999999</c:v>
                </c:pt>
                <c:pt idx="1534">
                  <c:v>8.9573430000000016</c:v>
                </c:pt>
                <c:pt idx="1535">
                  <c:v>8.9964760000000048</c:v>
                </c:pt>
                <c:pt idx="1536">
                  <c:v>8.9964760000000048</c:v>
                </c:pt>
                <c:pt idx="1537">
                  <c:v>8.9964760000000048</c:v>
                </c:pt>
                <c:pt idx="1538">
                  <c:v>8.9990520000000007</c:v>
                </c:pt>
                <c:pt idx="1539">
                  <c:v>8.9439000000000011</c:v>
                </c:pt>
                <c:pt idx="1540">
                  <c:v>8.9653350000000067</c:v>
                </c:pt>
                <c:pt idx="1541">
                  <c:v>9.0978749999999984</c:v>
                </c:pt>
                <c:pt idx="1542">
                  <c:v>9.0978749999999984</c:v>
                </c:pt>
                <c:pt idx="1543">
                  <c:v>9.0978619999999992</c:v>
                </c:pt>
                <c:pt idx="1544">
                  <c:v>9.1300409999999985</c:v>
                </c:pt>
                <c:pt idx="1545">
                  <c:v>9.1300409999999985</c:v>
                </c:pt>
                <c:pt idx="1546">
                  <c:v>9.0033279999999998</c:v>
                </c:pt>
                <c:pt idx="1547">
                  <c:v>9.0033279999999998</c:v>
                </c:pt>
                <c:pt idx="1548">
                  <c:v>9.0033279999999998</c:v>
                </c:pt>
                <c:pt idx="1549">
                  <c:v>9.0033279999999998</c:v>
                </c:pt>
                <c:pt idx="1550">
                  <c:v>9.0033279999999998</c:v>
                </c:pt>
                <c:pt idx="1551">
                  <c:v>8.9914870000000047</c:v>
                </c:pt>
                <c:pt idx="1552">
                  <c:v>8.9626680000000007</c:v>
                </c:pt>
                <c:pt idx="1553">
                  <c:v>8.9485450000000011</c:v>
                </c:pt>
                <c:pt idx="1554">
                  <c:v>8.9485450000000011</c:v>
                </c:pt>
                <c:pt idx="1555">
                  <c:v>8.9771460000000047</c:v>
                </c:pt>
                <c:pt idx="1556">
                  <c:v>9.0651370000000266</c:v>
                </c:pt>
                <c:pt idx="1557">
                  <c:v>9.0651370000000266</c:v>
                </c:pt>
                <c:pt idx="1558">
                  <c:v>9.0651370000000266</c:v>
                </c:pt>
                <c:pt idx="1559">
                  <c:v>9.0651370000000266</c:v>
                </c:pt>
                <c:pt idx="1560">
                  <c:v>9.0858510000000035</c:v>
                </c:pt>
                <c:pt idx="1561">
                  <c:v>9.0858510000000035</c:v>
                </c:pt>
                <c:pt idx="1562">
                  <c:v>9.0858510000000035</c:v>
                </c:pt>
                <c:pt idx="1563">
                  <c:v>9.0856420000000266</c:v>
                </c:pt>
                <c:pt idx="1564">
                  <c:v>9.0856420000000266</c:v>
                </c:pt>
                <c:pt idx="1565">
                  <c:v>9.0856420000000266</c:v>
                </c:pt>
                <c:pt idx="1566">
                  <c:v>9.0856420000000266</c:v>
                </c:pt>
                <c:pt idx="1567">
                  <c:v>9.0856420000000266</c:v>
                </c:pt>
                <c:pt idx="1568">
                  <c:v>9.0856420000000266</c:v>
                </c:pt>
                <c:pt idx="1569">
                  <c:v>9.0856420000000266</c:v>
                </c:pt>
                <c:pt idx="1570">
                  <c:v>9.0197219999999998</c:v>
                </c:pt>
                <c:pt idx="1571">
                  <c:v>9.0197219999999998</c:v>
                </c:pt>
                <c:pt idx="1572">
                  <c:v>9.0622600000000002</c:v>
                </c:pt>
                <c:pt idx="1573">
                  <c:v>9.0622600000000002</c:v>
                </c:pt>
                <c:pt idx="1574">
                  <c:v>9.0622600000000002</c:v>
                </c:pt>
                <c:pt idx="1575">
                  <c:v>9.0622600000000002</c:v>
                </c:pt>
                <c:pt idx="1576">
                  <c:v>9.0402199999999997</c:v>
                </c:pt>
                <c:pt idx="1577">
                  <c:v>9.0402199999999997</c:v>
                </c:pt>
                <c:pt idx="1578">
                  <c:v>9.052756000000052</c:v>
                </c:pt>
                <c:pt idx="1579">
                  <c:v>9.0363929999999986</c:v>
                </c:pt>
                <c:pt idx="1580">
                  <c:v>8.9894780000000001</c:v>
                </c:pt>
                <c:pt idx="1581">
                  <c:v>8.986129</c:v>
                </c:pt>
                <c:pt idx="1582">
                  <c:v>8.9894780000000001</c:v>
                </c:pt>
                <c:pt idx="1583">
                  <c:v>8.9894780000000001</c:v>
                </c:pt>
                <c:pt idx="1584">
                  <c:v>8.9894780000000001</c:v>
                </c:pt>
                <c:pt idx="1585">
                  <c:v>8.9038590000000006</c:v>
                </c:pt>
                <c:pt idx="1586">
                  <c:v>9.0270350000000015</c:v>
                </c:pt>
                <c:pt idx="1587">
                  <c:v>9.0270350000000015</c:v>
                </c:pt>
                <c:pt idx="1588">
                  <c:v>9.0270350000000015</c:v>
                </c:pt>
                <c:pt idx="1589">
                  <c:v>9.0270350000000015</c:v>
                </c:pt>
                <c:pt idx="1590">
                  <c:v>9.0270350000000015</c:v>
                </c:pt>
                <c:pt idx="1591">
                  <c:v>9.0270350000000015</c:v>
                </c:pt>
                <c:pt idx="1592">
                  <c:v>8.9999420000000008</c:v>
                </c:pt>
                <c:pt idx="1593">
                  <c:v>8.9999420000000008</c:v>
                </c:pt>
                <c:pt idx="1594">
                  <c:v>8.9999420000000008</c:v>
                </c:pt>
                <c:pt idx="1595">
                  <c:v>8.9999420000000008</c:v>
                </c:pt>
                <c:pt idx="1596">
                  <c:v>8.9999420000000008</c:v>
                </c:pt>
                <c:pt idx="1597">
                  <c:v>8.9999420000000008</c:v>
                </c:pt>
                <c:pt idx="1598">
                  <c:v>8.9887900000000016</c:v>
                </c:pt>
                <c:pt idx="1599">
                  <c:v>8.5062470000000001</c:v>
                </c:pt>
                <c:pt idx="1600">
                  <c:v>8.5062470000000001</c:v>
                </c:pt>
                <c:pt idx="1601">
                  <c:v>8.5062470000000001</c:v>
                </c:pt>
                <c:pt idx="1602">
                  <c:v>8.5062470000000001</c:v>
                </c:pt>
                <c:pt idx="1603">
                  <c:v>8.5062470000000001</c:v>
                </c:pt>
                <c:pt idx="1604">
                  <c:v>8.5062470000000001</c:v>
                </c:pt>
                <c:pt idx="1605">
                  <c:v>8.5062470000000001</c:v>
                </c:pt>
                <c:pt idx="1606">
                  <c:v>8.4657260000000267</c:v>
                </c:pt>
                <c:pt idx="1607">
                  <c:v>8.4657260000000267</c:v>
                </c:pt>
                <c:pt idx="1608">
                  <c:v>8.4657260000000267</c:v>
                </c:pt>
                <c:pt idx="1609">
                  <c:v>8.4657260000000267</c:v>
                </c:pt>
                <c:pt idx="1610">
                  <c:v>8.397200999999999</c:v>
                </c:pt>
                <c:pt idx="1611">
                  <c:v>8.6846119999999996</c:v>
                </c:pt>
                <c:pt idx="1612">
                  <c:v>8.6846119999999996</c:v>
                </c:pt>
                <c:pt idx="1613">
                  <c:v>8.7441149999999972</c:v>
                </c:pt>
                <c:pt idx="1614">
                  <c:v>8.7441149999999972</c:v>
                </c:pt>
                <c:pt idx="1615">
                  <c:v>8.9887900000000016</c:v>
                </c:pt>
                <c:pt idx="1616">
                  <c:v>8.9887900000000016</c:v>
                </c:pt>
                <c:pt idx="1617">
                  <c:v>8.9887900000000016</c:v>
                </c:pt>
                <c:pt idx="1618">
                  <c:v>8.9809640000000002</c:v>
                </c:pt>
                <c:pt idx="1619">
                  <c:v>8.9809640000000002</c:v>
                </c:pt>
                <c:pt idx="1620">
                  <c:v>8.9887900000000016</c:v>
                </c:pt>
                <c:pt idx="1621">
                  <c:v>8.9902030000000011</c:v>
                </c:pt>
                <c:pt idx="1622">
                  <c:v>8.9902030000000011</c:v>
                </c:pt>
                <c:pt idx="1623">
                  <c:v>8.9794770000000028</c:v>
                </c:pt>
                <c:pt idx="1624">
                  <c:v>8.9742050000000013</c:v>
                </c:pt>
                <c:pt idx="1625">
                  <c:v>8.9696830000000247</c:v>
                </c:pt>
                <c:pt idx="1626">
                  <c:v>8.9692410000000002</c:v>
                </c:pt>
                <c:pt idx="1627">
                  <c:v>8.9745040000000067</c:v>
                </c:pt>
                <c:pt idx="1628">
                  <c:v>8.9684610000000013</c:v>
                </c:pt>
                <c:pt idx="1629">
                  <c:v>8.9633480000000034</c:v>
                </c:pt>
                <c:pt idx="1630">
                  <c:v>8.8431189999999997</c:v>
                </c:pt>
                <c:pt idx="1631">
                  <c:v>8.8431189999999997</c:v>
                </c:pt>
                <c:pt idx="1632">
                  <c:v>8.9028880000000008</c:v>
                </c:pt>
                <c:pt idx="1633">
                  <c:v>8.6761410000000012</c:v>
                </c:pt>
                <c:pt idx="1634">
                  <c:v>8.9028880000000008</c:v>
                </c:pt>
                <c:pt idx="1635">
                  <c:v>8.9766040000000267</c:v>
                </c:pt>
                <c:pt idx="1636">
                  <c:v>8.9678590000000007</c:v>
                </c:pt>
                <c:pt idx="1637">
                  <c:v>8.9766040000000267</c:v>
                </c:pt>
                <c:pt idx="1638">
                  <c:v>8.9766040000000267</c:v>
                </c:pt>
                <c:pt idx="1639">
                  <c:v>8.9766040000000267</c:v>
                </c:pt>
                <c:pt idx="1640">
                  <c:v>8.9766040000000267</c:v>
                </c:pt>
                <c:pt idx="1641">
                  <c:v>8.9712699999999987</c:v>
                </c:pt>
                <c:pt idx="1642">
                  <c:v>8.9712699999999987</c:v>
                </c:pt>
                <c:pt idx="1643">
                  <c:v>8.6809320000000003</c:v>
                </c:pt>
                <c:pt idx="1644">
                  <c:v>8.6809320000000003</c:v>
                </c:pt>
                <c:pt idx="1645">
                  <c:v>8.6809320000000003</c:v>
                </c:pt>
                <c:pt idx="1646">
                  <c:v>8.6809320000000003</c:v>
                </c:pt>
                <c:pt idx="1647">
                  <c:v>8.6809320000000003</c:v>
                </c:pt>
                <c:pt idx="1648">
                  <c:v>8.4185380000000034</c:v>
                </c:pt>
                <c:pt idx="1649">
                  <c:v>8.3334720000000004</c:v>
                </c:pt>
                <c:pt idx="1650">
                  <c:v>8.3695630000000047</c:v>
                </c:pt>
                <c:pt idx="1651">
                  <c:v>8.3695630000000047</c:v>
                </c:pt>
                <c:pt idx="1652">
                  <c:v>8.7820980000000013</c:v>
                </c:pt>
                <c:pt idx="1653">
                  <c:v>8.7627100000000002</c:v>
                </c:pt>
                <c:pt idx="1654">
                  <c:v>8.7300419999999992</c:v>
                </c:pt>
                <c:pt idx="1655">
                  <c:v>8.7300419999999992</c:v>
                </c:pt>
                <c:pt idx="1656">
                  <c:v>8.7627100000000002</c:v>
                </c:pt>
                <c:pt idx="1657">
                  <c:v>8.784084</c:v>
                </c:pt>
                <c:pt idx="1658">
                  <c:v>8.784084</c:v>
                </c:pt>
                <c:pt idx="1659">
                  <c:v>8.759233</c:v>
                </c:pt>
                <c:pt idx="1660">
                  <c:v>8.784084</c:v>
                </c:pt>
                <c:pt idx="1661">
                  <c:v>8.784084</c:v>
                </c:pt>
                <c:pt idx="1662">
                  <c:v>8.784084</c:v>
                </c:pt>
                <c:pt idx="1663">
                  <c:v>8.784084</c:v>
                </c:pt>
                <c:pt idx="1664">
                  <c:v>8.784084</c:v>
                </c:pt>
                <c:pt idx="1665">
                  <c:v>8.7502000000000013</c:v>
                </c:pt>
                <c:pt idx="1666">
                  <c:v>8.7297040000000017</c:v>
                </c:pt>
                <c:pt idx="1667">
                  <c:v>8.7463289999999514</c:v>
                </c:pt>
                <c:pt idx="1668">
                  <c:v>8.7463289999999514</c:v>
                </c:pt>
                <c:pt idx="1669">
                  <c:v>8.7463289999999514</c:v>
                </c:pt>
                <c:pt idx="1670">
                  <c:v>8.7463289999999514</c:v>
                </c:pt>
                <c:pt idx="1671">
                  <c:v>8.7038209999999996</c:v>
                </c:pt>
                <c:pt idx="1672">
                  <c:v>8.7038209999999996</c:v>
                </c:pt>
                <c:pt idx="1673">
                  <c:v>8.7021660000000001</c:v>
                </c:pt>
                <c:pt idx="1674">
                  <c:v>8.7038209999999996</c:v>
                </c:pt>
                <c:pt idx="1675">
                  <c:v>8.7463289999999514</c:v>
                </c:pt>
                <c:pt idx="1676">
                  <c:v>8.6952390000000008</c:v>
                </c:pt>
                <c:pt idx="1677">
                  <c:v>8.6815330000000035</c:v>
                </c:pt>
                <c:pt idx="1678">
                  <c:v>8.6815330000000035</c:v>
                </c:pt>
                <c:pt idx="1679">
                  <c:v>8.6815330000000035</c:v>
                </c:pt>
                <c:pt idx="1680">
                  <c:v>8.7410189999999979</c:v>
                </c:pt>
                <c:pt idx="1681">
                  <c:v>7.4509980000000002</c:v>
                </c:pt>
                <c:pt idx="1682">
                  <c:v>7.4509980000000002</c:v>
                </c:pt>
                <c:pt idx="1683">
                  <c:v>8.789852999999999</c:v>
                </c:pt>
                <c:pt idx="1684">
                  <c:v>8.8090240000000026</c:v>
                </c:pt>
                <c:pt idx="1685">
                  <c:v>8.8090240000000026</c:v>
                </c:pt>
                <c:pt idx="1686">
                  <c:v>8.6254650000000002</c:v>
                </c:pt>
                <c:pt idx="1687">
                  <c:v>8.7819589999999987</c:v>
                </c:pt>
                <c:pt idx="1688">
                  <c:v>8.7857850000000006</c:v>
                </c:pt>
                <c:pt idx="1689">
                  <c:v>8.8013530000000024</c:v>
                </c:pt>
                <c:pt idx="1690">
                  <c:v>8.8013530000000024</c:v>
                </c:pt>
                <c:pt idx="1691">
                  <c:v>8.8013530000000024</c:v>
                </c:pt>
                <c:pt idx="1692">
                  <c:v>8.8108530000000016</c:v>
                </c:pt>
                <c:pt idx="1693">
                  <c:v>8.7868870000000001</c:v>
                </c:pt>
                <c:pt idx="1694">
                  <c:v>8.8084380000000007</c:v>
                </c:pt>
                <c:pt idx="1695">
                  <c:v>8.8084380000000007</c:v>
                </c:pt>
                <c:pt idx="1696">
                  <c:v>8.8084380000000007</c:v>
                </c:pt>
                <c:pt idx="1697">
                  <c:v>8.8084380000000007</c:v>
                </c:pt>
                <c:pt idx="1698">
                  <c:v>8.8084380000000007</c:v>
                </c:pt>
                <c:pt idx="1699">
                  <c:v>8.8084380000000007</c:v>
                </c:pt>
                <c:pt idx="1700">
                  <c:v>8.8084380000000007</c:v>
                </c:pt>
                <c:pt idx="1701">
                  <c:v>8.9985670000000013</c:v>
                </c:pt>
                <c:pt idx="1702">
                  <c:v>9.006392</c:v>
                </c:pt>
                <c:pt idx="1703">
                  <c:v>9.006392</c:v>
                </c:pt>
                <c:pt idx="1704">
                  <c:v>8.9979830000000014</c:v>
                </c:pt>
                <c:pt idx="1705">
                  <c:v>8.9979830000000014</c:v>
                </c:pt>
                <c:pt idx="1706">
                  <c:v>8.8928510000000003</c:v>
                </c:pt>
                <c:pt idx="1707">
                  <c:v>8.887671000000001</c:v>
                </c:pt>
                <c:pt idx="1708">
                  <c:v>8.8928510000000003</c:v>
                </c:pt>
                <c:pt idx="1709">
                  <c:v>8.8928510000000003</c:v>
                </c:pt>
                <c:pt idx="1710">
                  <c:v>8.8928510000000003</c:v>
                </c:pt>
                <c:pt idx="1711">
                  <c:v>8.8747420000000048</c:v>
                </c:pt>
                <c:pt idx="1712">
                  <c:v>9.0046219999999995</c:v>
                </c:pt>
                <c:pt idx="1713">
                  <c:v>9.0103679999999997</c:v>
                </c:pt>
                <c:pt idx="1714">
                  <c:v>9.0103679999999997</c:v>
                </c:pt>
                <c:pt idx="1715">
                  <c:v>9.0103679999999997</c:v>
                </c:pt>
                <c:pt idx="1716">
                  <c:v>9.0103679999999997</c:v>
                </c:pt>
                <c:pt idx="1717">
                  <c:v>9.0103679999999997</c:v>
                </c:pt>
                <c:pt idx="1718">
                  <c:v>9.0103679999999997</c:v>
                </c:pt>
                <c:pt idx="1719">
                  <c:v>9.0103679999999997</c:v>
                </c:pt>
                <c:pt idx="1720">
                  <c:v>9.0085470000000001</c:v>
                </c:pt>
                <c:pt idx="1721">
                  <c:v>9.0085470000000001</c:v>
                </c:pt>
                <c:pt idx="1722">
                  <c:v>9.0085470000000001</c:v>
                </c:pt>
                <c:pt idx="1723">
                  <c:v>9.0085470000000001</c:v>
                </c:pt>
                <c:pt idx="1724">
                  <c:v>9.0085470000000001</c:v>
                </c:pt>
                <c:pt idx="1725">
                  <c:v>7.8485899999999855</c:v>
                </c:pt>
                <c:pt idx="1726">
                  <c:v>8.9887970000000035</c:v>
                </c:pt>
                <c:pt idx="1727">
                  <c:v>8.9809060000000027</c:v>
                </c:pt>
                <c:pt idx="1728">
                  <c:v>8.9809060000000027</c:v>
                </c:pt>
                <c:pt idx="1729">
                  <c:v>8.9855600000000067</c:v>
                </c:pt>
                <c:pt idx="1730">
                  <c:v>8.997852</c:v>
                </c:pt>
                <c:pt idx="1731">
                  <c:v>8.9976250000000011</c:v>
                </c:pt>
                <c:pt idx="1732">
                  <c:v>9.0126260000000027</c:v>
                </c:pt>
                <c:pt idx="1733">
                  <c:v>9.0126260000000027</c:v>
                </c:pt>
                <c:pt idx="1734">
                  <c:v>9.011118999999999</c:v>
                </c:pt>
                <c:pt idx="1735">
                  <c:v>9.011118999999999</c:v>
                </c:pt>
                <c:pt idx="1736">
                  <c:v>9.011118999999999</c:v>
                </c:pt>
                <c:pt idx="1737">
                  <c:v>9.011118999999999</c:v>
                </c:pt>
                <c:pt idx="1738">
                  <c:v>9.011118999999999</c:v>
                </c:pt>
                <c:pt idx="1739">
                  <c:v>9.011118999999999</c:v>
                </c:pt>
                <c:pt idx="1740">
                  <c:v>8.4642840000000028</c:v>
                </c:pt>
                <c:pt idx="1741">
                  <c:v>9.0094070000000048</c:v>
                </c:pt>
                <c:pt idx="1742">
                  <c:v>9.0083199999999994</c:v>
                </c:pt>
                <c:pt idx="1743">
                  <c:v>9.0083199999999994</c:v>
                </c:pt>
                <c:pt idx="1744">
                  <c:v>8.9089289999999988</c:v>
                </c:pt>
                <c:pt idx="1745">
                  <c:v>8.9089289999999988</c:v>
                </c:pt>
                <c:pt idx="1746">
                  <c:v>9.0083199999999994</c:v>
                </c:pt>
                <c:pt idx="1747">
                  <c:v>9.0083199999999994</c:v>
                </c:pt>
                <c:pt idx="1748">
                  <c:v>9.0079279999999997</c:v>
                </c:pt>
                <c:pt idx="1749">
                  <c:v>9.0079279999999997</c:v>
                </c:pt>
                <c:pt idx="1750">
                  <c:v>9.0072279999999996</c:v>
                </c:pt>
                <c:pt idx="1751">
                  <c:v>9.0072279999999996</c:v>
                </c:pt>
                <c:pt idx="1752">
                  <c:v>9.0072279999999996</c:v>
                </c:pt>
                <c:pt idx="1753">
                  <c:v>9.0063460000000006</c:v>
                </c:pt>
                <c:pt idx="1754">
                  <c:v>9.0029840000000068</c:v>
                </c:pt>
                <c:pt idx="1755">
                  <c:v>9.0029840000000068</c:v>
                </c:pt>
                <c:pt idx="1756">
                  <c:v>9.0069679999999988</c:v>
                </c:pt>
                <c:pt idx="1757">
                  <c:v>9.0069679999999988</c:v>
                </c:pt>
                <c:pt idx="1758">
                  <c:v>9.0079279999999997</c:v>
                </c:pt>
                <c:pt idx="1759">
                  <c:v>9.0079279999999997</c:v>
                </c:pt>
                <c:pt idx="1760">
                  <c:v>9.0046750000000024</c:v>
                </c:pt>
                <c:pt idx="1761">
                  <c:v>9.0080769999999983</c:v>
                </c:pt>
                <c:pt idx="1762">
                  <c:v>9.0080769999999983</c:v>
                </c:pt>
                <c:pt idx="1763">
                  <c:v>9.0080769999999983</c:v>
                </c:pt>
                <c:pt idx="1764">
                  <c:v>9.0097390000000068</c:v>
                </c:pt>
                <c:pt idx="1765">
                  <c:v>9.0145050000000015</c:v>
                </c:pt>
                <c:pt idx="1766">
                  <c:v>9.0145050000000015</c:v>
                </c:pt>
                <c:pt idx="1767">
                  <c:v>9.024932999999999</c:v>
                </c:pt>
                <c:pt idx="1768">
                  <c:v>9.0219809999999985</c:v>
                </c:pt>
                <c:pt idx="1769">
                  <c:v>9.0219809999999985</c:v>
                </c:pt>
                <c:pt idx="1770">
                  <c:v>9.0219809999999985</c:v>
                </c:pt>
                <c:pt idx="1771">
                  <c:v>9.0219809999999985</c:v>
                </c:pt>
                <c:pt idx="1772">
                  <c:v>9.0219809999999985</c:v>
                </c:pt>
                <c:pt idx="1773">
                  <c:v>8.9548130000000015</c:v>
                </c:pt>
                <c:pt idx="1774">
                  <c:v>8.9548130000000015</c:v>
                </c:pt>
                <c:pt idx="1775">
                  <c:v>9.0219809999999985</c:v>
                </c:pt>
                <c:pt idx="1776">
                  <c:v>9.0219809999999985</c:v>
                </c:pt>
                <c:pt idx="1777">
                  <c:v>9.0066890000000068</c:v>
                </c:pt>
                <c:pt idx="1778">
                  <c:v>9.0066890000000068</c:v>
                </c:pt>
                <c:pt idx="1779">
                  <c:v>8.449110000000001</c:v>
                </c:pt>
                <c:pt idx="1780">
                  <c:v>8.449110000000001</c:v>
                </c:pt>
                <c:pt idx="1781">
                  <c:v>8.449110000000001</c:v>
                </c:pt>
                <c:pt idx="1782">
                  <c:v>8.449110000000001</c:v>
                </c:pt>
                <c:pt idx="1783">
                  <c:v>8.449110000000001</c:v>
                </c:pt>
                <c:pt idx="1784">
                  <c:v>9.0192930000000011</c:v>
                </c:pt>
                <c:pt idx="1785">
                  <c:v>9.0186809999999991</c:v>
                </c:pt>
                <c:pt idx="1786">
                  <c:v>9.0151300000000028</c:v>
                </c:pt>
                <c:pt idx="1787">
                  <c:v>9.0186809999999991</c:v>
                </c:pt>
                <c:pt idx="1788">
                  <c:v>8.9147540000000003</c:v>
                </c:pt>
                <c:pt idx="1789">
                  <c:v>8.9147540000000003</c:v>
                </c:pt>
                <c:pt idx="1790">
                  <c:v>9.0186809999999991</c:v>
                </c:pt>
                <c:pt idx="1791">
                  <c:v>9.0187209999999993</c:v>
                </c:pt>
                <c:pt idx="1792">
                  <c:v>8.9579810000000002</c:v>
                </c:pt>
                <c:pt idx="1793">
                  <c:v>8.9579810000000002</c:v>
                </c:pt>
                <c:pt idx="1794">
                  <c:v>8.9579810000000002</c:v>
                </c:pt>
                <c:pt idx="1795">
                  <c:v>9.0237579999999991</c:v>
                </c:pt>
                <c:pt idx="1796">
                  <c:v>9.0237579999999991</c:v>
                </c:pt>
                <c:pt idx="1797">
                  <c:v>9.0237579999999991</c:v>
                </c:pt>
                <c:pt idx="1798">
                  <c:v>9.0239420000000017</c:v>
                </c:pt>
                <c:pt idx="1799">
                  <c:v>9.0239420000000017</c:v>
                </c:pt>
                <c:pt idx="1800">
                  <c:v>9.0239420000000017</c:v>
                </c:pt>
                <c:pt idx="1801">
                  <c:v>9.0243669999999998</c:v>
                </c:pt>
                <c:pt idx="1802">
                  <c:v>8.6775900000000004</c:v>
                </c:pt>
                <c:pt idx="1803">
                  <c:v>9.0273639999999986</c:v>
                </c:pt>
                <c:pt idx="1804">
                  <c:v>9.0273639999999986</c:v>
                </c:pt>
                <c:pt idx="1805">
                  <c:v>9.0273639999999986</c:v>
                </c:pt>
                <c:pt idx="1806">
                  <c:v>9.0231470000000016</c:v>
                </c:pt>
                <c:pt idx="1807">
                  <c:v>9.0231470000000016</c:v>
                </c:pt>
                <c:pt idx="1808">
                  <c:v>9.0231470000000016</c:v>
                </c:pt>
                <c:pt idx="1809">
                  <c:v>9.0228840000000048</c:v>
                </c:pt>
                <c:pt idx="1810">
                  <c:v>9.023098000000001</c:v>
                </c:pt>
                <c:pt idx="1811">
                  <c:v>9.0231470000000016</c:v>
                </c:pt>
                <c:pt idx="1812">
                  <c:v>9.0231470000000016</c:v>
                </c:pt>
                <c:pt idx="1813">
                  <c:v>9.0231470000000016</c:v>
                </c:pt>
                <c:pt idx="1814">
                  <c:v>9.0231470000000016</c:v>
                </c:pt>
                <c:pt idx="1815">
                  <c:v>9.0231470000000016</c:v>
                </c:pt>
                <c:pt idx="1816">
                  <c:v>9.0231470000000016</c:v>
                </c:pt>
                <c:pt idx="1817">
                  <c:v>9.0272850000000009</c:v>
                </c:pt>
                <c:pt idx="1818">
                  <c:v>9.025817</c:v>
                </c:pt>
                <c:pt idx="1819">
                  <c:v>9.0301370000000034</c:v>
                </c:pt>
                <c:pt idx="1820">
                  <c:v>9.0301370000000034</c:v>
                </c:pt>
                <c:pt idx="1821">
                  <c:v>9.0301370000000034</c:v>
                </c:pt>
                <c:pt idx="1822">
                  <c:v>9.0299840000000007</c:v>
                </c:pt>
                <c:pt idx="1823">
                  <c:v>9.0286840000000002</c:v>
                </c:pt>
                <c:pt idx="1824">
                  <c:v>9.0286840000000002</c:v>
                </c:pt>
                <c:pt idx="1825">
                  <c:v>9.0280749999999994</c:v>
                </c:pt>
                <c:pt idx="1826">
                  <c:v>9.0286840000000002</c:v>
                </c:pt>
                <c:pt idx="1827">
                  <c:v>9.0286840000000002</c:v>
                </c:pt>
                <c:pt idx="1828">
                  <c:v>9.0276960000000006</c:v>
                </c:pt>
                <c:pt idx="1829">
                  <c:v>9.0286840000000002</c:v>
                </c:pt>
                <c:pt idx="1830">
                  <c:v>9.0262139999999995</c:v>
                </c:pt>
                <c:pt idx="1831">
                  <c:v>9.0286840000000002</c:v>
                </c:pt>
                <c:pt idx="1832">
                  <c:v>9.0286840000000002</c:v>
                </c:pt>
                <c:pt idx="1833">
                  <c:v>9.0286840000000002</c:v>
                </c:pt>
                <c:pt idx="1834">
                  <c:v>9.0286840000000002</c:v>
                </c:pt>
                <c:pt idx="1835">
                  <c:v>9.0293479999999988</c:v>
                </c:pt>
                <c:pt idx="1836">
                  <c:v>9.0285400000000013</c:v>
                </c:pt>
                <c:pt idx="1837">
                  <c:v>9.0285400000000013</c:v>
                </c:pt>
                <c:pt idx="1838">
                  <c:v>9.0285400000000013</c:v>
                </c:pt>
                <c:pt idx="1839">
                  <c:v>9.0285400000000013</c:v>
                </c:pt>
                <c:pt idx="1840">
                  <c:v>9.0285400000000013</c:v>
                </c:pt>
                <c:pt idx="1841">
                  <c:v>9.0293479999999988</c:v>
                </c:pt>
                <c:pt idx="1842">
                  <c:v>9.029795</c:v>
                </c:pt>
                <c:pt idx="1843">
                  <c:v>9.0294180000000015</c:v>
                </c:pt>
                <c:pt idx="1844">
                  <c:v>9.0288449999999987</c:v>
                </c:pt>
                <c:pt idx="1845">
                  <c:v>9.0297880000000035</c:v>
                </c:pt>
                <c:pt idx="1846">
                  <c:v>9.0297880000000035</c:v>
                </c:pt>
                <c:pt idx="1847">
                  <c:v>9.0297880000000035</c:v>
                </c:pt>
                <c:pt idx="1848">
                  <c:v>9.0286470000000012</c:v>
                </c:pt>
                <c:pt idx="1849">
                  <c:v>8.9374900000000004</c:v>
                </c:pt>
                <c:pt idx="1850">
                  <c:v>8.9374900000000004</c:v>
                </c:pt>
                <c:pt idx="1851">
                  <c:v>9.0215739999999993</c:v>
                </c:pt>
                <c:pt idx="1852">
                  <c:v>9.0215739999999993</c:v>
                </c:pt>
                <c:pt idx="1853">
                  <c:v>9.0215739999999993</c:v>
                </c:pt>
                <c:pt idx="1854">
                  <c:v>8.6774480000000001</c:v>
                </c:pt>
                <c:pt idx="1855">
                  <c:v>8.6252589999999998</c:v>
                </c:pt>
                <c:pt idx="1856">
                  <c:v>9.0287939999999995</c:v>
                </c:pt>
                <c:pt idx="1857">
                  <c:v>9.0287939999999995</c:v>
                </c:pt>
                <c:pt idx="1858">
                  <c:v>9.0289099999999998</c:v>
                </c:pt>
                <c:pt idx="1859">
                  <c:v>9.0289099999999998</c:v>
                </c:pt>
                <c:pt idx="1860">
                  <c:v>9.0289099999999998</c:v>
                </c:pt>
                <c:pt idx="1861">
                  <c:v>9.0298470000000002</c:v>
                </c:pt>
                <c:pt idx="1862">
                  <c:v>8.9976060000000047</c:v>
                </c:pt>
                <c:pt idx="1863">
                  <c:v>9.0103739999999988</c:v>
                </c:pt>
                <c:pt idx="1864">
                  <c:v>9.0061860000000067</c:v>
                </c:pt>
                <c:pt idx="1865">
                  <c:v>9.0047090000000001</c:v>
                </c:pt>
                <c:pt idx="1866">
                  <c:v>9.0224980000000006</c:v>
                </c:pt>
                <c:pt idx="1867">
                  <c:v>9.0224980000000006</c:v>
                </c:pt>
                <c:pt idx="1868">
                  <c:v>9.0227709999999988</c:v>
                </c:pt>
                <c:pt idx="1869">
                  <c:v>9.0227709999999988</c:v>
                </c:pt>
                <c:pt idx="1870">
                  <c:v>8.8840420000000027</c:v>
                </c:pt>
                <c:pt idx="1871">
                  <c:v>8.8651440000000612</c:v>
                </c:pt>
                <c:pt idx="1872">
                  <c:v>8.9064870000000465</c:v>
                </c:pt>
                <c:pt idx="1873">
                  <c:v>8.9064870000000465</c:v>
                </c:pt>
                <c:pt idx="1874">
                  <c:v>8.9219440000000017</c:v>
                </c:pt>
                <c:pt idx="1875">
                  <c:v>8.9322050000000015</c:v>
                </c:pt>
                <c:pt idx="1876">
                  <c:v>9.0178079999999987</c:v>
                </c:pt>
                <c:pt idx="1877">
                  <c:v>9.0227200000000014</c:v>
                </c:pt>
                <c:pt idx="1878">
                  <c:v>9.0227200000000014</c:v>
                </c:pt>
                <c:pt idx="1879">
                  <c:v>9.0227200000000014</c:v>
                </c:pt>
                <c:pt idx="1880">
                  <c:v>8.3101340000000068</c:v>
                </c:pt>
                <c:pt idx="1881">
                  <c:v>7.8513289999999998</c:v>
                </c:pt>
                <c:pt idx="1882">
                  <c:v>7.8513289999999998</c:v>
                </c:pt>
                <c:pt idx="1883">
                  <c:v>7.8541649999999734</c:v>
                </c:pt>
                <c:pt idx="1884">
                  <c:v>7.8541649999999734</c:v>
                </c:pt>
                <c:pt idx="1885">
                  <c:v>7.8541649999999734</c:v>
                </c:pt>
                <c:pt idx="1886">
                  <c:v>8.2736170000000016</c:v>
                </c:pt>
                <c:pt idx="1887">
                  <c:v>8.2189869999999985</c:v>
                </c:pt>
                <c:pt idx="1888">
                  <c:v>7.8241749999999621</c:v>
                </c:pt>
                <c:pt idx="1889">
                  <c:v>7.8241749999999621</c:v>
                </c:pt>
                <c:pt idx="1890">
                  <c:v>7.8241749999999621</c:v>
                </c:pt>
                <c:pt idx="1891">
                  <c:v>7.8241749999999621</c:v>
                </c:pt>
                <c:pt idx="1892">
                  <c:v>7.7826779999999998</c:v>
                </c:pt>
                <c:pt idx="1893">
                  <c:v>7.610336999999979</c:v>
                </c:pt>
                <c:pt idx="1894">
                  <c:v>7.7826779999999998</c:v>
                </c:pt>
                <c:pt idx="1895">
                  <c:v>7.7826779999999998</c:v>
                </c:pt>
                <c:pt idx="1896">
                  <c:v>7.8021899999999791</c:v>
                </c:pt>
                <c:pt idx="1897">
                  <c:v>7.8021899999999791</c:v>
                </c:pt>
                <c:pt idx="1898">
                  <c:v>7.8241749999999621</c:v>
                </c:pt>
                <c:pt idx="1899">
                  <c:v>7.4806640000000124</c:v>
                </c:pt>
                <c:pt idx="1900">
                  <c:v>7.5392210000000262</c:v>
                </c:pt>
                <c:pt idx="1901">
                  <c:v>7.8241749999999621</c:v>
                </c:pt>
                <c:pt idx="1902">
                  <c:v>7.8241749999999621</c:v>
                </c:pt>
                <c:pt idx="1903">
                  <c:v>7.684291</c:v>
                </c:pt>
                <c:pt idx="1904">
                  <c:v>7.2870619999999997</c:v>
                </c:pt>
                <c:pt idx="1905">
                  <c:v>7.2870619999999997</c:v>
                </c:pt>
                <c:pt idx="1906">
                  <c:v>7.2870619999999997</c:v>
                </c:pt>
                <c:pt idx="1907">
                  <c:v>7.2870619999999997</c:v>
                </c:pt>
                <c:pt idx="1908">
                  <c:v>7.2870619999999997</c:v>
                </c:pt>
                <c:pt idx="1909">
                  <c:v>7.2870619999999997</c:v>
                </c:pt>
                <c:pt idx="1910">
                  <c:v>6.8846080000000001</c:v>
                </c:pt>
                <c:pt idx="1911">
                  <c:v>6.7929499999999985</c:v>
                </c:pt>
                <c:pt idx="1912">
                  <c:v>6.5888179999999945</c:v>
                </c:pt>
                <c:pt idx="1913">
                  <c:v>7.2870619999999997</c:v>
                </c:pt>
                <c:pt idx="1914">
                  <c:v>7.2870619999999997</c:v>
                </c:pt>
                <c:pt idx="1915">
                  <c:v>7.2870619999999997</c:v>
                </c:pt>
                <c:pt idx="1916">
                  <c:v>6.7140049999999762</c:v>
                </c:pt>
                <c:pt idx="1917">
                  <c:v>6.9850180000000002</c:v>
                </c:pt>
                <c:pt idx="1918">
                  <c:v>6.9015709999999997</c:v>
                </c:pt>
                <c:pt idx="1919">
                  <c:v>6.9850180000000002</c:v>
                </c:pt>
                <c:pt idx="1920">
                  <c:v>6.7643049999999763</c:v>
                </c:pt>
                <c:pt idx="1921">
                  <c:v>6.7005149999999762</c:v>
                </c:pt>
                <c:pt idx="1922">
                  <c:v>7.3016769999999998</c:v>
                </c:pt>
                <c:pt idx="1923">
                  <c:v>7.3016769999999998</c:v>
                </c:pt>
                <c:pt idx="1924">
                  <c:v>7.3016769999999998</c:v>
                </c:pt>
                <c:pt idx="1925">
                  <c:v>7.3016769999999998</c:v>
                </c:pt>
                <c:pt idx="1926">
                  <c:v>7.3016769999999998</c:v>
                </c:pt>
                <c:pt idx="1927">
                  <c:v>7.3016769999999998</c:v>
                </c:pt>
                <c:pt idx="1928">
                  <c:v>7.3016769999999998</c:v>
                </c:pt>
                <c:pt idx="1929">
                  <c:v>7.3016769999999998</c:v>
                </c:pt>
                <c:pt idx="1930">
                  <c:v>7.2899789999999998</c:v>
                </c:pt>
                <c:pt idx="1931">
                  <c:v>7.3016769999999998</c:v>
                </c:pt>
                <c:pt idx="1932">
                  <c:v>7.3016769999999998</c:v>
                </c:pt>
                <c:pt idx="1933">
                  <c:v>7.3016769999999998</c:v>
                </c:pt>
                <c:pt idx="1934">
                  <c:v>7.2023149999999845</c:v>
                </c:pt>
                <c:pt idx="1935">
                  <c:v>7.2884310000000001</c:v>
                </c:pt>
                <c:pt idx="1936">
                  <c:v>7.2884310000000001</c:v>
                </c:pt>
                <c:pt idx="1937">
                  <c:v>7.2884310000000001</c:v>
                </c:pt>
                <c:pt idx="1938">
                  <c:v>7.2884310000000001</c:v>
                </c:pt>
                <c:pt idx="1939">
                  <c:v>7.2884310000000001</c:v>
                </c:pt>
                <c:pt idx="1940">
                  <c:v>7.0644639999999965</c:v>
                </c:pt>
                <c:pt idx="1941">
                  <c:v>7.0644639999999965</c:v>
                </c:pt>
                <c:pt idx="1942">
                  <c:v>7.0644639999999965</c:v>
                </c:pt>
                <c:pt idx="1943">
                  <c:v>7.0644639999999965</c:v>
                </c:pt>
                <c:pt idx="1944">
                  <c:v>7.1052849999999763</c:v>
                </c:pt>
                <c:pt idx="1945">
                  <c:v>7.1052849999999763</c:v>
                </c:pt>
                <c:pt idx="1946">
                  <c:v>7.1052849999999763</c:v>
                </c:pt>
                <c:pt idx="1947">
                  <c:v>7.1052849999999763</c:v>
                </c:pt>
                <c:pt idx="1948">
                  <c:v>7.1701980000000001</c:v>
                </c:pt>
                <c:pt idx="1949">
                  <c:v>7.215802</c:v>
                </c:pt>
                <c:pt idx="1950">
                  <c:v>7.2027760000000001</c:v>
                </c:pt>
                <c:pt idx="1951">
                  <c:v>7.0609019999999845</c:v>
                </c:pt>
                <c:pt idx="1952">
                  <c:v>7.0609019999999845</c:v>
                </c:pt>
                <c:pt idx="1953">
                  <c:v>7.1806330000000003</c:v>
                </c:pt>
                <c:pt idx="1954">
                  <c:v>7.1806330000000003</c:v>
                </c:pt>
                <c:pt idx="1955">
                  <c:v>7.249697000000026</c:v>
                </c:pt>
                <c:pt idx="1956">
                  <c:v>7.0817480000000224</c:v>
                </c:pt>
                <c:pt idx="1957">
                  <c:v>7.0516899999999998</c:v>
                </c:pt>
                <c:pt idx="1958">
                  <c:v>7.0516899999999998</c:v>
                </c:pt>
                <c:pt idx="1959">
                  <c:v>7.0516899999999998</c:v>
                </c:pt>
                <c:pt idx="1960">
                  <c:v>7.0516899999999998</c:v>
                </c:pt>
                <c:pt idx="1961">
                  <c:v>7.1443019999999855</c:v>
                </c:pt>
                <c:pt idx="1962">
                  <c:v>7.1443019999999855</c:v>
                </c:pt>
                <c:pt idx="1963">
                  <c:v>7.1443019999999855</c:v>
                </c:pt>
                <c:pt idx="1964">
                  <c:v>7.2295790000000002</c:v>
                </c:pt>
                <c:pt idx="1965">
                  <c:v>7.2472279999999998</c:v>
                </c:pt>
                <c:pt idx="1966">
                  <c:v>7.2472279999999998</c:v>
                </c:pt>
                <c:pt idx="1967">
                  <c:v>7.249697000000026</c:v>
                </c:pt>
                <c:pt idx="1968">
                  <c:v>7.249697000000026</c:v>
                </c:pt>
                <c:pt idx="1969">
                  <c:v>7.168547999999979</c:v>
                </c:pt>
                <c:pt idx="1970">
                  <c:v>7.168547999999979</c:v>
                </c:pt>
                <c:pt idx="1971">
                  <c:v>7.168547999999979</c:v>
                </c:pt>
                <c:pt idx="1972">
                  <c:v>7.168547999999979</c:v>
                </c:pt>
                <c:pt idx="1973">
                  <c:v>7.1661009999999763</c:v>
                </c:pt>
                <c:pt idx="1974">
                  <c:v>7.1202769999999855</c:v>
                </c:pt>
                <c:pt idx="1975">
                  <c:v>7.0252429999999997</c:v>
                </c:pt>
                <c:pt idx="1976">
                  <c:v>7.0252429999999997</c:v>
                </c:pt>
                <c:pt idx="1977">
                  <c:v>7.0252429999999997</c:v>
                </c:pt>
                <c:pt idx="1978">
                  <c:v>7.0252429999999997</c:v>
                </c:pt>
                <c:pt idx="1979">
                  <c:v>7.0252429999999997</c:v>
                </c:pt>
                <c:pt idx="1980">
                  <c:v>6.8550230000000001</c:v>
                </c:pt>
                <c:pt idx="1981">
                  <c:v>6.6913070000000001</c:v>
                </c:pt>
                <c:pt idx="1982">
                  <c:v>6.7997930000000224</c:v>
                </c:pt>
                <c:pt idx="1983">
                  <c:v>6.8603809999999763</c:v>
                </c:pt>
                <c:pt idx="1984">
                  <c:v>6.8603809999999763</c:v>
                </c:pt>
                <c:pt idx="1985">
                  <c:v>6.8037010000000002</c:v>
                </c:pt>
                <c:pt idx="1986">
                  <c:v>6.8037010000000002</c:v>
                </c:pt>
                <c:pt idx="1987">
                  <c:v>6.8037010000000002</c:v>
                </c:pt>
                <c:pt idx="1988">
                  <c:v>6.8037010000000002</c:v>
                </c:pt>
                <c:pt idx="1989">
                  <c:v>6.8037010000000002</c:v>
                </c:pt>
                <c:pt idx="1990">
                  <c:v>6.7564950000000001</c:v>
                </c:pt>
                <c:pt idx="1991">
                  <c:v>6.8037010000000002</c:v>
                </c:pt>
                <c:pt idx="1992">
                  <c:v>6.541086</c:v>
                </c:pt>
                <c:pt idx="1993">
                  <c:v>6.541086</c:v>
                </c:pt>
                <c:pt idx="1994">
                  <c:v>6.7107229999999998</c:v>
                </c:pt>
                <c:pt idx="1995">
                  <c:v>6.7107229999999998</c:v>
                </c:pt>
                <c:pt idx="1996">
                  <c:v>6.7107229999999998</c:v>
                </c:pt>
                <c:pt idx="1997">
                  <c:v>6.5333720000000124</c:v>
                </c:pt>
                <c:pt idx="1998">
                  <c:v>6.5333720000000124</c:v>
                </c:pt>
                <c:pt idx="1999">
                  <c:v>6.6456980000000003</c:v>
                </c:pt>
              </c:numCache>
            </c:numRef>
          </c:yVal>
          <c:smooth val="1"/>
        </c:ser>
        <c:ser>
          <c:idx val="1"/>
          <c:order val="1"/>
          <c:tx>
            <c:strRef>
              <c:f>'xover-analysis'!$C$7</c:f>
              <c:strCache>
                <c:ptCount val="1"/>
                <c:pt idx="0">
                  <c:v>Crossover rate=0.4</c:v>
                </c:pt>
              </c:strCache>
            </c:strRef>
          </c:tx>
          <c:marker>
            <c:symbol val="none"/>
          </c:marker>
          <c:xVal>
            <c:numRef>
              <c:f>'xover-analysis'!$A$8:$A$2007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'xover-analysis'!$C$8:$C$2007</c:f>
              <c:numCache>
                <c:formatCode>0.00</c:formatCode>
                <c:ptCount val="2000"/>
                <c:pt idx="0">
                  <c:v>5466.9049999999997</c:v>
                </c:pt>
                <c:pt idx="1">
                  <c:v>5050.6010000000024</c:v>
                </c:pt>
                <c:pt idx="2">
                  <c:v>3177.9120000000012</c:v>
                </c:pt>
                <c:pt idx="3">
                  <c:v>3177.9120000000012</c:v>
                </c:pt>
                <c:pt idx="4">
                  <c:v>3177.9120000000012</c:v>
                </c:pt>
                <c:pt idx="5">
                  <c:v>3177.9120000000012</c:v>
                </c:pt>
                <c:pt idx="6">
                  <c:v>2414.3120000000022</c:v>
                </c:pt>
                <c:pt idx="7">
                  <c:v>2414.3120000000022</c:v>
                </c:pt>
                <c:pt idx="8">
                  <c:v>2414.3120000000022</c:v>
                </c:pt>
                <c:pt idx="9">
                  <c:v>2414.3120000000022</c:v>
                </c:pt>
                <c:pt idx="10">
                  <c:v>2361.221</c:v>
                </c:pt>
                <c:pt idx="11">
                  <c:v>2292.1149999999998</c:v>
                </c:pt>
                <c:pt idx="12">
                  <c:v>1929.1109999999999</c:v>
                </c:pt>
                <c:pt idx="13">
                  <c:v>1850.2190000000001</c:v>
                </c:pt>
                <c:pt idx="14">
                  <c:v>1578.9660000000001</c:v>
                </c:pt>
                <c:pt idx="15">
                  <c:v>1578.9660000000001</c:v>
                </c:pt>
                <c:pt idx="16">
                  <c:v>1572.222</c:v>
                </c:pt>
                <c:pt idx="17">
                  <c:v>1271.6809999999998</c:v>
                </c:pt>
                <c:pt idx="18">
                  <c:v>1271.6809999999998</c:v>
                </c:pt>
                <c:pt idx="19">
                  <c:v>1213.6109999999999</c:v>
                </c:pt>
                <c:pt idx="20">
                  <c:v>1114.318</c:v>
                </c:pt>
                <c:pt idx="21">
                  <c:v>1406.105</c:v>
                </c:pt>
                <c:pt idx="22">
                  <c:v>1498.3679999999999</c:v>
                </c:pt>
                <c:pt idx="23">
                  <c:v>1498.3679999999999</c:v>
                </c:pt>
                <c:pt idx="24">
                  <c:v>1042.5409999999999</c:v>
                </c:pt>
                <c:pt idx="25">
                  <c:v>906.27149999999995</c:v>
                </c:pt>
                <c:pt idx="26">
                  <c:v>906.27149999999995</c:v>
                </c:pt>
                <c:pt idx="27">
                  <c:v>906.27149999999995</c:v>
                </c:pt>
                <c:pt idx="28">
                  <c:v>1042.5409999999999</c:v>
                </c:pt>
                <c:pt idx="29">
                  <c:v>1042.5409999999999</c:v>
                </c:pt>
                <c:pt idx="30">
                  <c:v>984.20039999999995</c:v>
                </c:pt>
                <c:pt idx="31">
                  <c:v>851.7939000000033</c:v>
                </c:pt>
                <c:pt idx="32">
                  <c:v>851.7939000000033</c:v>
                </c:pt>
                <c:pt idx="33">
                  <c:v>851.7939000000033</c:v>
                </c:pt>
                <c:pt idx="34">
                  <c:v>798.00289999999939</c:v>
                </c:pt>
                <c:pt idx="35">
                  <c:v>823.58029999999997</c:v>
                </c:pt>
                <c:pt idx="36">
                  <c:v>787.11630000000002</c:v>
                </c:pt>
                <c:pt idx="37">
                  <c:v>837.93589999999949</c:v>
                </c:pt>
                <c:pt idx="38">
                  <c:v>837.93589999999949</c:v>
                </c:pt>
                <c:pt idx="39">
                  <c:v>742.6997000000033</c:v>
                </c:pt>
                <c:pt idx="40">
                  <c:v>690.62850000000003</c:v>
                </c:pt>
                <c:pt idx="41">
                  <c:v>690.36029999999641</c:v>
                </c:pt>
                <c:pt idx="42">
                  <c:v>690.36029999999641</c:v>
                </c:pt>
                <c:pt idx="43">
                  <c:v>646.9932</c:v>
                </c:pt>
                <c:pt idx="44">
                  <c:v>717.36439999999948</c:v>
                </c:pt>
                <c:pt idx="45">
                  <c:v>650.00340000000051</c:v>
                </c:pt>
                <c:pt idx="46">
                  <c:v>650.00340000000051</c:v>
                </c:pt>
                <c:pt idx="47">
                  <c:v>658.51059999999939</c:v>
                </c:pt>
                <c:pt idx="48">
                  <c:v>628.87339999999995</c:v>
                </c:pt>
                <c:pt idx="49">
                  <c:v>597.50599999999997</c:v>
                </c:pt>
                <c:pt idx="50">
                  <c:v>560.21699999999998</c:v>
                </c:pt>
                <c:pt idx="51">
                  <c:v>448.13589999999999</c:v>
                </c:pt>
                <c:pt idx="52">
                  <c:v>448.13589999999999</c:v>
                </c:pt>
                <c:pt idx="53">
                  <c:v>533.4855</c:v>
                </c:pt>
                <c:pt idx="54">
                  <c:v>370.0806</c:v>
                </c:pt>
                <c:pt idx="55">
                  <c:v>445.0172</c:v>
                </c:pt>
                <c:pt idx="56">
                  <c:v>445.0172</c:v>
                </c:pt>
                <c:pt idx="57">
                  <c:v>354.10840000000002</c:v>
                </c:pt>
                <c:pt idx="58">
                  <c:v>354.10840000000002</c:v>
                </c:pt>
                <c:pt idx="59">
                  <c:v>354.10840000000002</c:v>
                </c:pt>
                <c:pt idx="60">
                  <c:v>354.10840000000002</c:v>
                </c:pt>
                <c:pt idx="61">
                  <c:v>334.42029999999869</c:v>
                </c:pt>
                <c:pt idx="62">
                  <c:v>236.6217</c:v>
                </c:pt>
                <c:pt idx="63">
                  <c:v>207.81659999999999</c:v>
                </c:pt>
                <c:pt idx="64">
                  <c:v>236.6217</c:v>
                </c:pt>
                <c:pt idx="65">
                  <c:v>236.6217</c:v>
                </c:pt>
                <c:pt idx="66">
                  <c:v>113.23020000000002</c:v>
                </c:pt>
                <c:pt idx="67">
                  <c:v>84.855989999999949</c:v>
                </c:pt>
                <c:pt idx="68">
                  <c:v>84.855989999999949</c:v>
                </c:pt>
                <c:pt idx="69">
                  <c:v>84.855989999999949</c:v>
                </c:pt>
                <c:pt idx="70">
                  <c:v>70.804919999999996</c:v>
                </c:pt>
                <c:pt idx="71">
                  <c:v>51.478090000000002</c:v>
                </c:pt>
                <c:pt idx="72">
                  <c:v>47.456779999999995</c:v>
                </c:pt>
                <c:pt idx="73">
                  <c:v>47.456779999999995</c:v>
                </c:pt>
                <c:pt idx="74">
                  <c:v>43.640820000000005</c:v>
                </c:pt>
                <c:pt idx="75">
                  <c:v>43.640820000000005</c:v>
                </c:pt>
                <c:pt idx="76">
                  <c:v>43.640820000000005</c:v>
                </c:pt>
                <c:pt idx="77">
                  <c:v>44.03004</c:v>
                </c:pt>
                <c:pt idx="78">
                  <c:v>45.083069999999999</c:v>
                </c:pt>
                <c:pt idx="79">
                  <c:v>43.029510000000187</c:v>
                </c:pt>
                <c:pt idx="80">
                  <c:v>43.029510000000187</c:v>
                </c:pt>
                <c:pt idx="81">
                  <c:v>42.480489999999996</c:v>
                </c:pt>
                <c:pt idx="82">
                  <c:v>35.976950000000002</c:v>
                </c:pt>
                <c:pt idx="83">
                  <c:v>35.976950000000002</c:v>
                </c:pt>
                <c:pt idx="84">
                  <c:v>35.976950000000002</c:v>
                </c:pt>
                <c:pt idx="85">
                  <c:v>35.786500000000011</c:v>
                </c:pt>
                <c:pt idx="86">
                  <c:v>30.888549999999832</c:v>
                </c:pt>
                <c:pt idx="87">
                  <c:v>30.888549999999832</c:v>
                </c:pt>
                <c:pt idx="88">
                  <c:v>30.888549999999832</c:v>
                </c:pt>
                <c:pt idx="89">
                  <c:v>30.441970000000001</c:v>
                </c:pt>
                <c:pt idx="90">
                  <c:v>22.829090000000001</c:v>
                </c:pt>
                <c:pt idx="91">
                  <c:v>22.1983</c:v>
                </c:pt>
                <c:pt idx="92">
                  <c:v>22.1983</c:v>
                </c:pt>
                <c:pt idx="93">
                  <c:v>19.643660000000001</c:v>
                </c:pt>
                <c:pt idx="94">
                  <c:v>19.68076999999991</c:v>
                </c:pt>
                <c:pt idx="95">
                  <c:v>19.80078</c:v>
                </c:pt>
                <c:pt idx="96">
                  <c:v>19.729129999999891</c:v>
                </c:pt>
                <c:pt idx="97">
                  <c:v>19.729129999999891</c:v>
                </c:pt>
                <c:pt idx="98">
                  <c:v>19.729129999999891</c:v>
                </c:pt>
                <c:pt idx="99">
                  <c:v>19.238629999999876</c:v>
                </c:pt>
                <c:pt idx="100">
                  <c:v>19.311160000000104</c:v>
                </c:pt>
                <c:pt idx="101">
                  <c:v>19.311160000000104</c:v>
                </c:pt>
                <c:pt idx="102">
                  <c:v>18.708179999999903</c:v>
                </c:pt>
                <c:pt idx="103">
                  <c:v>19.8202</c:v>
                </c:pt>
                <c:pt idx="104">
                  <c:v>19.73903</c:v>
                </c:pt>
                <c:pt idx="105">
                  <c:v>19.73903</c:v>
                </c:pt>
                <c:pt idx="106">
                  <c:v>19.73903</c:v>
                </c:pt>
                <c:pt idx="107">
                  <c:v>15.318430000000006</c:v>
                </c:pt>
                <c:pt idx="108">
                  <c:v>15.318430000000006</c:v>
                </c:pt>
                <c:pt idx="109">
                  <c:v>15.318430000000006</c:v>
                </c:pt>
                <c:pt idx="110">
                  <c:v>15.77266</c:v>
                </c:pt>
                <c:pt idx="111">
                  <c:v>15.77266</c:v>
                </c:pt>
                <c:pt idx="112">
                  <c:v>15.77266</c:v>
                </c:pt>
                <c:pt idx="113">
                  <c:v>16.194500000000001</c:v>
                </c:pt>
                <c:pt idx="114">
                  <c:v>16.194500000000001</c:v>
                </c:pt>
                <c:pt idx="115">
                  <c:v>15.968030000000002</c:v>
                </c:pt>
                <c:pt idx="116">
                  <c:v>15.968030000000002</c:v>
                </c:pt>
                <c:pt idx="117">
                  <c:v>16.267759999999914</c:v>
                </c:pt>
                <c:pt idx="118">
                  <c:v>16.178860000000096</c:v>
                </c:pt>
                <c:pt idx="119">
                  <c:v>16.267759999999914</c:v>
                </c:pt>
                <c:pt idx="120">
                  <c:v>16.969119999999869</c:v>
                </c:pt>
                <c:pt idx="121">
                  <c:v>16.085009999999876</c:v>
                </c:pt>
                <c:pt idx="122">
                  <c:v>15.10413</c:v>
                </c:pt>
                <c:pt idx="123">
                  <c:v>15.38494</c:v>
                </c:pt>
                <c:pt idx="124">
                  <c:v>15.01656</c:v>
                </c:pt>
                <c:pt idx="125">
                  <c:v>15.747919999999999</c:v>
                </c:pt>
                <c:pt idx="126">
                  <c:v>15.286010000000001</c:v>
                </c:pt>
                <c:pt idx="127">
                  <c:v>15.286010000000001</c:v>
                </c:pt>
                <c:pt idx="128">
                  <c:v>15.286010000000001</c:v>
                </c:pt>
                <c:pt idx="129">
                  <c:v>15.217209999999998</c:v>
                </c:pt>
                <c:pt idx="130">
                  <c:v>15.286010000000001</c:v>
                </c:pt>
                <c:pt idx="131">
                  <c:v>15.286010000000001</c:v>
                </c:pt>
                <c:pt idx="132">
                  <c:v>14.78044</c:v>
                </c:pt>
                <c:pt idx="133">
                  <c:v>14.78044</c:v>
                </c:pt>
                <c:pt idx="134">
                  <c:v>14.045440000000006</c:v>
                </c:pt>
                <c:pt idx="135">
                  <c:v>14.045440000000006</c:v>
                </c:pt>
                <c:pt idx="136">
                  <c:v>13.97606</c:v>
                </c:pt>
                <c:pt idx="137">
                  <c:v>10.717650000000001</c:v>
                </c:pt>
                <c:pt idx="138">
                  <c:v>13.315480000000068</c:v>
                </c:pt>
                <c:pt idx="139">
                  <c:v>14.100269999999998</c:v>
                </c:pt>
                <c:pt idx="140">
                  <c:v>12.690720000000001</c:v>
                </c:pt>
                <c:pt idx="141">
                  <c:v>13.46466</c:v>
                </c:pt>
                <c:pt idx="142">
                  <c:v>12.159420000000004</c:v>
                </c:pt>
                <c:pt idx="143">
                  <c:v>12.159420000000004</c:v>
                </c:pt>
                <c:pt idx="144">
                  <c:v>12.279210000000001</c:v>
                </c:pt>
                <c:pt idx="145">
                  <c:v>13.112300000000001</c:v>
                </c:pt>
                <c:pt idx="146">
                  <c:v>13.10055</c:v>
                </c:pt>
                <c:pt idx="147">
                  <c:v>12.091850000000001</c:v>
                </c:pt>
                <c:pt idx="148">
                  <c:v>12.017850000000001</c:v>
                </c:pt>
                <c:pt idx="149">
                  <c:v>12.017850000000001</c:v>
                </c:pt>
                <c:pt idx="150">
                  <c:v>12.11659</c:v>
                </c:pt>
                <c:pt idx="151">
                  <c:v>12.11659</c:v>
                </c:pt>
                <c:pt idx="152">
                  <c:v>11.362770000000006</c:v>
                </c:pt>
                <c:pt idx="153">
                  <c:v>12.581800000000001</c:v>
                </c:pt>
                <c:pt idx="154">
                  <c:v>12.42625</c:v>
                </c:pt>
                <c:pt idx="155">
                  <c:v>12.04593</c:v>
                </c:pt>
                <c:pt idx="156">
                  <c:v>12.04593</c:v>
                </c:pt>
                <c:pt idx="157">
                  <c:v>11.502790000000006</c:v>
                </c:pt>
                <c:pt idx="158">
                  <c:v>12.220129999999999</c:v>
                </c:pt>
                <c:pt idx="159">
                  <c:v>12.220129999999999</c:v>
                </c:pt>
                <c:pt idx="160">
                  <c:v>12.220129999999999</c:v>
                </c:pt>
                <c:pt idx="161">
                  <c:v>10.662740000000024</c:v>
                </c:pt>
                <c:pt idx="162">
                  <c:v>10.662740000000024</c:v>
                </c:pt>
                <c:pt idx="163">
                  <c:v>10.55292</c:v>
                </c:pt>
                <c:pt idx="164">
                  <c:v>10.662740000000024</c:v>
                </c:pt>
                <c:pt idx="165">
                  <c:v>10.662740000000024</c:v>
                </c:pt>
                <c:pt idx="166">
                  <c:v>10.310970000000001</c:v>
                </c:pt>
                <c:pt idx="167">
                  <c:v>10.310970000000001</c:v>
                </c:pt>
                <c:pt idx="168">
                  <c:v>10.310970000000001</c:v>
                </c:pt>
                <c:pt idx="169">
                  <c:v>10.310970000000001</c:v>
                </c:pt>
                <c:pt idx="170">
                  <c:v>10.113</c:v>
                </c:pt>
                <c:pt idx="171">
                  <c:v>10.113</c:v>
                </c:pt>
                <c:pt idx="172">
                  <c:v>10.26347</c:v>
                </c:pt>
                <c:pt idx="173">
                  <c:v>10.26347</c:v>
                </c:pt>
                <c:pt idx="174">
                  <c:v>9.4915390000000048</c:v>
                </c:pt>
                <c:pt idx="175">
                  <c:v>9.9103249999999985</c:v>
                </c:pt>
                <c:pt idx="176">
                  <c:v>9.9772810000000014</c:v>
                </c:pt>
                <c:pt idx="177">
                  <c:v>9.6747570000000014</c:v>
                </c:pt>
                <c:pt idx="178">
                  <c:v>9.6747570000000014</c:v>
                </c:pt>
                <c:pt idx="179">
                  <c:v>8.9771990000000006</c:v>
                </c:pt>
                <c:pt idx="180">
                  <c:v>9.4801340000000067</c:v>
                </c:pt>
                <c:pt idx="181">
                  <c:v>9.2582410000000017</c:v>
                </c:pt>
                <c:pt idx="182">
                  <c:v>9.2582410000000017</c:v>
                </c:pt>
                <c:pt idx="183">
                  <c:v>9.1581419999999998</c:v>
                </c:pt>
                <c:pt idx="184">
                  <c:v>9.1271329999999988</c:v>
                </c:pt>
                <c:pt idx="185">
                  <c:v>9.104080999999999</c:v>
                </c:pt>
                <c:pt idx="186">
                  <c:v>9.0734700000000004</c:v>
                </c:pt>
                <c:pt idx="187">
                  <c:v>7.4074260000000001</c:v>
                </c:pt>
                <c:pt idx="188">
                  <c:v>9.1166470000000004</c:v>
                </c:pt>
                <c:pt idx="189">
                  <c:v>9.1741239999999991</c:v>
                </c:pt>
                <c:pt idx="190">
                  <c:v>9.1635330000000028</c:v>
                </c:pt>
                <c:pt idx="191">
                  <c:v>9.0850570000000008</c:v>
                </c:pt>
                <c:pt idx="192">
                  <c:v>9.0779300000000003</c:v>
                </c:pt>
                <c:pt idx="193">
                  <c:v>9.059272</c:v>
                </c:pt>
                <c:pt idx="194">
                  <c:v>8.6877800000000001</c:v>
                </c:pt>
                <c:pt idx="195">
                  <c:v>8.6877800000000001</c:v>
                </c:pt>
                <c:pt idx="196">
                  <c:v>8.6877800000000001</c:v>
                </c:pt>
                <c:pt idx="197">
                  <c:v>8.6746000000000034</c:v>
                </c:pt>
                <c:pt idx="198">
                  <c:v>8.4074760000000008</c:v>
                </c:pt>
                <c:pt idx="199">
                  <c:v>8.4074760000000008</c:v>
                </c:pt>
                <c:pt idx="200">
                  <c:v>8.3904450000000068</c:v>
                </c:pt>
                <c:pt idx="201">
                  <c:v>8.3904450000000068</c:v>
                </c:pt>
                <c:pt idx="202">
                  <c:v>8.4958990000000068</c:v>
                </c:pt>
                <c:pt idx="203">
                  <c:v>8.4958990000000068</c:v>
                </c:pt>
                <c:pt idx="204">
                  <c:v>8.6932409999999987</c:v>
                </c:pt>
                <c:pt idx="205">
                  <c:v>8.9662480000000002</c:v>
                </c:pt>
                <c:pt idx="206">
                  <c:v>8.9662480000000002</c:v>
                </c:pt>
                <c:pt idx="207">
                  <c:v>8.9484479999999991</c:v>
                </c:pt>
                <c:pt idx="208">
                  <c:v>8.9484479999999991</c:v>
                </c:pt>
                <c:pt idx="209">
                  <c:v>8.9484479999999991</c:v>
                </c:pt>
                <c:pt idx="210">
                  <c:v>8.7325810000000015</c:v>
                </c:pt>
                <c:pt idx="211">
                  <c:v>8.885094000000052</c:v>
                </c:pt>
                <c:pt idx="212">
                  <c:v>8.8579620000000006</c:v>
                </c:pt>
                <c:pt idx="213">
                  <c:v>8.8699790000000007</c:v>
                </c:pt>
                <c:pt idx="214">
                  <c:v>8.8699790000000007</c:v>
                </c:pt>
                <c:pt idx="215">
                  <c:v>8.7283919999999959</c:v>
                </c:pt>
                <c:pt idx="216">
                  <c:v>8.5215460000000007</c:v>
                </c:pt>
                <c:pt idx="217">
                  <c:v>8.5111840000000001</c:v>
                </c:pt>
                <c:pt idx="218">
                  <c:v>8.5215460000000007</c:v>
                </c:pt>
                <c:pt idx="219">
                  <c:v>8.4063000000000034</c:v>
                </c:pt>
                <c:pt idx="220">
                  <c:v>8.5215460000000007</c:v>
                </c:pt>
                <c:pt idx="221">
                  <c:v>8.7545340000000067</c:v>
                </c:pt>
                <c:pt idx="222">
                  <c:v>8.7826420000000027</c:v>
                </c:pt>
                <c:pt idx="223">
                  <c:v>8.8015690000000006</c:v>
                </c:pt>
                <c:pt idx="224">
                  <c:v>8.8015690000000006</c:v>
                </c:pt>
                <c:pt idx="225">
                  <c:v>8.7590920000000008</c:v>
                </c:pt>
                <c:pt idx="226">
                  <c:v>8.8033970000000004</c:v>
                </c:pt>
                <c:pt idx="227">
                  <c:v>8.6719060000000017</c:v>
                </c:pt>
                <c:pt idx="228">
                  <c:v>8.649576999999999</c:v>
                </c:pt>
                <c:pt idx="229">
                  <c:v>8.6719060000000017</c:v>
                </c:pt>
                <c:pt idx="230">
                  <c:v>8.5226170000000003</c:v>
                </c:pt>
                <c:pt idx="231">
                  <c:v>8.5116370000000003</c:v>
                </c:pt>
                <c:pt idx="232">
                  <c:v>8.5226170000000003</c:v>
                </c:pt>
                <c:pt idx="233">
                  <c:v>8.5094510000000003</c:v>
                </c:pt>
                <c:pt idx="234">
                  <c:v>8.5094510000000003</c:v>
                </c:pt>
                <c:pt idx="235">
                  <c:v>8.4396560000000047</c:v>
                </c:pt>
                <c:pt idx="236">
                  <c:v>8.5690060000000248</c:v>
                </c:pt>
                <c:pt idx="237">
                  <c:v>8.5690060000000248</c:v>
                </c:pt>
                <c:pt idx="238">
                  <c:v>8.5690060000000248</c:v>
                </c:pt>
                <c:pt idx="239">
                  <c:v>8.4418129999999998</c:v>
                </c:pt>
                <c:pt idx="240">
                  <c:v>8.5182930000000017</c:v>
                </c:pt>
                <c:pt idx="241">
                  <c:v>8.5182930000000017</c:v>
                </c:pt>
                <c:pt idx="242">
                  <c:v>8.6332239999999985</c:v>
                </c:pt>
                <c:pt idx="243">
                  <c:v>8.6332239999999985</c:v>
                </c:pt>
                <c:pt idx="244">
                  <c:v>8.5860620000000001</c:v>
                </c:pt>
                <c:pt idx="245">
                  <c:v>8.5547400000000007</c:v>
                </c:pt>
                <c:pt idx="246">
                  <c:v>8.5547400000000007</c:v>
                </c:pt>
                <c:pt idx="247">
                  <c:v>8.4977300000000007</c:v>
                </c:pt>
                <c:pt idx="248">
                  <c:v>8.488116999999999</c:v>
                </c:pt>
                <c:pt idx="249">
                  <c:v>8.479158</c:v>
                </c:pt>
                <c:pt idx="250">
                  <c:v>8.479158</c:v>
                </c:pt>
                <c:pt idx="251">
                  <c:v>8.479158</c:v>
                </c:pt>
                <c:pt idx="252">
                  <c:v>8.4510180000000013</c:v>
                </c:pt>
                <c:pt idx="253">
                  <c:v>8.4209650000000025</c:v>
                </c:pt>
                <c:pt idx="254">
                  <c:v>8.5112999999999985</c:v>
                </c:pt>
                <c:pt idx="255">
                  <c:v>8.5112999999999985</c:v>
                </c:pt>
                <c:pt idx="256">
                  <c:v>8.5112999999999985</c:v>
                </c:pt>
                <c:pt idx="257">
                  <c:v>8.4099270000000015</c:v>
                </c:pt>
                <c:pt idx="258">
                  <c:v>8.4099270000000015</c:v>
                </c:pt>
                <c:pt idx="259">
                  <c:v>8.4372029999999985</c:v>
                </c:pt>
                <c:pt idx="260">
                  <c:v>8.4340970000000013</c:v>
                </c:pt>
                <c:pt idx="261">
                  <c:v>8.4340970000000013</c:v>
                </c:pt>
                <c:pt idx="262">
                  <c:v>8.4340970000000013</c:v>
                </c:pt>
                <c:pt idx="263">
                  <c:v>8.5162940000000003</c:v>
                </c:pt>
                <c:pt idx="264">
                  <c:v>8.5616840000000067</c:v>
                </c:pt>
                <c:pt idx="265">
                  <c:v>8.5309830000000009</c:v>
                </c:pt>
                <c:pt idx="266">
                  <c:v>8.561221999999999</c:v>
                </c:pt>
                <c:pt idx="267">
                  <c:v>8.5393850000000011</c:v>
                </c:pt>
                <c:pt idx="268">
                  <c:v>8.0732820000000007</c:v>
                </c:pt>
                <c:pt idx="269">
                  <c:v>8.0732820000000007</c:v>
                </c:pt>
                <c:pt idx="270">
                  <c:v>7.7934270000000003</c:v>
                </c:pt>
                <c:pt idx="271">
                  <c:v>7.7934270000000003</c:v>
                </c:pt>
                <c:pt idx="272">
                  <c:v>7.7934270000000003</c:v>
                </c:pt>
                <c:pt idx="273">
                  <c:v>7.7934270000000003</c:v>
                </c:pt>
                <c:pt idx="274">
                  <c:v>7.7934270000000003</c:v>
                </c:pt>
                <c:pt idx="275">
                  <c:v>7.73719</c:v>
                </c:pt>
                <c:pt idx="276">
                  <c:v>7.73719</c:v>
                </c:pt>
                <c:pt idx="277">
                  <c:v>7.5533279999999996</c:v>
                </c:pt>
                <c:pt idx="278">
                  <c:v>7.5533279999999996</c:v>
                </c:pt>
                <c:pt idx="279">
                  <c:v>7.6512099999999998</c:v>
                </c:pt>
                <c:pt idx="280">
                  <c:v>7.7683410000000004</c:v>
                </c:pt>
                <c:pt idx="281">
                  <c:v>7.6493349999999865</c:v>
                </c:pt>
                <c:pt idx="282">
                  <c:v>7.6493349999999865</c:v>
                </c:pt>
                <c:pt idx="283">
                  <c:v>7.5771799999999985</c:v>
                </c:pt>
                <c:pt idx="284">
                  <c:v>7.3731879999999945</c:v>
                </c:pt>
                <c:pt idx="285">
                  <c:v>7.5194839999999985</c:v>
                </c:pt>
                <c:pt idx="286">
                  <c:v>7.9393050000000134</c:v>
                </c:pt>
                <c:pt idx="287">
                  <c:v>8.4325080000000003</c:v>
                </c:pt>
                <c:pt idx="288">
                  <c:v>8.2492919999999987</c:v>
                </c:pt>
                <c:pt idx="289">
                  <c:v>8.3595000000000574</c:v>
                </c:pt>
                <c:pt idx="290">
                  <c:v>8.3656000000000574</c:v>
                </c:pt>
                <c:pt idx="291">
                  <c:v>8.3656000000000574</c:v>
                </c:pt>
                <c:pt idx="292">
                  <c:v>8.3656000000000574</c:v>
                </c:pt>
                <c:pt idx="293">
                  <c:v>8.3656000000000574</c:v>
                </c:pt>
                <c:pt idx="294">
                  <c:v>8.2787819999999996</c:v>
                </c:pt>
                <c:pt idx="295">
                  <c:v>8.3037930000000006</c:v>
                </c:pt>
                <c:pt idx="296">
                  <c:v>8.3037930000000006</c:v>
                </c:pt>
                <c:pt idx="297">
                  <c:v>8.3601720000000004</c:v>
                </c:pt>
                <c:pt idx="298">
                  <c:v>8.313778000000001</c:v>
                </c:pt>
                <c:pt idx="299">
                  <c:v>8.1467009999999984</c:v>
                </c:pt>
                <c:pt idx="300">
                  <c:v>8.1467009999999984</c:v>
                </c:pt>
                <c:pt idx="301">
                  <c:v>8.1046340000000008</c:v>
                </c:pt>
                <c:pt idx="302">
                  <c:v>8.1467009999999984</c:v>
                </c:pt>
                <c:pt idx="303">
                  <c:v>8.2685749999999985</c:v>
                </c:pt>
                <c:pt idx="304">
                  <c:v>6.0363199999999999</c:v>
                </c:pt>
                <c:pt idx="305">
                  <c:v>6.0363199999999999</c:v>
                </c:pt>
                <c:pt idx="306">
                  <c:v>6.0294489999999996</c:v>
                </c:pt>
                <c:pt idx="307">
                  <c:v>6.0008169999999845</c:v>
                </c:pt>
                <c:pt idx="308">
                  <c:v>5.9035890000000002</c:v>
                </c:pt>
                <c:pt idx="309">
                  <c:v>5.8945369999999659</c:v>
                </c:pt>
                <c:pt idx="310">
                  <c:v>5.7702830000000134</c:v>
                </c:pt>
                <c:pt idx="311">
                  <c:v>5.8295939999999975</c:v>
                </c:pt>
                <c:pt idx="312">
                  <c:v>5.8295939999999975</c:v>
                </c:pt>
                <c:pt idx="313">
                  <c:v>5.8295939999999975</c:v>
                </c:pt>
                <c:pt idx="314">
                  <c:v>5.7923530000000003</c:v>
                </c:pt>
                <c:pt idx="315">
                  <c:v>5.7828809999999855</c:v>
                </c:pt>
                <c:pt idx="316">
                  <c:v>5.7828809999999855</c:v>
                </c:pt>
                <c:pt idx="317">
                  <c:v>5.7869400000000004</c:v>
                </c:pt>
                <c:pt idx="318">
                  <c:v>5.7760290000000261</c:v>
                </c:pt>
                <c:pt idx="319">
                  <c:v>5.7760290000000261</c:v>
                </c:pt>
                <c:pt idx="320">
                  <c:v>5.7760290000000261</c:v>
                </c:pt>
                <c:pt idx="321">
                  <c:v>5.7760290000000261</c:v>
                </c:pt>
                <c:pt idx="322">
                  <c:v>5.7702340000000003</c:v>
                </c:pt>
                <c:pt idx="323">
                  <c:v>5.7702340000000003</c:v>
                </c:pt>
                <c:pt idx="324">
                  <c:v>5.7474249999999945</c:v>
                </c:pt>
                <c:pt idx="325">
                  <c:v>5.7578259999999855</c:v>
                </c:pt>
                <c:pt idx="326">
                  <c:v>5.7578259999999855</c:v>
                </c:pt>
                <c:pt idx="327">
                  <c:v>5.7578259999999855</c:v>
                </c:pt>
                <c:pt idx="328">
                  <c:v>5.7487959999999996</c:v>
                </c:pt>
                <c:pt idx="329">
                  <c:v>5.7487959999999996</c:v>
                </c:pt>
                <c:pt idx="330">
                  <c:v>5.7117670000000134</c:v>
                </c:pt>
                <c:pt idx="331">
                  <c:v>5.7447159999999791</c:v>
                </c:pt>
                <c:pt idx="332">
                  <c:v>5.7264349999999791</c:v>
                </c:pt>
                <c:pt idx="333">
                  <c:v>5.7477499999999999</c:v>
                </c:pt>
                <c:pt idx="334">
                  <c:v>5.7477499999999999</c:v>
                </c:pt>
                <c:pt idx="335">
                  <c:v>5.7477499999999999</c:v>
                </c:pt>
                <c:pt idx="336">
                  <c:v>5.7487959999999996</c:v>
                </c:pt>
                <c:pt idx="337">
                  <c:v>5.4431120000000002</c:v>
                </c:pt>
                <c:pt idx="338">
                  <c:v>5.4431120000000002</c:v>
                </c:pt>
                <c:pt idx="339">
                  <c:v>5.4006869999999996</c:v>
                </c:pt>
                <c:pt idx="340">
                  <c:v>5.37887</c:v>
                </c:pt>
                <c:pt idx="341">
                  <c:v>5.3895739999999996</c:v>
                </c:pt>
                <c:pt idx="342">
                  <c:v>5.3895739999999996</c:v>
                </c:pt>
                <c:pt idx="343">
                  <c:v>5.3480139999999965</c:v>
                </c:pt>
                <c:pt idx="344">
                  <c:v>5.3270889999999715</c:v>
                </c:pt>
                <c:pt idx="345">
                  <c:v>5.330711</c:v>
                </c:pt>
                <c:pt idx="346">
                  <c:v>5.330711</c:v>
                </c:pt>
                <c:pt idx="347">
                  <c:v>5.330711</c:v>
                </c:pt>
                <c:pt idx="348">
                  <c:v>5.3837950000000001</c:v>
                </c:pt>
                <c:pt idx="349">
                  <c:v>5.3122629999999997</c:v>
                </c:pt>
                <c:pt idx="350">
                  <c:v>5.2372360000000002</c:v>
                </c:pt>
                <c:pt idx="351">
                  <c:v>5.0126419999999996</c:v>
                </c:pt>
                <c:pt idx="352">
                  <c:v>5.1647959999999706</c:v>
                </c:pt>
                <c:pt idx="353">
                  <c:v>5.3011379999999955</c:v>
                </c:pt>
                <c:pt idx="354">
                  <c:v>5.2202929999999999</c:v>
                </c:pt>
                <c:pt idx="355">
                  <c:v>5.2202929999999999</c:v>
                </c:pt>
                <c:pt idx="356">
                  <c:v>5.2159259999999845</c:v>
                </c:pt>
                <c:pt idx="357">
                  <c:v>5.2202929999999999</c:v>
                </c:pt>
                <c:pt idx="358">
                  <c:v>5.2202929999999999</c:v>
                </c:pt>
                <c:pt idx="359">
                  <c:v>5.1682319999999855</c:v>
                </c:pt>
                <c:pt idx="360">
                  <c:v>5.1219339999999782</c:v>
                </c:pt>
                <c:pt idx="361">
                  <c:v>5.1219339999999782</c:v>
                </c:pt>
                <c:pt idx="362">
                  <c:v>5.0699159999999734</c:v>
                </c:pt>
                <c:pt idx="363">
                  <c:v>5.0699159999999734</c:v>
                </c:pt>
                <c:pt idx="364">
                  <c:v>5.1289919999999762</c:v>
                </c:pt>
                <c:pt idx="365">
                  <c:v>5.1132849999999763</c:v>
                </c:pt>
                <c:pt idx="366">
                  <c:v>5.1132849999999763</c:v>
                </c:pt>
                <c:pt idx="367">
                  <c:v>5.1132849999999763</c:v>
                </c:pt>
                <c:pt idx="368">
                  <c:v>5.0894979999999999</c:v>
                </c:pt>
                <c:pt idx="369">
                  <c:v>5.0894979999999999</c:v>
                </c:pt>
                <c:pt idx="370">
                  <c:v>5.0578699999999985</c:v>
                </c:pt>
                <c:pt idx="371">
                  <c:v>5.0550030000000001</c:v>
                </c:pt>
                <c:pt idx="372">
                  <c:v>5.0550030000000001</c:v>
                </c:pt>
                <c:pt idx="373">
                  <c:v>5.0352889999999997</c:v>
                </c:pt>
                <c:pt idx="374">
                  <c:v>5.0382240000000014</c:v>
                </c:pt>
                <c:pt idx="375">
                  <c:v>5.0557619999999996</c:v>
                </c:pt>
                <c:pt idx="376">
                  <c:v>5.0215709999999945</c:v>
                </c:pt>
                <c:pt idx="377">
                  <c:v>5.0120430000000002</c:v>
                </c:pt>
                <c:pt idx="378">
                  <c:v>5.0120430000000002</c:v>
                </c:pt>
                <c:pt idx="379">
                  <c:v>4.9824279999999996</c:v>
                </c:pt>
                <c:pt idx="380">
                  <c:v>4.9824279999999996</c:v>
                </c:pt>
                <c:pt idx="381">
                  <c:v>4.9824279999999996</c:v>
                </c:pt>
                <c:pt idx="382">
                  <c:v>4.9824279999999996</c:v>
                </c:pt>
                <c:pt idx="383">
                  <c:v>4.9824279999999996</c:v>
                </c:pt>
                <c:pt idx="384">
                  <c:v>4.9436530000000261</c:v>
                </c:pt>
                <c:pt idx="385">
                  <c:v>4.9436530000000261</c:v>
                </c:pt>
                <c:pt idx="386">
                  <c:v>4.9436530000000261</c:v>
                </c:pt>
                <c:pt idx="387">
                  <c:v>4.9431099999999999</c:v>
                </c:pt>
                <c:pt idx="388">
                  <c:v>4.9322540000000004</c:v>
                </c:pt>
                <c:pt idx="389">
                  <c:v>4.9322540000000004</c:v>
                </c:pt>
                <c:pt idx="390">
                  <c:v>4.9322540000000004</c:v>
                </c:pt>
                <c:pt idx="391">
                  <c:v>4.9322540000000004</c:v>
                </c:pt>
                <c:pt idx="392">
                  <c:v>4.9322540000000004</c:v>
                </c:pt>
                <c:pt idx="393">
                  <c:v>4.9322540000000004</c:v>
                </c:pt>
                <c:pt idx="394">
                  <c:v>4.9208299999999996</c:v>
                </c:pt>
                <c:pt idx="395">
                  <c:v>4.9222349999999855</c:v>
                </c:pt>
                <c:pt idx="396">
                  <c:v>4.9644879999999763</c:v>
                </c:pt>
                <c:pt idx="397">
                  <c:v>4.9924759999999955</c:v>
                </c:pt>
                <c:pt idx="398">
                  <c:v>5.0650409999999955</c:v>
                </c:pt>
                <c:pt idx="399">
                  <c:v>5.0451249999999845</c:v>
                </c:pt>
                <c:pt idx="400">
                  <c:v>5.0451249999999845</c:v>
                </c:pt>
                <c:pt idx="401">
                  <c:v>5.0269719999999865</c:v>
                </c:pt>
                <c:pt idx="402">
                  <c:v>4.9501900000000001</c:v>
                </c:pt>
                <c:pt idx="403">
                  <c:v>5.0269719999999865</c:v>
                </c:pt>
                <c:pt idx="404">
                  <c:v>4.9742640000000033</c:v>
                </c:pt>
                <c:pt idx="405">
                  <c:v>4.9211</c:v>
                </c:pt>
                <c:pt idx="406">
                  <c:v>5.0269719999999865</c:v>
                </c:pt>
                <c:pt idx="407">
                  <c:v>5.0046299999999997</c:v>
                </c:pt>
                <c:pt idx="408">
                  <c:v>4.9045290000000001</c:v>
                </c:pt>
                <c:pt idx="409">
                  <c:v>4.9045290000000001</c:v>
                </c:pt>
                <c:pt idx="410">
                  <c:v>4.9045290000000001</c:v>
                </c:pt>
                <c:pt idx="411">
                  <c:v>4.859483</c:v>
                </c:pt>
                <c:pt idx="412">
                  <c:v>4.8630620000000002</c:v>
                </c:pt>
                <c:pt idx="413">
                  <c:v>4.8523829999999855</c:v>
                </c:pt>
                <c:pt idx="414">
                  <c:v>4.8776690000000134</c:v>
                </c:pt>
                <c:pt idx="415">
                  <c:v>4.8776690000000134</c:v>
                </c:pt>
                <c:pt idx="416">
                  <c:v>4.8746119999999955</c:v>
                </c:pt>
                <c:pt idx="417">
                  <c:v>4.8746119999999955</c:v>
                </c:pt>
                <c:pt idx="418">
                  <c:v>4.8746119999999955</c:v>
                </c:pt>
                <c:pt idx="419">
                  <c:v>4.8443959999999855</c:v>
                </c:pt>
                <c:pt idx="420">
                  <c:v>4.761476</c:v>
                </c:pt>
                <c:pt idx="421">
                  <c:v>4.8723879999999955</c:v>
                </c:pt>
                <c:pt idx="422">
                  <c:v>4.8723879999999955</c:v>
                </c:pt>
                <c:pt idx="423">
                  <c:v>4.877810999999979</c:v>
                </c:pt>
                <c:pt idx="424">
                  <c:v>4.5487440000000001</c:v>
                </c:pt>
                <c:pt idx="425">
                  <c:v>4.5487440000000001</c:v>
                </c:pt>
                <c:pt idx="426">
                  <c:v>4.6162999999999998</c:v>
                </c:pt>
                <c:pt idx="427">
                  <c:v>4.6162999999999998</c:v>
                </c:pt>
                <c:pt idx="428">
                  <c:v>4.7095849999999855</c:v>
                </c:pt>
                <c:pt idx="429">
                  <c:v>4.7095849999999855</c:v>
                </c:pt>
                <c:pt idx="430">
                  <c:v>4.6455749999999734</c:v>
                </c:pt>
                <c:pt idx="431">
                  <c:v>4.6455749999999734</c:v>
                </c:pt>
                <c:pt idx="432">
                  <c:v>4.6455749999999734</c:v>
                </c:pt>
                <c:pt idx="433">
                  <c:v>4.5865109999999945</c:v>
                </c:pt>
                <c:pt idx="434">
                  <c:v>4.6365339999999975</c:v>
                </c:pt>
                <c:pt idx="435">
                  <c:v>4.716494</c:v>
                </c:pt>
                <c:pt idx="436">
                  <c:v>4.8552530000000003</c:v>
                </c:pt>
                <c:pt idx="437">
                  <c:v>4.8838799999999996</c:v>
                </c:pt>
                <c:pt idx="438">
                  <c:v>4.8641679999999763</c:v>
                </c:pt>
                <c:pt idx="439">
                  <c:v>4.8641679999999763</c:v>
                </c:pt>
                <c:pt idx="440">
                  <c:v>4.8516500000000002</c:v>
                </c:pt>
                <c:pt idx="441">
                  <c:v>4.8516500000000002</c:v>
                </c:pt>
                <c:pt idx="442">
                  <c:v>4.8516500000000002</c:v>
                </c:pt>
                <c:pt idx="443">
                  <c:v>4.8516500000000002</c:v>
                </c:pt>
                <c:pt idx="444">
                  <c:v>4.7926440000000001</c:v>
                </c:pt>
                <c:pt idx="445">
                  <c:v>4.7673009999999945</c:v>
                </c:pt>
                <c:pt idx="446">
                  <c:v>4.7673009999999945</c:v>
                </c:pt>
                <c:pt idx="447">
                  <c:v>4.7549019999999791</c:v>
                </c:pt>
                <c:pt idx="448">
                  <c:v>4.7395820000000004</c:v>
                </c:pt>
                <c:pt idx="449">
                  <c:v>4.7915169999999945</c:v>
                </c:pt>
                <c:pt idx="450">
                  <c:v>4.7817829999999999</c:v>
                </c:pt>
                <c:pt idx="451">
                  <c:v>4.7641769999999743</c:v>
                </c:pt>
                <c:pt idx="452">
                  <c:v>4.816611</c:v>
                </c:pt>
                <c:pt idx="453">
                  <c:v>4.8427339999999965</c:v>
                </c:pt>
                <c:pt idx="454">
                  <c:v>4.8498260000000002</c:v>
                </c:pt>
                <c:pt idx="455">
                  <c:v>4.8187790000000001</c:v>
                </c:pt>
                <c:pt idx="456">
                  <c:v>4.8168290000000002</c:v>
                </c:pt>
                <c:pt idx="457">
                  <c:v>4.8168290000000002</c:v>
                </c:pt>
                <c:pt idx="458">
                  <c:v>4.8168290000000002</c:v>
                </c:pt>
                <c:pt idx="459">
                  <c:v>4.8168290000000002</c:v>
                </c:pt>
                <c:pt idx="460">
                  <c:v>4.8202939999999996</c:v>
                </c:pt>
                <c:pt idx="461">
                  <c:v>4.8237199999999945</c:v>
                </c:pt>
                <c:pt idx="462">
                  <c:v>4.8252189999999855</c:v>
                </c:pt>
                <c:pt idx="463">
                  <c:v>4.8129309999999688</c:v>
                </c:pt>
                <c:pt idx="464">
                  <c:v>4.793704</c:v>
                </c:pt>
                <c:pt idx="465">
                  <c:v>4.7685189999999791</c:v>
                </c:pt>
                <c:pt idx="466">
                  <c:v>4.7671869999999688</c:v>
                </c:pt>
                <c:pt idx="467">
                  <c:v>4.7671869999999688</c:v>
                </c:pt>
                <c:pt idx="468">
                  <c:v>4.7671869999999688</c:v>
                </c:pt>
                <c:pt idx="469">
                  <c:v>4.7671869999999688</c:v>
                </c:pt>
                <c:pt idx="470">
                  <c:v>4.7567130000000004</c:v>
                </c:pt>
                <c:pt idx="471">
                  <c:v>4.7671869999999688</c:v>
                </c:pt>
                <c:pt idx="472">
                  <c:v>4.7640819999999753</c:v>
                </c:pt>
                <c:pt idx="473">
                  <c:v>4.7650899999999945</c:v>
                </c:pt>
                <c:pt idx="474">
                  <c:v>4.7618749999999945</c:v>
                </c:pt>
                <c:pt idx="475">
                  <c:v>4.7618749999999945</c:v>
                </c:pt>
                <c:pt idx="476">
                  <c:v>4.7382680000000335</c:v>
                </c:pt>
                <c:pt idx="477">
                  <c:v>4.7675339999999782</c:v>
                </c:pt>
                <c:pt idx="478">
                  <c:v>4.7954999999999997</c:v>
                </c:pt>
                <c:pt idx="479">
                  <c:v>4.7805849999999763</c:v>
                </c:pt>
                <c:pt idx="480">
                  <c:v>4.7899700000000003</c:v>
                </c:pt>
                <c:pt idx="481">
                  <c:v>4.7815099999999999</c:v>
                </c:pt>
                <c:pt idx="482">
                  <c:v>4.7713640000000224</c:v>
                </c:pt>
                <c:pt idx="483">
                  <c:v>4.7494259999999997</c:v>
                </c:pt>
                <c:pt idx="484">
                  <c:v>4.6870469999999855</c:v>
                </c:pt>
                <c:pt idx="485">
                  <c:v>4.7739479999999999</c:v>
                </c:pt>
                <c:pt idx="486">
                  <c:v>4.7160770000000003</c:v>
                </c:pt>
                <c:pt idx="487">
                  <c:v>4.7160770000000003</c:v>
                </c:pt>
                <c:pt idx="488">
                  <c:v>4.7433610000000224</c:v>
                </c:pt>
                <c:pt idx="489">
                  <c:v>4.7212209999999999</c:v>
                </c:pt>
                <c:pt idx="490">
                  <c:v>4.6970549999999669</c:v>
                </c:pt>
                <c:pt idx="491">
                  <c:v>4.7055799999999985</c:v>
                </c:pt>
                <c:pt idx="492">
                  <c:v>4.7029249999999845</c:v>
                </c:pt>
                <c:pt idx="493">
                  <c:v>4.7101129999999856</c:v>
                </c:pt>
                <c:pt idx="494">
                  <c:v>4.6892610000000134</c:v>
                </c:pt>
                <c:pt idx="495">
                  <c:v>4.6892610000000134</c:v>
                </c:pt>
                <c:pt idx="496">
                  <c:v>4.6786310000000002</c:v>
                </c:pt>
                <c:pt idx="497">
                  <c:v>4.6301769999999856</c:v>
                </c:pt>
                <c:pt idx="498">
                  <c:v>4.6647159999999603</c:v>
                </c:pt>
                <c:pt idx="499">
                  <c:v>4.6647159999999603</c:v>
                </c:pt>
                <c:pt idx="500">
                  <c:v>4.6744339999999855</c:v>
                </c:pt>
                <c:pt idx="501">
                  <c:v>4.680993</c:v>
                </c:pt>
                <c:pt idx="502">
                  <c:v>4.68025</c:v>
                </c:pt>
                <c:pt idx="503">
                  <c:v>4.6469299999999985</c:v>
                </c:pt>
                <c:pt idx="504">
                  <c:v>4.6466019999999997</c:v>
                </c:pt>
                <c:pt idx="505">
                  <c:v>4.6466019999999997</c:v>
                </c:pt>
                <c:pt idx="506">
                  <c:v>4.6781379999999855</c:v>
                </c:pt>
                <c:pt idx="507">
                  <c:v>4.6685409999999763</c:v>
                </c:pt>
                <c:pt idx="508">
                  <c:v>4.6360139999999985</c:v>
                </c:pt>
                <c:pt idx="509">
                  <c:v>4.6215469999999845</c:v>
                </c:pt>
                <c:pt idx="510">
                  <c:v>4.6215469999999845</c:v>
                </c:pt>
                <c:pt idx="511">
                  <c:v>4.6215469999999845</c:v>
                </c:pt>
                <c:pt idx="512">
                  <c:v>4.6215469999999845</c:v>
                </c:pt>
                <c:pt idx="513">
                  <c:v>4.6039559999999753</c:v>
                </c:pt>
                <c:pt idx="514">
                  <c:v>4.6039559999999753</c:v>
                </c:pt>
                <c:pt idx="515">
                  <c:v>4.6039559999999753</c:v>
                </c:pt>
                <c:pt idx="516">
                  <c:v>4.6233079999999855</c:v>
                </c:pt>
                <c:pt idx="517">
                  <c:v>4.7026690000000224</c:v>
                </c:pt>
                <c:pt idx="518">
                  <c:v>4.7220139999999855</c:v>
                </c:pt>
                <c:pt idx="519">
                  <c:v>4.7223990000000002</c:v>
                </c:pt>
                <c:pt idx="520">
                  <c:v>4.682677</c:v>
                </c:pt>
                <c:pt idx="521">
                  <c:v>4.7120189999999855</c:v>
                </c:pt>
                <c:pt idx="522">
                  <c:v>4.7163139999999997</c:v>
                </c:pt>
                <c:pt idx="523">
                  <c:v>4.6829379999999734</c:v>
                </c:pt>
                <c:pt idx="524">
                  <c:v>4.6729789999999856</c:v>
                </c:pt>
                <c:pt idx="525">
                  <c:v>4.7399240000000002</c:v>
                </c:pt>
                <c:pt idx="526">
                  <c:v>4.7399240000000002</c:v>
                </c:pt>
                <c:pt idx="527">
                  <c:v>4.7399240000000002</c:v>
                </c:pt>
                <c:pt idx="528">
                  <c:v>4.734483</c:v>
                </c:pt>
                <c:pt idx="529">
                  <c:v>4.734483</c:v>
                </c:pt>
                <c:pt idx="530">
                  <c:v>4.734483</c:v>
                </c:pt>
                <c:pt idx="531">
                  <c:v>4.7621709999999791</c:v>
                </c:pt>
                <c:pt idx="532">
                  <c:v>4.7621709999999791</c:v>
                </c:pt>
                <c:pt idx="533">
                  <c:v>4.7161939999999998</c:v>
                </c:pt>
                <c:pt idx="534">
                  <c:v>4.7161939999999998</c:v>
                </c:pt>
                <c:pt idx="535">
                  <c:v>4.7161939999999998</c:v>
                </c:pt>
                <c:pt idx="536">
                  <c:v>4.7263080000000004</c:v>
                </c:pt>
                <c:pt idx="537">
                  <c:v>4.7263080000000004</c:v>
                </c:pt>
                <c:pt idx="538">
                  <c:v>4.7775149999999762</c:v>
                </c:pt>
                <c:pt idx="539">
                  <c:v>4.7102329999999997</c:v>
                </c:pt>
                <c:pt idx="540">
                  <c:v>4.7102329999999997</c:v>
                </c:pt>
                <c:pt idx="541">
                  <c:v>4.7158819999999855</c:v>
                </c:pt>
                <c:pt idx="542">
                  <c:v>4.672167</c:v>
                </c:pt>
                <c:pt idx="543">
                  <c:v>4.672167</c:v>
                </c:pt>
                <c:pt idx="544">
                  <c:v>4.6834420000000003</c:v>
                </c:pt>
                <c:pt idx="545">
                  <c:v>4.6834420000000003</c:v>
                </c:pt>
                <c:pt idx="546">
                  <c:v>4.7742009999999997</c:v>
                </c:pt>
                <c:pt idx="547">
                  <c:v>4.7658420000000001</c:v>
                </c:pt>
                <c:pt idx="548">
                  <c:v>4.7658420000000001</c:v>
                </c:pt>
                <c:pt idx="549">
                  <c:v>4.761101</c:v>
                </c:pt>
                <c:pt idx="550">
                  <c:v>4.7658420000000001</c:v>
                </c:pt>
                <c:pt idx="551">
                  <c:v>4.7509129999999855</c:v>
                </c:pt>
                <c:pt idx="552">
                  <c:v>4.7493420000000262</c:v>
                </c:pt>
                <c:pt idx="553">
                  <c:v>4.7509129999999855</c:v>
                </c:pt>
                <c:pt idx="554">
                  <c:v>4.7509129999999855</c:v>
                </c:pt>
                <c:pt idx="555">
                  <c:v>4.7571219999999945</c:v>
                </c:pt>
                <c:pt idx="556">
                  <c:v>4.7571219999999945</c:v>
                </c:pt>
                <c:pt idx="557">
                  <c:v>4.7571219999999945</c:v>
                </c:pt>
                <c:pt idx="558">
                  <c:v>4.7664270000000002</c:v>
                </c:pt>
                <c:pt idx="559">
                  <c:v>4.7599580000000001</c:v>
                </c:pt>
                <c:pt idx="560">
                  <c:v>4.7487360000000001</c:v>
                </c:pt>
                <c:pt idx="561">
                  <c:v>4.7739680000000124</c:v>
                </c:pt>
                <c:pt idx="562">
                  <c:v>4.7064170000000001</c:v>
                </c:pt>
                <c:pt idx="563">
                  <c:v>4.7064170000000001</c:v>
                </c:pt>
                <c:pt idx="564">
                  <c:v>4.7740689999999999</c:v>
                </c:pt>
                <c:pt idx="565">
                  <c:v>4.7747780000000004</c:v>
                </c:pt>
                <c:pt idx="566">
                  <c:v>4.6670949999999678</c:v>
                </c:pt>
                <c:pt idx="567">
                  <c:v>4.689406</c:v>
                </c:pt>
                <c:pt idx="568">
                  <c:v>4.6883660000000003</c:v>
                </c:pt>
                <c:pt idx="569">
                  <c:v>4.7187970000000004</c:v>
                </c:pt>
                <c:pt idx="570">
                  <c:v>4.7126669999999997</c:v>
                </c:pt>
                <c:pt idx="571">
                  <c:v>4.7126669999999997</c:v>
                </c:pt>
                <c:pt idx="572">
                  <c:v>4.7187970000000004</c:v>
                </c:pt>
                <c:pt idx="573">
                  <c:v>4.7067530000000124</c:v>
                </c:pt>
                <c:pt idx="574">
                  <c:v>4.7159829999999845</c:v>
                </c:pt>
                <c:pt idx="575">
                  <c:v>4.7089460000000001</c:v>
                </c:pt>
                <c:pt idx="576">
                  <c:v>4.7018599999999999</c:v>
                </c:pt>
                <c:pt idx="577">
                  <c:v>4.6772629999999999</c:v>
                </c:pt>
                <c:pt idx="578">
                  <c:v>4.6772629999999999</c:v>
                </c:pt>
                <c:pt idx="579">
                  <c:v>4.6772629999999999</c:v>
                </c:pt>
                <c:pt idx="580">
                  <c:v>4.6936720000000003</c:v>
                </c:pt>
                <c:pt idx="581">
                  <c:v>4.7041490000000001</c:v>
                </c:pt>
                <c:pt idx="582">
                  <c:v>4.7041490000000001</c:v>
                </c:pt>
                <c:pt idx="583">
                  <c:v>4.7041490000000001</c:v>
                </c:pt>
                <c:pt idx="584">
                  <c:v>4.7041490000000001</c:v>
                </c:pt>
                <c:pt idx="585">
                  <c:v>4.7041490000000001</c:v>
                </c:pt>
                <c:pt idx="586">
                  <c:v>4.709208000000026</c:v>
                </c:pt>
                <c:pt idx="587">
                  <c:v>4.7047829999999955</c:v>
                </c:pt>
                <c:pt idx="588">
                  <c:v>4.693036999999979</c:v>
                </c:pt>
                <c:pt idx="589">
                  <c:v>4.7047829999999955</c:v>
                </c:pt>
                <c:pt idx="590">
                  <c:v>4.6939779999999791</c:v>
                </c:pt>
                <c:pt idx="591">
                  <c:v>4.7294349999999845</c:v>
                </c:pt>
                <c:pt idx="592">
                  <c:v>4.7294349999999845</c:v>
                </c:pt>
                <c:pt idx="593">
                  <c:v>4.7368050000000004</c:v>
                </c:pt>
                <c:pt idx="594">
                  <c:v>4.7140909999999945</c:v>
                </c:pt>
                <c:pt idx="595">
                  <c:v>4.6828059999999763</c:v>
                </c:pt>
                <c:pt idx="596">
                  <c:v>4.6828059999999763</c:v>
                </c:pt>
                <c:pt idx="597">
                  <c:v>4.6828059999999763</c:v>
                </c:pt>
                <c:pt idx="598">
                  <c:v>4.6828059999999763</c:v>
                </c:pt>
                <c:pt idx="599">
                  <c:v>4.6678139999999697</c:v>
                </c:pt>
                <c:pt idx="600">
                  <c:v>4.6828059999999763</c:v>
                </c:pt>
                <c:pt idx="601">
                  <c:v>4.6834429999999996</c:v>
                </c:pt>
                <c:pt idx="602">
                  <c:v>4.6251689999999845</c:v>
                </c:pt>
                <c:pt idx="603">
                  <c:v>4.6767609999999999</c:v>
                </c:pt>
                <c:pt idx="604">
                  <c:v>4.6845499999999856</c:v>
                </c:pt>
                <c:pt idx="605">
                  <c:v>4.7078410000000002</c:v>
                </c:pt>
                <c:pt idx="606">
                  <c:v>4.7078410000000002</c:v>
                </c:pt>
                <c:pt idx="607">
                  <c:v>4.7078410000000002</c:v>
                </c:pt>
                <c:pt idx="608">
                  <c:v>4.7078410000000002</c:v>
                </c:pt>
                <c:pt idx="609">
                  <c:v>4.6457559999999845</c:v>
                </c:pt>
                <c:pt idx="610">
                  <c:v>4.6457559999999845</c:v>
                </c:pt>
                <c:pt idx="611">
                  <c:v>4.7134</c:v>
                </c:pt>
                <c:pt idx="612">
                  <c:v>4.7234069999999955</c:v>
                </c:pt>
                <c:pt idx="613">
                  <c:v>4.7234069999999955</c:v>
                </c:pt>
                <c:pt idx="614">
                  <c:v>4.7179869999999697</c:v>
                </c:pt>
                <c:pt idx="615">
                  <c:v>4.7158309999999855</c:v>
                </c:pt>
                <c:pt idx="616">
                  <c:v>4.7126000000000001</c:v>
                </c:pt>
                <c:pt idx="617">
                  <c:v>4.6917410000000004</c:v>
                </c:pt>
                <c:pt idx="618">
                  <c:v>4.7059819999999855</c:v>
                </c:pt>
                <c:pt idx="619">
                  <c:v>4.7129430000000001</c:v>
                </c:pt>
                <c:pt idx="620">
                  <c:v>4.7129430000000001</c:v>
                </c:pt>
                <c:pt idx="621">
                  <c:v>4.6813839999999995</c:v>
                </c:pt>
                <c:pt idx="622">
                  <c:v>4.6723569999999945</c:v>
                </c:pt>
                <c:pt idx="623">
                  <c:v>4.6723569999999945</c:v>
                </c:pt>
                <c:pt idx="624">
                  <c:v>4.6634889999999762</c:v>
                </c:pt>
                <c:pt idx="625">
                  <c:v>4.6384299999999996</c:v>
                </c:pt>
                <c:pt idx="626">
                  <c:v>4.5606720000000003</c:v>
                </c:pt>
                <c:pt idx="627">
                  <c:v>4.5606720000000003</c:v>
                </c:pt>
                <c:pt idx="628">
                  <c:v>4.5606720000000003</c:v>
                </c:pt>
                <c:pt idx="629">
                  <c:v>4.703138</c:v>
                </c:pt>
                <c:pt idx="630">
                  <c:v>4.703138</c:v>
                </c:pt>
                <c:pt idx="631">
                  <c:v>4.7203710000000001</c:v>
                </c:pt>
                <c:pt idx="632">
                  <c:v>4.717403</c:v>
                </c:pt>
                <c:pt idx="633">
                  <c:v>2.4907360000000001</c:v>
                </c:pt>
                <c:pt idx="634">
                  <c:v>2.4907360000000001</c:v>
                </c:pt>
                <c:pt idx="635">
                  <c:v>2.8801549999999998</c:v>
                </c:pt>
                <c:pt idx="636">
                  <c:v>2.8801549999999998</c:v>
                </c:pt>
                <c:pt idx="637">
                  <c:v>2.8801549999999998</c:v>
                </c:pt>
                <c:pt idx="638">
                  <c:v>2.8801549999999998</c:v>
                </c:pt>
                <c:pt idx="639">
                  <c:v>2.8801549999999998</c:v>
                </c:pt>
                <c:pt idx="640">
                  <c:v>2.8801549999999998</c:v>
                </c:pt>
                <c:pt idx="641">
                  <c:v>2.3227189999999927</c:v>
                </c:pt>
                <c:pt idx="642">
                  <c:v>2.1467510000000001</c:v>
                </c:pt>
                <c:pt idx="643">
                  <c:v>1.9613180000000001</c:v>
                </c:pt>
                <c:pt idx="644">
                  <c:v>1.9613180000000001</c:v>
                </c:pt>
                <c:pt idx="645">
                  <c:v>1.9613180000000001</c:v>
                </c:pt>
                <c:pt idx="646">
                  <c:v>1.8469519999999999</c:v>
                </c:pt>
                <c:pt idx="647">
                  <c:v>1.8469519999999999</c:v>
                </c:pt>
                <c:pt idx="648">
                  <c:v>1.8469519999999999</c:v>
                </c:pt>
                <c:pt idx="649">
                  <c:v>1.7522389999999999</c:v>
                </c:pt>
                <c:pt idx="650">
                  <c:v>1.463517</c:v>
                </c:pt>
                <c:pt idx="651">
                  <c:v>1.6819029999999999</c:v>
                </c:pt>
                <c:pt idx="652">
                  <c:v>1.6819029999999999</c:v>
                </c:pt>
                <c:pt idx="653">
                  <c:v>1.6819029999999999</c:v>
                </c:pt>
                <c:pt idx="654">
                  <c:v>1.821991999999993</c:v>
                </c:pt>
                <c:pt idx="655">
                  <c:v>1.8718259999999998</c:v>
                </c:pt>
                <c:pt idx="656">
                  <c:v>2.0853959999999998</c:v>
                </c:pt>
                <c:pt idx="657">
                  <c:v>2.0853959999999998</c:v>
                </c:pt>
                <c:pt idx="658">
                  <c:v>2.0853959999999998</c:v>
                </c:pt>
                <c:pt idx="659">
                  <c:v>2.0853959999999998</c:v>
                </c:pt>
                <c:pt idx="660">
                  <c:v>2.1124979999999987</c:v>
                </c:pt>
                <c:pt idx="661">
                  <c:v>2.0937389999999998</c:v>
                </c:pt>
                <c:pt idx="662">
                  <c:v>2.0937389999999998</c:v>
                </c:pt>
                <c:pt idx="663">
                  <c:v>2.1366219999999987</c:v>
                </c:pt>
                <c:pt idx="664">
                  <c:v>2.0651570000000001</c:v>
                </c:pt>
                <c:pt idx="665">
                  <c:v>2.1105179999999999</c:v>
                </c:pt>
                <c:pt idx="666">
                  <c:v>2.1105179999999999</c:v>
                </c:pt>
                <c:pt idx="667">
                  <c:v>2.098938</c:v>
                </c:pt>
                <c:pt idx="668">
                  <c:v>2.0979999999999999</c:v>
                </c:pt>
                <c:pt idx="669">
                  <c:v>2.0979999999999999</c:v>
                </c:pt>
                <c:pt idx="670">
                  <c:v>2.1668779999999987</c:v>
                </c:pt>
                <c:pt idx="671">
                  <c:v>2.1668779999999987</c:v>
                </c:pt>
                <c:pt idx="672">
                  <c:v>2.1647320000000012</c:v>
                </c:pt>
                <c:pt idx="673">
                  <c:v>2.1636660000000001</c:v>
                </c:pt>
                <c:pt idx="674">
                  <c:v>2.1542429999999873</c:v>
                </c:pt>
                <c:pt idx="675">
                  <c:v>2.1908810000000001</c:v>
                </c:pt>
                <c:pt idx="676">
                  <c:v>2.191017</c:v>
                </c:pt>
                <c:pt idx="677">
                  <c:v>2.1960349999999997</c:v>
                </c:pt>
                <c:pt idx="678">
                  <c:v>2.1956429999999854</c:v>
                </c:pt>
                <c:pt idx="679">
                  <c:v>2.189416</c:v>
                </c:pt>
                <c:pt idx="680">
                  <c:v>2.1944849999999998</c:v>
                </c:pt>
                <c:pt idx="681">
                  <c:v>2.1348229999999977</c:v>
                </c:pt>
                <c:pt idx="682">
                  <c:v>2.1348229999999977</c:v>
                </c:pt>
                <c:pt idx="683">
                  <c:v>2.1348229999999977</c:v>
                </c:pt>
                <c:pt idx="684">
                  <c:v>2.1941030000000001</c:v>
                </c:pt>
                <c:pt idx="685">
                  <c:v>2.1934290000000001</c:v>
                </c:pt>
                <c:pt idx="686">
                  <c:v>2.1934290000000001</c:v>
                </c:pt>
                <c:pt idx="687">
                  <c:v>2.1917119999999999</c:v>
                </c:pt>
                <c:pt idx="688">
                  <c:v>2.1917119999999999</c:v>
                </c:pt>
                <c:pt idx="689">
                  <c:v>2.1967949999999998</c:v>
                </c:pt>
                <c:pt idx="690">
                  <c:v>2.1970890000000001</c:v>
                </c:pt>
                <c:pt idx="691">
                  <c:v>2.19869</c:v>
                </c:pt>
                <c:pt idx="692">
                  <c:v>2.19869</c:v>
                </c:pt>
                <c:pt idx="693">
                  <c:v>2.19869</c:v>
                </c:pt>
                <c:pt idx="694">
                  <c:v>2.1961529999999967</c:v>
                </c:pt>
                <c:pt idx="695">
                  <c:v>2.1961529999999967</c:v>
                </c:pt>
                <c:pt idx="696">
                  <c:v>2.196848999999979</c:v>
                </c:pt>
                <c:pt idx="697">
                  <c:v>2.1944579999999987</c:v>
                </c:pt>
                <c:pt idx="698">
                  <c:v>2.1955900000000002</c:v>
                </c:pt>
                <c:pt idx="699">
                  <c:v>2.1955900000000002</c:v>
                </c:pt>
                <c:pt idx="700">
                  <c:v>2.1955900000000002</c:v>
                </c:pt>
                <c:pt idx="701">
                  <c:v>2.1954649999999987</c:v>
                </c:pt>
                <c:pt idx="702">
                  <c:v>2.19294999999999</c:v>
                </c:pt>
                <c:pt idx="703">
                  <c:v>2.1953589999999967</c:v>
                </c:pt>
                <c:pt idx="704">
                  <c:v>2.1945139999999999</c:v>
                </c:pt>
                <c:pt idx="705">
                  <c:v>2.1945139999999999</c:v>
                </c:pt>
                <c:pt idx="706">
                  <c:v>2.1925469999999967</c:v>
                </c:pt>
                <c:pt idx="707">
                  <c:v>2.1922569999999872</c:v>
                </c:pt>
                <c:pt idx="708">
                  <c:v>2.1922569999999872</c:v>
                </c:pt>
                <c:pt idx="709">
                  <c:v>2.1952859999999967</c:v>
                </c:pt>
                <c:pt idx="710">
                  <c:v>2.1933090000000002</c:v>
                </c:pt>
                <c:pt idx="711">
                  <c:v>2.1933090000000002</c:v>
                </c:pt>
                <c:pt idx="712">
                  <c:v>2.1927749999999997</c:v>
                </c:pt>
                <c:pt idx="713">
                  <c:v>2.1222259999999977</c:v>
                </c:pt>
                <c:pt idx="714">
                  <c:v>2.1222259999999977</c:v>
                </c:pt>
                <c:pt idx="715">
                  <c:v>2.1222259999999977</c:v>
                </c:pt>
                <c:pt idx="716">
                  <c:v>2.1090270000000002</c:v>
                </c:pt>
                <c:pt idx="717">
                  <c:v>2.1168279999999977</c:v>
                </c:pt>
                <c:pt idx="718">
                  <c:v>2.1168279999999977</c:v>
                </c:pt>
                <c:pt idx="719">
                  <c:v>2.0526479999999863</c:v>
                </c:pt>
                <c:pt idx="720">
                  <c:v>2.11507599999999</c:v>
                </c:pt>
                <c:pt idx="721">
                  <c:v>2.1213169999999999</c:v>
                </c:pt>
                <c:pt idx="722">
                  <c:v>2.058935</c:v>
                </c:pt>
                <c:pt idx="723">
                  <c:v>2.1213169999999999</c:v>
                </c:pt>
                <c:pt idx="724">
                  <c:v>2.1213169999999999</c:v>
                </c:pt>
                <c:pt idx="725">
                  <c:v>2.137788</c:v>
                </c:pt>
                <c:pt idx="726">
                  <c:v>2.14185899999999</c:v>
                </c:pt>
                <c:pt idx="727">
                  <c:v>2.1526709999999967</c:v>
                </c:pt>
                <c:pt idx="728">
                  <c:v>2.1599399999999997</c:v>
                </c:pt>
                <c:pt idx="729">
                  <c:v>2.1584840000000001</c:v>
                </c:pt>
                <c:pt idx="730">
                  <c:v>2.1598409999999872</c:v>
                </c:pt>
                <c:pt idx="731">
                  <c:v>2.1598409999999872</c:v>
                </c:pt>
                <c:pt idx="732">
                  <c:v>2.1598409999999872</c:v>
                </c:pt>
                <c:pt idx="733">
                  <c:v>2.1407409999999998</c:v>
                </c:pt>
                <c:pt idx="734">
                  <c:v>2.1407409999999998</c:v>
                </c:pt>
                <c:pt idx="735">
                  <c:v>2.1407409999999998</c:v>
                </c:pt>
                <c:pt idx="736">
                  <c:v>2.130709</c:v>
                </c:pt>
                <c:pt idx="737">
                  <c:v>2.130709</c:v>
                </c:pt>
                <c:pt idx="738">
                  <c:v>2.130709</c:v>
                </c:pt>
                <c:pt idx="739">
                  <c:v>2.1611790000000002</c:v>
                </c:pt>
                <c:pt idx="740">
                  <c:v>2.1523340000000002</c:v>
                </c:pt>
                <c:pt idx="741">
                  <c:v>2.1598989999999967</c:v>
                </c:pt>
                <c:pt idx="742">
                  <c:v>2.1485539999999999</c:v>
                </c:pt>
                <c:pt idx="743">
                  <c:v>2.1485539999999999</c:v>
                </c:pt>
                <c:pt idx="744">
                  <c:v>2.171961</c:v>
                </c:pt>
                <c:pt idx="745">
                  <c:v>2.1693180000000001</c:v>
                </c:pt>
                <c:pt idx="746">
                  <c:v>2.1693180000000001</c:v>
                </c:pt>
                <c:pt idx="747">
                  <c:v>2.1760879999999987</c:v>
                </c:pt>
                <c:pt idx="748">
                  <c:v>2.1766549999999967</c:v>
                </c:pt>
                <c:pt idx="749">
                  <c:v>2.1740699999999977</c:v>
                </c:pt>
                <c:pt idx="750">
                  <c:v>2.1747449999999997</c:v>
                </c:pt>
                <c:pt idx="751">
                  <c:v>2.171837</c:v>
                </c:pt>
                <c:pt idx="752">
                  <c:v>2.1663950000000001</c:v>
                </c:pt>
                <c:pt idx="753">
                  <c:v>2.1663950000000001</c:v>
                </c:pt>
                <c:pt idx="754">
                  <c:v>2.1663950000000001</c:v>
                </c:pt>
                <c:pt idx="755">
                  <c:v>2.1663950000000001</c:v>
                </c:pt>
                <c:pt idx="756">
                  <c:v>2.1663950000000001</c:v>
                </c:pt>
                <c:pt idx="757">
                  <c:v>2.1655259999999998</c:v>
                </c:pt>
                <c:pt idx="758">
                  <c:v>2.1559979999999999</c:v>
                </c:pt>
                <c:pt idx="759">
                  <c:v>2.1650049999999998</c:v>
                </c:pt>
                <c:pt idx="760">
                  <c:v>2.1661370000000102</c:v>
                </c:pt>
                <c:pt idx="761">
                  <c:v>2.1663950000000001</c:v>
                </c:pt>
                <c:pt idx="762">
                  <c:v>2.1683189999999999</c:v>
                </c:pt>
                <c:pt idx="763">
                  <c:v>2.1683189999999999</c:v>
                </c:pt>
                <c:pt idx="764">
                  <c:v>2.1648290000000001</c:v>
                </c:pt>
                <c:pt idx="765">
                  <c:v>2.171224</c:v>
                </c:pt>
                <c:pt idx="766">
                  <c:v>2.171224</c:v>
                </c:pt>
                <c:pt idx="767">
                  <c:v>2.1692019999999999</c:v>
                </c:pt>
                <c:pt idx="768">
                  <c:v>2.1692019999999999</c:v>
                </c:pt>
                <c:pt idx="769">
                  <c:v>2.1673820000000052</c:v>
                </c:pt>
                <c:pt idx="770">
                  <c:v>2.1703320000000001</c:v>
                </c:pt>
                <c:pt idx="771">
                  <c:v>2.1703320000000001</c:v>
                </c:pt>
                <c:pt idx="772">
                  <c:v>2.1703320000000001</c:v>
                </c:pt>
                <c:pt idx="773">
                  <c:v>2.1699809999999999</c:v>
                </c:pt>
                <c:pt idx="774">
                  <c:v>2.1699809999999999</c:v>
                </c:pt>
                <c:pt idx="775">
                  <c:v>2.1690510000000001</c:v>
                </c:pt>
                <c:pt idx="776">
                  <c:v>2.1690510000000001</c:v>
                </c:pt>
                <c:pt idx="777">
                  <c:v>2.1690510000000001</c:v>
                </c:pt>
                <c:pt idx="778">
                  <c:v>2.1260129999999977</c:v>
                </c:pt>
                <c:pt idx="779">
                  <c:v>2.050529</c:v>
                </c:pt>
                <c:pt idx="780">
                  <c:v>2.1260129999999977</c:v>
                </c:pt>
                <c:pt idx="781">
                  <c:v>2.1260129999999977</c:v>
                </c:pt>
                <c:pt idx="782">
                  <c:v>2.1220289999999977</c:v>
                </c:pt>
                <c:pt idx="783">
                  <c:v>2.160488</c:v>
                </c:pt>
                <c:pt idx="784">
                  <c:v>2.1206719999999999</c:v>
                </c:pt>
                <c:pt idx="785">
                  <c:v>2.11168599999999</c:v>
                </c:pt>
                <c:pt idx="786">
                  <c:v>2.1206719999999999</c:v>
                </c:pt>
                <c:pt idx="787">
                  <c:v>2.1122439999999854</c:v>
                </c:pt>
                <c:pt idx="788">
                  <c:v>2.0911909999999998</c:v>
                </c:pt>
                <c:pt idx="789">
                  <c:v>2.0911909999999998</c:v>
                </c:pt>
                <c:pt idx="790">
                  <c:v>2.0911909999999998</c:v>
                </c:pt>
                <c:pt idx="791">
                  <c:v>2.0627449999999987</c:v>
                </c:pt>
                <c:pt idx="792">
                  <c:v>2.0360969999999967</c:v>
                </c:pt>
                <c:pt idx="793">
                  <c:v>2.0360969999999967</c:v>
                </c:pt>
                <c:pt idx="794">
                  <c:v>2.0362909999999967</c:v>
                </c:pt>
                <c:pt idx="795">
                  <c:v>2.0362909999999967</c:v>
                </c:pt>
                <c:pt idx="796">
                  <c:v>2.0362909999999967</c:v>
                </c:pt>
                <c:pt idx="797">
                  <c:v>2.078935</c:v>
                </c:pt>
                <c:pt idx="798">
                  <c:v>2.0705070000000001</c:v>
                </c:pt>
                <c:pt idx="799">
                  <c:v>2.0705070000000001</c:v>
                </c:pt>
                <c:pt idx="800">
                  <c:v>2.0705070000000001</c:v>
                </c:pt>
                <c:pt idx="801">
                  <c:v>2.0705070000000001</c:v>
                </c:pt>
                <c:pt idx="802">
                  <c:v>2.0705070000000001</c:v>
                </c:pt>
                <c:pt idx="803">
                  <c:v>2.0705070000000001</c:v>
                </c:pt>
                <c:pt idx="804">
                  <c:v>2.0614119999999998</c:v>
                </c:pt>
                <c:pt idx="805">
                  <c:v>2.0361589999999872</c:v>
                </c:pt>
                <c:pt idx="806">
                  <c:v>2.0361589999999872</c:v>
                </c:pt>
                <c:pt idx="807">
                  <c:v>2.0361589999999872</c:v>
                </c:pt>
                <c:pt idx="808">
                  <c:v>2.0332249999999998</c:v>
                </c:pt>
                <c:pt idx="809">
                  <c:v>2.0335709999999998</c:v>
                </c:pt>
                <c:pt idx="810">
                  <c:v>2.0335709999999998</c:v>
                </c:pt>
                <c:pt idx="811">
                  <c:v>2.0335709999999998</c:v>
                </c:pt>
                <c:pt idx="812">
                  <c:v>2.0328329999999872</c:v>
                </c:pt>
                <c:pt idx="813">
                  <c:v>2.0328329999999872</c:v>
                </c:pt>
                <c:pt idx="814">
                  <c:v>2.035183</c:v>
                </c:pt>
                <c:pt idx="815">
                  <c:v>2.035183</c:v>
                </c:pt>
                <c:pt idx="816">
                  <c:v>2.0397999999999987</c:v>
                </c:pt>
                <c:pt idx="817">
                  <c:v>2.0440849999999999</c:v>
                </c:pt>
                <c:pt idx="818">
                  <c:v>2.0440849999999999</c:v>
                </c:pt>
                <c:pt idx="819">
                  <c:v>2.0440849999999999</c:v>
                </c:pt>
                <c:pt idx="820">
                  <c:v>2.0585270000000002</c:v>
                </c:pt>
                <c:pt idx="821">
                  <c:v>2.0734759999999977</c:v>
                </c:pt>
                <c:pt idx="822">
                  <c:v>2.0948089999999899</c:v>
                </c:pt>
                <c:pt idx="823">
                  <c:v>2.0852049999999998</c:v>
                </c:pt>
                <c:pt idx="824">
                  <c:v>2.0417079999999999</c:v>
                </c:pt>
                <c:pt idx="825">
                  <c:v>2.0452379999999999</c:v>
                </c:pt>
                <c:pt idx="826">
                  <c:v>2.0379689999999977</c:v>
                </c:pt>
                <c:pt idx="827">
                  <c:v>2.0359589999999872</c:v>
                </c:pt>
                <c:pt idx="828">
                  <c:v>2.0379689999999977</c:v>
                </c:pt>
                <c:pt idx="829">
                  <c:v>2.0325849999999988</c:v>
                </c:pt>
                <c:pt idx="830">
                  <c:v>2.0379689999999977</c:v>
                </c:pt>
                <c:pt idx="831">
                  <c:v>2.0723159999999967</c:v>
                </c:pt>
                <c:pt idx="832">
                  <c:v>2.070786</c:v>
                </c:pt>
                <c:pt idx="833">
                  <c:v>2.0703549999999997</c:v>
                </c:pt>
                <c:pt idx="834">
                  <c:v>2.0672169999999999</c:v>
                </c:pt>
                <c:pt idx="835">
                  <c:v>2.0656159999999977</c:v>
                </c:pt>
                <c:pt idx="836">
                  <c:v>2.0581049999999999</c:v>
                </c:pt>
                <c:pt idx="837">
                  <c:v>2.0581049999999999</c:v>
                </c:pt>
                <c:pt idx="838">
                  <c:v>2.0557849999999998</c:v>
                </c:pt>
                <c:pt idx="839">
                  <c:v>1.885016</c:v>
                </c:pt>
                <c:pt idx="840">
                  <c:v>1.885016</c:v>
                </c:pt>
                <c:pt idx="841">
                  <c:v>2.0025770000000001</c:v>
                </c:pt>
                <c:pt idx="842">
                  <c:v>1.8346259999999999</c:v>
                </c:pt>
                <c:pt idx="843">
                  <c:v>1.836497</c:v>
                </c:pt>
                <c:pt idx="844">
                  <c:v>1.826837</c:v>
                </c:pt>
                <c:pt idx="845">
                  <c:v>1.836497</c:v>
                </c:pt>
                <c:pt idx="846">
                  <c:v>1.836497</c:v>
                </c:pt>
                <c:pt idx="847">
                  <c:v>1.8312209999999998</c:v>
                </c:pt>
                <c:pt idx="848">
                  <c:v>1.8312209999999998</c:v>
                </c:pt>
                <c:pt idx="849">
                  <c:v>1.8312209999999998</c:v>
                </c:pt>
                <c:pt idx="850">
                  <c:v>1.822071</c:v>
                </c:pt>
                <c:pt idx="851">
                  <c:v>1.8456939999999948</c:v>
                </c:pt>
                <c:pt idx="852">
                  <c:v>1.82575</c:v>
                </c:pt>
                <c:pt idx="853">
                  <c:v>1.82575</c:v>
                </c:pt>
                <c:pt idx="854">
                  <c:v>1.8602050000000001</c:v>
                </c:pt>
                <c:pt idx="855">
                  <c:v>1.852214</c:v>
                </c:pt>
                <c:pt idx="856">
                  <c:v>1.849648</c:v>
                </c:pt>
                <c:pt idx="857">
                  <c:v>1.852214</c:v>
                </c:pt>
                <c:pt idx="858">
                  <c:v>1.8938489999999999</c:v>
                </c:pt>
                <c:pt idx="859">
                  <c:v>1.8666370000000001</c:v>
                </c:pt>
                <c:pt idx="860">
                  <c:v>1.8938489999999999</c:v>
                </c:pt>
                <c:pt idx="861">
                  <c:v>1.8698959999999998</c:v>
                </c:pt>
                <c:pt idx="862">
                  <c:v>1.8903989999999999</c:v>
                </c:pt>
                <c:pt idx="863">
                  <c:v>1.8704609999999999</c:v>
                </c:pt>
                <c:pt idx="864">
                  <c:v>1.8444</c:v>
                </c:pt>
                <c:pt idx="865">
                  <c:v>1.8444</c:v>
                </c:pt>
                <c:pt idx="866">
                  <c:v>1.87087</c:v>
                </c:pt>
                <c:pt idx="867">
                  <c:v>1.8706639999999999</c:v>
                </c:pt>
                <c:pt idx="868">
                  <c:v>1.9186019999999999</c:v>
                </c:pt>
                <c:pt idx="869">
                  <c:v>1.9338039999999999</c:v>
                </c:pt>
                <c:pt idx="870">
                  <c:v>1.9335549999999999</c:v>
                </c:pt>
                <c:pt idx="871">
                  <c:v>1.937843</c:v>
                </c:pt>
                <c:pt idx="872">
                  <c:v>1.937843</c:v>
                </c:pt>
                <c:pt idx="873">
                  <c:v>1.943816</c:v>
                </c:pt>
                <c:pt idx="874">
                  <c:v>1.946674</c:v>
                </c:pt>
                <c:pt idx="875">
                  <c:v>1.946674</c:v>
                </c:pt>
                <c:pt idx="876">
                  <c:v>1.9354480000000001</c:v>
                </c:pt>
                <c:pt idx="877">
                  <c:v>1.946674</c:v>
                </c:pt>
                <c:pt idx="878">
                  <c:v>1.941335</c:v>
                </c:pt>
                <c:pt idx="879">
                  <c:v>1.9424850000000056</c:v>
                </c:pt>
                <c:pt idx="880">
                  <c:v>1.9532160000000001</c:v>
                </c:pt>
                <c:pt idx="881">
                  <c:v>1.9555530000000001</c:v>
                </c:pt>
                <c:pt idx="882">
                  <c:v>1.9597279999999999</c:v>
                </c:pt>
                <c:pt idx="883">
                  <c:v>1.9483790000000001</c:v>
                </c:pt>
                <c:pt idx="884">
                  <c:v>1.9496739999999999</c:v>
                </c:pt>
                <c:pt idx="885">
                  <c:v>1.9496739999999999</c:v>
                </c:pt>
                <c:pt idx="886">
                  <c:v>1.965808</c:v>
                </c:pt>
                <c:pt idx="887">
                  <c:v>1.963989</c:v>
                </c:pt>
                <c:pt idx="888">
                  <c:v>1.9606140000000001</c:v>
                </c:pt>
                <c:pt idx="889">
                  <c:v>1.9606140000000001</c:v>
                </c:pt>
                <c:pt idx="890">
                  <c:v>1.957765</c:v>
                </c:pt>
                <c:pt idx="891">
                  <c:v>1.9669570000000072</c:v>
                </c:pt>
                <c:pt idx="892">
                  <c:v>1.9669570000000072</c:v>
                </c:pt>
                <c:pt idx="893">
                  <c:v>1.964993</c:v>
                </c:pt>
                <c:pt idx="894">
                  <c:v>1.964993</c:v>
                </c:pt>
                <c:pt idx="895">
                  <c:v>1.9610890000000001</c:v>
                </c:pt>
                <c:pt idx="896">
                  <c:v>1.964993</c:v>
                </c:pt>
                <c:pt idx="897">
                  <c:v>1.964993</c:v>
                </c:pt>
                <c:pt idx="898">
                  <c:v>1.9623750000000055</c:v>
                </c:pt>
                <c:pt idx="899">
                  <c:v>1.9420350000000051</c:v>
                </c:pt>
                <c:pt idx="900">
                  <c:v>1.948993</c:v>
                </c:pt>
                <c:pt idx="901">
                  <c:v>1.9370019999999999</c:v>
                </c:pt>
                <c:pt idx="902">
                  <c:v>1.9466800000000051</c:v>
                </c:pt>
                <c:pt idx="903">
                  <c:v>1.9466800000000051</c:v>
                </c:pt>
                <c:pt idx="904">
                  <c:v>1.9304049999999999</c:v>
                </c:pt>
                <c:pt idx="905">
                  <c:v>1.9304049999999999</c:v>
                </c:pt>
                <c:pt idx="906">
                  <c:v>1.9304049999999999</c:v>
                </c:pt>
                <c:pt idx="907">
                  <c:v>1.929063</c:v>
                </c:pt>
                <c:pt idx="908">
                  <c:v>1.9365669999999999</c:v>
                </c:pt>
                <c:pt idx="909">
                  <c:v>1.9365669999999999</c:v>
                </c:pt>
                <c:pt idx="910">
                  <c:v>1.9061880000000055</c:v>
                </c:pt>
                <c:pt idx="911">
                  <c:v>1.9061880000000055</c:v>
                </c:pt>
                <c:pt idx="912">
                  <c:v>1.9203070000000055</c:v>
                </c:pt>
                <c:pt idx="913">
                  <c:v>1.9203070000000055</c:v>
                </c:pt>
                <c:pt idx="914">
                  <c:v>1.9251309999999999</c:v>
                </c:pt>
                <c:pt idx="915">
                  <c:v>1.9238939999999998</c:v>
                </c:pt>
                <c:pt idx="916">
                  <c:v>1.9285070000000051</c:v>
                </c:pt>
                <c:pt idx="917">
                  <c:v>1.9285070000000051</c:v>
                </c:pt>
                <c:pt idx="918">
                  <c:v>1.9098059999999999</c:v>
                </c:pt>
                <c:pt idx="919">
                  <c:v>1.8995229999999999</c:v>
                </c:pt>
                <c:pt idx="920">
                  <c:v>1.9604619999999999</c:v>
                </c:pt>
                <c:pt idx="921">
                  <c:v>1.9604619999999999</c:v>
                </c:pt>
                <c:pt idx="922">
                  <c:v>1.9601430000000051</c:v>
                </c:pt>
                <c:pt idx="923">
                  <c:v>1.9419</c:v>
                </c:pt>
                <c:pt idx="924">
                  <c:v>1.9419</c:v>
                </c:pt>
                <c:pt idx="925">
                  <c:v>1.9419</c:v>
                </c:pt>
                <c:pt idx="926">
                  <c:v>1.937954</c:v>
                </c:pt>
                <c:pt idx="927">
                  <c:v>1.949138</c:v>
                </c:pt>
                <c:pt idx="928">
                  <c:v>1.949138</c:v>
                </c:pt>
                <c:pt idx="929">
                  <c:v>1.949138</c:v>
                </c:pt>
                <c:pt idx="930">
                  <c:v>1.949138</c:v>
                </c:pt>
                <c:pt idx="931">
                  <c:v>1.949138</c:v>
                </c:pt>
                <c:pt idx="932">
                  <c:v>1.938923</c:v>
                </c:pt>
                <c:pt idx="933">
                  <c:v>1.941462</c:v>
                </c:pt>
                <c:pt idx="934">
                  <c:v>1.941462</c:v>
                </c:pt>
                <c:pt idx="935">
                  <c:v>1.9404800000000055</c:v>
                </c:pt>
                <c:pt idx="936">
                  <c:v>1.955802</c:v>
                </c:pt>
                <c:pt idx="937">
                  <c:v>1.955802</c:v>
                </c:pt>
                <c:pt idx="938">
                  <c:v>1.933854</c:v>
                </c:pt>
                <c:pt idx="939">
                  <c:v>1.933854</c:v>
                </c:pt>
                <c:pt idx="940">
                  <c:v>1.933854</c:v>
                </c:pt>
                <c:pt idx="941">
                  <c:v>1.933854</c:v>
                </c:pt>
                <c:pt idx="942">
                  <c:v>1.933854</c:v>
                </c:pt>
                <c:pt idx="943">
                  <c:v>1.9164600000000001</c:v>
                </c:pt>
                <c:pt idx="944">
                  <c:v>1.9164600000000001</c:v>
                </c:pt>
                <c:pt idx="945">
                  <c:v>1.9230020000000001</c:v>
                </c:pt>
                <c:pt idx="946">
                  <c:v>1.9235800000000001</c:v>
                </c:pt>
                <c:pt idx="947">
                  <c:v>1.9254959999999999</c:v>
                </c:pt>
                <c:pt idx="948">
                  <c:v>1.9254959999999999</c:v>
                </c:pt>
                <c:pt idx="949">
                  <c:v>1.9203510000000001</c:v>
                </c:pt>
                <c:pt idx="950">
                  <c:v>1.9077979999999999</c:v>
                </c:pt>
                <c:pt idx="951">
                  <c:v>1.9077979999999999</c:v>
                </c:pt>
                <c:pt idx="952">
                  <c:v>1.9077979999999999</c:v>
                </c:pt>
                <c:pt idx="953">
                  <c:v>1.888919</c:v>
                </c:pt>
                <c:pt idx="954">
                  <c:v>1.9077979999999999</c:v>
                </c:pt>
                <c:pt idx="955">
                  <c:v>1.9081649999999999</c:v>
                </c:pt>
                <c:pt idx="956">
                  <c:v>1.9081649999999999</c:v>
                </c:pt>
                <c:pt idx="957">
                  <c:v>1.9230689999999999</c:v>
                </c:pt>
                <c:pt idx="958">
                  <c:v>1.9137999999999948</c:v>
                </c:pt>
                <c:pt idx="959">
                  <c:v>1.9138470000000001</c:v>
                </c:pt>
                <c:pt idx="960">
                  <c:v>1.9138470000000001</c:v>
                </c:pt>
                <c:pt idx="961">
                  <c:v>1.9013530000000001</c:v>
                </c:pt>
                <c:pt idx="962">
                  <c:v>1.9138470000000001</c:v>
                </c:pt>
                <c:pt idx="963">
                  <c:v>1.9211819999999999</c:v>
                </c:pt>
                <c:pt idx="964">
                  <c:v>1.9215039999999999</c:v>
                </c:pt>
                <c:pt idx="965">
                  <c:v>1.924752000000006</c:v>
                </c:pt>
                <c:pt idx="966">
                  <c:v>1.933419</c:v>
                </c:pt>
                <c:pt idx="967">
                  <c:v>1.926061</c:v>
                </c:pt>
                <c:pt idx="968">
                  <c:v>1.9340649999999999</c:v>
                </c:pt>
                <c:pt idx="969">
                  <c:v>1.9302830000000051</c:v>
                </c:pt>
                <c:pt idx="970">
                  <c:v>1.9241460000000001</c:v>
                </c:pt>
                <c:pt idx="971">
                  <c:v>1.9302170000000074</c:v>
                </c:pt>
                <c:pt idx="972">
                  <c:v>1.9302170000000074</c:v>
                </c:pt>
                <c:pt idx="973">
                  <c:v>1.9302170000000074</c:v>
                </c:pt>
                <c:pt idx="974">
                  <c:v>1.9186470000000055</c:v>
                </c:pt>
                <c:pt idx="975">
                  <c:v>1.9316009999999999</c:v>
                </c:pt>
                <c:pt idx="976">
                  <c:v>1.9380850000000065</c:v>
                </c:pt>
                <c:pt idx="977">
                  <c:v>1.9259459999999999</c:v>
                </c:pt>
                <c:pt idx="978">
                  <c:v>1.9259459999999999</c:v>
                </c:pt>
                <c:pt idx="979">
                  <c:v>1.920231</c:v>
                </c:pt>
                <c:pt idx="980">
                  <c:v>1.9205049999999999</c:v>
                </c:pt>
                <c:pt idx="981">
                  <c:v>1.9242730000000001</c:v>
                </c:pt>
                <c:pt idx="982">
                  <c:v>1.930264</c:v>
                </c:pt>
                <c:pt idx="983">
                  <c:v>1.930264</c:v>
                </c:pt>
                <c:pt idx="984">
                  <c:v>1.9288369999999999</c:v>
                </c:pt>
                <c:pt idx="985">
                  <c:v>1.9288369999999999</c:v>
                </c:pt>
                <c:pt idx="986">
                  <c:v>1.9288369999999999</c:v>
                </c:pt>
                <c:pt idx="987">
                  <c:v>1.9158289999999998</c:v>
                </c:pt>
                <c:pt idx="988">
                  <c:v>1.925511</c:v>
                </c:pt>
                <c:pt idx="989">
                  <c:v>1.925511</c:v>
                </c:pt>
                <c:pt idx="990">
                  <c:v>1.9198709999999999</c:v>
                </c:pt>
                <c:pt idx="991">
                  <c:v>1.9198709999999999</c:v>
                </c:pt>
                <c:pt idx="992">
                  <c:v>1.9262380000000001</c:v>
                </c:pt>
                <c:pt idx="993">
                  <c:v>1.9272100000000001</c:v>
                </c:pt>
                <c:pt idx="994">
                  <c:v>1.9301699999999999</c:v>
                </c:pt>
                <c:pt idx="995">
                  <c:v>1.9322950000000001</c:v>
                </c:pt>
                <c:pt idx="996">
                  <c:v>1.931441</c:v>
                </c:pt>
                <c:pt idx="997">
                  <c:v>1.9303939999999999</c:v>
                </c:pt>
                <c:pt idx="998">
                  <c:v>1.9298679999999999</c:v>
                </c:pt>
                <c:pt idx="999">
                  <c:v>1.9311499999999999</c:v>
                </c:pt>
                <c:pt idx="1000">
                  <c:v>1.9324570000000076</c:v>
                </c:pt>
                <c:pt idx="1001">
                  <c:v>1.9364770000000056</c:v>
                </c:pt>
                <c:pt idx="1002">
                  <c:v>1.9160090000000001</c:v>
                </c:pt>
                <c:pt idx="1003">
                  <c:v>1.9364770000000056</c:v>
                </c:pt>
                <c:pt idx="1004">
                  <c:v>1.9370320000000001</c:v>
                </c:pt>
                <c:pt idx="1005">
                  <c:v>1.9370320000000001</c:v>
                </c:pt>
                <c:pt idx="1006">
                  <c:v>1.931665</c:v>
                </c:pt>
                <c:pt idx="1007">
                  <c:v>1.9320320000000051</c:v>
                </c:pt>
                <c:pt idx="1008">
                  <c:v>1.9291339999999999</c:v>
                </c:pt>
                <c:pt idx="1009">
                  <c:v>1.9291339999999999</c:v>
                </c:pt>
                <c:pt idx="1010">
                  <c:v>1.9217639999999998</c:v>
                </c:pt>
                <c:pt idx="1011">
                  <c:v>1.9217639999999998</c:v>
                </c:pt>
                <c:pt idx="1012">
                  <c:v>1.9217639999999998</c:v>
                </c:pt>
                <c:pt idx="1013">
                  <c:v>1.9234070000000001</c:v>
                </c:pt>
                <c:pt idx="1014">
                  <c:v>1.9234070000000001</c:v>
                </c:pt>
                <c:pt idx="1015">
                  <c:v>1.923146</c:v>
                </c:pt>
                <c:pt idx="1016">
                  <c:v>1.9234070000000001</c:v>
                </c:pt>
                <c:pt idx="1017">
                  <c:v>1.9226270000000001</c:v>
                </c:pt>
                <c:pt idx="1018">
                  <c:v>1.9226270000000001</c:v>
                </c:pt>
                <c:pt idx="1019">
                  <c:v>1.9226270000000001</c:v>
                </c:pt>
                <c:pt idx="1020">
                  <c:v>1.872023</c:v>
                </c:pt>
                <c:pt idx="1021">
                  <c:v>1.830139</c:v>
                </c:pt>
                <c:pt idx="1022">
                  <c:v>1.7757999999999929</c:v>
                </c:pt>
                <c:pt idx="1023">
                  <c:v>1.846168</c:v>
                </c:pt>
                <c:pt idx="1024">
                  <c:v>1.7691049999999948</c:v>
                </c:pt>
                <c:pt idx="1025">
                  <c:v>1.774356</c:v>
                </c:pt>
                <c:pt idx="1026">
                  <c:v>1.806141</c:v>
                </c:pt>
                <c:pt idx="1027">
                  <c:v>1.778116</c:v>
                </c:pt>
                <c:pt idx="1028">
                  <c:v>1.8088379999999999</c:v>
                </c:pt>
                <c:pt idx="1029">
                  <c:v>1.8088379999999999</c:v>
                </c:pt>
                <c:pt idx="1030">
                  <c:v>1.7977709999999998</c:v>
                </c:pt>
                <c:pt idx="1031">
                  <c:v>1.7755229999999949</c:v>
                </c:pt>
                <c:pt idx="1032">
                  <c:v>1.8030679999999999</c:v>
                </c:pt>
                <c:pt idx="1033">
                  <c:v>1.7643949999999948</c:v>
                </c:pt>
                <c:pt idx="1034">
                  <c:v>1.8070939999999998</c:v>
                </c:pt>
                <c:pt idx="1035">
                  <c:v>1.79145</c:v>
                </c:pt>
                <c:pt idx="1036">
                  <c:v>1.8042119999999999</c:v>
                </c:pt>
                <c:pt idx="1037">
                  <c:v>1.8014739999999998</c:v>
                </c:pt>
                <c:pt idx="1038">
                  <c:v>1.7662329999999999</c:v>
                </c:pt>
                <c:pt idx="1039">
                  <c:v>1.763255</c:v>
                </c:pt>
                <c:pt idx="1040">
                  <c:v>1.768081</c:v>
                </c:pt>
                <c:pt idx="1041">
                  <c:v>1.7751339999999998</c:v>
                </c:pt>
                <c:pt idx="1042">
                  <c:v>1.7763359999999999</c:v>
                </c:pt>
                <c:pt idx="1043">
                  <c:v>1.7763359999999999</c:v>
                </c:pt>
                <c:pt idx="1044">
                  <c:v>1.7763359999999999</c:v>
                </c:pt>
                <c:pt idx="1045">
                  <c:v>1.7786289999999998</c:v>
                </c:pt>
                <c:pt idx="1046">
                  <c:v>1.7786289999999998</c:v>
                </c:pt>
                <c:pt idx="1047">
                  <c:v>1.7709539999999999</c:v>
                </c:pt>
                <c:pt idx="1048">
                  <c:v>1.7528319999999948</c:v>
                </c:pt>
                <c:pt idx="1049">
                  <c:v>1.7438919999999913</c:v>
                </c:pt>
                <c:pt idx="1050">
                  <c:v>1.7448709999999998</c:v>
                </c:pt>
                <c:pt idx="1051">
                  <c:v>1.7007399999999944</c:v>
                </c:pt>
                <c:pt idx="1052">
                  <c:v>1.7007399999999944</c:v>
                </c:pt>
                <c:pt idx="1053">
                  <c:v>1.7007399999999944</c:v>
                </c:pt>
                <c:pt idx="1054">
                  <c:v>1.7007399999999944</c:v>
                </c:pt>
                <c:pt idx="1055">
                  <c:v>1.7181339999999998</c:v>
                </c:pt>
                <c:pt idx="1056">
                  <c:v>1.7358029999999998</c:v>
                </c:pt>
                <c:pt idx="1057">
                  <c:v>1.718712</c:v>
                </c:pt>
                <c:pt idx="1058">
                  <c:v>1.718712</c:v>
                </c:pt>
                <c:pt idx="1059">
                  <c:v>1.7228599999999998</c:v>
                </c:pt>
                <c:pt idx="1060">
                  <c:v>1.718467</c:v>
                </c:pt>
                <c:pt idx="1061">
                  <c:v>1.7212079999999998</c:v>
                </c:pt>
                <c:pt idx="1062">
                  <c:v>1.7318489999999978</c:v>
                </c:pt>
                <c:pt idx="1063">
                  <c:v>1.7292539999999998</c:v>
                </c:pt>
                <c:pt idx="1064">
                  <c:v>1.71451</c:v>
                </c:pt>
                <c:pt idx="1065">
                  <c:v>1.71451</c:v>
                </c:pt>
                <c:pt idx="1066">
                  <c:v>1.7025009999999998</c:v>
                </c:pt>
                <c:pt idx="1067">
                  <c:v>1.7025009999999998</c:v>
                </c:pt>
                <c:pt idx="1068">
                  <c:v>1.7025009999999998</c:v>
                </c:pt>
                <c:pt idx="1069">
                  <c:v>1.7025009999999998</c:v>
                </c:pt>
                <c:pt idx="1070">
                  <c:v>1.6983600000000001</c:v>
                </c:pt>
                <c:pt idx="1071">
                  <c:v>1.6983600000000001</c:v>
                </c:pt>
                <c:pt idx="1072">
                  <c:v>1.6983600000000001</c:v>
                </c:pt>
                <c:pt idx="1073">
                  <c:v>1.6983600000000001</c:v>
                </c:pt>
                <c:pt idx="1074">
                  <c:v>1.6983600000000001</c:v>
                </c:pt>
                <c:pt idx="1075">
                  <c:v>1.6982450000000056</c:v>
                </c:pt>
                <c:pt idx="1076">
                  <c:v>1.6623420000000055</c:v>
                </c:pt>
                <c:pt idx="1077">
                  <c:v>1.6623420000000055</c:v>
                </c:pt>
                <c:pt idx="1078">
                  <c:v>1.6623420000000055</c:v>
                </c:pt>
                <c:pt idx="1079">
                  <c:v>1.6533329999999999</c:v>
                </c:pt>
                <c:pt idx="1080">
                  <c:v>1.6584860000000001</c:v>
                </c:pt>
                <c:pt idx="1081">
                  <c:v>1.663303</c:v>
                </c:pt>
                <c:pt idx="1082">
                  <c:v>1.663303</c:v>
                </c:pt>
                <c:pt idx="1083">
                  <c:v>1.664973</c:v>
                </c:pt>
                <c:pt idx="1084">
                  <c:v>1.664973</c:v>
                </c:pt>
                <c:pt idx="1085">
                  <c:v>1.637551</c:v>
                </c:pt>
                <c:pt idx="1086">
                  <c:v>1.6502570000000074</c:v>
                </c:pt>
                <c:pt idx="1087">
                  <c:v>1.6502570000000074</c:v>
                </c:pt>
                <c:pt idx="1088">
                  <c:v>1.6502570000000074</c:v>
                </c:pt>
                <c:pt idx="1089">
                  <c:v>1.669813</c:v>
                </c:pt>
                <c:pt idx="1090">
                  <c:v>1.6690570000000056</c:v>
                </c:pt>
                <c:pt idx="1091">
                  <c:v>1.6729209999999999</c:v>
                </c:pt>
                <c:pt idx="1092">
                  <c:v>1.6729209999999999</c:v>
                </c:pt>
                <c:pt idx="1093">
                  <c:v>1.670104</c:v>
                </c:pt>
                <c:pt idx="1094">
                  <c:v>1.670104</c:v>
                </c:pt>
                <c:pt idx="1095">
                  <c:v>1.647756</c:v>
                </c:pt>
                <c:pt idx="1096">
                  <c:v>1.6598439999999999</c:v>
                </c:pt>
                <c:pt idx="1097">
                  <c:v>1.6643250000000001</c:v>
                </c:pt>
                <c:pt idx="1098">
                  <c:v>1.660574</c:v>
                </c:pt>
                <c:pt idx="1099">
                  <c:v>1.6533450000000001</c:v>
                </c:pt>
                <c:pt idx="1100">
                  <c:v>1.6533450000000001</c:v>
                </c:pt>
                <c:pt idx="1101">
                  <c:v>1.6533450000000001</c:v>
                </c:pt>
                <c:pt idx="1102">
                  <c:v>1.6533450000000001</c:v>
                </c:pt>
                <c:pt idx="1103">
                  <c:v>1.6533450000000001</c:v>
                </c:pt>
                <c:pt idx="1104">
                  <c:v>1.6533450000000001</c:v>
                </c:pt>
                <c:pt idx="1105">
                  <c:v>1.669403</c:v>
                </c:pt>
                <c:pt idx="1106">
                  <c:v>1.6722030000000001</c:v>
                </c:pt>
                <c:pt idx="1107">
                  <c:v>1.6754039999999999</c:v>
                </c:pt>
                <c:pt idx="1108">
                  <c:v>1.6399279999999998</c:v>
                </c:pt>
                <c:pt idx="1109">
                  <c:v>1.6178339999999998</c:v>
                </c:pt>
                <c:pt idx="1110">
                  <c:v>1.6178339999999998</c:v>
                </c:pt>
                <c:pt idx="1111">
                  <c:v>1.6178339999999998</c:v>
                </c:pt>
                <c:pt idx="1112">
                  <c:v>1.6178339999999998</c:v>
                </c:pt>
                <c:pt idx="1113">
                  <c:v>1.6178339999999998</c:v>
                </c:pt>
                <c:pt idx="1114">
                  <c:v>1.6607780000000001</c:v>
                </c:pt>
                <c:pt idx="1115">
                  <c:v>1.6722180000000055</c:v>
                </c:pt>
                <c:pt idx="1116">
                  <c:v>1.6737929999999999</c:v>
                </c:pt>
                <c:pt idx="1117">
                  <c:v>1.680814</c:v>
                </c:pt>
                <c:pt idx="1118">
                  <c:v>1.6556820000000001</c:v>
                </c:pt>
                <c:pt idx="1119">
                  <c:v>1.6556820000000001</c:v>
                </c:pt>
                <c:pt idx="1120">
                  <c:v>1.6740900000000001</c:v>
                </c:pt>
                <c:pt idx="1121">
                  <c:v>1.665019</c:v>
                </c:pt>
                <c:pt idx="1122">
                  <c:v>1.665019</c:v>
                </c:pt>
                <c:pt idx="1123">
                  <c:v>1.665019</c:v>
                </c:pt>
                <c:pt idx="1124">
                  <c:v>1.6763160000000001</c:v>
                </c:pt>
                <c:pt idx="1125">
                  <c:v>1.6639249999999937</c:v>
                </c:pt>
                <c:pt idx="1126">
                  <c:v>1.6677739999999999</c:v>
                </c:pt>
                <c:pt idx="1127">
                  <c:v>1.6667920000000001</c:v>
                </c:pt>
                <c:pt idx="1128">
                  <c:v>1.6673979999999999</c:v>
                </c:pt>
                <c:pt idx="1129">
                  <c:v>1.6716819999999999</c:v>
                </c:pt>
                <c:pt idx="1130">
                  <c:v>1.6716819999999999</c:v>
                </c:pt>
                <c:pt idx="1131">
                  <c:v>1.6708959999999999</c:v>
                </c:pt>
                <c:pt idx="1132">
                  <c:v>1.645138</c:v>
                </c:pt>
                <c:pt idx="1133">
                  <c:v>1.6388499999999999</c:v>
                </c:pt>
                <c:pt idx="1134">
                  <c:v>1.6426850000000051</c:v>
                </c:pt>
                <c:pt idx="1135">
                  <c:v>1.6692800000000001</c:v>
                </c:pt>
                <c:pt idx="1136">
                  <c:v>1.6692800000000001</c:v>
                </c:pt>
                <c:pt idx="1137">
                  <c:v>1.6671609999999999</c:v>
                </c:pt>
                <c:pt idx="1138">
                  <c:v>1.6607170000000055</c:v>
                </c:pt>
                <c:pt idx="1139">
                  <c:v>1.6607170000000055</c:v>
                </c:pt>
                <c:pt idx="1140">
                  <c:v>1.665672</c:v>
                </c:pt>
                <c:pt idx="1141">
                  <c:v>1.6674180000000001</c:v>
                </c:pt>
                <c:pt idx="1142">
                  <c:v>1.6674180000000001</c:v>
                </c:pt>
                <c:pt idx="1143">
                  <c:v>1.6587570000000065</c:v>
                </c:pt>
                <c:pt idx="1144">
                  <c:v>1.664671</c:v>
                </c:pt>
                <c:pt idx="1145">
                  <c:v>1.664671</c:v>
                </c:pt>
                <c:pt idx="1146">
                  <c:v>1.664671</c:v>
                </c:pt>
                <c:pt idx="1147">
                  <c:v>1.664671</c:v>
                </c:pt>
                <c:pt idx="1148">
                  <c:v>1.664671</c:v>
                </c:pt>
                <c:pt idx="1149">
                  <c:v>1.664671</c:v>
                </c:pt>
                <c:pt idx="1150">
                  <c:v>1.6573450000000001</c:v>
                </c:pt>
                <c:pt idx="1151">
                  <c:v>1.650706</c:v>
                </c:pt>
                <c:pt idx="1152">
                  <c:v>1.646649</c:v>
                </c:pt>
                <c:pt idx="1153">
                  <c:v>1.650706</c:v>
                </c:pt>
                <c:pt idx="1154">
                  <c:v>1.650706</c:v>
                </c:pt>
                <c:pt idx="1155">
                  <c:v>1.650706</c:v>
                </c:pt>
                <c:pt idx="1156">
                  <c:v>1.6532659999999999</c:v>
                </c:pt>
                <c:pt idx="1157">
                  <c:v>1.644992</c:v>
                </c:pt>
                <c:pt idx="1158">
                  <c:v>1.648828</c:v>
                </c:pt>
                <c:pt idx="1159">
                  <c:v>1.5046089999999999</c:v>
                </c:pt>
                <c:pt idx="1160">
                  <c:v>1.5046089999999999</c:v>
                </c:pt>
                <c:pt idx="1161">
                  <c:v>1.5046089999999999</c:v>
                </c:pt>
                <c:pt idx="1162">
                  <c:v>1.5046089999999999</c:v>
                </c:pt>
                <c:pt idx="1163">
                  <c:v>1.4968699999999944</c:v>
                </c:pt>
                <c:pt idx="1164">
                  <c:v>1.4968699999999944</c:v>
                </c:pt>
                <c:pt idx="1165">
                  <c:v>1.4968699999999944</c:v>
                </c:pt>
                <c:pt idx="1166">
                  <c:v>1.4968699999999944</c:v>
                </c:pt>
                <c:pt idx="1167">
                  <c:v>1.4968699999999944</c:v>
                </c:pt>
                <c:pt idx="1168">
                  <c:v>1.50495</c:v>
                </c:pt>
                <c:pt idx="1169">
                  <c:v>1.5083629999999999</c:v>
                </c:pt>
                <c:pt idx="1170">
                  <c:v>1.5083629999999999</c:v>
                </c:pt>
                <c:pt idx="1171">
                  <c:v>1.5083629999999999</c:v>
                </c:pt>
                <c:pt idx="1172">
                  <c:v>1.4981120000000001</c:v>
                </c:pt>
                <c:pt idx="1173">
                  <c:v>1.4958969999999927</c:v>
                </c:pt>
                <c:pt idx="1174">
                  <c:v>1.4935799999999944</c:v>
                </c:pt>
                <c:pt idx="1175">
                  <c:v>1.4935799999999944</c:v>
                </c:pt>
                <c:pt idx="1176">
                  <c:v>1.4935799999999944</c:v>
                </c:pt>
                <c:pt idx="1177">
                  <c:v>1.4935799999999944</c:v>
                </c:pt>
                <c:pt idx="1178">
                  <c:v>1.4935799999999944</c:v>
                </c:pt>
                <c:pt idx="1179">
                  <c:v>1.5112969999999943</c:v>
                </c:pt>
                <c:pt idx="1180">
                  <c:v>1.4876809999999998</c:v>
                </c:pt>
                <c:pt idx="1181">
                  <c:v>1.509185</c:v>
                </c:pt>
                <c:pt idx="1182">
                  <c:v>1.509185</c:v>
                </c:pt>
                <c:pt idx="1183">
                  <c:v>1.5070129999999999</c:v>
                </c:pt>
                <c:pt idx="1184">
                  <c:v>1.509185</c:v>
                </c:pt>
                <c:pt idx="1185">
                  <c:v>1.4863850000000001</c:v>
                </c:pt>
                <c:pt idx="1186">
                  <c:v>1.4863850000000001</c:v>
                </c:pt>
                <c:pt idx="1187">
                  <c:v>1.4863850000000001</c:v>
                </c:pt>
                <c:pt idx="1188">
                  <c:v>1.4863850000000001</c:v>
                </c:pt>
                <c:pt idx="1189">
                  <c:v>1.4863850000000001</c:v>
                </c:pt>
                <c:pt idx="1190">
                  <c:v>1.4819599999999948</c:v>
                </c:pt>
                <c:pt idx="1191">
                  <c:v>1.4863850000000001</c:v>
                </c:pt>
                <c:pt idx="1192">
                  <c:v>1.4863850000000001</c:v>
                </c:pt>
                <c:pt idx="1193">
                  <c:v>1.4863850000000001</c:v>
                </c:pt>
                <c:pt idx="1194">
                  <c:v>1.4863850000000001</c:v>
                </c:pt>
                <c:pt idx="1195">
                  <c:v>1.4863850000000001</c:v>
                </c:pt>
                <c:pt idx="1196">
                  <c:v>1.4863850000000001</c:v>
                </c:pt>
                <c:pt idx="1197">
                  <c:v>1.4818189999999998</c:v>
                </c:pt>
                <c:pt idx="1198">
                  <c:v>1.483177</c:v>
                </c:pt>
                <c:pt idx="1199">
                  <c:v>1.4843939999999998</c:v>
                </c:pt>
                <c:pt idx="1200">
                  <c:v>1.4843939999999998</c:v>
                </c:pt>
                <c:pt idx="1201">
                  <c:v>1.4843939999999998</c:v>
                </c:pt>
                <c:pt idx="1202">
                  <c:v>1.484283</c:v>
                </c:pt>
                <c:pt idx="1203">
                  <c:v>1.4829199999999998</c:v>
                </c:pt>
                <c:pt idx="1204">
                  <c:v>1.4821249999999944</c:v>
                </c:pt>
                <c:pt idx="1205">
                  <c:v>1.4832619999999936</c:v>
                </c:pt>
                <c:pt idx="1206">
                  <c:v>1.4832619999999936</c:v>
                </c:pt>
                <c:pt idx="1207">
                  <c:v>1.482289</c:v>
                </c:pt>
                <c:pt idx="1208">
                  <c:v>1.4823199999999999</c:v>
                </c:pt>
                <c:pt idx="1209">
                  <c:v>1.4829829999999999</c:v>
                </c:pt>
                <c:pt idx="1210">
                  <c:v>1.4829829999999999</c:v>
                </c:pt>
                <c:pt idx="1211">
                  <c:v>1.4829829999999999</c:v>
                </c:pt>
                <c:pt idx="1212">
                  <c:v>1.4829829999999999</c:v>
                </c:pt>
                <c:pt idx="1213">
                  <c:v>1.482815</c:v>
                </c:pt>
                <c:pt idx="1214">
                  <c:v>1.482356</c:v>
                </c:pt>
                <c:pt idx="1215">
                  <c:v>1.4814909999999943</c:v>
                </c:pt>
                <c:pt idx="1216">
                  <c:v>1.4818759999999978</c:v>
                </c:pt>
                <c:pt idx="1217">
                  <c:v>1.48261</c:v>
                </c:pt>
                <c:pt idx="1218">
                  <c:v>1.48261</c:v>
                </c:pt>
                <c:pt idx="1219">
                  <c:v>1.482545</c:v>
                </c:pt>
                <c:pt idx="1220">
                  <c:v>1.4829829999999999</c:v>
                </c:pt>
                <c:pt idx="1221">
                  <c:v>1.4817459999999998</c:v>
                </c:pt>
                <c:pt idx="1222">
                  <c:v>1.4819239999999922</c:v>
                </c:pt>
                <c:pt idx="1223">
                  <c:v>1.4815019999999937</c:v>
                </c:pt>
                <c:pt idx="1224">
                  <c:v>1.4815019999999937</c:v>
                </c:pt>
                <c:pt idx="1225">
                  <c:v>1.4817629999999948</c:v>
                </c:pt>
                <c:pt idx="1226">
                  <c:v>1.4817629999999948</c:v>
                </c:pt>
                <c:pt idx="1227">
                  <c:v>1.4823229999999998</c:v>
                </c:pt>
                <c:pt idx="1228">
                  <c:v>1.4819409999999948</c:v>
                </c:pt>
                <c:pt idx="1229">
                  <c:v>1.4823229999999998</c:v>
                </c:pt>
                <c:pt idx="1230">
                  <c:v>1.4823229999999998</c:v>
                </c:pt>
                <c:pt idx="1231">
                  <c:v>1.4814369999999943</c:v>
                </c:pt>
                <c:pt idx="1232">
                  <c:v>1.4814369999999943</c:v>
                </c:pt>
                <c:pt idx="1233">
                  <c:v>1.4471759999999998</c:v>
                </c:pt>
                <c:pt idx="1234">
                  <c:v>1.4471759999999998</c:v>
                </c:pt>
                <c:pt idx="1235">
                  <c:v>1.4503359999999998</c:v>
                </c:pt>
                <c:pt idx="1236">
                  <c:v>1.472172</c:v>
                </c:pt>
                <c:pt idx="1237">
                  <c:v>1.4717349999999922</c:v>
                </c:pt>
                <c:pt idx="1238">
                  <c:v>1.4717349999999922</c:v>
                </c:pt>
                <c:pt idx="1239">
                  <c:v>1.4727909999999949</c:v>
                </c:pt>
                <c:pt idx="1240">
                  <c:v>1.4803679999999999</c:v>
                </c:pt>
                <c:pt idx="1241">
                  <c:v>1.4794099999999943</c:v>
                </c:pt>
                <c:pt idx="1242">
                  <c:v>1.4789479999999999</c:v>
                </c:pt>
                <c:pt idx="1243">
                  <c:v>1.4789479999999999</c:v>
                </c:pt>
                <c:pt idx="1244">
                  <c:v>1.4508309999999998</c:v>
                </c:pt>
                <c:pt idx="1245">
                  <c:v>1.4457379999999949</c:v>
                </c:pt>
                <c:pt idx="1246">
                  <c:v>1.4443649999999943</c:v>
                </c:pt>
                <c:pt idx="1247">
                  <c:v>1.4443649999999943</c:v>
                </c:pt>
                <c:pt idx="1248">
                  <c:v>1.444172</c:v>
                </c:pt>
                <c:pt idx="1249">
                  <c:v>1.4418039999999934</c:v>
                </c:pt>
                <c:pt idx="1250">
                  <c:v>1.444172</c:v>
                </c:pt>
                <c:pt idx="1251">
                  <c:v>1.4452079999999998</c:v>
                </c:pt>
                <c:pt idx="1252">
                  <c:v>1.444747</c:v>
                </c:pt>
                <c:pt idx="1253">
                  <c:v>1.444747</c:v>
                </c:pt>
                <c:pt idx="1254">
                  <c:v>1.4391729999999998</c:v>
                </c:pt>
                <c:pt idx="1255">
                  <c:v>1.4425039999999998</c:v>
                </c:pt>
                <c:pt idx="1256">
                  <c:v>1.4468919999999936</c:v>
                </c:pt>
                <c:pt idx="1257">
                  <c:v>1.4468919999999936</c:v>
                </c:pt>
                <c:pt idx="1258">
                  <c:v>1.4468919999999936</c:v>
                </c:pt>
                <c:pt idx="1259">
                  <c:v>1.4468919999999936</c:v>
                </c:pt>
                <c:pt idx="1260">
                  <c:v>1.4468919999999936</c:v>
                </c:pt>
                <c:pt idx="1261">
                  <c:v>1.4468919999999936</c:v>
                </c:pt>
                <c:pt idx="1262">
                  <c:v>1.4468919999999936</c:v>
                </c:pt>
                <c:pt idx="1263">
                  <c:v>1.4468919999999936</c:v>
                </c:pt>
                <c:pt idx="1264">
                  <c:v>1.4491779999999999</c:v>
                </c:pt>
                <c:pt idx="1265">
                  <c:v>1.4471679999999998</c:v>
                </c:pt>
                <c:pt idx="1266">
                  <c:v>1.4453689999999944</c:v>
                </c:pt>
                <c:pt idx="1267">
                  <c:v>1.446917</c:v>
                </c:pt>
                <c:pt idx="1268">
                  <c:v>1.446917</c:v>
                </c:pt>
                <c:pt idx="1269">
                  <c:v>1.446917</c:v>
                </c:pt>
                <c:pt idx="1270">
                  <c:v>1.448982</c:v>
                </c:pt>
                <c:pt idx="1271">
                  <c:v>1.4585739999999998</c:v>
                </c:pt>
                <c:pt idx="1272">
                  <c:v>1.4548219999999934</c:v>
                </c:pt>
                <c:pt idx="1273">
                  <c:v>1.4495759999999998</c:v>
                </c:pt>
                <c:pt idx="1274">
                  <c:v>1.4559319999999913</c:v>
                </c:pt>
                <c:pt idx="1275">
                  <c:v>1.4559319999999913</c:v>
                </c:pt>
                <c:pt idx="1276">
                  <c:v>1.4559319999999913</c:v>
                </c:pt>
                <c:pt idx="1277">
                  <c:v>1.4559319999999913</c:v>
                </c:pt>
                <c:pt idx="1278">
                  <c:v>1.4559319999999913</c:v>
                </c:pt>
                <c:pt idx="1279">
                  <c:v>1.4559319999999913</c:v>
                </c:pt>
                <c:pt idx="1280">
                  <c:v>1.4559319999999913</c:v>
                </c:pt>
                <c:pt idx="1281">
                  <c:v>1.4559319999999913</c:v>
                </c:pt>
                <c:pt idx="1282">
                  <c:v>1.4613589999999999</c:v>
                </c:pt>
                <c:pt idx="1283">
                  <c:v>1.4613589999999999</c:v>
                </c:pt>
                <c:pt idx="1284">
                  <c:v>1.4562659999999998</c:v>
                </c:pt>
                <c:pt idx="1285">
                  <c:v>1.4562659999999998</c:v>
                </c:pt>
                <c:pt idx="1286">
                  <c:v>1.4560580000000001</c:v>
                </c:pt>
                <c:pt idx="1287">
                  <c:v>1.460685</c:v>
                </c:pt>
                <c:pt idx="1288">
                  <c:v>1.4617369999999936</c:v>
                </c:pt>
                <c:pt idx="1289">
                  <c:v>1.4564550000000001</c:v>
                </c:pt>
                <c:pt idx="1290">
                  <c:v>1.4474159999999998</c:v>
                </c:pt>
                <c:pt idx="1291">
                  <c:v>1.4643999999999944</c:v>
                </c:pt>
                <c:pt idx="1292">
                  <c:v>1.4643999999999944</c:v>
                </c:pt>
                <c:pt idx="1293">
                  <c:v>1.4643999999999944</c:v>
                </c:pt>
                <c:pt idx="1294">
                  <c:v>1.4638659999999943</c:v>
                </c:pt>
                <c:pt idx="1295">
                  <c:v>1.4578799999999936</c:v>
                </c:pt>
                <c:pt idx="1296">
                  <c:v>1.4501689999999998</c:v>
                </c:pt>
                <c:pt idx="1297">
                  <c:v>1.4512459999999998</c:v>
                </c:pt>
                <c:pt idx="1298">
                  <c:v>1.4578799999999936</c:v>
                </c:pt>
                <c:pt idx="1299">
                  <c:v>1.4636009999999948</c:v>
                </c:pt>
                <c:pt idx="1300">
                  <c:v>1.4636009999999948</c:v>
                </c:pt>
                <c:pt idx="1301">
                  <c:v>1.4650639999999944</c:v>
                </c:pt>
                <c:pt idx="1302">
                  <c:v>1.4653129999999999</c:v>
                </c:pt>
                <c:pt idx="1303">
                  <c:v>1.4632149999999948</c:v>
                </c:pt>
                <c:pt idx="1304">
                  <c:v>1.4632149999999948</c:v>
                </c:pt>
                <c:pt idx="1305">
                  <c:v>1.4632149999999948</c:v>
                </c:pt>
                <c:pt idx="1306">
                  <c:v>1.4665079999999999</c:v>
                </c:pt>
                <c:pt idx="1307">
                  <c:v>1.4665079999999999</c:v>
                </c:pt>
                <c:pt idx="1308">
                  <c:v>1.4630009999999998</c:v>
                </c:pt>
                <c:pt idx="1309">
                  <c:v>1.4627409999999998</c:v>
                </c:pt>
                <c:pt idx="1310">
                  <c:v>1.4627409999999998</c:v>
                </c:pt>
                <c:pt idx="1311">
                  <c:v>1.4627409999999998</c:v>
                </c:pt>
                <c:pt idx="1312">
                  <c:v>1.468275</c:v>
                </c:pt>
                <c:pt idx="1313">
                  <c:v>1.4681239999999998</c:v>
                </c:pt>
                <c:pt idx="1314">
                  <c:v>1.4663170000000001</c:v>
                </c:pt>
                <c:pt idx="1315">
                  <c:v>1.4657029999999998</c:v>
                </c:pt>
                <c:pt idx="1316">
                  <c:v>1.4712109999999998</c:v>
                </c:pt>
                <c:pt idx="1317">
                  <c:v>1.4734079999999998</c:v>
                </c:pt>
                <c:pt idx="1318">
                  <c:v>1.4734079999999998</c:v>
                </c:pt>
                <c:pt idx="1319">
                  <c:v>1.4734079999999998</c:v>
                </c:pt>
                <c:pt idx="1320">
                  <c:v>1.4734079999999998</c:v>
                </c:pt>
                <c:pt idx="1321">
                  <c:v>1.4697939999999925</c:v>
                </c:pt>
                <c:pt idx="1322">
                  <c:v>1.4646759999999999</c:v>
                </c:pt>
                <c:pt idx="1323">
                  <c:v>1.4646759999999999</c:v>
                </c:pt>
                <c:pt idx="1324">
                  <c:v>1.4646759999999999</c:v>
                </c:pt>
                <c:pt idx="1325">
                  <c:v>1.4697939999999925</c:v>
                </c:pt>
                <c:pt idx="1326">
                  <c:v>1.4734079999999998</c:v>
                </c:pt>
                <c:pt idx="1327">
                  <c:v>1.4734079999999998</c:v>
                </c:pt>
                <c:pt idx="1328">
                  <c:v>1.4734079999999998</c:v>
                </c:pt>
                <c:pt idx="1329">
                  <c:v>1.4734079999999998</c:v>
                </c:pt>
                <c:pt idx="1330">
                  <c:v>1.4734079999999998</c:v>
                </c:pt>
                <c:pt idx="1331">
                  <c:v>1.4777539999999998</c:v>
                </c:pt>
                <c:pt idx="1332">
                  <c:v>1.4778279999999944</c:v>
                </c:pt>
                <c:pt idx="1333">
                  <c:v>1.4757419999999946</c:v>
                </c:pt>
                <c:pt idx="1334">
                  <c:v>1.471185</c:v>
                </c:pt>
                <c:pt idx="1335">
                  <c:v>1.471185</c:v>
                </c:pt>
                <c:pt idx="1336">
                  <c:v>1.4753529999999999</c:v>
                </c:pt>
                <c:pt idx="1337">
                  <c:v>1.4777129999999998</c:v>
                </c:pt>
                <c:pt idx="1338">
                  <c:v>1.4773059999999998</c:v>
                </c:pt>
                <c:pt idx="1339">
                  <c:v>1.4745550000000001</c:v>
                </c:pt>
                <c:pt idx="1340">
                  <c:v>1.4736959999999943</c:v>
                </c:pt>
                <c:pt idx="1341">
                  <c:v>1.4728409999999998</c:v>
                </c:pt>
                <c:pt idx="1342">
                  <c:v>1.4738449999999936</c:v>
                </c:pt>
                <c:pt idx="1343">
                  <c:v>1.4738449999999936</c:v>
                </c:pt>
                <c:pt idx="1344">
                  <c:v>1.4739529999999998</c:v>
                </c:pt>
                <c:pt idx="1345">
                  <c:v>1.4755399999999936</c:v>
                </c:pt>
                <c:pt idx="1346">
                  <c:v>1.475455</c:v>
                </c:pt>
                <c:pt idx="1347">
                  <c:v>1.475455</c:v>
                </c:pt>
                <c:pt idx="1348">
                  <c:v>1.4767349999999944</c:v>
                </c:pt>
                <c:pt idx="1349">
                  <c:v>1.4806509999999999</c:v>
                </c:pt>
                <c:pt idx="1350">
                  <c:v>1.4813649999999929</c:v>
                </c:pt>
                <c:pt idx="1351">
                  <c:v>1.4809459999999999</c:v>
                </c:pt>
                <c:pt idx="1352">
                  <c:v>1.4788219999999936</c:v>
                </c:pt>
                <c:pt idx="1353">
                  <c:v>1.478386</c:v>
                </c:pt>
                <c:pt idx="1354">
                  <c:v>1.4797849999999944</c:v>
                </c:pt>
                <c:pt idx="1355">
                  <c:v>1.481088</c:v>
                </c:pt>
                <c:pt idx="1356">
                  <c:v>1.481088</c:v>
                </c:pt>
                <c:pt idx="1357">
                  <c:v>1.481088</c:v>
                </c:pt>
                <c:pt idx="1358">
                  <c:v>1.4423059999999999</c:v>
                </c:pt>
                <c:pt idx="1359">
                  <c:v>1.4804629999999999</c:v>
                </c:pt>
                <c:pt idx="1360">
                  <c:v>1.481582</c:v>
                </c:pt>
                <c:pt idx="1361">
                  <c:v>1.481582</c:v>
                </c:pt>
                <c:pt idx="1362">
                  <c:v>1.481582</c:v>
                </c:pt>
                <c:pt idx="1363">
                  <c:v>1.481582</c:v>
                </c:pt>
                <c:pt idx="1364">
                  <c:v>1.4794949999999913</c:v>
                </c:pt>
                <c:pt idx="1365">
                  <c:v>1.4776699999999929</c:v>
                </c:pt>
                <c:pt idx="1366">
                  <c:v>1.4795139999999998</c:v>
                </c:pt>
                <c:pt idx="1367">
                  <c:v>1.4795139999999998</c:v>
                </c:pt>
                <c:pt idx="1368">
                  <c:v>1.481582</c:v>
                </c:pt>
                <c:pt idx="1369">
                  <c:v>1.4449249999999922</c:v>
                </c:pt>
                <c:pt idx="1370">
                  <c:v>1.4449249999999922</c:v>
                </c:pt>
                <c:pt idx="1371">
                  <c:v>1.4449249999999922</c:v>
                </c:pt>
                <c:pt idx="1372">
                  <c:v>1.447082</c:v>
                </c:pt>
                <c:pt idx="1373">
                  <c:v>1.4497729999999998</c:v>
                </c:pt>
                <c:pt idx="1374">
                  <c:v>1.4810929999999998</c:v>
                </c:pt>
                <c:pt idx="1375">
                  <c:v>1.4818119999999944</c:v>
                </c:pt>
                <c:pt idx="1376">
                  <c:v>1.4815919999999927</c:v>
                </c:pt>
                <c:pt idx="1377">
                  <c:v>1.4792669999999946</c:v>
                </c:pt>
                <c:pt idx="1378">
                  <c:v>1.4787039999999998</c:v>
                </c:pt>
                <c:pt idx="1379">
                  <c:v>1.4779449999999936</c:v>
                </c:pt>
                <c:pt idx="1380">
                  <c:v>1.4346129999999999</c:v>
                </c:pt>
                <c:pt idx="1381">
                  <c:v>1.4326099999999948</c:v>
                </c:pt>
                <c:pt idx="1382">
                  <c:v>1.4326099999999948</c:v>
                </c:pt>
                <c:pt idx="1383">
                  <c:v>1.4326099999999948</c:v>
                </c:pt>
                <c:pt idx="1384">
                  <c:v>1.4326099999999948</c:v>
                </c:pt>
                <c:pt idx="1385">
                  <c:v>1.4326099999999948</c:v>
                </c:pt>
                <c:pt idx="1386">
                  <c:v>1.4326099999999948</c:v>
                </c:pt>
                <c:pt idx="1387">
                  <c:v>1.4357639999999925</c:v>
                </c:pt>
                <c:pt idx="1388">
                  <c:v>1.4318509999999998</c:v>
                </c:pt>
                <c:pt idx="1389">
                  <c:v>1.4708509999999999</c:v>
                </c:pt>
                <c:pt idx="1390">
                  <c:v>1.4708509999999999</c:v>
                </c:pt>
                <c:pt idx="1391">
                  <c:v>1.4653679999999998</c:v>
                </c:pt>
                <c:pt idx="1392">
                  <c:v>1.4634779999999998</c:v>
                </c:pt>
                <c:pt idx="1393">
                  <c:v>1.462958</c:v>
                </c:pt>
                <c:pt idx="1394">
                  <c:v>1.4629359999999998</c:v>
                </c:pt>
                <c:pt idx="1395">
                  <c:v>1.4629359999999998</c:v>
                </c:pt>
                <c:pt idx="1396">
                  <c:v>1.4678339999999934</c:v>
                </c:pt>
                <c:pt idx="1397">
                  <c:v>1.4708509999999999</c:v>
                </c:pt>
                <c:pt idx="1398">
                  <c:v>1.4708509999999999</c:v>
                </c:pt>
                <c:pt idx="1399">
                  <c:v>1.4708509999999999</c:v>
                </c:pt>
                <c:pt idx="1400">
                  <c:v>1.466013</c:v>
                </c:pt>
                <c:pt idx="1401">
                  <c:v>1.466013</c:v>
                </c:pt>
                <c:pt idx="1402">
                  <c:v>1.4677349999999916</c:v>
                </c:pt>
                <c:pt idx="1403">
                  <c:v>1.4679899999999944</c:v>
                </c:pt>
                <c:pt idx="1404">
                  <c:v>1.4679899999999944</c:v>
                </c:pt>
                <c:pt idx="1405">
                  <c:v>1.4719509999999998</c:v>
                </c:pt>
                <c:pt idx="1406">
                  <c:v>1.4702869999999999</c:v>
                </c:pt>
                <c:pt idx="1407">
                  <c:v>1.4701739999999999</c:v>
                </c:pt>
                <c:pt idx="1408">
                  <c:v>1.4701739999999999</c:v>
                </c:pt>
                <c:pt idx="1409">
                  <c:v>1.4701739999999999</c:v>
                </c:pt>
                <c:pt idx="1410">
                  <c:v>1.4311309999999948</c:v>
                </c:pt>
                <c:pt idx="1411">
                  <c:v>1.4291239999999934</c:v>
                </c:pt>
                <c:pt idx="1412">
                  <c:v>1.4291239999999934</c:v>
                </c:pt>
                <c:pt idx="1413">
                  <c:v>1.4258369999999927</c:v>
                </c:pt>
                <c:pt idx="1414">
                  <c:v>1.4312539999999998</c:v>
                </c:pt>
                <c:pt idx="1415">
                  <c:v>1.4312539999999998</c:v>
                </c:pt>
                <c:pt idx="1416">
                  <c:v>1.4276499999999936</c:v>
                </c:pt>
                <c:pt idx="1417">
                  <c:v>1.4276499999999936</c:v>
                </c:pt>
                <c:pt idx="1418">
                  <c:v>1.4276499999999936</c:v>
                </c:pt>
                <c:pt idx="1419">
                  <c:v>1.4272289999999934</c:v>
                </c:pt>
                <c:pt idx="1420">
                  <c:v>1.4300229999999998</c:v>
                </c:pt>
                <c:pt idx="1421">
                  <c:v>1.4308759999999998</c:v>
                </c:pt>
                <c:pt idx="1422">
                  <c:v>1.4297459999999949</c:v>
                </c:pt>
                <c:pt idx="1423">
                  <c:v>1.4298549999999937</c:v>
                </c:pt>
                <c:pt idx="1424">
                  <c:v>1.4298549999999937</c:v>
                </c:pt>
                <c:pt idx="1425">
                  <c:v>1.4299119999999936</c:v>
                </c:pt>
                <c:pt idx="1426">
                  <c:v>1.4299509999999998</c:v>
                </c:pt>
                <c:pt idx="1427">
                  <c:v>1.4298339999999925</c:v>
                </c:pt>
                <c:pt idx="1428">
                  <c:v>1.4295399999999927</c:v>
                </c:pt>
                <c:pt idx="1429">
                  <c:v>1.4295399999999927</c:v>
                </c:pt>
                <c:pt idx="1430">
                  <c:v>1.4292749999999936</c:v>
                </c:pt>
                <c:pt idx="1431">
                  <c:v>1.4293139999999998</c:v>
                </c:pt>
                <c:pt idx="1432">
                  <c:v>1.4294689999999934</c:v>
                </c:pt>
                <c:pt idx="1433">
                  <c:v>1.4308409999999998</c:v>
                </c:pt>
                <c:pt idx="1434">
                  <c:v>1.4281039999999998</c:v>
                </c:pt>
                <c:pt idx="1435">
                  <c:v>1.4263399999999948</c:v>
                </c:pt>
                <c:pt idx="1436">
                  <c:v>1.4297429999999998</c:v>
                </c:pt>
                <c:pt idx="1437">
                  <c:v>1.42969199999999</c:v>
                </c:pt>
                <c:pt idx="1438">
                  <c:v>1.42969199999999</c:v>
                </c:pt>
                <c:pt idx="1439">
                  <c:v>1.4311349999999929</c:v>
                </c:pt>
                <c:pt idx="1440">
                  <c:v>1.4309149999999948</c:v>
                </c:pt>
                <c:pt idx="1441">
                  <c:v>1.428577</c:v>
                </c:pt>
                <c:pt idx="1442">
                  <c:v>1.4306959999999949</c:v>
                </c:pt>
                <c:pt idx="1443">
                  <c:v>1.4297299999999897</c:v>
                </c:pt>
                <c:pt idx="1444">
                  <c:v>1.4296119999999946</c:v>
                </c:pt>
                <c:pt idx="1445">
                  <c:v>1.4296119999999946</c:v>
                </c:pt>
                <c:pt idx="1446">
                  <c:v>1.4310129999999999</c:v>
                </c:pt>
                <c:pt idx="1447">
                  <c:v>1.430007</c:v>
                </c:pt>
                <c:pt idx="1448">
                  <c:v>1.4293139999999998</c:v>
                </c:pt>
                <c:pt idx="1449">
                  <c:v>1.4293139999999998</c:v>
                </c:pt>
                <c:pt idx="1450">
                  <c:v>1.4293139999999998</c:v>
                </c:pt>
                <c:pt idx="1451">
                  <c:v>1.4307599999999998</c:v>
                </c:pt>
                <c:pt idx="1452">
                  <c:v>1.4307599999999998</c:v>
                </c:pt>
                <c:pt idx="1453">
                  <c:v>1.4285129999999999</c:v>
                </c:pt>
                <c:pt idx="1454">
                  <c:v>1.4285129999999999</c:v>
                </c:pt>
                <c:pt idx="1455">
                  <c:v>1.4337009999999943</c:v>
                </c:pt>
                <c:pt idx="1456">
                  <c:v>1.4337009999999943</c:v>
                </c:pt>
                <c:pt idx="1457">
                  <c:v>1.436358</c:v>
                </c:pt>
                <c:pt idx="1458">
                  <c:v>1.4311159999999998</c:v>
                </c:pt>
                <c:pt idx="1459">
                  <c:v>1.4306449999999948</c:v>
                </c:pt>
                <c:pt idx="1460">
                  <c:v>1.4306599999999998</c:v>
                </c:pt>
                <c:pt idx="1461">
                  <c:v>1.4309219999999927</c:v>
                </c:pt>
                <c:pt idx="1462">
                  <c:v>1.4309219999999927</c:v>
                </c:pt>
                <c:pt idx="1463">
                  <c:v>1.434007</c:v>
                </c:pt>
                <c:pt idx="1464">
                  <c:v>1.434007</c:v>
                </c:pt>
                <c:pt idx="1465">
                  <c:v>1.4311829999999999</c:v>
                </c:pt>
                <c:pt idx="1466">
                  <c:v>1.434007</c:v>
                </c:pt>
                <c:pt idx="1467">
                  <c:v>1.4314979999999948</c:v>
                </c:pt>
                <c:pt idx="1468">
                  <c:v>1.434007</c:v>
                </c:pt>
                <c:pt idx="1469">
                  <c:v>1.4325589999999999</c:v>
                </c:pt>
                <c:pt idx="1470">
                  <c:v>1.430707</c:v>
                </c:pt>
                <c:pt idx="1471">
                  <c:v>1.430707</c:v>
                </c:pt>
                <c:pt idx="1472">
                  <c:v>1.430707</c:v>
                </c:pt>
                <c:pt idx="1473">
                  <c:v>1.430707</c:v>
                </c:pt>
                <c:pt idx="1474">
                  <c:v>1.430707</c:v>
                </c:pt>
                <c:pt idx="1475">
                  <c:v>1.430707</c:v>
                </c:pt>
                <c:pt idx="1476">
                  <c:v>1.430707</c:v>
                </c:pt>
                <c:pt idx="1477">
                  <c:v>1.430707</c:v>
                </c:pt>
                <c:pt idx="1478">
                  <c:v>1.430707</c:v>
                </c:pt>
                <c:pt idx="1479">
                  <c:v>1.4306139999999998</c:v>
                </c:pt>
                <c:pt idx="1480">
                  <c:v>1.430707</c:v>
                </c:pt>
                <c:pt idx="1481">
                  <c:v>1.432577</c:v>
                </c:pt>
                <c:pt idx="1482">
                  <c:v>1.432577</c:v>
                </c:pt>
                <c:pt idx="1483">
                  <c:v>1.4334319999999929</c:v>
                </c:pt>
                <c:pt idx="1484">
                  <c:v>1.4334319999999929</c:v>
                </c:pt>
                <c:pt idx="1485">
                  <c:v>1.4334319999999929</c:v>
                </c:pt>
                <c:pt idx="1486">
                  <c:v>1.4334319999999929</c:v>
                </c:pt>
                <c:pt idx="1487">
                  <c:v>1.431317</c:v>
                </c:pt>
                <c:pt idx="1488">
                  <c:v>1.431317</c:v>
                </c:pt>
                <c:pt idx="1489">
                  <c:v>1.431317</c:v>
                </c:pt>
                <c:pt idx="1490">
                  <c:v>1.431317</c:v>
                </c:pt>
                <c:pt idx="1491">
                  <c:v>1.431317</c:v>
                </c:pt>
                <c:pt idx="1492">
                  <c:v>1.431317</c:v>
                </c:pt>
                <c:pt idx="1493">
                  <c:v>1.431317</c:v>
                </c:pt>
                <c:pt idx="1494">
                  <c:v>1.4324949999999936</c:v>
                </c:pt>
                <c:pt idx="1495">
                  <c:v>1.4337369999999929</c:v>
                </c:pt>
                <c:pt idx="1496">
                  <c:v>1.4337869999999944</c:v>
                </c:pt>
                <c:pt idx="1497">
                  <c:v>1.436842</c:v>
                </c:pt>
                <c:pt idx="1498">
                  <c:v>1.4387779999999999</c:v>
                </c:pt>
                <c:pt idx="1499">
                  <c:v>1.4387779999999999</c:v>
                </c:pt>
                <c:pt idx="1500">
                  <c:v>1.4393819999999948</c:v>
                </c:pt>
                <c:pt idx="1501">
                  <c:v>1.4413049999999932</c:v>
                </c:pt>
                <c:pt idx="1502">
                  <c:v>1.4413049999999932</c:v>
                </c:pt>
                <c:pt idx="1503">
                  <c:v>1.4413049999999932</c:v>
                </c:pt>
                <c:pt idx="1504">
                  <c:v>1.4413049999999932</c:v>
                </c:pt>
                <c:pt idx="1505">
                  <c:v>1.4413049999999932</c:v>
                </c:pt>
                <c:pt idx="1506">
                  <c:v>1.4413049999999932</c:v>
                </c:pt>
                <c:pt idx="1507">
                  <c:v>1.4477979999999944</c:v>
                </c:pt>
                <c:pt idx="1508">
                  <c:v>1.4512229999999948</c:v>
                </c:pt>
                <c:pt idx="1509">
                  <c:v>1.4458889999999998</c:v>
                </c:pt>
                <c:pt idx="1510">
                  <c:v>1.450555</c:v>
                </c:pt>
                <c:pt idx="1511">
                  <c:v>1.44878</c:v>
                </c:pt>
                <c:pt idx="1512">
                  <c:v>1.4394939999999925</c:v>
                </c:pt>
                <c:pt idx="1513">
                  <c:v>1.4481619999999948</c:v>
                </c:pt>
                <c:pt idx="1514">
                  <c:v>1.4481619999999948</c:v>
                </c:pt>
                <c:pt idx="1515">
                  <c:v>1.4481619999999948</c:v>
                </c:pt>
                <c:pt idx="1516">
                  <c:v>1.4481619999999948</c:v>
                </c:pt>
                <c:pt idx="1517">
                  <c:v>1.4479769999999936</c:v>
                </c:pt>
                <c:pt idx="1518">
                  <c:v>1.4481619999999948</c:v>
                </c:pt>
                <c:pt idx="1519">
                  <c:v>1.4487099999999948</c:v>
                </c:pt>
                <c:pt idx="1520">
                  <c:v>1.4517029999999949</c:v>
                </c:pt>
                <c:pt idx="1521">
                  <c:v>1.4527209999999948</c:v>
                </c:pt>
                <c:pt idx="1522">
                  <c:v>1.4527209999999948</c:v>
                </c:pt>
                <c:pt idx="1523">
                  <c:v>1.4428629999999998</c:v>
                </c:pt>
                <c:pt idx="1524">
                  <c:v>1.4368739999999998</c:v>
                </c:pt>
                <c:pt idx="1525">
                  <c:v>1.436787</c:v>
                </c:pt>
                <c:pt idx="1526">
                  <c:v>1.4566889999999999</c:v>
                </c:pt>
                <c:pt idx="1527">
                  <c:v>1.4566889999999999</c:v>
                </c:pt>
                <c:pt idx="1528">
                  <c:v>1.4586679999999999</c:v>
                </c:pt>
                <c:pt idx="1529">
                  <c:v>1.4619059999999948</c:v>
                </c:pt>
                <c:pt idx="1530">
                  <c:v>1.4619059999999948</c:v>
                </c:pt>
                <c:pt idx="1531">
                  <c:v>1.4611229999999948</c:v>
                </c:pt>
                <c:pt idx="1532">
                  <c:v>1.4611229999999948</c:v>
                </c:pt>
                <c:pt idx="1533">
                  <c:v>1.4611229999999948</c:v>
                </c:pt>
                <c:pt idx="1534">
                  <c:v>1.4586229999999998</c:v>
                </c:pt>
                <c:pt idx="1535">
                  <c:v>1.4586229999999998</c:v>
                </c:pt>
                <c:pt idx="1536">
                  <c:v>1.454377</c:v>
                </c:pt>
                <c:pt idx="1537">
                  <c:v>1.454377</c:v>
                </c:pt>
                <c:pt idx="1538">
                  <c:v>1.4543820000000001</c:v>
                </c:pt>
                <c:pt idx="1539">
                  <c:v>1.4608929999999998</c:v>
                </c:pt>
                <c:pt idx="1540">
                  <c:v>1.4608929999999998</c:v>
                </c:pt>
                <c:pt idx="1541">
                  <c:v>1.4619809999999998</c:v>
                </c:pt>
                <c:pt idx="1542">
                  <c:v>1.4619809999999998</c:v>
                </c:pt>
                <c:pt idx="1543">
                  <c:v>1.4608289999999948</c:v>
                </c:pt>
                <c:pt idx="1544">
                  <c:v>1.4608289999999948</c:v>
                </c:pt>
                <c:pt idx="1545">
                  <c:v>1.4608289999999948</c:v>
                </c:pt>
                <c:pt idx="1546">
                  <c:v>1.4660629999999999</c:v>
                </c:pt>
                <c:pt idx="1547">
                  <c:v>1.466072</c:v>
                </c:pt>
                <c:pt idx="1548">
                  <c:v>1.4657849999999943</c:v>
                </c:pt>
                <c:pt idx="1549">
                  <c:v>1.4569979999999998</c:v>
                </c:pt>
                <c:pt idx="1550">
                  <c:v>1.469155</c:v>
                </c:pt>
                <c:pt idx="1551">
                  <c:v>1.469155</c:v>
                </c:pt>
                <c:pt idx="1552">
                  <c:v>1.469155</c:v>
                </c:pt>
                <c:pt idx="1553">
                  <c:v>1.466054</c:v>
                </c:pt>
                <c:pt idx="1554">
                  <c:v>1.4512589999999999</c:v>
                </c:pt>
                <c:pt idx="1555">
                  <c:v>1.4717189999999998</c:v>
                </c:pt>
                <c:pt idx="1556">
                  <c:v>1.4717189999999998</c:v>
                </c:pt>
                <c:pt idx="1557">
                  <c:v>1.4757199999999944</c:v>
                </c:pt>
                <c:pt idx="1558">
                  <c:v>1.4824189999999999</c:v>
                </c:pt>
                <c:pt idx="1559">
                  <c:v>1.4738099999999936</c:v>
                </c:pt>
                <c:pt idx="1560">
                  <c:v>1.4627389999999998</c:v>
                </c:pt>
                <c:pt idx="1561">
                  <c:v>1.4669709999999998</c:v>
                </c:pt>
                <c:pt idx="1562">
                  <c:v>1.4748779999999999</c:v>
                </c:pt>
                <c:pt idx="1563">
                  <c:v>1.4764349999999948</c:v>
                </c:pt>
                <c:pt idx="1564">
                  <c:v>1.4797079999999998</c:v>
                </c:pt>
                <c:pt idx="1565">
                  <c:v>1.4797079999999998</c:v>
                </c:pt>
                <c:pt idx="1566">
                  <c:v>1.4800819999999999</c:v>
                </c:pt>
                <c:pt idx="1567">
                  <c:v>1.4582739999999998</c:v>
                </c:pt>
                <c:pt idx="1568">
                  <c:v>1.462272</c:v>
                </c:pt>
                <c:pt idx="1569">
                  <c:v>1.462272</c:v>
                </c:pt>
                <c:pt idx="1570">
                  <c:v>1.462272</c:v>
                </c:pt>
                <c:pt idx="1571">
                  <c:v>1.462272</c:v>
                </c:pt>
                <c:pt idx="1572">
                  <c:v>1.476753</c:v>
                </c:pt>
                <c:pt idx="1573">
                  <c:v>1.4737209999999932</c:v>
                </c:pt>
                <c:pt idx="1574">
                  <c:v>1.4696109999999998</c:v>
                </c:pt>
                <c:pt idx="1575">
                  <c:v>1.4739389999999943</c:v>
                </c:pt>
                <c:pt idx="1576">
                  <c:v>1.4789599999999998</c:v>
                </c:pt>
                <c:pt idx="1577">
                  <c:v>1.4654039999999948</c:v>
                </c:pt>
                <c:pt idx="1578">
                  <c:v>1.4654039999999948</c:v>
                </c:pt>
                <c:pt idx="1579">
                  <c:v>1.4654039999999948</c:v>
                </c:pt>
                <c:pt idx="1580">
                  <c:v>1.476043</c:v>
                </c:pt>
                <c:pt idx="1581">
                  <c:v>1.4774209999999934</c:v>
                </c:pt>
                <c:pt idx="1582">
                  <c:v>1.4403279999999998</c:v>
                </c:pt>
                <c:pt idx="1583">
                  <c:v>1.4403279999999998</c:v>
                </c:pt>
                <c:pt idx="1584">
                  <c:v>1.4427239999999943</c:v>
                </c:pt>
                <c:pt idx="1585">
                  <c:v>1.442086</c:v>
                </c:pt>
                <c:pt idx="1586">
                  <c:v>1.4405969999999944</c:v>
                </c:pt>
                <c:pt idx="1587">
                  <c:v>1.4404789999999998</c:v>
                </c:pt>
                <c:pt idx="1588">
                  <c:v>1.4404789999999998</c:v>
                </c:pt>
                <c:pt idx="1589">
                  <c:v>1.4405939999999948</c:v>
                </c:pt>
                <c:pt idx="1590">
                  <c:v>1.4405939999999948</c:v>
                </c:pt>
                <c:pt idx="1591">
                  <c:v>1.4405359999999998</c:v>
                </c:pt>
                <c:pt idx="1592">
                  <c:v>1.4326089999999998</c:v>
                </c:pt>
                <c:pt idx="1593">
                  <c:v>1.4298099999999927</c:v>
                </c:pt>
                <c:pt idx="1594">
                  <c:v>1.4290669999999936</c:v>
                </c:pt>
                <c:pt idx="1595">
                  <c:v>1.4290669999999936</c:v>
                </c:pt>
                <c:pt idx="1596">
                  <c:v>1.4290669999999936</c:v>
                </c:pt>
                <c:pt idx="1597">
                  <c:v>1.4290669999999936</c:v>
                </c:pt>
                <c:pt idx="1598">
                  <c:v>1.4290669999999936</c:v>
                </c:pt>
                <c:pt idx="1599">
                  <c:v>1.4290669999999936</c:v>
                </c:pt>
                <c:pt idx="1600">
                  <c:v>1.4249529999999999</c:v>
                </c:pt>
                <c:pt idx="1601">
                  <c:v>1.4240820000000001</c:v>
                </c:pt>
                <c:pt idx="1602">
                  <c:v>1.4240820000000001</c:v>
                </c:pt>
                <c:pt idx="1603">
                  <c:v>1.4254959999999934</c:v>
                </c:pt>
                <c:pt idx="1604">
                  <c:v>1.4254959999999934</c:v>
                </c:pt>
                <c:pt idx="1605">
                  <c:v>1.4238129999999998</c:v>
                </c:pt>
                <c:pt idx="1606">
                  <c:v>1.4238129999999998</c:v>
                </c:pt>
                <c:pt idx="1607">
                  <c:v>1.4228699999999936</c:v>
                </c:pt>
                <c:pt idx="1608">
                  <c:v>1.4233129999999998</c:v>
                </c:pt>
                <c:pt idx="1609">
                  <c:v>1.4256729999999949</c:v>
                </c:pt>
                <c:pt idx="1610">
                  <c:v>1.4256729999999949</c:v>
                </c:pt>
                <c:pt idx="1611">
                  <c:v>1.4242259999999998</c:v>
                </c:pt>
                <c:pt idx="1612">
                  <c:v>1.4229299999999927</c:v>
                </c:pt>
                <c:pt idx="1613">
                  <c:v>1.4059039999999925</c:v>
                </c:pt>
                <c:pt idx="1614">
                  <c:v>1.3970100000000001</c:v>
                </c:pt>
                <c:pt idx="1615">
                  <c:v>1.4060649999999943</c:v>
                </c:pt>
                <c:pt idx="1616">
                  <c:v>1.4129369999999946</c:v>
                </c:pt>
                <c:pt idx="1617">
                  <c:v>1.4129369999999946</c:v>
                </c:pt>
                <c:pt idx="1618">
                  <c:v>1.4129369999999946</c:v>
                </c:pt>
                <c:pt idx="1619">
                  <c:v>1.4082109999999999</c:v>
                </c:pt>
                <c:pt idx="1620">
                  <c:v>1.4177609999999925</c:v>
                </c:pt>
                <c:pt idx="1621">
                  <c:v>1.4177609999999925</c:v>
                </c:pt>
                <c:pt idx="1622">
                  <c:v>1.4177609999999925</c:v>
                </c:pt>
                <c:pt idx="1623">
                  <c:v>1.422302</c:v>
                </c:pt>
                <c:pt idx="1624">
                  <c:v>1.422302</c:v>
                </c:pt>
                <c:pt idx="1625">
                  <c:v>1.422302</c:v>
                </c:pt>
                <c:pt idx="1626">
                  <c:v>1.4225969999999943</c:v>
                </c:pt>
                <c:pt idx="1627">
                  <c:v>1.4228559999999999</c:v>
                </c:pt>
                <c:pt idx="1628">
                  <c:v>1.4216619999999911</c:v>
                </c:pt>
                <c:pt idx="1629">
                  <c:v>1.4216619999999911</c:v>
                </c:pt>
                <c:pt idx="1630">
                  <c:v>1.4234229999999943</c:v>
                </c:pt>
                <c:pt idx="1631">
                  <c:v>1.4234229999999943</c:v>
                </c:pt>
                <c:pt idx="1632">
                  <c:v>1.4204709999999998</c:v>
                </c:pt>
                <c:pt idx="1633">
                  <c:v>1.4203329999999998</c:v>
                </c:pt>
                <c:pt idx="1634">
                  <c:v>1.4213189999999998</c:v>
                </c:pt>
                <c:pt idx="1635">
                  <c:v>1.4213189999999998</c:v>
                </c:pt>
                <c:pt idx="1636">
                  <c:v>1.4225159999999999</c:v>
                </c:pt>
                <c:pt idx="1637">
                  <c:v>1.4219849999999929</c:v>
                </c:pt>
                <c:pt idx="1638">
                  <c:v>1.4212089999999948</c:v>
                </c:pt>
                <c:pt idx="1639">
                  <c:v>1.4210209999999934</c:v>
                </c:pt>
                <c:pt idx="1640">
                  <c:v>1.4239259999999923</c:v>
                </c:pt>
                <c:pt idx="1641">
                  <c:v>1.4238399999999913</c:v>
                </c:pt>
                <c:pt idx="1642">
                  <c:v>1.4238399999999913</c:v>
                </c:pt>
                <c:pt idx="1643">
                  <c:v>1.4224919999999937</c:v>
                </c:pt>
                <c:pt idx="1644">
                  <c:v>1.4240159999999999</c:v>
                </c:pt>
                <c:pt idx="1645">
                  <c:v>1.4238839999999948</c:v>
                </c:pt>
                <c:pt idx="1646">
                  <c:v>1.4242859999999999</c:v>
                </c:pt>
                <c:pt idx="1647">
                  <c:v>1.4242859999999999</c:v>
                </c:pt>
                <c:pt idx="1648">
                  <c:v>1.4242859999999999</c:v>
                </c:pt>
                <c:pt idx="1649">
                  <c:v>1.4242859999999999</c:v>
                </c:pt>
                <c:pt idx="1650">
                  <c:v>1.4239739999999934</c:v>
                </c:pt>
                <c:pt idx="1651">
                  <c:v>1.4242859999999999</c:v>
                </c:pt>
                <c:pt idx="1652">
                  <c:v>1.424107</c:v>
                </c:pt>
                <c:pt idx="1653">
                  <c:v>1.424107</c:v>
                </c:pt>
                <c:pt idx="1654">
                  <c:v>1.4238219999999888</c:v>
                </c:pt>
                <c:pt idx="1655">
                  <c:v>1.4238979999999943</c:v>
                </c:pt>
                <c:pt idx="1656">
                  <c:v>1.4238979999999943</c:v>
                </c:pt>
                <c:pt idx="1657">
                  <c:v>1.4238979999999943</c:v>
                </c:pt>
                <c:pt idx="1658">
                  <c:v>1.4238979999999943</c:v>
                </c:pt>
                <c:pt idx="1659">
                  <c:v>1.4246989999999948</c:v>
                </c:pt>
                <c:pt idx="1660">
                  <c:v>1.4249429999999998</c:v>
                </c:pt>
                <c:pt idx="1661">
                  <c:v>1.4247389999999998</c:v>
                </c:pt>
                <c:pt idx="1662">
                  <c:v>1.4232539999999998</c:v>
                </c:pt>
                <c:pt idx="1663">
                  <c:v>1.4079999999999886</c:v>
                </c:pt>
                <c:pt idx="1664">
                  <c:v>1.4230729999999998</c:v>
                </c:pt>
                <c:pt idx="1665">
                  <c:v>1.4230729999999998</c:v>
                </c:pt>
                <c:pt idx="1666">
                  <c:v>1.4209269999999929</c:v>
                </c:pt>
                <c:pt idx="1667">
                  <c:v>1.4209269999999929</c:v>
                </c:pt>
                <c:pt idx="1668">
                  <c:v>1.4209269999999929</c:v>
                </c:pt>
                <c:pt idx="1669">
                  <c:v>1.4209269999999929</c:v>
                </c:pt>
                <c:pt idx="1670">
                  <c:v>1.4209269999999929</c:v>
                </c:pt>
                <c:pt idx="1671">
                  <c:v>1.4209739999999949</c:v>
                </c:pt>
                <c:pt idx="1672">
                  <c:v>1.4203739999999998</c:v>
                </c:pt>
                <c:pt idx="1673">
                  <c:v>1.4187159999999999</c:v>
                </c:pt>
                <c:pt idx="1674">
                  <c:v>1.4193639999999934</c:v>
                </c:pt>
                <c:pt idx="1675">
                  <c:v>1.4193639999999934</c:v>
                </c:pt>
                <c:pt idx="1676">
                  <c:v>1.4193639999999934</c:v>
                </c:pt>
                <c:pt idx="1677">
                  <c:v>1.4176419999999936</c:v>
                </c:pt>
                <c:pt idx="1678">
                  <c:v>1.4201379999999999</c:v>
                </c:pt>
                <c:pt idx="1679">
                  <c:v>1.4211939999999934</c:v>
                </c:pt>
                <c:pt idx="1680">
                  <c:v>1.4179749999999911</c:v>
                </c:pt>
                <c:pt idx="1681">
                  <c:v>1.4179749999999911</c:v>
                </c:pt>
                <c:pt idx="1682">
                  <c:v>1.4147109999999998</c:v>
                </c:pt>
                <c:pt idx="1683">
                  <c:v>1.4179749999999911</c:v>
                </c:pt>
                <c:pt idx="1684">
                  <c:v>1.4179749999999911</c:v>
                </c:pt>
                <c:pt idx="1685">
                  <c:v>1.4175679999999948</c:v>
                </c:pt>
                <c:pt idx="1686">
                  <c:v>1.4175679999999948</c:v>
                </c:pt>
                <c:pt idx="1687">
                  <c:v>1.4030209999999934</c:v>
                </c:pt>
                <c:pt idx="1688">
                  <c:v>1.4030209999999934</c:v>
                </c:pt>
                <c:pt idx="1689">
                  <c:v>1.4030209999999934</c:v>
                </c:pt>
                <c:pt idx="1690">
                  <c:v>1.4030209999999934</c:v>
                </c:pt>
                <c:pt idx="1691">
                  <c:v>1.4060569999999999</c:v>
                </c:pt>
                <c:pt idx="1692">
                  <c:v>1.4060569999999999</c:v>
                </c:pt>
                <c:pt idx="1693">
                  <c:v>1.4060569999999999</c:v>
                </c:pt>
                <c:pt idx="1694">
                  <c:v>1.406507</c:v>
                </c:pt>
                <c:pt idx="1695">
                  <c:v>1.406507</c:v>
                </c:pt>
                <c:pt idx="1696">
                  <c:v>1.406507</c:v>
                </c:pt>
                <c:pt idx="1697">
                  <c:v>1.406507</c:v>
                </c:pt>
                <c:pt idx="1698">
                  <c:v>1.406507</c:v>
                </c:pt>
                <c:pt idx="1699">
                  <c:v>1.4021959999999998</c:v>
                </c:pt>
                <c:pt idx="1700">
                  <c:v>1.4022909999999948</c:v>
                </c:pt>
                <c:pt idx="1701">
                  <c:v>1.4022909999999948</c:v>
                </c:pt>
                <c:pt idx="1702">
                  <c:v>1.4047939999999934</c:v>
                </c:pt>
                <c:pt idx="1703">
                  <c:v>1.404315</c:v>
                </c:pt>
                <c:pt idx="1704">
                  <c:v>1.4033739999999943</c:v>
                </c:pt>
                <c:pt idx="1705">
                  <c:v>1.4033739999999943</c:v>
                </c:pt>
                <c:pt idx="1706">
                  <c:v>1.4033739999999943</c:v>
                </c:pt>
                <c:pt idx="1707">
                  <c:v>1.4044589999999999</c:v>
                </c:pt>
                <c:pt idx="1708">
                  <c:v>1.4044589999999999</c:v>
                </c:pt>
                <c:pt idx="1709">
                  <c:v>1.4124679999999998</c:v>
                </c:pt>
                <c:pt idx="1710">
                  <c:v>1.4124679999999998</c:v>
                </c:pt>
                <c:pt idx="1711">
                  <c:v>1.4044969999999946</c:v>
                </c:pt>
                <c:pt idx="1712">
                  <c:v>1.4031689999999943</c:v>
                </c:pt>
                <c:pt idx="1713">
                  <c:v>1.4040379999999999</c:v>
                </c:pt>
                <c:pt idx="1714">
                  <c:v>1.404012</c:v>
                </c:pt>
                <c:pt idx="1715">
                  <c:v>1.4031579999999999</c:v>
                </c:pt>
                <c:pt idx="1716">
                  <c:v>1.400512</c:v>
                </c:pt>
                <c:pt idx="1717">
                  <c:v>1.4022039999999998</c:v>
                </c:pt>
                <c:pt idx="1718">
                  <c:v>1.4022039999999998</c:v>
                </c:pt>
                <c:pt idx="1719">
                  <c:v>1.4031539999999998</c:v>
                </c:pt>
                <c:pt idx="1720">
                  <c:v>1.4030619999999927</c:v>
                </c:pt>
                <c:pt idx="1721">
                  <c:v>1.4028019999999946</c:v>
                </c:pt>
                <c:pt idx="1722">
                  <c:v>1.4013629999999944</c:v>
                </c:pt>
                <c:pt idx="1723">
                  <c:v>1.4013629999999944</c:v>
                </c:pt>
                <c:pt idx="1724">
                  <c:v>1.4035739999999934</c:v>
                </c:pt>
                <c:pt idx="1725">
                  <c:v>1.4013849999999943</c:v>
                </c:pt>
                <c:pt idx="1726">
                  <c:v>1.4034409999999948</c:v>
                </c:pt>
                <c:pt idx="1727">
                  <c:v>1.4023870000000001</c:v>
                </c:pt>
                <c:pt idx="1728">
                  <c:v>1.4027459999999998</c:v>
                </c:pt>
                <c:pt idx="1729">
                  <c:v>1.4019329999999934</c:v>
                </c:pt>
                <c:pt idx="1730">
                  <c:v>1.4036879999999998</c:v>
                </c:pt>
                <c:pt idx="1731">
                  <c:v>1.4025799999999948</c:v>
                </c:pt>
                <c:pt idx="1732">
                  <c:v>1.394846</c:v>
                </c:pt>
                <c:pt idx="1733">
                  <c:v>1.3940980000000001</c:v>
                </c:pt>
                <c:pt idx="1734">
                  <c:v>1.3940980000000001</c:v>
                </c:pt>
                <c:pt idx="1735">
                  <c:v>1.3940980000000001</c:v>
                </c:pt>
                <c:pt idx="1736">
                  <c:v>1.3940980000000001</c:v>
                </c:pt>
                <c:pt idx="1737">
                  <c:v>1.3933709999999999</c:v>
                </c:pt>
                <c:pt idx="1738">
                  <c:v>1.3920630000000001</c:v>
                </c:pt>
                <c:pt idx="1739">
                  <c:v>1.3929419999999999</c:v>
                </c:pt>
                <c:pt idx="1740">
                  <c:v>1.3927530000000001</c:v>
                </c:pt>
                <c:pt idx="1741">
                  <c:v>1.3942110000000001</c:v>
                </c:pt>
                <c:pt idx="1742">
                  <c:v>1.3942110000000001</c:v>
                </c:pt>
                <c:pt idx="1743">
                  <c:v>1.3942110000000001</c:v>
                </c:pt>
                <c:pt idx="1744">
                  <c:v>1.3935770000000001</c:v>
                </c:pt>
                <c:pt idx="1745">
                  <c:v>1.3834039999999999</c:v>
                </c:pt>
                <c:pt idx="1746">
                  <c:v>1.3834039999999999</c:v>
                </c:pt>
                <c:pt idx="1747">
                  <c:v>1.3942110000000001</c:v>
                </c:pt>
                <c:pt idx="1748">
                  <c:v>1.394379</c:v>
                </c:pt>
                <c:pt idx="1749">
                  <c:v>1.394379</c:v>
                </c:pt>
                <c:pt idx="1750">
                  <c:v>1.3963380000000001</c:v>
                </c:pt>
                <c:pt idx="1751">
                  <c:v>1.3963300000000001</c:v>
                </c:pt>
                <c:pt idx="1752">
                  <c:v>1.3963300000000001</c:v>
                </c:pt>
                <c:pt idx="1753">
                  <c:v>1.3963300000000001</c:v>
                </c:pt>
                <c:pt idx="1754">
                  <c:v>1.3978209999999998</c:v>
                </c:pt>
                <c:pt idx="1755">
                  <c:v>1.397888</c:v>
                </c:pt>
                <c:pt idx="1756">
                  <c:v>1.397715</c:v>
                </c:pt>
                <c:pt idx="1757">
                  <c:v>1.393076</c:v>
                </c:pt>
                <c:pt idx="1758">
                  <c:v>1.3957289999999998</c:v>
                </c:pt>
                <c:pt idx="1759">
                  <c:v>1.396163</c:v>
                </c:pt>
                <c:pt idx="1760">
                  <c:v>1.396163</c:v>
                </c:pt>
                <c:pt idx="1761">
                  <c:v>1.3954120000000001</c:v>
                </c:pt>
                <c:pt idx="1762">
                  <c:v>1.3928580000000021</c:v>
                </c:pt>
                <c:pt idx="1763">
                  <c:v>1.3915299999999948</c:v>
                </c:pt>
                <c:pt idx="1764">
                  <c:v>1.392428</c:v>
                </c:pt>
                <c:pt idx="1765">
                  <c:v>1.392428</c:v>
                </c:pt>
                <c:pt idx="1766">
                  <c:v>1.3979229999999998</c:v>
                </c:pt>
                <c:pt idx="1767">
                  <c:v>1.3981470000000065</c:v>
                </c:pt>
                <c:pt idx="1768">
                  <c:v>1.3981470000000065</c:v>
                </c:pt>
                <c:pt idx="1769">
                  <c:v>1.396665</c:v>
                </c:pt>
                <c:pt idx="1770">
                  <c:v>1.396665</c:v>
                </c:pt>
                <c:pt idx="1771">
                  <c:v>1.3983369999999999</c:v>
                </c:pt>
                <c:pt idx="1772">
                  <c:v>1.399408</c:v>
                </c:pt>
                <c:pt idx="1773">
                  <c:v>1.399408</c:v>
                </c:pt>
                <c:pt idx="1774">
                  <c:v>1.399408</c:v>
                </c:pt>
                <c:pt idx="1775">
                  <c:v>1.3968989999999999</c:v>
                </c:pt>
                <c:pt idx="1776">
                  <c:v>1.399408</c:v>
                </c:pt>
                <c:pt idx="1777">
                  <c:v>1.3997929999999998</c:v>
                </c:pt>
                <c:pt idx="1778">
                  <c:v>1.399832</c:v>
                </c:pt>
                <c:pt idx="1779">
                  <c:v>1.3984770000000051</c:v>
                </c:pt>
                <c:pt idx="1780">
                  <c:v>1.3976519999999999</c:v>
                </c:pt>
                <c:pt idx="1781">
                  <c:v>1.3959909999999998</c:v>
                </c:pt>
                <c:pt idx="1782">
                  <c:v>1.395813</c:v>
                </c:pt>
                <c:pt idx="1783">
                  <c:v>1.398468</c:v>
                </c:pt>
                <c:pt idx="1784">
                  <c:v>1.398468</c:v>
                </c:pt>
                <c:pt idx="1785">
                  <c:v>1.398468</c:v>
                </c:pt>
                <c:pt idx="1786">
                  <c:v>1.398468</c:v>
                </c:pt>
                <c:pt idx="1787">
                  <c:v>1.397656</c:v>
                </c:pt>
                <c:pt idx="1788">
                  <c:v>1.398468</c:v>
                </c:pt>
                <c:pt idx="1789">
                  <c:v>1.4006889999999999</c:v>
                </c:pt>
                <c:pt idx="1790">
                  <c:v>1.4006889999999999</c:v>
                </c:pt>
                <c:pt idx="1791">
                  <c:v>1.400015</c:v>
                </c:pt>
                <c:pt idx="1792">
                  <c:v>1.400015</c:v>
                </c:pt>
                <c:pt idx="1793">
                  <c:v>1.3999969999999948</c:v>
                </c:pt>
                <c:pt idx="1794">
                  <c:v>1.3999629999999998</c:v>
                </c:pt>
                <c:pt idx="1795">
                  <c:v>1.3999629999999998</c:v>
                </c:pt>
                <c:pt idx="1796">
                  <c:v>1.3921530000000053</c:v>
                </c:pt>
                <c:pt idx="1797">
                  <c:v>1.39209</c:v>
                </c:pt>
                <c:pt idx="1798">
                  <c:v>1.3939429999999999</c:v>
                </c:pt>
                <c:pt idx="1799">
                  <c:v>1.3939429999999999</c:v>
                </c:pt>
                <c:pt idx="1800">
                  <c:v>1.3926000000000001</c:v>
                </c:pt>
                <c:pt idx="1801">
                  <c:v>1.3926000000000001</c:v>
                </c:pt>
                <c:pt idx="1802">
                  <c:v>1.3920699999999999</c:v>
                </c:pt>
                <c:pt idx="1803">
                  <c:v>1.3999309999999998</c:v>
                </c:pt>
                <c:pt idx="1804">
                  <c:v>1.398916</c:v>
                </c:pt>
                <c:pt idx="1805">
                  <c:v>1.3987120000000051</c:v>
                </c:pt>
                <c:pt idx="1806">
                  <c:v>1.398916</c:v>
                </c:pt>
                <c:pt idx="1807">
                  <c:v>1.398916</c:v>
                </c:pt>
                <c:pt idx="1808">
                  <c:v>1.398916</c:v>
                </c:pt>
                <c:pt idx="1809">
                  <c:v>1.40004</c:v>
                </c:pt>
                <c:pt idx="1810">
                  <c:v>1.40004</c:v>
                </c:pt>
                <c:pt idx="1811">
                  <c:v>1.400072</c:v>
                </c:pt>
                <c:pt idx="1812">
                  <c:v>1.4013069999999936</c:v>
                </c:pt>
                <c:pt idx="1813">
                  <c:v>1.4013069999999936</c:v>
                </c:pt>
                <c:pt idx="1814">
                  <c:v>1.4013069999999936</c:v>
                </c:pt>
                <c:pt idx="1815">
                  <c:v>1.4016059999999944</c:v>
                </c:pt>
                <c:pt idx="1816">
                  <c:v>1.402312</c:v>
                </c:pt>
                <c:pt idx="1817">
                  <c:v>1.4005159999999999</c:v>
                </c:pt>
                <c:pt idx="1818">
                  <c:v>1.402312</c:v>
                </c:pt>
                <c:pt idx="1819">
                  <c:v>1.402312</c:v>
                </c:pt>
                <c:pt idx="1820">
                  <c:v>1.402312</c:v>
                </c:pt>
                <c:pt idx="1821">
                  <c:v>1.4037429999999949</c:v>
                </c:pt>
                <c:pt idx="1822">
                  <c:v>1.4030489999999998</c:v>
                </c:pt>
                <c:pt idx="1823">
                  <c:v>1.4034259999999934</c:v>
                </c:pt>
                <c:pt idx="1824">
                  <c:v>1.4031209999999934</c:v>
                </c:pt>
                <c:pt idx="1825">
                  <c:v>1.4031209999999934</c:v>
                </c:pt>
                <c:pt idx="1826">
                  <c:v>1.4034359999999944</c:v>
                </c:pt>
                <c:pt idx="1827">
                  <c:v>1.4037059999999943</c:v>
                </c:pt>
                <c:pt idx="1828">
                  <c:v>1.4030539999999998</c:v>
                </c:pt>
                <c:pt idx="1829">
                  <c:v>1.394086000000005</c:v>
                </c:pt>
                <c:pt idx="1830">
                  <c:v>1.394086000000005</c:v>
                </c:pt>
                <c:pt idx="1831">
                  <c:v>1.394086000000005</c:v>
                </c:pt>
                <c:pt idx="1832">
                  <c:v>1.394086000000005</c:v>
                </c:pt>
                <c:pt idx="1833">
                  <c:v>1.4028249999999913</c:v>
                </c:pt>
                <c:pt idx="1834">
                  <c:v>1.4028249999999913</c:v>
                </c:pt>
                <c:pt idx="1835">
                  <c:v>1.4025779999999999</c:v>
                </c:pt>
                <c:pt idx="1836">
                  <c:v>1.4019129999999949</c:v>
                </c:pt>
                <c:pt idx="1837">
                  <c:v>1.3960090000000001</c:v>
                </c:pt>
                <c:pt idx="1838">
                  <c:v>1.4021739999999998</c:v>
                </c:pt>
                <c:pt idx="1839">
                  <c:v>1.4032939999999925</c:v>
                </c:pt>
                <c:pt idx="1840">
                  <c:v>1.4033289999999925</c:v>
                </c:pt>
                <c:pt idx="1841">
                  <c:v>1.4045699999999937</c:v>
                </c:pt>
                <c:pt idx="1842">
                  <c:v>1.404372</c:v>
                </c:pt>
                <c:pt idx="1843">
                  <c:v>1.4046089999999998</c:v>
                </c:pt>
                <c:pt idx="1844">
                  <c:v>1.404587</c:v>
                </c:pt>
                <c:pt idx="1845">
                  <c:v>1.404652</c:v>
                </c:pt>
                <c:pt idx="1846">
                  <c:v>1.4043399999999944</c:v>
                </c:pt>
                <c:pt idx="1847">
                  <c:v>1.4041429999999999</c:v>
                </c:pt>
                <c:pt idx="1848">
                  <c:v>1.4041429999999999</c:v>
                </c:pt>
                <c:pt idx="1849">
                  <c:v>1.4041429999999999</c:v>
                </c:pt>
                <c:pt idx="1850">
                  <c:v>1.4041429999999999</c:v>
                </c:pt>
                <c:pt idx="1851">
                  <c:v>1.4041429999999999</c:v>
                </c:pt>
                <c:pt idx="1852">
                  <c:v>1.4034439999999944</c:v>
                </c:pt>
                <c:pt idx="1853">
                  <c:v>1.4034519999999944</c:v>
                </c:pt>
                <c:pt idx="1854">
                  <c:v>1.3927350000000001</c:v>
                </c:pt>
                <c:pt idx="1855">
                  <c:v>1.3960110000000001</c:v>
                </c:pt>
                <c:pt idx="1856">
                  <c:v>1.3983650000000001</c:v>
                </c:pt>
                <c:pt idx="1857">
                  <c:v>1.4037439999999939</c:v>
                </c:pt>
                <c:pt idx="1858">
                  <c:v>1.3989170000000051</c:v>
                </c:pt>
                <c:pt idx="1859">
                  <c:v>1.4006879999999999</c:v>
                </c:pt>
                <c:pt idx="1860">
                  <c:v>1.4008789999999998</c:v>
                </c:pt>
                <c:pt idx="1861">
                  <c:v>1.4035069999999934</c:v>
                </c:pt>
                <c:pt idx="1862">
                  <c:v>1.393462</c:v>
                </c:pt>
                <c:pt idx="1863">
                  <c:v>1.389446</c:v>
                </c:pt>
                <c:pt idx="1864">
                  <c:v>1.3902520000000065</c:v>
                </c:pt>
                <c:pt idx="1865">
                  <c:v>1.3937619999999948</c:v>
                </c:pt>
                <c:pt idx="1866">
                  <c:v>1.393195</c:v>
                </c:pt>
                <c:pt idx="1867">
                  <c:v>1.3908309999999999</c:v>
                </c:pt>
                <c:pt idx="1868">
                  <c:v>1.3908820000000051</c:v>
                </c:pt>
                <c:pt idx="1869">
                  <c:v>1.3908820000000051</c:v>
                </c:pt>
                <c:pt idx="1870">
                  <c:v>1.3908820000000051</c:v>
                </c:pt>
                <c:pt idx="1871">
                  <c:v>1.3908820000000051</c:v>
                </c:pt>
                <c:pt idx="1872">
                  <c:v>1.3908820000000051</c:v>
                </c:pt>
                <c:pt idx="1873">
                  <c:v>1.3908820000000051</c:v>
                </c:pt>
                <c:pt idx="1874">
                  <c:v>1.3908820000000051</c:v>
                </c:pt>
                <c:pt idx="1875">
                  <c:v>1.3908820000000051</c:v>
                </c:pt>
                <c:pt idx="1876">
                  <c:v>1.3908820000000051</c:v>
                </c:pt>
                <c:pt idx="1877">
                  <c:v>1.3932009999999999</c:v>
                </c:pt>
                <c:pt idx="1878">
                  <c:v>1.389141</c:v>
                </c:pt>
                <c:pt idx="1879">
                  <c:v>1.393419</c:v>
                </c:pt>
                <c:pt idx="1880">
                  <c:v>1.3937809999999999</c:v>
                </c:pt>
                <c:pt idx="1881">
                  <c:v>1.3937809999999999</c:v>
                </c:pt>
                <c:pt idx="1882">
                  <c:v>1.391456</c:v>
                </c:pt>
                <c:pt idx="1883">
                  <c:v>1.391456</c:v>
                </c:pt>
                <c:pt idx="1884">
                  <c:v>1.391456</c:v>
                </c:pt>
                <c:pt idx="1885">
                  <c:v>1.391456</c:v>
                </c:pt>
                <c:pt idx="1886">
                  <c:v>1.3905700000000001</c:v>
                </c:pt>
                <c:pt idx="1887">
                  <c:v>1.3904500000000051</c:v>
                </c:pt>
                <c:pt idx="1888">
                  <c:v>1.3884019999999999</c:v>
                </c:pt>
                <c:pt idx="1889">
                  <c:v>1.387775</c:v>
                </c:pt>
                <c:pt idx="1890">
                  <c:v>1.387775</c:v>
                </c:pt>
                <c:pt idx="1891">
                  <c:v>1.3890499999999999</c:v>
                </c:pt>
                <c:pt idx="1892">
                  <c:v>1.391508</c:v>
                </c:pt>
                <c:pt idx="1893">
                  <c:v>1.3889570000000055</c:v>
                </c:pt>
                <c:pt idx="1894">
                  <c:v>1.3903590000000001</c:v>
                </c:pt>
                <c:pt idx="1895">
                  <c:v>1.3903590000000001</c:v>
                </c:pt>
                <c:pt idx="1896">
                  <c:v>1.390193</c:v>
                </c:pt>
                <c:pt idx="1897">
                  <c:v>1.3950419999999999</c:v>
                </c:pt>
                <c:pt idx="1898">
                  <c:v>1.3974489999999999</c:v>
                </c:pt>
                <c:pt idx="1899">
                  <c:v>1.3957459999999999</c:v>
                </c:pt>
                <c:pt idx="1900">
                  <c:v>1.3900510000000001</c:v>
                </c:pt>
                <c:pt idx="1901">
                  <c:v>1.3900510000000001</c:v>
                </c:pt>
                <c:pt idx="1902">
                  <c:v>1.3956839999999999</c:v>
                </c:pt>
                <c:pt idx="1903">
                  <c:v>1.3956839999999999</c:v>
                </c:pt>
                <c:pt idx="1904">
                  <c:v>1.4036019999999927</c:v>
                </c:pt>
                <c:pt idx="1905">
                  <c:v>1.4036019999999927</c:v>
                </c:pt>
                <c:pt idx="1906">
                  <c:v>1.3976989999999998</c:v>
                </c:pt>
                <c:pt idx="1907">
                  <c:v>1.3870939999999998</c:v>
                </c:pt>
                <c:pt idx="1908">
                  <c:v>1.4003649999999936</c:v>
                </c:pt>
                <c:pt idx="1909">
                  <c:v>1.4036019999999927</c:v>
                </c:pt>
                <c:pt idx="1910">
                  <c:v>1.4010969999999929</c:v>
                </c:pt>
                <c:pt idx="1911">
                  <c:v>1.4026809999999998</c:v>
                </c:pt>
                <c:pt idx="1912">
                  <c:v>1.3947799999999999</c:v>
                </c:pt>
                <c:pt idx="1913">
                  <c:v>1.3947799999999999</c:v>
                </c:pt>
                <c:pt idx="1914">
                  <c:v>1.4036019999999927</c:v>
                </c:pt>
                <c:pt idx="1915">
                  <c:v>1.4033409999999948</c:v>
                </c:pt>
                <c:pt idx="1916">
                  <c:v>1.40455</c:v>
                </c:pt>
                <c:pt idx="1917">
                  <c:v>1.40455</c:v>
                </c:pt>
                <c:pt idx="1918">
                  <c:v>1.4005719999999948</c:v>
                </c:pt>
                <c:pt idx="1919">
                  <c:v>1.4017829999999998</c:v>
                </c:pt>
                <c:pt idx="1920">
                  <c:v>1.4115349999999911</c:v>
                </c:pt>
                <c:pt idx="1921">
                  <c:v>1.4029619999999929</c:v>
                </c:pt>
                <c:pt idx="1922">
                  <c:v>1.4029619999999929</c:v>
                </c:pt>
                <c:pt idx="1923">
                  <c:v>1.4029619999999929</c:v>
                </c:pt>
                <c:pt idx="1924">
                  <c:v>1.4008659999999948</c:v>
                </c:pt>
                <c:pt idx="1925">
                  <c:v>1.4029619999999929</c:v>
                </c:pt>
                <c:pt idx="1926">
                  <c:v>1.4087999999999929</c:v>
                </c:pt>
                <c:pt idx="1927">
                  <c:v>1.4095899999999943</c:v>
                </c:pt>
                <c:pt idx="1928">
                  <c:v>1.4095899999999943</c:v>
                </c:pt>
                <c:pt idx="1929">
                  <c:v>1.4095899999999943</c:v>
                </c:pt>
                <c:pt idx="1930">
                  <c:v>1.4095899999999943</c:v>
                </c:pt>
                <c:pt idx="1931">
                  <c:v>1.418345</c:v>
                </c:pt>
                <c:pt idx="1932">
                  <c:v>1.4180550000000001</c:v>
                </c:pt>
                <c:pt idx="1933">
                  <c:v>1.4155729999999958</c:v>
                </c:pt>
                <c:pt idx="1934">
                  <c:v>1.4180550000000001</c:v>
                </c:pt>
                <c:pt idx="1935">
                  <c:v>1.4180550000000001</c:v>
                </c:pt>
                <c:pt idx="1936">
                  <c:v>1.418345</c:v>
                </c:pt>
                <c:pt idx="1937">
                  <c:v>1.418345</c:v>
                </c:pt>
                <c:pt idx="1938">
                  <c:v>1.4167379999999998</c:v>
                </c:pt>
                <c:pt idx="1939">
                  <c:v>1.4191929999999948</c:v>
                </c:pt>
                <c:pt idx="1940">
                  <c:v>1.4171679999999998</c:v>
                </c:pt>
                <c:pt idx="1941">
                  <c:v>1.4171789999999949</c:v>
                </c:pt>
                <c:pt idx="1942">
                  <c:v>1.4201809999999999</c:v>
                </c:pt>
                <c:pt idx="1943">
                  <c:v>1.4197259999999925</c:v>
                </c:pt>
                <c:pt idx="1944">
                  <c:v>1.4202489999999999</c:v>
                </c:pt>
                <c:pt idx="1945">
                  <c:v>1.4184809999999999</c:v>
                </c:pt>
                <c:pt idx="1946">
                  <c:v>1.4184809999999999</c:v>
                </c:pt>
                <c:pt idx="1947">
                  <c:v>1.4184809999999999</c:v>
                </c:pt>
                <c:pt idx="1948">
                  <c:v>1.4184809999999999</c:v>
                </c:pt>
                <c:pt idx="1949">
                  <c:v>1.4184809999999999</c:v>
                </c:pt>
                <c:pt idx="1950">
                  <c:v>1.4203779999999999</c:v>
                </c:pt>
                <c:pt idx="1951">
                  <c:v>1.4203779999999999</c:v>
                </c:pt>
                <c:pt idx="1952">
                  <c:v>1.4233089999999948</c:v>
                </c:pt>
                <c:pt idx="1953">
                  <c:v>1.4239069999999929</c:v>
                </c:pt>
                <c:pt idx="1954">
                  <c:v>1.4239069999999929</c:v>
                </c:pt>
                <c:pt idx="1955">
                  <c:v>1.4239069999999929</c:v>
                </c:pt>
                <c:pt idx="1956">
                  <c:v>1.4231589999999998</c:v>
                </c:pt>
                <c:pt idx="1957">
                  <c:v>1.4231259999999943</c:v>
                </c:pt>
                <c:pt idx="1958">
                  <c:v>1.4231259999999943</c:v>
                </c:pt>
                <c:pt idx="1959">
                  <c:v>1.4231259999999943</c:v>
                </c:pt>
                <c:pt idx="1960">
                  <c:v>1.4230199999999948</c:v>
                </c:pt>
                <c:pt idx="1961">
                  <c:v>1.4231259999999943</c:v>
                </c:pt>
                <c:pt idx="1962">
                  <c:v>1.4236949999999897</c:v>
                </c:pt>
                <c:pt idx="1963">
                  <c:v>1.4232429999999998</c:v>
                </c:pt>
                <c:pt idx="1964">
                  <c:v>1.4225689999999998</c:v>
                </c:pt>
                <c:pt idx="1965">
                  <c:v>1.4235609999999934</c:v>
                </c:pt>
                <c:pt idx="1966">
                  <c:v>1.4192969999999927</c:v>
                </c:pt>
                <c:pt idx="1967">
                  <c:v>1.4192969999999927</c:v>
                </c:pt>
                <c:pt idx="1968">
                  <c:v>1.3949400000000001</c:v>
                </c:pt>
                <c:pt idx="1969">
                  <c:v>1.4235089999999944</c:v>
                </c:pt>
                <c:pt idx="1970">
                  <c:v>1.4221699999999948</c:v>
                </c:pt>
                <c:pt idx="1971">
                  <c:v>1.422658</c:v>
                </c:pt>
                <c:pt idx="1972">
                  <c:v>1.4211999999999927</c:v>
                </c:pt>
                <c:pt idx="1973">
                  <c:v>1.4211999999999927</c:v>
                </c:pt>
                <c:pt idx="1974">
                  <c:v>1.4035489999999948</c:v>
                </c:pt>
                <c:pt idx="1975">
                  <c:v>1.4035489999999948</c:v>
                </c:pt>
                <c:pt idx="1976">
                  <c:v>1.4035489999999948</c:v>
                </c:pt>
                <c:pt idx="1977">
                  <c:v>1.4035489999999948</c:v>
                </c:pt>
                <c:pt idx="1978">
                  <c:v>1.405087</c:v>
                </c:pt>
                <c:pt idx="1979">
                  <c:v>1.4044389999999998</c:v>
                </c:pt>
                <c:pt idx="1980">
                  <c:v>1.405087</c:v>
                </c:pt>
                <c:pt idx="1981">
                  <c:v>1.405087</c:v>
                </c:pt>
                <c:pt idx="1982">
                  <c:v>1.4059339999999922</c:v>
                </c:pt>
                <c:pt idx="1983">
                  <c:v>1.4059339999999922</c:v>
                </c:pt>
                <c:pt idx="1984">
                  <c:v>1.4123609999999998</c:v>
                </c:pt>
                <c:pt idx="1985">
                  <c:v>1.4123609999999998</c:v>
                </c:pt>
                <c:pt idx="1986">
                  <c:v>1.4107779999999999</c:v>
                </c:pt>
                <c:pt idx="1987">
                  <c:v>1.4131699999999929</c:v>
                </c:pt>
                <c:pt idx="1988">
                  <c:v>1.4145669999999944</c:v>
                </c:pt>
                <c:pt idx="1989">
                  <c:v>1.4145669999999944</c:v>
                </c:pt>
                <c:pt idx="1990">
                  <c:v>1.4145669999999944</c:v>
                </c:pt>
                <c:pt idx="1991">
                  <c:v>1.4145669999999944</c:v>
                </c:pt>
                <c:pt idx="1992">
                  <c:v>1.4133659999999943</c:v>
                </c:pt>
                <c:pt idx="1993">
                  <c:v>1.4176609999999932</c:v>
                </c:pt>
                <c:pt idx="1994">
                  <c:v>1.4174739999999943</c:v>
                </c:pt>
                <c:pt idx="1995">
                  <c:v>1.4206089999999998</c:v>
                </c:pt>
                <c:pt idx="1996">
                  <c:v>1.4206089999999998</c:v>
                </c:pt>
                <c:pt idx="1997">
                  <c:v>1.4251459999999998</c:v>
                </c:pt>
                <c:pt idx="1998">
                  <c:v>1.4251459999999998</c:v>
                </c:pt>
                <c:pt idx="1999">
                  <c:v>1.4245629999999998</c:v>
                </c:pt>
              </c:numCache>
            </c:numRef>
          </c:yVal>
          <c:smooth val="1"/>
        </c:ser>
        <c:ser>
          <c:idx val="2"/>
          <c:order val="2"/>
          <c:tx>
            <c:strRef>
              <c:f>'xover-analysis'!$D$7</c:f>
              <c:strCache>
                <c:ptCount val="1"/>
                <c:pt idx="0">
                  <c:v>Crossover rate=0.5</c:v>
                </c:pt>
              </c:strCache>
            </c:strRef>
          </c:tx>
          <c:marker>
            <c:symbol val="none"/>
          </c:marker>
          <c:xVal>
            <c:numRef>
              <c:f>'xover-analysis'!$A$8:$A$2007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'xover-analysis'!$D$8:$D$2007</c:f>
              <c:numCache>
                <c:formatCode>0.00</c:formatCode>
                <c:ptCount val="2000"/>
                <c:pt idx="0">
                  <c:v>5466.9049999999997</c:v>
                </c:pt>
                <c:pt idx="1">
                  <c:v>6070.5220000000054</c:v>
                </c:pt>
                <c:pt idx="2">
                  <c:v>4424.4829999999993</c:v>
                </c:pt>
                <c:pt idx="3">
                  <c:v>2670.386</c:v>
                </c:pt>
                <c:pt idx="4">
                  <c:v>2891.297</c:v>
                </c:pt>
                <c:pt idx="5">
                  <c:v>2891.297</c:v>
                </c:pt>
                <c:pt idx="6">
                  <c:v>2891.297</c:v>
                </c:pt>
                <c:pt idx="7">
                  <c:v>2347.7249999999885</c:v>
                </c:pt>
                <c:pt idx="8">
                  <c:v>914.01779999999997</c:v>
                </c:pt>
                <c:pt idx="9">
                  <c:v>914.01779999999997</c:v>
                </c:pt>
                <c:pt idx="10">
                  <c:v>914.01779999999997</c:v>
                </c:pt>
                <c:pt idx="11">
                  <c:v>847.03319999999997</c:v>
                </c:pt>
                <c:pt idx="12">
                  <c:v>696.80129999999747</c:v>
                </c:pt>
                <c:pt idx="13">
                  <c:v>710.56449999999938</c:v>
                </c:pt>
                <c:pt idx="14">
                  <c:v>710.56449999999938</c:v>
                </c:pt>
                <c:pt idx="15">
                  <c:v>710.56449999999938</c:v>
                </c:pt>
                <c:pt idx="16">
                  <c:v>579.58450000000005</c:v>
                </c:pt>
                <c:pt idx="17">
                  <c:v>563.85329999999749</c:v>
                </c:pt>
                <c:pt idx="18">
                  <c:v>579.58450000000005</c:v>
                </c:pt>
                <c:pt idx="19">
                  <c:v>573.54349999999999</c:v>
                </c:pt>
                <c:pt idx="20">
                  <c:v>413.80900000000008</c:v>
                </c:pt>
                <c:pt idx="21">
                  <c:v>491.23609999999803</c:v>
                </c:pt>
                <c:pt idx="22">
                  <c:v>421.28659999999803</c:v>
                </c:pt>
                <c:pt idx="23">
                  <c:v>421.28659999999803</c:v>
                </c:pt>
                <c:pt idx="24">
                  <c:v>338.79939999999863</c:v>
                </c:pt>
                <c:pt idx="25">
                  <c:v>414.58799999999923</c:v>
                </c:pt>
                <c:pt idx="26">
                  <c:v>364.24270000000001</c:v>
                </c:pt>
                <c:pt idx="27">
                  <c:v>305.64909999999998</c:v>
                </c:pt>
                <c:pt idx="28">
                  <c:v>305.64909999999998</c:v>
                </c:pt>
                <c:pt idx="29">
                  <c:v>238.93559999999999</c:v>
                </c:pt>
                <c:pt idx="30">
                  <c:v>242.95230000000089</c:v>
                </c:pt>
                <c:pt idx="31">
                  <c:v>368.28019999999822</c:v>
                </c:pt>
                <c:pt idx="32">
                  <c:v>346.81880000000001</c:v>
                </c:pt>
                <c:pt idx="33">
                  <c:v>368.28019999999822</c:v>
                </c:pt>
                <c:pt idx="34">
                  <c:v>304.18599999999969</c:v>
                </c:pt>
                <c:pt idx="35">
                  <c:v>251.4676</c:v>
                </c:pt>
                <c:pt idx="36">
                  <c:v>348.93299999999869</c:v>
                </c:pt>
                <c:pt idx="37">
                  <c:v>377.18079999999969</c:v>
                </c:pt>
                <c:pt idx="38">
                  <c:v>357.67509999999999</c:v>
                </c:pt>
                <c:pt idx="39">
                  <c:v>347.79020000000003</c:v>
                </c:pt>
                <c:pt idx="40">
                  <c:v>347.79020000000003</c:v>
                </c:pt>
                <c:pt idx="41">
                  <c:v>266.19709999999969</c:v>
                </c:pt>
                <c:pt idx="42">
                  <c:v>266.19709999999969</c:v>
                </c:pt>
                <c:pt idx="43">
                  <c:v>252.64479999999998</c:v>
                </c:pt>
                <c:pt idx="44">
                  <c:v>249.96020000000001</c:v>
                </c:pt>
                <c:pt idx="45">
                  <c:v>220.25650000000002</c:v>
                </c:pt>
                <c:pt idx="46">
                  <c:v>220.25650000000002</c:v>
                </c:pt>
                <c:pt idx="47">
                  <c:v>223.1892</c:v>
                </c:pt>
                <c:pt idx="48">
                  <c:v>195.27809999999999</c:v>
                </c:pt>
                <c:pt idx="49">
                  <c:v>201.7594</c:v>
                </c:pt>
                <c:pt idx="50">
                  <c:v>148.89359999999999</c:v>
                </c:pt>
                <c:pt idx="51">
                  <c:v>172.2953</c:v>
                </c:pt>
                <c:pt idx="52">
                  <c:v>140.03449999999998</c:v>
                </c:pt>
                <c:pt idx="53">
                  <c:v>140.03449999999998</c:v>
                </c:pt>
                <c:pt idx="54">
                  <c:v>171.86810000000065</c:v>
                </c:pt>
                <c:pt idx="55">
                  <c:v>170.42430000000004</c:v>
                </c:pt>
                <c:pt idx="56">
                  <c:v>143.22399999999999</c:v>
                </c:pt>
                <c:pt idx="57">
                  <c:v>143.22399999999999</c:v>
                </c:pt>
                <c:pt idx="58">
                  <c:v>143.22399999999999</c:v>
                </c:pt>
                <c:pt idx="59">
                  <c:v>141.33440000000004</c:v>
                </c:pt>
                <c:pt idx="60">
                  <c:v>153.76399999999998</c:v>
                </c:pt>
                <c:pt idx="61">
                  <c:v>153.76399999999998</c:v>
                </c:pt>
                <c:pt idx="62">
                  <c:v>149.8356</c:v>
                </c:pt>
                <c:pt idx="63">
                  <c:v>143.05220000000065</c:v>
                </c:pt>
                <c:pt idx="64">
                  <c:v>137.7834</c:v>
                </c:pt>
                <c:pt idx="65">
                  <c:v>141.37730000000047</c:v>
                </c:pt>
                <c:pt idx="66">
                  <c:v>123.5453</c:v>
                </c:pt>
                <c:pt idx="67">
                  <c:v>123.5453</c:v>
                </c:pt>
                <c:pt idx="68">
                  <c:v>123.5453</c:v>
                </c:pt>
                <c:pt idx="69">
                  <c:v>116.41030000000002</c:v>
                </c:pt>
                <c:pt idx="70">
                  <c:v>116.41030000000002</c:v>
                </c:pt>
                <c:pt idx="71">
                  <c:v>112.85339999999998</c:v>
                </c:pt>
                <c:pt idx="72">
                  <c:v>111.63290000000001</c:v>
                </c:pt>
                <c:pt idx="73">
                  <c:v>111.63290000000001</c:v>
                </c:pt>
                <c:pt idx="74">
                  <c:v>108.3629</c:v>
                </c:pt>
                <c:pt idx="75">
                  <c:v>108.935</c:v>
                </c:pt>
                <c:pt idx="76">
                  <c:v>108.935</c:v>
                </c:pt>
                <c:pt idx="77">
                  <c:v>108.935</c:v>
                </c:pt>
                <c:pt idx="78">
                  <c:v>108.935</c:v>
                </c:pt>
                <c:pt idx="79">
                  <c:v>106.0421</c:v>
                </c:pt>
                <c:pt idx="80">
                  <c:v>106.85199999999999</c:v>
                </c:pt>
                <c:pt idx="81">
                  <c:v>108.935</c:v>
                </c:pt>
                <c:pt idx="82">
                  <c:v>108.6981</c:v>
                </c:pt>
                <c:pt idx="83">
                  <c:v>103.60339999999998</c:v>
                </c:pt>
                <c:pt idx="84">
                  <c:v>99.972719999999981</c:v>
                </c:pt>
                <c:pt idx="85">
                  <c:v>104.49299999999999</c:v>
                </c:pt>
                <c:pt idx="86">
                  <c:v>110.21050000000002</c:v>
                </c:pt>
                <c:pt idx="87">
                  <c:v>105.2574</c:v>
                </c:pt>
                <c:pt idx="88">
                  <c:v>102.67319999999998</c:v>
                </c:pt>
                <c:pt idx="89">
                  <c:v>103.02</c:v>
                </c:pt>
                <c:pt idx="90">
                  <c:v>103.3407</c:v>
                </c:pt>
                <c:pt idx="91">
                  <c:v>79.91377</c:v>
                </c:pt>
                <c:pt idx="92">
                  <c:v>85.125139999999988</c:v>
                </c:pt>
                <c:pt idx="93">
                  <c:v>98.547250000000389</c:v>
                </c:pt>
                <c:pt idx="94">
                  <c:v>86.281970000000001</c:v>
                </c:pt>
                <c:pt idx="95">
                  <c:v>86.281970000000001</c:v>
                </c:pt>
                <c:pt idx="96">
                  <c:v>91.896569999999997</c:v>
                </c:pt>
                <c:pt idx="97">
                  <c:v>91.896569999999997</c:v>
                </c:pt>
                <c:pt idx="98">
                  <c:v>89.797680000000227</c:v>
                </c:pt>
                <c:pt idx="99">
                  <c:v>91.678639999999959</c:v>
                </c:pt>
                <c:pt idx="100">
                  <c:v>91.678639999999959</c:v>
                </c:pt>
                <c:pt idx="101">
                  <c:v>87.442359999999994</c:v>
                </c:pt>
                <c:pt idx="102">
                  <c:v>88.100369999999998</c:v>
                </c:pt>
                <c:pt idx="103">
                  <c:v>85.403149999999997</c:v>
                </c:pt>
                <c:pt idx="104">
                  <c:v>71.914000000000357</c:v>
                </c:pt>
                <c:pt idx="105">
                  <c:v>71.914000000000357</c:v>
                </c:pt>
                <c:pt idx="106">
                  <c:v>71.914000000000357</c:v>
                </c:pt>
                <c:pt idx="107">
                  <c:v>72.511590000000027</c:v>
                </c:pt>
                <c:pt idx="108">
                  <c:v>68.723010000000002</c:v>
                </c:pt>
                <c:pt idx="109">
                  <c:v>73.918310000000005</c:v>
                </c:pt>
                <c:pt idx="110">
                  <c:v>73.738349999999983</c:v>
                </c:pt>
                <c:pt idx="111">
                  <c:v>73.451390000000004</c:v>
                </c:pt>
                <c:pt idx="112">
                  <c:v>71.432230000000004</c:v>
                </c:pt>
                <c:pt idx="113">
                  <c:v>69.181139999999999</c:v>
                </c:pt>
                <c:pt idx="114">
                  <c:v>65.363159999999993</c:v>
                </c:pt>
                <c:pt idx="115">
                  <c:v>64.317310000000006</c:v>
                </c:pt>
                <c:pt idx="116">
                  <c:v>65.970249999999993</c:v>
                </c:pt>
                <c:pt idx="117">
                  <c:v>64.966579999999993</c:v>
                </c:pt>
                <c:pt idx="118">
                  <c:v>48.424679999999995</c:v>
                </c:pt>
                <c:pt idx="119">
                  <c:v>63.004279999999994</c:v>
                </c:pt>
                <c:pt idx="120">
                  <c:v>64.227109999999996</c:v>
                </c:pt>
                <c:pt idx="121">
                  <c:v>57.865750000000013</c:v>
                </c:pt>
                <c:pt idx="122">
                  <c:v>57.865750000000013</c:v>
                </c:pt>
                <c:pt idx="123">
                  <c:v>57.865750000000013</c:v>
                </c:pt>
                <c:pt idx="124">
                  <c:v>56.870740000000005</c:v>
                </c:pt>
                <c:pt idx="125">
                  <c:v>50.590860000000006</c:v>
                </c:pt>
                <c:pt idx="126">
                  <c:v>50.315239999999996</c:v>
                </c:pt>
                <c:pt idx="127">
                  <c:v>49.207810000000002</c:v>
                </c:pt>
                <c:pt idx="128">
                  <c:v>49.207810000000002</c:v>
                </c:pt>
                <c:pt idx="129">
                  <c:v>49.207810000000002</c:v>
                </c:pt>
                <c:pt idx="130">
                  <c:v>49.481829999999995</c:v>
                </c:pt>
                <c:pt idx="131">
                  <c:v>49.387139999999995</c:v>
                </c:pt>
                <c:pt idx="132">
                  <c:v>49.387139999999995</c:v>
                </c:pt>
                <c:pt idx="133">
                  <c:v>46.210560000000001</c:v>
                </c:pt>
                <c:pt idx="134">
                  <c:v>46.210560000000001</c:v>
                </c:pt>
                <c:pt idx="135">
                  <c:v>45.976990000000001</c:v>
                </c:pt>
                <c:pt idx="136">
                  <c:v>45.976990000000001</c:v>
                </c:pt>
                <c:pt idx="137">
                  <c:v>47.248610000000063</c:v>
                </c:pt>
                <c:pt idx="138">
                  <c:v>47.248610000000063</c:v>
                </c:pt>
                <c:pt idx="139">
                  <c:v>47.248610000000063</c:v>
                </c:pt>
                <c:pt idx="140">
                  <c:v>47.248610000000063</c:v>
                </c:pt>
                <c:pt idx="141">
                  <c:v>47.248610000000063</c:v>
                </c:pt>
                <c:pt idx="142">
                  <c:v>47.248610000000063</c:v>
                </c:pt>
                <c:pt idx="143">
                  <c:v>47.248610000000063</c:v>
                </c:pt>
                <c:pt idx="144">
                  <c:v>47.169950000000163</c:v>
                </c:pt>
                <c:pt idx="145">
                  <c:v>47.169950000000163</c:v>
                </c:pt>
                <c:pt idx="146">
                  <c:v>46.568230000000113</c:v>
                </c:pt>
                <c:pt idx="147">
                  <c:v>46.568230000000113</c:v>
                </c:pt>
                <c:pt idx="148">
                  <c:v>46.474229999999999</c:v>
                </c:pt>
                <c:pt idx="149">
                  <c:v>47.203700000000012</c:v>
                </c:pt>
                <c:pt idx="150">
                  <c:v>36.794560000000011</c:v>
                </c:pt>
                <c:pt idx="151">
                  <c:v>36.83663</c:v>
                </c:pt>
                <c:pt idx="152">
                  <c:v>36.83663</c:v>
                </c:pt>
                <c:pt idx="153">
                  <c:v>36.83663</c:v>
                </c:pt>
                <c:pt idx="154">
                  <c:v>45.066780000000001</c:v>
                </c:pt>
                <c:pt idx="155">
                  <c:v>37.400740000000006</c:v>
                </c:pt>
                <c:pt idx="156">
                  <c:v>37.456340000000004</c:v>
                </c:pt>
                <c:pt idx="157">
                  <c:v>43.571010000000001</c:v>
                </c:pt>
                <c:pt idx="158">
                  <c:v>41.915679999999995</c:v>
                </c:pt>
                <c:pt idx="159">
                  <c:v>41.627850000000002</c:v>
                </c:pt>
                <c:pt idx="160">
                  <c:v>44.384399999999999</c:v>
                </c:pt>
                <c:pt idx="161">
                  <c:v>42.784520000000001</c:v>
                </c:pt>
                <c:pt idx="162">
                  <c:v>43.998400000000011</c:v>
                </c:pt>
                <c:pt idx="163">
                  <c:v>39.286710000000063</c:v>
                </c:pt>
                <c:pt idx="164">
                  <c:v>39.286710000000063</c:v>
                </c:pt>
                <c:pt idx="165">
                  <c:v>38.775510000000239</c:v>
                </c:pt>
                <c:pt idx="166">
                  <c:v>38.664170000000013</c:v>
                </c:pt>
                <c:pt idx="167">
                  <c:v>38.406439999999996</c:v>
                </c:pt>
                <c:pt idx="168">
                  <c:v>33.431419999999996</c:v>
                </c:pt>
                <c:pt idx="169">
                  <c:v>32.481310000000001</c:v>
                </c:pt>
                <c:pt idx="170">
                  <c:v>38.862100000000012</c:v>
                </c:pt>
                <c:pt idx="171">
                  <c:v>38.862100000000012</c:v>
                </c:pt>
                <c:pt idx="172">
                  <c:v>39.199690000000011</c:v>
                </c:pt>
                <c:pt idx="173">
                  <c:v>38.681069999999998</c:v>
                </c:pt>
                <c:pt idx="174">
                  <c:v>38.738810000000164</c:v>
                </c:pt>
                <c:pt idx="175">
                  <c:v>38.738810000000164</c:v>
                </c:pt>
                <c:pt idx="176">
                  <c:v>33.008580000000002</c:v>
                </c:pt>
                <c:pt idx="177">
                  <c:v>38.738810000000164</c:v>
                </c:pt>
                <c:pt idx="178">
                  <c:v>39.698300000000224</c:v>
                </c:pt>
                <c:pt idx="179">
                  <c:v>35.256160000000001</c:v>
                </c:pt>
                <c:pt idx="180">
                  <c:v>33.018730000000012</c:v>
                </c:pt>
                <c:pt idx="181">
                  <c:v>33.018730000000012</c:v>
                </c:pt>
                <c:pt idx="182">
                  <c:v>33.018730000000012</c:v>
                </c:pt>
                <c:pt idx="183">
                  <c:v>30.750739999999876</c:v>
                </c:pt>
                <c:pt idx="184">
                  <c:v>30.750739999999876</c:v>
                </c:pt>
                <c:pt idx="185">
                  <c:v>30.750739999999876</c:v>
                </c:pt>
                <c:pt idx="186">
                  <c:v>25.147300000000001</c:v>
                </c:pt>
                <c:pt idx="187">
                  <c:v>30.445959999999989</c:v>
                </c:pt>
                <c:pt idx="188">
                  <c:v>29.554160000000035</c:v>
                </c:pt>
                <c:pt idx="189">
                  <c:v>27.16039</c:v>
                </c:pt>
                <c:pt idx="190">
                  <c:v>26.534700000000001</c:v>
                </c:pt>
                <c:pt idx="191">
                  <c:v>26.482669999999835</c:v>
                </c:pt>
                <c:pt idx="192">
                  <c:v>26.08119999999991</c:v>
                </c:pt>
                <c:pt idx="193">
                  <c:v>26.08119999999991</c:v>
                </c:pt>
                <c:pt idx="194">
                  <c:v>26.27929</c:v>
                </c:pt>
                <c:pt idx="195">
                  <c:v>26.27929</c:v>
                </c:pt>
                <c:pt idx="196">
                  <c:v>27.246439999999861</c:v>
                </c:pt>
                <c:pt idx="197">
                  <c:v>26.296529999999876</c:v>
                </c:pt>
                <c:pt idx="198">
                  <c:v>26.568609999999861</c:v>
                </c:pt>
                <c:pt idx="199">
                  <c:v>27.29588</c:v>
                </c:pt>
                <c:pt idx="200">
                  <c:v>26.53303</c:v>
                </c:pt>
                <c:pt idx="201">
                  <c:v>26.3581</c:v>
                </c:pt>
                <c:pt idx="202">
                  <c:v>24.367819999999988</c:v>
                </c:pt>
                <c:pt idx="203">
                  <c:v>25.871359999999999</c:v>
                </c:pt>
                <c:pt idx="204">
                  <c:v>25.780789999999854</c:v>
                </c:pt>
                <c:pt idx="205">
                  <c:v>23.633659999999999</c:v>
                </c:pt>
                <c:pt idx="206">
                  <c:v>23.383980000000001</c:v>
                </c:pt>
                <c:pt idx="207">
                  <c:v>24.240449999999836</c:v>
                </c:pt>
                <c:pt idx="208">
                  <c:v>23.079739999999884</c:v>
                </c:pt>
                <c:pt idx="209">
                  <c:v>22.999229999999876</c:v>
                </c:pt>
                <c:pt idx="210">
                  <c:v>25.504560000000001</c:v>
                </c:pt>
                <c:pt idx="211">
                  <c:v>25.29438</c:v>
                </c:pt>
                <c:pt idx="212">
                  <c:v>23.994129999999899</c:v>
                </c:pt>
                <c:pt idx="213">
                  <c:v>23.393529999999899</c:v>
                </c:pt>
                <c:pt idx="214">
                  <c:v>23.994129999999899</c:v>
                </c:pt>
                <c:pt idx="215">
                  <c:v>25.297190000000001</c:v>
                </c:pt>
                <c:pt idx="216">
                  <c:v>24.784289999999903</c:v>
                </c:pt>
                <c:pt idx="217">
                  <c:v>24.206959999999999</c:v>
                </c:pt>
                <c:pt idx="218">
                  <c:v>25.153770000000005</c:v>
                </c:pt>
                <c:pt idx="219">
                  <c:v>25.153770000000005</c:v>
                </c:pt>
                <c:pt idx="220">
                  <c:v>25.088489999999869</c:v>
                </c:pt>
                <c:pt idx="221">
                  <c:v>25.098409999999891</c:v>
                </c:pt>
                <c:pt idx="222">
                  <c:v>24.1743500000001</c:v>
                </c:pt>
                <c:pt idx="223">
                  <c:v>25.148969999999988</c:v>
                </c:pt>
                <c:pt idx="224">
                  <c:v>25.075489999999903</c:v>
                </c:pt>
                <c:pt idx="225">
                  <c:v>25.442109999999861</c:v>
                </c:pt>
                <c:pt idx="226">
                  <c:v>24.654470000000035</c:v>
                </c:pt>
                <c:pt idx="227">
                  <c:v>24.654470000000035</c:v>
                </c:pt>
                <c:pt idx="228">
                  <c:v>24.660629999999891</c:v>
                </c:pt>
                <c:pt idx="229">
                  <c:v>24.573509999999906</c:v>
                </c:pt>
                <c:pt idx="230">
                  <c:v>24.82404</c:v>
                </c:pt>
                <c:pt idx="231">
                  <c:v>16.345020000000002</c:v>
                </c:pt>
                <c:pt idx="232">
                  <c:v>16.121849999999988</c:v>
                </c:pt>
                <c:pt idx="233">
                  <c:v>16.110099999999999</c:v>
                </c:pt>
                <c:pt idx="234">
                  <c:v>16.121849999999988</c:v>
                </c:pt>
                <c:pt idx="235">
                  <c:v>15.852950000000046</c:v>
                </c:pt>
                <c:pt idx="236">
                  <c:v>15.7662</c:v>
                </c:pt>
                <c:pt idx="237">
                  <c:v>14.986140000000002</c:v>
                </c:pt>
                <c:pt idx="238">
                  <c:v>14.986140000000002</c:v>
                </c:pt>
                <c:pt idx="239">
                  <c:v>13.719890000000001</c:v>
                </c:pt>
                <c:pt idx="240">
                  <c:v>13.719890000000001</c:v>
                </c:pt>
                <c:pt idx="241">
                  <c:v>14.17281</c:v>
                </c:pt>
                <c:pt idx="242">
                  <c:v>14.939160000000001</c:v>
                </c:pt>
                <c:pt idx="243">
                  <c:v>14.939160000000001</c:v>
                </c:pt>
                <c:pt idx="244">
                  <c:v>15.12054</c:v>
                </c:pt>
                <c:pt idx="245">
                  <c:v>15.12054</c:v>
                </c:pt>
                <c:pt idx="246">
                  <c:v>15.006080000000004</c:v>
                </c:pt>
                <c:pt idx="247">
                  <c:v>15.150130000000004</c:v>
                </c:pt>
                <c:pt idx="248">
                  <c:v>14.456020000000002</c:v>
                </c:pt>
                <c:pt idx="249">
                  <c:v>14.456020000000002</c:v>
                </c:pt>
                <c:pt idx="250">
                  <c:v>14.456020000000002</c:v>
                </c:pt>
                <c:pt idx="251">
                  <c:v>14.121609999999999</c:v>
                </c:pt>
                <c:pt idx="252">
                  <c:v>14.284059999999998</c:v>
                </c:pt>
                <c:pt idx="253">
                  <c:v>14.284059999999998</c:v>
                </c:pt>
                <c:pt idx="254">
                  <c:v>14.214379999999998</c:v>
                </c:pt>
                <c:pt idx="255">
                  <c:v>13.837300000000001</c:v>
                </c:pt>
                <c:pt idx="256">
                  <c:v>13.837300000000001</c:v>
                </c:pt>
                <c:pt idx="257">
                  <c:v>13.837300000000001</c:v>
                </c:pt>
                <c:pt idx="258">
                  <c:v>14.490540000000006</c:v>
                </c:pt>
                <c:pt idx="259">
                  <c:v>14.922430000000055</c:v>
                </c:pt>
                <c:pt idx="260">
                  <c:v>14.922430000000055</c:v>
                </c:pt>
                <c:pt idx="261">
                  <c:v>14.767800000000001</c:v>
                </c:pt>
                <c:pt idx="262">
                  <c:v>15.182430000000048</c:v>
                </c:pt>
                <c:pt idx="263">
                  <c:v>15.245750000000001</c:v>
                </c:pt>
                <c:pt idx="264">
                  <c:v>15.640189999999999</c:v>
                </c:pt>
                <c:pt idx="265">
                  <c:v>15.579450000000024</c:v>
                </c:pt>
                <c:pt idx="266">
                  <c:v>15.514110000000001</c:v>
                </c:pt>
                <c:pt idx="267">
                  <c:v>15.312410000000026</c:v>
                </c:pt>
                <c:pt idx="268">
                  <c:v>15.640189999999999</c:v>
                </c:pt>
                <c:pt idx="269">
                  <c:v>15.550610000000002</c:v>
                </c:pt>
                <c:pt idx="270">
                  <c:v>15.484870000000001</c:v>
                </c:pt>
                <c:pt idx="271">
                  <c:v>15.484870000000001</c:v>
                </c:pt>
                <c:pt idx="272">
                  <c:v>15.412560000000004</c:v>
                </c:pt>
                <c:pt idx="273">
                  <c:v>15.271389999999998</c:v>
                </c:pt>
                <c:pt idx="274">
                  <c:v>15.566370000000001</c:v>
                </c:pt>
                <c:pt idx="275">
                  <c:v>15.5768</c:v>
                </c:pt>
                <c:pt idx="276">
                  <c:v>15.633620000000001</c:v>
                </c:pt>
                <c:pt idx="277">
                  <c:v>15.502660000000002</c:v>
                </c:pt>
                <c:pt idx="278">
                  <c:v>15.498610000000001</c:v>
                </c:pt>
                <c:pt idx="279">
                  <c:v>15.498610000000001</c:v>
                </c:pt>
                <c:pt idx="280">
                  <c:v>15.449620000000001</c:v>
                </c:pt>
                <c:pt idx="281">
                  <c:v>15.453010000000004</c:v>
                </c:pt>
                <c:pt idx="282">
                  <c:v>15.491369999999998</c:v>
                </c:pt>
                <c:pt idx="283">
                  <c:v>15.491369999999998</c:v>
                </c:pt>
                <c:pt idx="284">
                  <c:v>15.491369999999998</c:v>
                </c:pt>
                <c:pt idx="285">
                  <c:v>15.41225</c:v>
                </c:pt>
                <c:pt idx="286">
                  <c:v>15.53044</c:v>
                </c:pt>
                <c:pt idx="287">
                  <c:v>15.66173</c:v>
                </c:pt>
                <c:pt idx="288">
                  <c:v>15.709919999999999</c:v>
                </c:pt>
                <c:pt idx="289">
                  <c:v>15.71008</c:v>
                </c:pt>
                <c:pt idx="290">
                  <c:v>15.760440000000004</c:v>
                </c:pt>
                <c:pt idx="291">
                  <c:v>15.659080000000024</c:v>
                </c:pt>
                <c:pt idx="292">
                  <c:v>15.659080000000024</c:v>
                </c:pt>
                <c:pt idx="293">
                  <c:v>15.63054</c:v>
                </c:pt>
                <c:pt idx="294">
                  <c:v>15.634959999999998</c:v>
                </c:pt>
                <c:pt idx="295">
                  <c:v>15.637890000000001</c:v>
                </c:pt>
                <c:pt idx="296">
                  <c:v>15.637890000000001</c:v>
                </c:pt>
                <c:pt idx="297">
                  <c:v>15.66267</c:v>
                </c:pt>
                <c:pt idx="298">
                  <c:v>15.622450000000002</c:v>
                </c:pt>
                <c:pt idx="299">
                  <c:v>14.18923</c:v>
                </c:pt>
                <c:pt idx="300">
                  <c:v>14.20251</c:v>
                </c:pt>
                <c:pt idx="301">
                  <c:v>14.20251</c:v>
                </c:pt>
                <c:pt idx="302">
                  <c:v>14.238459999999998</c:v>
                </c:pt>
                <c:pt idx="303">
                  <c:v>14.238459999999998</c:v>
                </c:pt>
                <c:pt idx="304">
                  <c:v>14.048909999999999</c:v>
                </c:pt>
                <c:pt idx="305">
                  <c:v>14.636420000000001</c:v>
                </c:pt>
                <c:pt idx="306">
                  <c:v>14.69594</c:v>
                </c:pt>
                <c:pt idx="307">
                  <c:v>14.965450000000059</c:v>
                </c:pt>
                <c:pt idx="308">
                  <c:v>14.9008</c:v>
                </c:pt>
                <c:pt idx="309">
                  <c:v>14.61665</c:v>
                </c:pt>
                <c:pt idx="310">
                  <c:v>14.61665</c:v>
                </c:pt>
                <c:pt idx="311">
                  <c:v>14.549379999999999</c:v>
                </c:pt>
                <c:pt idx="312">
                  <c:v>14.230019999999998</c:v>
                </c:pt>
                <c:pt idx="313">
                  <c:v>14.230019999999998</c:v>
                </c:pt>
                <c:pt idx="314">
                  <c:v>14.859600000000055</c:v>
                </c:pt>
                <c:pt idx="315">
                  <c:v>14.959030000000052</c:v>
                </c:pt>
                <c:pt idx="316">
                  <c:v>14.995700000000006</c:v>
                </c:pt>
                <c:pt idx="317">
                  <c:v>15.082420000000004</c:v>
                </c:pt>
                <c:pt idx="318">
                  <c:v>15.082420000000004</c:v>
                </c:pt>
                <c:pt idx="319">
                  <c:v>15.170860000000001</c:v>
                </c:pt>
                <c:pt idx="320">
                  <c:v>14.624659999999999</c:v>
                </c:pt>
                <c:pt idx="321">
                  <c:v>15.052080000000048</c:v>
                </c:pt>
                <c:pt idx="322">
                  <c:v>15.34094</c:v>
                </c:pt>
                <c:pt idx="323">
                  <c:v>15.298379999999998</c:v>
                </c:pt>
                <c:pt idx="324">
                  <c:v>15.278779999999999</c:v>
                </c:pt>
                <c:pt idx="325">
                  <c:v>15.242010000000001</c:v>
                </c:pt>
                <c:pt idx="326">
                  <c:v>15.278779999999999</c:v>
                </c:pt>
                <c:pt idx="327">
                  <c:v>14.933060000000001</c:v>
                </c:pt>
                <c:pt idx="328">
                  <c:v>15.298379999999998</c:v>
                </c:pt>
                <c:pt idx="329">
                  <c:v>14.80889</c:v>
                </c:pt>
                <c:pt idx="330">
                  <c:v>14.80889</c:v>
                </c:pt>
                <c:pt idx="331">
                  <c:v>14.80889</c:v>
                </c:pt>
                <c:pt idx="332">
                  <c:v>14.178959999999998</c:v>
                </c:pt>
                <c:pt idx="333">
                  <c:v>14.178959999999998</c:v>
                </c:pt>
                <c:pt idx="334">
                  <c:v>13.959620000000006</c:v>
                </c:pt>
                <c:pt idx="335">
                  <c:v>13.55311</c:v>
                </c:pt>
                <c:pt idx="336">
                  <c:v>13.55367</c:v>
                </c:pt>
                <c:pt idx="337">
                  <c:v>13.55367</c:v>
                </c:pt>
                <c:pt idx="338">
                  <c:v>13.045300000000001</c:v>
                </c:pt>
                <c:pt idx="339">
                  <c:v>13.045300000000001</c:v>
                </c:pt>
                <c:pt idx="340">
                  <c:v>13.045300000000001</c:v>
                </c:pt>
                <c:pt idx="341">
                  <c:v>13.96306</c:v>
                </c:pt>
                <c:pt idx="342">
                  <c:v>13.955440000000074</c:v>
                </c:pt>
                <c:pt idx="343">
                  <c:v>13.96306</c:v>
                </c:pt>
                <c:pt idx="344">
                  <c:v>13.96306</c:v>
                </c:pt>
                <c:pt idx="345">
                  <c:v>14.066780000000024</c:v>
                </c:pt>
                <c:pt idx="346">
                  <c:v>14.26765</c:v>
                </c:pt>
                <c:pt idx="347">
                  <c:v>14.288759999999998</c:v>
                </c:pt>
                <c:pt idx="348">
                  <c:v>14.17914</c:v>
                </c:pt>
                <c:pt idx="349">
                  <c:v>14.15911</c:v>
                </c:pt>
                <c:pt idx="350">
                  <c:v>14.15911</c:v>
                </c:pt>
                <c:pt idx="351">
                  <c:v>14.15911</c:v>
                </c:pt>
                <c:pt idx="352">
                  <c:v>13.09538</c:v>
                </c:pt>
                <c:pt idx="353">
                  <c:v>13.09538</c:v>
                </c:pt>
                <c:pt idx="354">
                  <c:v>13.6099</c:v>
                </c:pt>
                <c:pt idx="355">
                  <c:v>13.586780000000006</c:v>
                </c:pt>
                <c:pt idx="356">
                  <c:v>13.55813</c:v>
                </c:pt>
                <c:pt idx="357">
                  <c:v>13.515560000000002</c:v>
                </c:pt>
                <c:pt idx="358">
                  <c:v>12.563410000000006</c:v>
                </c:pt>
                <c:pt idx="359">
                  <c:v>12.563410000000006</c:v>
                </c:pt>
                <c:pt idx="360">
                  <c:v>12.563410000000006</c:v>
                </c:pt>
                <c:pt idx="361">
                  <c:v>13.218769999999999</c:v>
                </c:pt>
                <c:pt idx="362">
                  <c:v>13.51088</c:v>
                </c:pt>
                <c:pt idx="363">
                  <c:v>13.490440000000024</c:v>
                </c:pt>
                <c:pt idx="364">
                  <c:v>13.5581</c:v>
                </c:pt>
                <c:pt idx="365">
                  <c:v>13.646660000000001</c:v>
                </c:pt>
                <c:pt idx="366">
                  <c:v>13.646660000000001</c:v>
                </c:pt>
                <c:pt idx="367">
                  <c:v>13.6051</c:v>
                </c:pt>
                <c:pt idx="368">
                  <c:v>13.139349999999999</c:v>
                </c:pt>
                <c:pt idx="369">
                  <c:v>12.949760000000001</c:v>
                </c:pt>
                <c:pt idx="370">
                  <c:v>13.149809999999999</c:v>
                </c:pt>
                <c:pt idx="371">
                  <c:v>13.659890000000004</c:v>
                </c:pt>
                <c:pt idx="372">
                  <c:v>13.628659999999998</c:v>
                </c:pt>
                <c:pt idx="373">
                  <c:v>13.50703</c:v>
                </c:pt>
                <c:pt idx="374">
                  <c:v>12.81232</c:v>
                </c:pt>
                <c:pt idx="375">
                  <c:v>12.749759999999998</c:v>
                </c:pt>
                <c:pt idx="376">
                  <c:v>12.749759999999998</c:v>
                </c:pt>
                <c:pt idx="377">
                  <c:v>13.503369999999999</c:v>
                </c:pt>
                <c:pt idx="378">
                  <c:v>13.38405</c:v>
                </c:pt>
                <c:pt idx="379">
                  <c:v>13.278890000000001</c:v>
                </c:pt>
                <c:pt idx="380">
                  <c:v>13.278890000000001</c:v>
                </c:pt>
                <c:pt idx="381">
                  <c:v>13.352380000000048</c:v>
                </c:pt>
                <c:pt idx="382">
                  <c:v>13.352380000000048</c:v>
                </c:pt>
                <c:pt idx="383">
                  <c:v>13.25967</c:v>
                </c:pt>
                <c:pt idx="384">
                  <c:v>13.169880000000004</c:v>
                </c:pt>
                <c:pt idx="385">
                  <c:v>13.020860000000001</c:v>
                </c:pt>
                <c:pt idx="386">
                  <c:v>12.49325</c:v>
                </c:pt>
                <c:pt idx="387">
                  <c:v>12.486800000000002</c:v>
                </c:pt>
                <c:pt idx="388">
                  <c:v>12.379630000000059</c:v>
                </c:pt>
                <c:pt idx="389">
                  <c:v>12.379630000000059</c:v>
                </c:pt>
                <c:pt idx="390">
                  <c:v>12.379630000000059</c:v>
                </c:pt>
                <c:pt idx="391">
                  <c:v>12.379630000000059</c:v>
                </c:pt>
                <c:pt idx="392">
                  <c:v>12.214139999999999</c:v>
                </c:pt>
                <c:pt idx="393">
                  <c:v>12.214139999999999</c:v>
                </c:pt>
                <c:pt idx="394">
                  <c:v>12.214139999999999</c:v>
                </c:pt>
                <c:pt idx="395">
                  <c:v>12.214139999999999</c:v>
                </c:pt>
                <c:pt idx="396">
                  <c:v>12.798459999999999</c:v>
                </c:pt>
                <c:pt idx="397">
                  <c:v>12.495930000000024</c:v>
                </c:pt>
                <c:pt idx="398">
                  <c:v>12.512270000000001</c:v>
                </c:pt>
                <c:pt idx="399">
                  <c:v>11.385620000000024</c:v>
                </c:pt>
                <c:pt idx="400">
                  <c:v>11.385620000000024</c:v>
                </c:pt>
                <c:pt idx="401">
                  <c:v>11.313480000000052</c:v>
                </c:pt>
                <c:pt idx="402">
                  <c:v>11.385620000000024</c:v>
                </c:pt>
                <c:pt idx="403">
                  <c:v>12.359650000000052</c:v>
                </c:pt>
                <c:pt idx="404">
                  <c:v>12.634069999999999</c:v>
                </c:pt>
                <c:pt idx="405">
                  <c:v>12.867180000000022</c:v>
                </c:pt>
                <c:pt idx="406">
                  <c:v>12.31494</c:v>
                </c:pt>
                <c:pt idx="407">
                  <c:v>12.31494</c:v>
                </c:pt>
                <c:pt idx="408">
                  <c:v>12.31494</c:v>
                </c:pt>
                <c:pt idx="409">
                  <c:v>12.08469</c:v>
                </c:pt>
                <c:pt idx="410">
                  <c:v>12.08469</c:v>
                </c:pt>
                <c:pt idx="411">
                  <c:v>8.5650430000000028</c:v>
                </c:pt>
                <c:pt idx="412">
                  <c:v>8.5020940000000067</c:v>
                </c:pt>
                <c:pt idx="413">
                  <c:v>8.5350480000000015</c:v>
                </c:pt>
                <c:pt idx="414">
                  <c:v>8.8382429999999985</c:v>
                </c:pt>
                <c:pt idx="415">
                  <c:v>8.8128190000000028</c:v>
                </c:pt>
                <c:pt idx="416">
                  <c:v>8.6445179999999997</c:v>
                </c:pt>
                <c:pt idx="417">
                  <c:v>8.6719589999999993</c:v>
                </c:pt>
                <c:pt idx="418">
                  <c:v>8.6719589999999993</c:v>
                </c:pt>
                <c:pt idx="419">
                  <c:v>8.1069570000000013</c:v>
                </c:pt>
                <c:pt idx="420">
                  <c:v>8.5760290000000001</c:v>
                </c:pt>
                <c:pt idx="421">
                  <c:v>8.5760290000000001</c:v>
                </c:pt>
                <c:pt idx="422">
                  <c:v>8.3955730000000006</c:v>
                </c:pt>
                <c:pt idx="423">
                  <c:v>8.3955730000000006</c:v>
                </c:pt>
                <c:pt idx="424">
                  <c:v>8.0798030000000001</c:v>
                </c:pt>
                <c:pt idx="425">
                  <c:v>8.0798030000000001</c:v>
                </c:pt>
                <c:pt idx="426">
                  <c:v>8.4338140000000017</c:v>
                </c:pt>
                <c:pt idx="427">
                  <c:v>8.6158300000000008</c:v>
                </c:pt>
                <c:pt idx="428">
                  <c:v>8.6006480000000014</c:v>
                </c:pt>
                <c:pt idx="429">
                  <c:v>8.5648440000000008</c:v>
                </c:pt>
                <c:pt idx="430">
                  <c:v>8.5264590000000027</c:v>
                </c:pt>
                <c:pt idx="431">
                  <c:v>7.7710240000000024</c:v>
                </c:pt>
                <c:pt idx="432">
                  <c:v>7.7710240000000024</c:v>
                </c:pt>
                <c:pt idx="433">
                  <c:v>8.564722999999999</c:v>
                </c:pt>
                <c:pt idx="434">
                  <c:v>8.6728330000000007</c:v>
                </c:pt>
                <c:pt idx="435">
                  <c:v>8.661429</c:v>
                </c:pt>
                <c:pt idx="436">
                  <c:v>8.5537410000000005</c:v>
                </c:pt>
                <c:pt idx="437">
                  <c:v>8.5537410000000005</c:v>
                </c:pt>
                <c:pt idx="438">
                  <c:v>8.549195000000001</c:v>
                </c:pt>
                <c:pt idx="439">
                  <c:v>8.549195000000001</c:v>
                </c:pt>
                <c:pt idx="440">
                  <c:v>8.549195000000001</c:v>
                </c:pt>
                <c:pt idx="441">
                  <c:v>8.4962370000000007</c:v>
                </c:pt>
                <c:pt idx="442">
                  <c:v>8.5268560000000004</c:v>
                </c:pt>
                <c:pt idx="443">
                  <c:v>8.5268560000000004</c:v>
                </c:pt>
                <c:pt idx="444">
                  <c:v>8.5127380000000006</c:v>
                </c:pt>
                <c:pt idx="445">
                  <c:v>8.506399</c:v>
                </c:pt>
                <c:pt idx="446">
                  <c:v>8.5345480000000009</c:v>
                </c:pt>
                <c:pt idx="447">
                  <c:v>8.5264460000000248</c:v>
                </c:pt>
                <c:pt idx="448">
                  <c:v>8.5349309999999985</c:v>
                </c:pt>
                <c:pt idx="449">
                  <c:v>8.4876140000000007</c:v>
                </c:pt>
                <c:pt idx="450">
                  <c:v>8.5237810000000014</c:v>
                </c:pt>
                <c:pt idx="451">
                  <c:v>7.7712170000000134</c:v>
                </c:pt>
                <c:pt idx="452">
                  <c:v>8.5195880000000006</c:v>
                </c:pt>
                <c:pt idx="453">
                  <c:v>8.5195880000000006</c:v>
                </c:pt>
                <c:pt idx="454">
                  <c:v>8.5195880000000006</c:v>
                </c:pt>
                <c:pt idx="455">
                  <c:v>8.1586410000000011</c:v>
                </c:pt>
                <c:pt idx="456">
                  <c:v>8.5103529999999985</c:v>
                </c:pt>
                <c:pt idx="457">
                  <c:v>8.5103529999999985</c:v>
                </c:pt>
                <c:pt idx="458">
                  <c:v>8.5103529999999985</c:v>
                </c:pt>
                <c:pt idx="459">
                  <c:v>8.5103529999999985</c:v>
                </c:pt>
                <c:pt idx="460">
                  <c:v>8.5123239999999996</c:v>
                </c:pt>
                <c:pt idx="461">
                  <c:v>8.5160860000000067</c:v>
                </c:pt>
                <c:pt idx="462">
                  <c:v>8.5110519999999994</c:v>
                </c:pt>
                <c:pt idx="463">
                  <c:v>8.5315440000000002</c:v>
                </c:pt>
                <c:pt idx="464">
                  <c:v>8.3436230000000009</c:v>
                </c:pt>
                <c:pt idx="465">
                  <c:v>8.3436230000000009</c:v>
                </c:pt>
                <c:pt idx="466">
                  <c:v>8.596486000000052</c:v>
                </c:pt>
                <c:pt idx="467">
                  <c:v>8.5848070000000014</c:v>
                </c:pt>
                <c:pt idx="468">
                  <c:v>8.5917589999999997</c:v>
                </c:pt>
                <c:pt idx="469">
                  <c:v>8.5629590000000047</c:v>
                </c:pt>
                <c:pt idx="470">
                  <c:v>8.5195500000000006</c:v>
                </c:pt>
                <c:pt idx="471">
                  <c:v>8.5195500000000006</c:v>
                </c:pt>
                <c:pt idx="472">
                  <c:v>8.5195500000000006</c:v>
                </c:pt>
                <c:pt idx="473">
                  <c:v>8.3658170000000247</c:v>
                </c:pt>
                <c:pt idx="474">
                  <c:v>8.3918350000000004</c:v>
                </c:pt>
                <c:pt idx="475">
                  <c:v>8.3416480000000011</c:v>
                </c:pt>
                <c:pt idx="476">
                  <c:v>8.3416480000000011</c:v>
                </c:pt>
                <c:pt idx="477">
                  <c:v>8.3416480000000011</c:v>
                </c:pt>
                <c:pt idx="478">
                  <c:v>8.1379959999999993</c:v>
                </c:pt>
                <c:pt idx="479">
                  <c:v>8.4459739999999996</c:v>
                </c:pt>
                <c:pt idx="480">
                  <c:v>8.1339319999999997</c:v>
                </c:pt>
                <c:pt idx="481">
                  <c:v>7.5335780000000003</c:v>
                </c:pt>
                <c:pt idx="482">
                  <c:v>7.4993210000000134</c:v>
                </c:pt>
                <c:pt idx="483">
                  <c:v>8.3588160000000027</c:v>
                </c:pt>
                <c:pt idx="484">
                  <c:v>8.4494100000000003</c:v>
                </c:pt>
                <c:pt idx="485">
                  <c:v>8.4358040000000027</c:v>
                </c:pt>
                <c:pt idx="486">
                  <c:v>8.4494100000000003</c:v>
                </c:pt>
                <c:pt idx="487">
                  <c:v>8.4779219999999995</c:v>
                </c:pt>
                <c:pt idx="488">
                  <c:v>8.4676380000000027</c:v>
                </c:pt>
                <c:pt idx="489">
                  <c:v>8.4256490000000248</c:v>
                </c:pt>
                <c:pt idx="490">
                  <c:v>8.4315080000000009</c:v>
                </c:pt>
                <c:pt idx="491">
                  <c:v>8.4177289999999996</c:v>
                </c:pt>
                <c:pt idx="492">
                  <c:v>8.4255830000000067</c:v>
                </c:pt>
                <c:pt idx="493">
                  <c:v>8.438977999999997</c:v>
                </c:pt>
                <c:pt idx="494">
                  <c:v>8.3928260000000048</c:v>
                </c:pt>
                <c:pt idx="495">
                  <c:v>8.4272900000000011</c:v>
                </c:pt>
                <c:pt idx="496">
                  <c:v>8.417154</c:v>
                </c:pt>
                <c:pt idx="497">
                  <c:v>7.5873809999999855</c:v>
                </c:pt>
                <c:pt idx="498">
                  <c:v>7.5588680000000004</c:v>
                </c:pt>
                <c:pt idx="499">
                  <c:v>7.540457</c:v>
                </c:pt>
                <c:pt idx="500">
                  <c:v>7.5240389999999753</c:v>
                </c:pt>
                <c:pt idx="501">
                  <c:v>7.5240389999999753</c:v>
                </c:pt>
                <c:pt idx="502">
                  <c:v>7.3694829999999945</c:v>
                </c:pt>
                <c:pt idx="503">
                  <c:v>8.0500590000000027</c:v>
                </c:pt>
                <c:pt idx="504">
                  <c:v>8.0717800000000004</c:v>
                </c:pt>
                <c:pt idx="505">
                  <c:v>8.0717800000000004</c:v>
                </c:pt>
                <c:pt idx="506">
                  <c:v>8.0717800000000004</c:v>
                </c:pt>
                <c:pt idx="507">
                  <c:v>8.0717800000000004</c:v>
                </c:pt>
                <c:pt idx="508">
                  <c:v>8.0717800000000004</c:v>
                </c:pt>
                <c:pt idx="509">
                  <c:v>8.0717800000000004</c:v>
                </c:pt>
                <c:pt idx="510">
                  <c:v>8.0480299999999989</c:v>
                </c:pt>
                <c:pt idx="511">
                  <c:v>8.0539930000000002</c:v>
                </c:pt>
                <c:pt idx="512">
                  <c:v>7.9495329999999997</c:v>
                </c:pt>
                <c:pt idx="513">
                  <c:v>8.1028490000000026</c:v>
                </c:pt>
                <c:pt idx="514">
                  <c:v>8.049078999999999</c:v>
                </c:pt>
                <c:pt idx="515">
                  <c:v>8.0423400000000012</c:v>
                </c:pt>
                <c:pt idx="516">
                  <c:v>5.8121609999999855</c:v>
                </c:pt>
                <c:pt idx="517">
                  <c:v>5.8121609999999855</c:v>
                </c:pt>
                <c:pt idx="518">
                  <c:v>5.8121609999999855</c:v>
                </c:pt>
                <c:pt idx="519">
                  <c:v>4.4639530000000001</c:v>
                </c:pt>
                <c:pt idx="520">
                  <c:v>5.8121609999999855</c:v>
                </c:pt>
                <c:pt idx="521">
                  <c:v>7.3103759999999856</c:v>
                </c:pt>
                <c:pt idx="522">
                  <c:v>7.3103759999999856</c:v>
                </c:pt>
                <c:pt idx="523">
                  <c:v>8.0427840000000028</c:v>
                </c:pt>
                <c:pt idx="524">
                  <c:v>8.0189139999999988</c:v>
                </c:pt>
                <c:pt idx="525">
                  <c:v>7.2209339999999855</c:v>
                </c:pt>
                <c:pt idx="526">
                  <c:v>7.2209339999999855</c:v>
                </c:pt>
                <c:pt idx="527">
                  <c:v>7.780996</c:v>
                </c:pt>
                <c:pt idx="528">
                  <c:v>8.0132550000000009</c:v>
                </c:pt>
                <c:pt idx="529">
                  <c:v>7.815626</c:v>
                </c:pt>
                <c:pt idx="530">
                  <c:v>8.133426</c:v>
                </c:pt>
                <c:pt idx="531">
                  <c:v>8.123107000000001</c:v>
                </c:pt>
                <c:pt idx="532">
                  <c:v>8.123107000000001</c:v>
                </c:pt>
                <c:pt idx="533">
                  <c:v>8.0208820000000003</c:v>
                </c:pt>
                <c:pt idx="534">
                  <c:v>8.0208820000000003</c:v>
                </c:pt>
                <c:pt idx="535">
                  <c:v>7.8534239999999995</c:v>
                </c:pt>
                <c:pt idx="536">
                  <c:v>8.0918970000000012</c:v>
                </c:pt>
                <c:pt idx="537">
                  <c:v>7.960877</c:v>
                </c:pt>
                <c:pt idx="538">
                  <c:v>7.8984430000000003</c:v>
                </c:pt>
                <c:pt idx="539">
                  <c:v>7.8984430000000003</c:v>
                </c:pt>
                <c:pt idx="540">
                  <c:v>7.296824</c:v>
                </c:pt>
                <c:pt idx="541">
                  <c:v>7.7367840000000001</c:v>
                </c:pt>
                <c:pt idx="542">
                  <c:v>7.7010290000000134</c:v>
                </c:pt>
                <c:pt idx="543">
                  <c:v>7.7010290000000134</c:v>
                </c:pt>
                <c:pt idx="544">
                  <c:v>7.6836190000000002</c:v>
                </c:pt>
                <c:pt idx="545">
                  <c:v>7.7938530000000004</c:v>
                </c:pt>
                <c:pt idx="546">
                  <c:v>7.7938530000000004</c:v>
                </c:pt>
                <c:pt idx="547">
                  <c:v>6.966094</c:v>
                </c:pt>
                <c:pt idx="548">
                  <c:v>7.8257469999999945</c:v>
                </c:pt>
                <c:pt idx="549">
                  <c:v>7.2889989999999996</c:v>
                </c:pt>
                <c:pt idx="550">
                  <c:v>7.2889989999999996</c:v>
                </c:pt>
                <c:pt idx="551">
                  <c:v>7.2889989999999996</c:v>
                </c:pt>
                <c:pt idx="552">
                  <c:v>7.2889989999999996</c:v>
                </c:pt>
                <c:pt idx="553">
                  <c:v>7.2643379999999791</c:v>
                </c:pt>
                <c:pt idx="554">
                  <c:v>7.2889989999999996</c:v>
                </c:pt>
                <c:pt idx="555">
                  <c:v>7.3600339999999855</c:v>
                </c:pt>
                <c:pt idx="556">
                  <c:v>7.3600339999999855</c:v>
                </c:pt>
                <c:pt idx="557">
                  <c:v>7.3124289999999945</c:v>
                </c:pt>
                <c:pt idx="558">
                  <c:v>7.3600339999999855</c:v>
                </c:pt>
                <c:pt idx="559">
                  <c:v>7.2646249999999855</c:v>
                </c:pt>
                <c:pt idx="560">
                  <c:v>7.3027009999999946</c:v>
                </c:pt>
                <c:pt idx="561">
                  <c:v>7.3600339999999855</c:v>
                </c:pt>
                <c:pt idx="562">
                  <c:v>7.1744979999999945</c:v>
                </c:pt>
                <c:pt idx="563">
                  <c:v>7.1744979999999945</c:v>
                </c:pt>
                <c:pt idx="564">
                  <c:v>7.1744979999999945</c:v>
                </c:pt>
                <c:pt idx="565">
                  <c:v>7.1744979999999945</c:v>
                </c:pt>
                <c:pt idx="566">
                  <c:v>7.1744979999999945</c:v>
                </c:pt>
                <c:pt idx="567">
                  <c:v>7.260758</c:v>
                </c:pt>
                <c:pt idx="568">
                  <c:v>7.2603179999999945</c:v>
                </c:pt>
                <c:pt idx="569">
                  <c:v>7.2603179999999945</c:v>
                </c:pt>
                <c:pt idx="570">
                  <c:v>7.4834079999999998</c:v>
                </c:pt>
                <c:pt idx="571">
                  <c:v>7.4679439999999975</c:v>
                </c:pt>
                <c:pt idx="572">
                  <c:v>7.4679439999999975</c:v>
                </c:pt>
                <c:pt idx="573">
                  <c:v>7.3216279999999996</c:v>
                </c:pt>
                <c:pt idx="574">
                  <c:v>7.3216279999999996</c:v>
                </c:pt>
                <c:pt idx="575">
                  <c:v>7.3083720000000003</c:v>
                </c:pt>
                <c:pt idx="576">
                  <c:v>7.3083720000000003</c:v>
                </c:pt>
                <c:pt idx="577">
                  <c:v>7.3186879999999945</c:v>
                </c:pt>
                <c:pt idx="578">
                  <c:v>7.3748379999999845</c:v>
                </c:pt>
                <c:pt idx="579">
                  <c:v>7.3895030000000004</c:v>
                </c:pt>
                <c:pt idx="580">
                  <c:v>7.3895030000000004</c:v>
                </c:pt>
                <c:pt idx="581">
                  <c:v>7.3895030000000004</c:v>
                </c:pt>
                <c:pt idx="582">
                  <c:v>7.3939399999999855</c:v>
                </c:pt>
                <c:pt idx="583">
                  <c:v>7.3729319999999845</c:v>
                </c:pt>
                <c:pt idx="584">
                  <c:v>7.3729319999999845</c:v>
                </c:pt>
                <c:pt idx="585">
                  <c:v>7.4009539999999996</c:v>
                </c:pt>
                <c:pt idx="586">
                  <c:v>6.9193170000000004</c:v>
                </c:pt>
                <c:pt idx="587">
                  <c:v>7.3972670000000003</c:v>
                </c:pt>
                <c:pt idx="588">
                  <c:v>6.5913789999999999</c:v>
                </c:pt>
                <c:pt idx="589">
                  <c:v>6.5913789999999999</c:v>
                </c:pt>
                <c:pt idx="590">
                  <c:v>7.3130179999999845</c:v>
                </c:pt>
                <c:pt idx="591">
                  <c:v>7.3205819999999697</c:v>
                </c:pt>
                <c:pt idx="592">
                  <c:v>7.3205819999999697</c:v>
                </c:pt>
                <c:pt idx="593">
                  <c:v>7.3205819999999697</c:v>
                </c:pt>
                <c:pt idx="594">
                  <c:v>7.3205819999999697</c:v>
                </c:pt>
                <c:pt idx="595">
                  <c:v>7.3576179999999791</c:v>
                </c:pt>
                <c:pt idx="596">
                  <c:v>7.2808359999999945</c:v>
                </c:pt>
                <c:pt idx="597">
                  <c:v>7.2834810000000001</c:v>
                </c:pt>
                <c:pt idx="598">
                  <c:v>7.2834810000000001</c:v>
                </c:pt>
                <c:pt idx="599">
                  <c:v>7.2834810000000001</c:v>
                </c:pt>
                <c:pt idx="600">
                  <c:v>7.2480609999999999</c:v>
                </c:pt>
                <c:pt idx="601">
                  <c:v>7.2023400000000004</c:v>
                </c:pt>
                <c:pt idx="602">
                  <c:v>7.2023400000000004</c:v>
                </c:pt>
                <c:pt idx="603">
                  <c:v>6.7530409999999996</c:v>
                </c:pt>
                <c:pt idx="604">
                  <c:v>7.2836850000000002</c:v>
                </c:pt>
                <c:pt idx="605">
                  <c:v>7.1063830000000001</c:v>
                </c:pt>
                <c:pt idx="606">
                  <c:v>7.1063830000000001</c:v>
                </c:pt>
                <c:pt idx="607">
                  <c:v>6.7683030000000004</c:v>
                </c:pt>
                <c:pt idx="608">
                  <c:v>6.4841869999999791</c:v>
                </c:pt>
                <c:pt idx="609">
                  <c:v>6.4841869999999791</c:v>
                </c:pt>
                <c:pt idx="610">
                  <c:v>6.4841869999999791</c:v>
                </c:pt>
                <c:pt idx="611">
                  <c:v>6.5029529999999856</c:v>
                </c:pt>
                <c:pt idx="612">
                  <c:v>6.3708200000000001</c:v>
                </c:pt>
                <c:pt idx="613">
                  <c:v>6.3647439999999955</c:v>
                </c:pt>
                <c:pt idx="614">
                  <c:v>6.3647439999999955</c:v>
                </c:pt>
                <c:pt idx="615">
                  <c:v>6.3817579999999996</c:v>
                </c:pt>
                <c:pt idx="616">
                  <c:v>6.2084580000000003</c:v>
                </c:pt>
                <c:pt idx="617">
                  <c:v>6.4822460000000124</c:v>
                </c:pt>
                <c:pt idx="618">
                  <c:v>6.4822460000000124</c:v>
                </c:pt>
                <c:pt idx="619">
                  <c:v>6.4831399999999997</c:v>
                </c:pt>
                <c:pt idx="620">
                  <c:v>6.500318</c:v>
                </c:pt>
                <c:pt idx="621">
                  <c:v>6.5909519999999855</c:v>
                </c:pt>
                <c:pt idx="622">
                  <c:v>6.6065699999999996</c:v>
                </c:pt>
                <c:pt idx="623">
                  <c:v>6.7587789999999996</c:v>
                </c:pt>
                <c:pt idx="624">
                  <c:v>6.683548</c:v>
                </c:pt>
                <c:pt idx="625">
                  <c:v>6.683548</c:v>
                </c:pt>
                <c:pt idx="626">
                  <c:v>6.6554199999999781</c:v>
                </c:pt>
                <c:pt idx="627">
                  <c:v>6.683548</c:v>
                </c:pt>
                <c:pt idx="628">
                  <c:v>6.6811790000000002</c:v>
                </c:pt>
                <c:pt idx="629">
                  <c:v>6.5948309999999744</c:v>
                </c:pt>
                <c:pt idx="630">
                  <c:v>6.6654149999999603</c:v>
                </c:pt>
                <c:pt idx="631">
                  <c:v>6.6654149999999603</c:v>
                </c:pt>
                <c:pt idx="632">
                  <c:v>6.7157879999999945</c:v>
                </c:pt>
                <c:pt idx="633">
                  <c:v>6.5645299999999782</c:v>
                </c:pt>
                <c:pt idx="634">
                  <c:v>6.7157879999999945</c:v>
                </c:pt>
                <c:pt idx="635">
                  <c:v>6.7157879999999945</c:v>
                </c:pt>
                <c:pt idx="636">
                  <c:v>6.7157879999999945</c:v>
                </c:pt>
                <c:pt idx="637">
                  <c:v>6.5056490000000124</c:v>
                </c:pt>
                <c:pt idx="638">
                  <c:v>6.5056490000000124</c:v>
                </c:pt>
                <c:pt idx="639">
                  <c:v>6.4002500000000024</c:v>
                </c:pt>
                <c:pt idx="640">
                  <c:v>6.4002500000000024</c:v>
                </c:pt>
                <c:pt idx="641">
                  <c:v>6.282025</c:v>
                </c:pt>
                <c:pt idx="642">
                  <c:v>6.2813210000000224</c:v>
                </c:pt>
                <c:pt idx="643">
                  <c:v>6.2723789999999999</c:v>
                </c:pt>
                <c:pt idx="644">
                  <c:v>6.2776470000000124</c:v>
                </c:pt>
                <c:pt idx="645">
                  <c:v>6.2776470000000124</c:v>
                </c:pt>
                <c:pt idx="646">
                  <c:v>6.2822680000000224</c:v>
                </c:pt>
                <c:pt idx="647">
                  <c:v>6.2735200000000004</c:v>
                </c:pt>
                <c:pt idx="648">
                  <c:v>6.1647869999999649</c:v>
                </c:pt>
                <c:pt idx="649">
                  <c:v>6.1581919999999855</c:v>
                </c:pt>
                <c:pt idx="650">
                  <c:v>6.1581919999999855</c:v>
                </c:pt>
                <c:pt idx="651">
                  <c:v>6.1581919999999855</c:v>
                </c:pt>
                <c:pt idx="652">
                  <c:v>6.1598990000000002</c:v>
                </c:pt>
                <c:pt idx="653">
                  <c:v>6.1833030000000004</c:v>
                </c:pt>
                <c:pt idx="654">
                  <c:v>6.1833030000000004</c:v>
                </c:pt>
                <c:pt idx="655">
                  <c:v>6.2705580000000003</c:v>
                </c:pt>
                <c:pt idx="656">
                  <c:v>6.2919460000000003</c:v>
                </c:pt>
                <c:pt idx="657">
                  <c:v>6.2821290000000003</c:v>
                </c:pt>
                <c:pt idx="658">
                  <c:v>5.9934419999999999</c:v>
                </c:pt>
                <c:pt idx="659">
                  <c:v>5.9934419999999999</c:v>
                </c:pt>
                <c:pt idx="660">
                  <c:v>5.9934419999999999</c:v>
                </c:pt>
                <c:pt idx="661">
                  <c:v>6.1109289999999845</c:v>
                </c:pt>
                <c:pt idx="662">
                  <c:v>6.2510709999999996</c:v>
                </c:pt>
                <c:pt idx="663">
                  <c:v>6.2465149999999845</c:v>
                </c:pt>
                <c:pt idx="664">
                  <c:v>6.2465149999999845</c:v>
                </c:pt>
                <c:pt idx="665">
                  <c:v>6.2465149999999845</c:v>
                </c:pt>
                <c:pt idx="666">
                  <c:v>6.2465149999999845</c:v>
                </c:pt>
                <c:pt idx="667">
                  <c:v>6.2390150000000002</c:v>
                </c:pt>
                <c:pt idx="668">
                  <c:v>6.2390150000000002</c:v>
                </c:pt>
                <c:pt idx="669">
                  <c:v>6.2390150000000002</c:v>
                </c:pt>
                <c:pt idx="670">
                  <c:v>5.2932860000000002</c:v>
                </c:pt>
                <c:pt idx="671">
                  <c:v>5.2850849999999845</c:v>
                </c:pt>
                <c:pt idx="672">
                  <c:v>5.2850849999999845</c:v>
                </c:pt>
                <c:pt idx="673">
                  <c:v>5.5073650000000001</c:v>
                </c:pt>
                <c:pt idx="674">
                  <c:v>5.2566720000000124</c:v>
                </c:pt>
                <c:pt idx="675">
                  <c:v>5.1030539999999975</c:v>
                </c:pt>
                <c:pt idx="676">
                  <c:v>5.0609819999999734</c:v>
                </c:pt>
                <c:pt idx="677">
                  <c:v>5.0991929999999996</c:v>
                </c:pt>
                <c:pt idx="678">
                  <c:v>5.0563370000000001</c:v>
                </c:pt>
                <c:pt idx="679">
                  <c:v>5.087631</c:v>
                </c:pt>
                <c:pt idx="680">
                  <c:v>5.087313</c:v>
                </c:pt>
                <c:pt idx="681">
                  <c:v>5.087313</c:v>
                </c:pt>
                <c:pt idx="682">
                  <c:v>5.1557399999999856</c:v>
                </c:pt>
                <c:pt idx="683">
                  <c:v>5.0950309999999845</c:v>
                </c:pt>
                <c:pt idx="684">
                  <c:v>5.1439919999999955</c:v>
                </c:pt>
                <c:pt idx="685">
                  <c:v>5.1439919999999955</c:v>
                </c:pt>
                <c:pt idx="686">
                  <c:v>5.1317139999999997</c:v>
                </c:pt>
                <c:pt idx="687">
                  <c:v>5.1317139999999997</c:v>
                </c:pt>
                <c:pt idx="688">
                  <c:v>5.0660030000000003</c:v>
                </c:pt>
                <c:pt idx="689">
                  <c:v>5.1317139999999997</c:v>
                </c:pt>
                <c:pt idx="690">
                  <c:v>5.1317139999999997</c:v>
                </c:pt>
                <c:pt idx="691">
                  <c:v>5.1280809999999697</c:v>
                </c:pt>
                <c:pt idx="692">
                  <c:v>5.1380619999999997</c:v>
                </c:pt>
                <c:pt idx="693">
                  <c:v>5.1345839999999763</c:v>
                </c:pt>
                <c:pt idx="694">
                  <c:v>5.0570279999999945</c:v>
                </c:pt>
                <c:pt idx="695">
                  <c:v>5.0570279999999945</c:v>
                </c:pt>
                <c:pt idx="696">
                  <c:v>5.0570279999999945</c:v>
                </c:pt>
                <c:pt idx="697">
                  <c:v>5.0570279999999945</c:v>
                </c:pt>
                <c:pt idx="698">
                  <c:v>5.0570279999999945</c:v>
                </c:pt>
                <c:pt idx="699">
                  <c:v>5.0570279999999945</c:v>
                </c:pt>
                <c:pt idx="700">
                  <c:v>5.0540159999999688</c:v>
                </c:pt>
                <c:pt idx="701">
                  <c:v>5.0687859999999763</c:v>
                </c:pt>
                <c:pt idx="702">
                  <c:v>5.0351499999999998</c:v>
                </c:pt>
                <c:pt idx="703">
                  <c:v>5.0397829999999999</c:v>
                </c:pt>
                <c:pt idx="704">
                  <c:v>5.0387740000000001</c:v>
                </c:pt>
                <c:pt idx="705">
                  <c:v>5.0790490000000261</c:v>
                </c:pt>
                <c:pt idx="706">
                  <c:v>5.0645399999999734</c:v>
                </c:pt>
                <c:pt idx="707">
                  <c:v>5.0645399999999734</c:v>
                </c:pt>
                <c:pt idx="708">
                  <c:v>5.0631179999999762</c:v>
                </c:pt>
                <c:pt idx="709">
                  <c:v>5.0631179999999762</c:v>
                </c:pt>
                <c:pt idx="710">
                  <c:v>5.0587229999999996</c:v>
                </c:pt>
                <c:pt idx="711">
                  <c:v>5.0587229999999996</c:v>
                </c:pt>
                <c:pt idx="712">
                  <c:v>5.048597</c:v>
                </c:pt>
                <c:pt idx="713">
                  <c:v>5.0703730000000133</c:v>
                </c:pt>
                <c:pt idx="714">
                  <c:v>5.0517110000000001</c:v>
                </c:pt>
                <c:pt idx="715">
                  <c:v>4.7286659999999996</c:v>
                </c:pt>
                <c:pt idx="716">
                  <c:v>5.0501459999999945</c:v>
                </c:pt>
                <c:pt idx="717">
                  <c:v>5.0501459999999945</c:v>
                </c:pt>
                <c:pt idx="718">
                  <c:v>5.0474099999999975</c:v>
                </c:pt>
                <c:pt idx="719">
                  <c:v>5.0227959999999845</c:v>
                </c:pt>
                <c:pt idx="720">
                  <c:v>5.0593250000000003</c:v>
                </c:pt>
                <c:pt idx="721">
                  <c:v>5.0595020000000002</c:v>
                </c:pt>
                <c:pt idx="722">
                  <c:v>5.0609869999999697</c:v>
                </c:pt>
                <c:pt idx="723">
                  <c:v>5.0609869999999697</c:v>
                </c:pt>
                <c:pt idx="724">
                  <c:v>5.0721959999999955</c:v>
                </c:pt>
                <c:pt idx="725">
                  <c:v>5.0684069999999855</c:v>
                </c:pt>
                <c:pt idx="726">
                  <c:v>4.5915799999999996</c:v>
                </c:pt>
                <c:pt idx="727">
                  <c:v>4.6505269999999763</c:v>
                </c:pt>
                <c:pt idx="728">
                  <c:v>4.5970909999999945</c:v>
                </c:pt>
                <c:pt idx="729">
                  <c:v>4.8307799999999999</c:v>
                </c:pt>
                <c:pt idx="730">
                  <c:v>4.5117079999999996</c:v>
                </c:pt>
                <c:pt idx="731">
                  <c:v>4.5308029999999997</c:v>
                </c:pt>
                <c:pt idx="732">
                  <c:v>4.5620509999999763</c:v>
                </c:pt>
                <c:pt idx="733">
                  <c:v>4.5620509999999763</c:v>
                </c:pt>
                <c:pt idx="734">
                  <c:v>4.5354789999999996</c:v>
                </c:pt>
                <c:pt idx="735">
                  <c:v>4.7781260000000003</c:v>
                </c:pt>
                <c:pt idx="736">
                  <c:v>4.8248319999999687</c:v>
                </c:pt>
                <c:pt idx="737">
                  <c:v>4.8180639999999997</c:v>
                </c:pt>
                <c:pt idx="738">
                  <c:v>4.8255529999999762</c:v>
                </c:pt>
                <c:pt idx="739">
                  <c:v>4.8161099999999966</c:v>
                </c:pt>
                <c:pt idx="740">
                  <c:v>4.8259439999999945</c:v>
                </c:pt>
                <c:pt idx="741">
                  <c:v>4.8621839999999734</c:v>
                </c:pt>
                <c:pt idx="742">
                  <c:v>4.8401119999999791</c:v>
                </c:pt>
                <c:pt idx="743">
                  <c:v>4.8486589999999996</c:v>
                </c:pt>
                <c:pt idx="744">
                  <c:v>4.8254049999999706</c:v>
                </c:pt>
                <c:pt idx="745">
                  <c:v>4.8486589999999996</c:v>
                </c:pt>
                <c:pt idx="746">
                  <c:v>4.8474019999999856</c:v>
                </c:pt>
                <c:pt idx="747">
                  <c:v>4.7800289999999999</c:v>
                </c:pt>
                <c:pt idx="748">
                  <c:v>4.8474019999999856</c:v>
                </c:pt>
                <c:pt idx="749">
                  <c:v>4.8474019999999856</c:v>
                </c:pt>
                <c:pt idx="750">
                  <c:v>4.8474019999999856</c:v>
                </c:pt>
                <c:pt idx="751">
                  <c:v>4.8474019999999856</c:v>
                </c:pt>
                <c:pt idx="752">
                  <c:v>4.8474019999999856</c:v>
                </c:pt>
                <c:pt idx="753">
                  <c:v>4.8505089999999855</c:v>
                </c:pt>
                <c:pt idx="754">
                  <c:v>4.7538359999999855</c:v>
                </c:pt>
                <c:pt idx="755">
                  <c:v>4.8579909999999762</c:v>
                </c:pt>
                <c:pt idx="756">
                  <c:v>4.8321509999999845</c:v>
                </c:pt>
                <c:pt idx="757">
                  <c:v>4.8596399999999997</c:v>
                </c:pt>
                <c:pt idx="758">
                  <c:v>4.856174999999979</c:v>
                </c:pt>
                <c:pt idx="759">
                  <c:v>4.8526849999999753</c:v>
                </c:pt>
                <c:pt idx="760">
                  <c:v>4.8526849999999753</c:v>
                </c:pt>
                <c:pt idx="761">
                  <c:v>4.847132999999979</c:v>
                </c:pt>
                <c:pt idx="762">
                  <c:v>4.8404790000000002</c:v>
                </c:pt>
                <c:pt idx="763">
                  <c:v>4.8676529999999945</c:v>
                </c:pt>
                <c:pt idx="764">
                  <c:v>4.8609699999999965</c:v>
                </c:pt>
                <c:pt idx="765">
                  <c:v>3.9537339999999999</c:v>
                </c:pt>
                <c:pt idx="766">
                  <c:v>3.9537339999999999</c:v>
                </c:pt>
                <c:pt idx="767">
                  <c:v>3.9537339999999999</c:v>
                </c:pt>
                <c:pt idx="768">
                  <c:v>3.9537339999999999</c:v>
                </c:pt>
                <c:pt idx="769">
                  <c:v>3.9537339999999999</c:v>
                </c:pt>
                <c:pt idx="770">
                  <c:v>3.9537339999999999</c:v>
                </c:pt>
                <c:pt idx="771">
                  <c:v>4.1136879999999945</c:v>
                </c:pt>
                <c:pt idx="772">
                  <c:v>4.1269609999999846</c:v>
                </c:pt>
                <c:pt idx="773">
                  <c:v>4.2305460000000004</c:v>
                </c:pt>
                <c:pt idx="774">
                  <c:v>4.2305460000000004</c:v>
                </c:pt>
                <c:pt idx="775">
                  <c:v>4.1603179999999762</c:v>
                </c:pt>
                <c:pt idx="776">
                  <c:v>4.0846879999999945</c:v>
                </c:pt>
                <c:pt idx="777">
                  <c:v>4.2313879999999999</c:v>
                </c:pt>
                <c:pt idx="778">
                  <c:v>4.1439539999999955</c:v>
                </c:pt>
                <c:pt idx="779">
                  <c:v>4.1439539999999955</c:v>
                </c:pt>
                <c:pt idx="780">
                  <c:v>3.9988949999999988</c:v>
                </c:pt>
                <c:pt idx="781">
                  <c:v>3.8562629999999789</c:v>
                </c:pt>
                <c:pt idx="782">
                  <c:v>3.8562629999999789</c:v>
                </c:pt>
                <c:pt idx="783">
                  <c:v>3.8522419999999826</c:v>
                </c:pt>
                <c:pt idx="784">
                  <c:v>3.8562629999999789</c:v>
                </c:pt>
                <c:pt idx="785">
                  <c:v>3.8611239999999998</c:v>
                </c:pt>
                <c:pt idx="786">
                  <c:v>3.8611239999999998</c:v>
                </c:pt>
                <c:pt idx="787">
                  <c:v>3.8611239999999998</c:v>
                </c:pt>
                <c:pt idx="788">
                  <c:v>3.8611239999999998</c:v>
                </c:pt>
                <c:pt idx="789">
                  <c:v>3.9319899999999977</c:v>
                </c:pt>
                <c:pt idx="790">
                  <c:v>4.0435220000000003</c:v>
                </c:pt>
                <c:pt idx="791">
                  <c:v>4.0237189999999945</c:v>
                </c:pt>
                <c:pt idx="792">
                  <c:v>3.9661849999999998</c:v>
                </c:pt>
                <c:pt idx="793">
                  <c:v>3.9710249999999987</c:v>
                </c:pt>
                <c:pt idx="794">
                  <c:v>3.9710249999999987</c:v>
                </c:pt>
                <c:pt idx="795">
                  <c:v>4.0026780000000004</c:v>
                </c:pt>
                <c:pt idx="796">
                  <c:v>3.957211</c:v>
                </c:pt>
                <c:pt idx="797">
                  <c:v>3.957211</c:v>
                </c:pt>
                <c:pt idx="798">
                  <c:v>4.0163159999999865</c:v>
                </c:pt>
                <c:pt idx="799">
                  <c:v>3.9562229999999872</c:v>
                </c:pt>
                <c:pt idx="800">
                  <c:v>3.9562229999999872</c:v>
                </c:pt>
                <c:pt idx="801">
                  <c:v>3.9639210000000116</c:v>
                </c:pt>
                <c:pt idx="802">
                  <c:v>3.9952679999999967</c:v>
                </c:pt>
                <c:pt idx="803">
                  <c:v>3.9952679999999967</c:v>
                </c:pt>
                <c:pt idx="804">
                  <c:v>3.9952679999999967</c:v>
                </c:pt>
                <c:pt idx="805">
                  <c:v>4.0056459999999996</c:v>
                </c:pt>
                <c:pt idx="806">
                  <c:v>4.0056459999999996</c:v>
                </c:pt>
                <c:pt idx="807">
                  <c:v>4.0265109999999762</c:v>
                </c:pt>
                <c:pt idx="808">
                  <c:v>4.0110020000000004</c:v>
                </c:pt>
                <c:pt idx="809">
                  <c:v>3.2014109999999998</c:v>
                </c:pt>
                <c:pt idx="810">
                  <c:v>3.2014109999999998</c:v>
                </c:pt>
                <c:pt idx="811">
                  <c:v>3.2014109999999998</c:v>
                </c:pt>
                <c:pt idx="812">
                  <c:v>3.2014109999999998</c:v>
                </c:pt>
                <c:pt idx="813">
                  <c:v>3.398911</c:v>
                </c:pt>
                <c:pt idx="814">
                  <c:v>3.398911</c:v>
                </c:pt>
                <c:pt idx="815">
                  <c:v>3.285676</c:v>
                </c:pt>
                <c:pt idx="816">
                  <c:v>3.2814610000000002</c:v>
                </c:pt>
                <c:pt idx="817">
                  <c:v>3.1126849999999977</c:v>
                </c:pt>
                <c:pt idx="818">
                  <c:v>3.285676</c:v>
                </c:pt>
                <c:pt idx="819">
                  <c:v>3.262689</c:v>
                </c:pt>
                <c:pt idx="820">
                  <c:v>3.153076</c:v>
                </c:pt>
                <c:pt idx="821">
                  <c:v>3.2870710000000116</c:v>
                </c:pt>
                <c:pt idx="822">
                  <c:v>3.0707610000000001</c:v>
                </c:pt>
                <c:pt idx="823">
                  <c:v>3.0707610000000001</c:v>
                </c:pt>
                <c:pt idx="824">
                  <c:v>3.0707610000000001</c:v>
                </c:pt>
                <c:pt idx="825">
                  <c:v>3.145216</c:v>
                </c:pt>
                <c:pt idx="826">
                  <c:v>2.9527239999999977</c:v>
                </c:pt>
                <c:pt idx="827">
                  <c:v>2.8598019999999895</c:v>
                </c:pt>
                <c:pt idx="828">
                  <c:v>2.8598019999999895</c:v>
                </c:pt>
                <c:pt idx="829">
                  <c:v>2.7277360000000139</c:v>
                </c:pt>
                <c:pt idx="830">
                  <c:v>3.2830290000000102</c:v>
                </c:pt>
                <c:pt idx="831">
                  <c:v>3.2830290000000102</c:v>
                </c:pt>
                <c:pt idx="832">
                  <c:v>3.2830290000000102</c:v>
                </c:pt>
                <c:pt idx="833">
                  <c:v>3.2703549999999999</c:v>
                </c:pt>
                <c:pt idx="834">
                  <c:v>3.3395899999999967</c:v>
                </c:pt>
                <c:pt idx="835">
                  <c:v>3.2111679999999998</c:v>
                </c:pt>
                <c:pt idx="836">
                  <c:v>3.2164949999999997</c:v>
                </c:pt>
                <c:pt idx="837">
                  <c:v>3.0264609999999967</c:v>
                </c:pt>
                <c:pt idx="838">
                  <c:v>3.4086729999999967</c:v>
                </c:pt>
                <c:pt idx="839">
                  <c:v>3.3765059999999854</c:v>
                </c:pt>
                <c:pt idx="840">
                  <c:v>3.3392079999999895</c:v>
                </c:pt>
                <c:pt idx="841">
                  <c:v>3.3765059999999854</c:v>
                </c:pt>
                <c:pt idx="842">
                  <c:v>3.2116679999999977</c:v>
                </c:pt>
                <c:pt idx="843">
                  <c:v>3.2302649999999997</c:v>
                </c:pt>
                <c:pt idx="844">
                  <c:v>3.2277670000000116</c:v>
                </c:pt>
                <c:pt idx="845">
                  <c:v>3.1893340000000134</c:v>
                </c:pt>
                <c:pt idx="846">
                  <c:v>3.0487679999999999</c:v>
                </c:pt>
                <c:pt idx="847">
                  <c:v>3.221098</c:v>
                </c:pt>
                <c:pt idx="848">
                  <c:v>3.2805930000000116</c:v>
                </c:pt>
                <c:pt idx="849">
                  <c:v>3.3039800000000001</c:v>
                </c:pt>
                <c:pt idx="850">
                  <c:v>3.3755169999999977</c:v>
                </c:pt>
                <c:pt idx="851">
                  <c:v>3.3703479999999977</c:v>
                </c:pt>
                <c:pt idx="852">
                  <c:v>3.3664779999999968</c:v>
                </c:pt>
                <c:pt idx="853">
                  <c:v>3.3703479999999977</c:v>
                </c:pt>
                <c:pt idx="854">
                  <c:v>3.3703479999999977</c:v>
                </c:pt>
                <c:pt idx="855">
                  <c:v>3.4096009999999977</c:v>
                </c:pt>
                <c:pt idx="856">
                  <c:v>3.3186109999999927</c:v>
                </c:pt>
                <c:pt idx="857">
                  <c:v>3.312548999999978</c:v>
                </c:pt>
                <c:pt idx="858">
                  <c:v>3.312548999999978</c:v>
                </c:pt>
                <c:pt idx="859">
                  <c:v>3.3736659999999872</c:v>
                </c:pt>
                <c:pt idx="860">
                  <c:v>3.3889909999999999</c:v>
                </c:pt>
                <c:pt idx="861">
                  <c:v>3.4399389999999967</c:v>
                </c:pt>
                <c:pt idx="862">
                  <c:v>3.497967</c:v>
                </c:pt>
                <c:pt idx="863">
                  <c:v>2.8956289999999854</c:v>
                </c:pt>
                <c:pt idx="864">
                  <c:v>2.9032390000000001</c:v>
                </c:pt>
                <c:pt idx="865">
                  <c:v>2.9032390000000001</c:v>
                </c:pt>
                <c:pt idx="866">
                  <c:v>3.3521739999999967</c:v>
                </c:pt>
                <c:pt idx="867">
                  <c:v>3.3521739999999967</c:v>
                </c:pt>
                <c:pt idx="868">
                  <c:v>3.4115129999999967</c:v>
                </c:pt>
                <c:pt idx="869">
                  <c:v>3.4190979999999978</c:v>
                </c:pt>
                <c:pt idx="870">
                  <c:v>3.4190979999999978</c:v>
                </c:pt>
                <c:pt idx="871">
                  <c:v>3.4190979999999978</c:v>
                </c:pt>
                <c:pt idx="872">
                  <c:v>3.436207999999989</c:v>
                </c:pt>
                <c:pt idx="873">
                  <c:v>3.4348139999999967</c:v>
                </c:pt>
                <c:pt idx="874">
                  <c:v>3.4640970000000002</c:v>
                </c:pt>
                <c:pt idx="875">
                  <c:v>3.480505</c:v>
                </c:pt>
                <c:pt idx="876">
                  <c:v>3.480505</c:v>
                </c:pt>
                <c:pt idx="877">
                  <c:v>3.4296849999999997</c:v>
                </c:pt>
                <c:pt idx="878">
                  <c:v>3.4286399999999997</c:v>
                </c:pt>
                <c:pt idx="879">
                  <c:v>3.4098499999999872</c:v>
                </c:pt>
                <c:pt idx="880">
                  <c:v>3.3891049999999998</c:v>
                </c:pt>
                <c:pt idx="881">
                  <c:v>3.3891049999999998</c:v>
                </c:pt>
                <c:pt idx="882">
                  <c:v>3.3936329999999977</c:v>
                </c:pt>
                <c:pt idx="883">
                  <c:v>3.367629</c:v>
                </c:pt>
                <c:pt idx="884">
                  <c:v>3.3735010000000001</c:v>
                </c:pt>
                <c:pt idx="885">
                  <c:v>3.3735010000000001</c:v>
                </c:pt>
                <c:pt idx="886">
                  <c:v>3.3735010000000001</c:v>
                </c:pt>
                <c:pt idx="887">
                  <c:v>3.3555039999999967</c:v>
                </c:pt>
                <c:pt idx="888">
                  <c:v>3.3555039999999967</c:v>
                </c:pt>
                <c:pt idx="889">
                  <c:v>3.3515059999999872</c:v>
                </c:pt>
                <c:pt idx="890">
                  <c:v>3.35400699999999</c:v>
                </c:pt>
                <c:pt idx="891">
                  <c:v>3.35400699999999</c:v>
                </c:pt>
                <c:pt idx="892">
                  <c:v>3.229603</c:v>
                </c:pt>
                <c:pt idx="893">
                  <c:v>3.229603</c:v>
                </c:pt>
                <c:pt idx="894">
                  <c:v>3.4750569999999872</c:v>
                </c:pt>
                <c:pt idx="895">
                  <c:v>3.4513199999999977</c:v>
                </c:pt>
                <c:pt idx="896">
                  <c:v>3.4513199999999977</c:v>
                </c:pt>
                <c:pt idx="897">
                  <c:v>3.4489399999999999</c:v>
                </c:pt>
                <c:pt idx="898">
                  <c:v>3.4279259999999998</c:v>
                </c:pt>
                <c:pt idx="899">
                  <c:v>3.4489399999999999</c:v>
                </c:pt>
                <c:pt idx="900">
                  <c:v>3.39217999999999</c:v>
                </c:pt>
                <c:pt idx="901">
                  <c:v>3.39217999999999</c:v>
                </c:pt>
                <c:pt idx="902">
                  <c:v>3.3618849999999987</c:v>
                </c:pt>
                <c:pt idx="903">
                  <c:v>3.3618849999999987</c:v>
                </c:pt>
                <c:pt idx="904">
                  <c:v>3.3166429999999738</c:v>
                </c:pt>
                <c:pt idx="905">
                  <c:v>3.3618849999999987</c:v>
                </c:pt>
                <c:pt idx="906">
                  <c:v>3.3618849999999987</c:v>
                </c:pt>
                <c:pt idx="907">
                  <c:v>3.3528389999999795</c:v>
                </c:pt>
                <c:pt idx="908">
                  <c:v>3.1232250000000001</c:v>
                </c:pt>
                <c:pt idx="909">
                  <c:v>3.1232250000000001</c:v>
                </c:pt>
                <c:pt idx="910">
                  <c:v>3.1232250000000001</c:v>
                </c:pt>
                <c:pt idx="911">
                  <c:v>3.2757000000000001</c:v>
                </c:pt>
                <c:pt idx="912">
                  <c:v>3.2568519999999967</c:v>
                </c:pt>
                <c:pt idx="913">
                  <c:v>3.2347760000000001</c:v>
                </c:pt>
                <c:pt idx="914">
                  <c:v>3.2472089999999998</c:v>
                </c:pt>
                <c:pt idx="915">
                  <c:v>3.2757000000000001</c:v>
                </c:pt>
                <c:pt idx="916">
                  <c:v>3.2842240000000116</c:v>
                </c:pt>
                <c:pt idx="917">
                  <c:v>3.2166149999999987</c:v>
                </c:pt>
                <c:pt idx="918">
                  <c:v>3.1986779999999997</c:v>
                </c:pt>
                <c:pt idx="919">
                  <c:v>3.2018279999999999</c:v>
                </c:pt>
                <c:pt idx="920">
                  <c:v>3.2018279999999999</c:v>
                </c:pt>
                <c:pt idx="921">
                  <c:v>3.2940390000000002</c:v>
                </c:pt>
                <c:pt idx="922">
                  <c:v>3.2672390000000116</c:v>
                </c:pt>
                <c:pt idx="923">
                  <c:v>3.0536049999999997</c:v>
                </c:pt>
                <c:pt idx="924">
                  <c:v>3.0536049999999997</c:v>
                </c:pt>
                <c:pt idx="925">
                  <c:v>3.2832250000000012</c:v>
                </c:pt>
                <c:pt idx="926">
                  <c:v>3.3264769999999872</c:v>
                </c:pt>
                <c:pt idx="927">
                  <c:v>3.3325339999999977</c:v>
                </c:pt>
                <c:pt idx="928">
                  <c:v>3.3112349999999977</c:v>
                </c:pt>
                <c:pt idx="929">
                  <c:v>3.2919320000000001</c:v>
                </c:pt>
                <c:pt idx="930">
                  <c:v>3.2855270000000116</c:v>
                </c:pt>
                <c:pt idx="931">
                  <c:v>3.2996149999999997</c:v>
                </c:pt>
                <c:pt idx="932">
                  <c:v>3.2935800000000102</c:v>
                </c:pt>
                <c:pt idx="933">
                  <c:v>3.1843640000000102</c:v>
                </c:pt>
                <c:pt idx="934">
                  <c:v>2.8973559999999967</c:v>
                </c:pt>
                <c:pt idx="935">
                  <c:v>2.775201</c:v>
                </c:pt>
                <c:pt idx="936">
                  <c:v>2.730353</c:v>
                </c:pt>
                <c:pt idx="937">
                  <c:v>2.7662529999999967</c:v>
                </c:pt>
                <c:pt idx="938">
                  <c:v>2.7662529999999967</c:v>
                </c:pt>
                <c:pt idx="939">
                  <c:v>2.6061459999999967</c:v>
                </c:pt>
                <c:pt idx="940">
                  <c:v>2.6767699999999977</c:v>
                </c:pt>
                <c:pt idx="941">
                  <c:v>2.755118</c:v>
                </c:pt>
                <c:pt idx="942">
                  <c:v>2.755118</c:v>
                </c:pt>
                <c:pt idx="943">
                  <c:v>2.697438</c:v>
                </c:pt>
                <c:pt idx="944">
                  <c:v>2.4644789999999968</c:v>
                </c:pt>
                <c:pt idx="945">
                  <c:v>2.4644789999999968</c:v>
                </c:pt>
                <c:pt idx="946">
                  <c:v>2.5580319999999999</c:v>
                </c:pt>
                <c:pt idx="947">
                  <c:v>2.6014949999999999</c:v>
                </c:pt>
                <c:pt idx="948">
                  <c:v>2.5477889999999999</c:v>
                </c:pt>
                <c:pt idx="949">
                  <c:v>2.5477889999999999</c:v>
                </c:pt>
                <c:pt idx="950">
                  <c:v>2.2870290000000102</c:v>
                </c:pt>
                <c:pt idx="951">
                  <c:v>2.534224</c:v>
                </c:pt>
                <c:pt idx="952">
                  <c:v>2.2996849999999998</c:v>
                </c:pt>
                <c:pt idx="953">
                  <c:v>2.4584809999999977</c:v>
                </c:pt>
                <c:pt idx="954">
                  <c:v>2.3714329999999872</c:v>
                </c:pt>
                <c:pt idx="955">
                  <c:v>2.3258369999999977</c:v>
                </c:pt>
                <c:pt idx="956">
                  <c:v>2.3733070000000001</c:v>
                </c:pt>
                <c:pt idx="957">
                  <c:v>2.5016279999999997</c:v>
                </c:pt>
                <c:pt idx="958">
                  <c:v>2.3944739999999967</c:v>
                </c:pt>
                <c:pt idx="959">
                  <c:v>2.3859669999999977</c:v>
                </c:pt>
                <c:pt idx="960">
                  <c:v>2.3925759999999872</c:v>
                </c:pt>
                <c:pt idx="961">
                  <c:v>2.3944739999999967</c:v>
                </c:pt>
                <c:pt idx="962">
                  <c:v>2.4438569999999977</c:v>
                </c:pt>
                <c:pt idx="963">
                  <c:v>2.4250119999999997</c:v>
                </c:pt>
                <c:pt idx="964">
                  <c:v>2.3144759999999853</c:v>
                </c:pt>
                <c:pt idx="965">
                  <c:v>2.3556379999999977</c:v>
                </c:pt>
                <c:pt idx="966">
                  <c:v>2.3556379999999977</c:v>
                </c:pt>
                <c:pt idx="967">
                  <c:v>2.4099970000000002</c:v>
                </c:pt>
                <c:pt idx="968">
                  <c:v>2.3570229999999968</c:v>
                </c:pt>
                <c:pt idx="969">
                  <c:v>2.276497</c:v>
                </c:pt>
                <c:pt idx="970">
                  <c:v>2.2927719999999998</c:v>
                </c:pt>
                <c:pt idx="971">
                  <c:v>2.3381219999999998</c:v>
                </c:pt>
                <c:pt idx="972">
                  <c:v>2.321383</c:v>
                </c:pt>
                <c:pt idx="973">
                  <c:v>2.2933560000000002</c:v>
                </c:pt>
                <c:pt idx="974">
                  <c:v>2.2383229999999998</c:v>
                </c:pt>
                <c:pt idx="975">
                  <c:v>2.1200549999999998</c:v>
                </c:pt>
                <c:pt idx="976">
                  <c:v>2.1200549999999998</c:v>
                </c:pt>
                <c:pt idx="977">
                  <c:v>2.2057449999999998</c:v>
                </c:pt>
                <c:pt idx="978">
                  <c:v>2.2057449999999998</c:v>
                </c:pt>
                <c:pt idx="979">
                  <c:v>2.1073230000000116</c:v>
                </c:pt>
                <c:pt idx="980">
                  <c:v>2.1302549999999987</c:v>
                </c:pt>
                <c:pt idx="981">
                  <c:v>2.2163360000000001</c:v>
                </c:pt>
                <c:pt idx="982">
                  <c:v>2.2136309999999999</c:v>
                </c:pt>
                <c:pt idx="983">
                  <c:v>2.2163360000000001</c:v>
                </c:pt>
                <c:pt idx="984">
                  <c:v>2.2163360000000001</c:v>
                </c:pt>
                <c:pt idx="985">
                  <c:v>2.2022249999999999</c:v>
                </c:pt>
                <c:pt idx="986">
                  <c:v>2.2559990000000001</c:v>
                </c:pt>
                <c:pt idx="987">
                  <c:v>2.2347619999999999</c:v>
                </c:pt>
                <c:pt idx="988">
                  <c:v>2.2347619999999999</c:v>
                </c:pt>
                <c:pt idx="989">
                  <c:v>2.1774900000000001</c:v>
                </c:pt>
                <c:pt idx="990">
                  <c:v>2.2311269999999999</c:v>
                </c:pt>
                <c:pt idx="991">
                  <c:v>2.2311269999999999</c:v>
                </c:pt>
                <c:pt idx="992">
                  <c:v>2.2311269999999999</c:v>
                </c:pt>
                <c:pt idx="993">
                  <c:v>2.1831410000000115</c:v>
                </c:pt>
                <c:pt idx="994">
                  <c:v>2.177886</c:v>
                </c:pt>
                <c:pt idx="995">
                  <c:v>2.2021679999999999</c:v>
                </c:pt>
                <c:pt idx="996">
                  <c:v>2.2039529999999998</c:v>
                </c:pt>
                <c:pt idx="997">
                  <c:v>2.2042929999999998</c:v>
                </c:pt>
                <c:pt idx="998">
                  <c:v>2.2027299999999999</c:v>
                </c:pt>
                <c:pt idx="999">
                  <c:v>2.2042929999999998</c:v>
                </c:pt>
                <c:pt idx="1000">
                  <c:v>2.2042929999999998</c:v>
                </c:pt>
                <c:pt idx="1001">
                  <c:v>2.219986</c:v>
                </c:pt>
                <c:pt idx="1002">
                  <c:v>2.1629399999999999</c:v>
                </c:pt>
                <c:pt idx="1003">
                  <c:v>2.1629399999999999</c:v>
                </c:pt>
                <c:pt idx="1004">
                  <c:v>2.1383239999999999</c:v>
                </c:pt>
                <c:pt idx="1005">
                  <c:v>2.1383239999999999</c:v>
                </c:pt>
                <c:pt idx="1006">
                  <c:v>2.1786219999999998</c:v>
                </c:pt>
                <c:pt idx="1007">
                  <c:v>2.1410779999999998</c:v>
                </c:pt>
                <c:pt idx="1008">
                  <c:v>2.1390779999999987</c:v>
                </c:pt>
                <c:pt idx="1009">
                  <c:v>2.1293519999999999</c:v>
                </c:pt>
                <c:pt idx="1010">
                  <c:v>2.1293519999999999</c:v>
                </c:pt>
                <c:pt idx="1011">
                  <c:v>2.1821670000000002</c:v>
                </c:pt>
                <c:pt idx="1012">
                  <c:v>2.1208610000000001</c:v>
                </c:pt>
                <c:pt idx="1013">
                  <c:v>2.1208610000000001</c:v>
                </c:pt>
                <c:pt idx="1014">
                  <c:v>2.1359159999999977</c:v>
                </c:pt>
                <c:pt idx="1015">
                  <c:v>2.1362629999999858</c:v>
                </c:pt>
                <c:pt idx="1016">
                  <c:v>2.1623340000000102</c:v>
                </c:pt>
                <c:pt idx="1017">
                  <c:v>2.1564569999999872</c:v>
                </c:pt>
                <c:pt idx="1018">
                  <c:v>2.1519449999999987</c:v>
                </c:pt>
                <c:pt idx="1019">
                  <c:v>2.1623340000000102</c:v>
                </c:pt>
                <c:pt idx="1020">
                  <c:v>2.1711849999999999</c:v>
                </c:pt>
                <c:pt idx="1021">
                  <c:v>2.1999710000000001</c:v>
                </c:pt>
                <c:pt idx="1022">
                  <c:v>2.1608079999999998</c:v>
                </c:pt>
                <c:pt idx="1023">
                  <c:v>2.1608079999999998</c:v>
                </c:pt>
                <c:pt idx="1024">
                  <c:v>2.1608079999999998</c:v>
                </c:pt>
                <c:pt idx="1025">
                  <c:v>2.1608079999999998</c:v>
                </c:pt>
                <c:pt idx="1026">
                  <c:v>2.100778</c:v>
                </c:pt>
                <c:pt idx="1027">
                  <c:v>2.230966</c:v>
                </c:pt>
                <c:pt idx="1028">
                  <c:v>2.230966</c:v>
                </c:pt>
                <c:pt idx="1029">
                  <c:v>2.2167289999999977</c:v>
                </c:pt>
                <c:pt idx="1030">
                  <c:v>2.210086</c:v>
                </c:pt>
                <c:pt idx="1031">
                  <c:v>1.7956759999999998</c:v>
                </c:pt>
                <c:pt idx="1032">
                  <c:v>1.6089439999999999</c:v>
                </c:pt>
                <c:pt idx="1033">
                  <c:v>1.6089439999999999</c:v>
                </c:pt>
                <c:pt idx="1034">
                  <c:v>1.6089439999999999</c:v>
                </c:pt>
                <c:pt idx="1035">
                  <c:v>2.2121419999999987</c:v>
                </c:pt>
                <c:pt idx="1036">
                  <c:v>2.1677710000000134</c:v>
                </c:pt>
                <c:pt idx="1037">
                  <c:v>2.1371509999999998</c:v>
                </c:pt>
                <c:pt idx="1038">
                  <c:v>2.1371509999999998</c:v>
                </c:pt>
                <c:pt idx="1039">
                  <c:v>2.231287</c:v>
                </c:pt>
                <c:pt idx="1040">
                  <c:v>2.2470390000000116</c:v>
                </c:pt>
                <c:pt idx="1041">
                  <c:v>2.2470390000000116</c:v>
                </c:pt>
                <c:pt idx="1042">
                  <c:v>2.1960639999999967</c:v>
                </c:pt>
                <c:pt idx="1043">
                  <c:v>2.2305549999999998</c:v>
                </c:pt>
                <c:pt idx="1044">
                  <c:v>2.2305549999999998</c:v>
                </c:pt>
                <c:pt idx="1045">
                  <c:v>2.2354129999999977</c:v>
                </c:pt>
                <c:pt idx="1046">
                  <c:v>1.688544</c:v>
                </c:pt>
                <c:pt idx="1047">
                  <c:v>1.6316609999999998</c:v>
                </c:pt>
                <c:pt idx="1048">
                  <c:v>1.683754</c:v>
                </c:pt>
                <c:pt idx="1049">
                  <c:v>1.8176789999999998</c:v>
                </c:pt>
                <c:pt idx="1050">
                  <c:v>1.8831089999999999</c:v>
                </c:pt>
                <c:pt idx="1051">
                  <c:v>1.7907339999999998</c:v>
                </c:pt>
                <c:pt idx="1052">
                  <c:v>1.7366939999999949</c:v>
                </c:pt>
                <c:pt idx="1053">
                  <c:v>1.604522</c:v>
                </c:pt>
                <c:pt idx="1054">
                  <c:v>1.604522</c:v>
                </c:pt>
                <c:pt idx="1055">
                  <c:v>1.5920970000000001</c:v>
                </c:pt>
                <c:pt idx="1056">
                  <c:v>1.5920970000000001</c:v>
                </c:pt>
                <c:pt idx="1057">
                  <c:v>1.5956679999999999</c:v>
                </c:pt>
                <c:pt idx="1058">
                  <c:v>1.4991109999999999</c:v>
                </c:pt>
                <c:pt idx="1059">
                  <c:v>1.4991109999999999</c:v>
                </c:pt>
                <c:pt idx="1060">
                  <c:v>1.4991109999999999</c:v>
                </c:pt>
                <c:pt idx="1061">
                  <c:v>1.5341769999999999</c:v>
                </c:pt>
                <c:pt idx="1062">
                  <c:v>1.0919679999999998</c:v>
                </c:pt>
                <c:pt idx="1063">
                  <c:v>1.1519470000000001</c:v>
                </c:pt>
                <c:pt idx="1064">
                  <c:v>1.1519470000000001</c:v>
                </c:pt>
                <c:pt idx="1065">
                  <c:v>1.070632</c:v>
                </c:pt>
                <c:pt idx="1066">
                  <c:v>1.0442639999999999</c:v>
                </c:pt>
                <c:pt idx="1067">
                  <c:v>1.0997619999999944</c:v>
                </c:pt>
                <c:pt idx="1068">
                  <c:v>1.0764639999999999</c:v>
                </c:pt>
                <c:pt idx="1069">
                  <c:v>1.0764639999999999</c:v>
                </c:pt>
                <c:pt idx="1070">
                  <c:v>0.99505080000000001</c:v>
                </c:pt>
                <c:pt idx="1071">
                  <c:v>1.084368</c:v>
                </c:pt>
                <c:pt idx="1072">
                  <c:v>1.0979919999999936</c:v>
                </c:pt>
                <c:pt idx="1073">
                  <c:v>1.0979919999999936</c:v>
                </c:pt>
                <c:pt idx="1074">
                  <c:v>1.0316109999999998</c:v>
                </c:pt>
                <c:pt idx="1075">
                  <c:v>0.97361410000000004</c:v>
                </c:pt>
                <c:pt idx="1076">
                  <c:v>0.98763639999999708</c:v>
                </c:pt>
                <c:pt idx="1077">
                  <c:v>1.0532089999999998</c:v>
                </c:pt>
                <c:pt idx="1078">
                  <c:v>0.987653</c:v>
                </c:pt>
                <c:pt idx="1079">
                  <c:v>0.88142409999999949</c:v>
                </c:pt>
                <c:pt idx="1080">
                  <c:v>0.99181009999999958</c:v>
                </c:pt>
                <c:pt idx="1081">
                  <c:v>1.0456779999999999</c:v>
                </c:pt>
                <c:pt idx="1082">
                  <c:v>1.034405</c:v>
                </c:pt>
                <c:pt idx="1083">
                  <c:v>1.0197769999999948</c:v>
                </c:pt>
                <c:pt idx="1084">
                  <c:v>1.0068109999999999</c:v>
                </c:pt>
                <c:pt idx="1085">
                  <c:v>1.0068109999999999</c:v>
                </c:pt>
                <c:pt idx="1086">
                  <c:v>1.0197769999999948</c:v>
                </c:pt>
                <c:pt idx="1087">
                  <c:v>1.0197769999999948</c:v>
                </c:pt>
                <c:pt idx="1088">
                  <c:v>1.0076729999999998</c:v>
                </c:pt>
                <c:pt idx="1089">
                  <c:v>0.98338249999999616</c:v>
                </c:pt>
                <c:pt idx="1090">
                  <c:v>1.020683</c:v>
                </c:pt>
                <c:pt idx="1091">
                  <c:v>1.0251939999999948</c:v>
                </c:pt>
                <c:pt idx="1092">
                  <c:v>1.0178119999999948</c:v>
                </c:pt>
                <c:pt idx="1093">
                  <c:v>1.0017109999999998</c:v>
                </c:pt>
                <c:pt idx="1094">
                  <c:v>0.99092329999999951</c:v>
                </c:pt>
                <c:pt idx="1095">
                  <c:v>0.99092329999999951</c:v>
                </c:pt>
                <c:pt idx="1096">
                  <c:v>0.99964220000000004</c:v>
                </c:pt>
                <c:pt idx="1097">
                  <c:v>1.020605</c:v>
                </c:pt>
                <c:pt idx="1098">
                  <c:v>1.020605</c:v>
                </c:pt>
                <c:pt idx="1099">
                  <c:v>1.020605</c:v>
                </c:pt>
                <c:pt idx="1100">
                  <c:v>1.035059</c:v>
                </c:pt>
                <c:pt idx="1101">
                  <c:v>1.0354369999999948</c:v>
                </c:pt>
                <c:pt idx="1102">
                  <c:v>1.0248109999999999</c:v>
                </c:pt>
                <c:pt idx="1103">
                  <c:v>1.0106029999999999</c:v>
                </c:pt>
                <c:pt idx="1104">
                  <c:v>1.0106029999999999</c:v>
                </c:pt>
                <c:pt idx="1105">
                  <c:v>1.0129939999999948</c:v>
                </c:pt>
                <c:pt idx="1106">
                  <c:v>1.0129939999999948</c:v>
                </c:pt>
                <c:pt idx="1107">
                  <c:v>1.0129939999999948</c:v>
                </c:pt>
                <c:pt idx="1108">
                  <c:v>0.91684190000000065</c:v>
                </c:pt>
                <c:pt idx="1109">
                  <c:v>0.9279887999999995</c:v>
                </c:pt>
                <c:pt idx="1110">
                  <c:v>0.9279887999999995</c:v>
                </c:pt>
                <c:pt idx="1111">
                  <c:v>1.0002819999999999</c:v>
                </c:pt>
                <c:pt idx="1112">
                  <c:v>1.0367389999999999</c:v>
                </c:pt>
                <c:pt idx="1113">
                  <c:v>1.0331029999999999</c:v>
                </c:pt>
                <c:pt idx="1114">
                  <c:v>1.0352479999999999</c:v>
                </c:pt>
                <c:pt idx="1115">
                  <c:v>1.040081</c:v>
                </c:pt>
                <c:pt idx="1116">
                  <c:v>1.0264389999999999</c:v>
                </c:pt>
                <c:pt idx="1117">
                  <c:v>1.02078</c:v>
                </c:pt>
                <c:pt idx="1118">
                  <c:v>1.0275779999999999</c:v>
                </c:pt>
                <c:pt idx="1119">
                  <c:v>0.89920669999999958</c:v>
                </c:pt>
                <c:pt idx="1120">
                  <c:v>1.0493349999999944</c:v>
                </c:pt>
                <c:pt idx="1121">
                  <c:v>1.0375049999999943</c:v>
                </c:pt>
                <c:pt idx="1122">
                  <c:v>1.0436219999999929</c:v>
                </c:pt>
                <c:pt idx="1123">
                  <c:v>1.0378329999999998</c:v>
                </c:pt>
                <c:pt idx="1124">
                  <c:v>1.0397489999999998</c:v>
                </c:pt>
                <c:pt idx="1125">
                  <c:v>1.0450709999999999</c:v>
                </c:pt>
                <c:pt idx="1126">
                  <c:v>1.0358499999999948</c:v>
                </c:pt>
                <c:pt idx="1127">
                  <c:v>1.0390389999999998</c:v>
                </c:pt>
                <c:pt idx="1128">
                  <c:v>1.040203</c:v>
                </c:pt>
                <c:pt idx="1129">
                  <c:v>1.0407139999999999</c:v>
                </c:pt>
                <c:pt idx="1130">
                  <c:v>1.0392229999999998</c:v>
                </c:pt>
                <c:pt idx="1131">
                  <c:v>1.0263439999999999</c:v>
                </c:pt>
                <c:pt idx="1132">
                  <c:v>1.0249839999999999</c:v>
                </c:pt>
                <c:pt idx="1133">
                  <c:v>1.0255369999999944</c:v>
                </c:pt>
                <c:pt idx="1134">
                  <c:v>1.0255369999999944</c:v>
                </c:pt>
                <c:pt idx="1135">
                  <c:v>1.0235919999999932</c:v>
                </c:pt>
                <c:pt idx="1136">
                  <c:v>1.0084869999999999</c:v>
                </c:pt>
                <c:pt idx="1137">
                  <c:v>1.0138929999999948</c:v>
                </c:pt>
                <c:pt idx="1138">
                  <c:v>1.0168239999999948</c:v>
                </c:pt>
                <c:pt idx="1139">
                  <c:v>1.0168239999999948</c:v>
                </c:pt>
                <c:pt idx="1140">
                  <c:v>1.0168239999999948</c:v>
                </c:pt>
                <c:pt idx="1141">
                  <c:v>1.017412</c:v>
                </c:pt>
                <c:pt idx="1142">
                  <c:v>1.0111349999999943</c:v>
                </c:pt>
                <c:pt idx="1143">
                  <c:v>1.0111349999999943</c:v>
                </c:pt>
                <c:pt idx="1144">
                  <c:v>1.0254409999999998</c:v>
                </c:pt>
                <c:pt idx="1145">
                  <c:v>1.0336689999999948</c:v>
                </c:pt>
                <c:pt idx="1146">
                  <c:v>1.0275289999999944</c:v>
                </c:pt>
                <c:pt idx="1147">
                  <c:v>0.99033449999999956</c:v>
                </c:pt>
                <c:pt idx="1148">
                  <c:v>0.99033449999999956</c:v>
                </c:pt>
                <c:pt idx="1149">
                  <c:v>0.99033449999999956</c:v>
                </c:pt>
                <c:pt idx="1150">
                  <c:v>0.97850320000000002</c:v>
                </c:pt>
                <c:pt idx="1151">
                  <c:v>0.97472360000000313</c:v>
                </c:pt>
                <c:pt idx="1152">
                  <c:v>0.97472360000000313</c:v>
                </c:pt>
                <c:pt idx="1153">
                  <c:v>0.97134170000000064</c:v>
                </c:pt>
                <c:pt idx="1154">
                  <c:v>1.0486800000000001</c:v>
                </c:pt>
                <c:pt idx="1155">
                  <c:v>1.0012919999999936</c:v>
                </c:pt>
                <c:pt idx="1156">
                  <c:v>1.0012919999999936</c:v>
                </c:pt>
                <c:pt idx="1157">
                  <c:v>1.0004379999999999</c:v>
                </c:pt>
                <c:pt idx="1158">
                  <c:v>1.0349329999999999</c:v>
                </c:pt>
                <c:pt idx="1159">
                  <c:v>1.0349329999999999</c:v>
                </c:pt>
                <c:pt idx="1160">
                  <c:v>1.0303309999999999</c:v>
                </c:pt>
                <c:pt idx="1161">
                  <c:v>1.0303309999999999</c:v>
                </c:pt>
                <c:pt idx="1162">
                  <c:v>1.0303309999999999</c:v>
                </c:pt>
                <c:pt idx="1163">
                  <c:v>1.0335919999999936</c:v>
                </c:pt>
                <c:pt idx="1164">
                  <c:v>1.047558</c:v>
                </c:pt>
                <c:pt idx="1165">
                  <c:v>1.047558</c:v>
                </c:pt>
                <c:pt idx="1166">
                  <c:v>1.047558</c:v>
                </c:pt>
                <c:pt idx="1167">
                  <c:v>1.049957</c:v>
                </c:pt>
                <c:pt idx="1168">
                  <c:v>1.044109</c:v>
                </c:pt>
                <c:pt idx="1169">
                  <c:v>1.044109</c:v>
                </c:pt>
                <c:pt idx="1170">
                  <c:v>1.0487899999999999</c:v>
                </c:pt>
                <c:pt idx="1171">
                  <c:v>1.0526489999999999</c:v>
                </c:pt>
                <c:pt idx="1172">
                  <c:v>1.072846</c:v>
                </c:pt>
                <c:pt idx="1173">
                  <c:v>1.081172</c:v>
                </c:pt>
                <c:pt idx="1174">
                  <c:v>1.0806720000000001</c:v>
                </c:pt>
                <c:pt idx="1175">
                  <c:v>1.0643370000000001</c:v>
                </c:pt>
                <c:pt idx="1176">
                  <c:v>1.0748629999999999</c:v>
                </c:pt>
                <c:pt idx="1177">
                  <c:v>1.081172</c:v>
                </c:pt>
                <c:pt idx="1178">
                  <c:v>1.0644199999999999</c:v>
                </c:pt>
                <c:pt idx="1179">
                  <c:v>1.0644199999999999</c:v>
                </c:pt>
                <c:pt idx="1180">
                  <c:v>1.0644199999999999</c:v>
                </c:pt>
                <c:pt idx="1181">
                  <c:v>1.0712299999999944</c:v>
                </c:pt>
                <c:pt idx="1182">
                  <c:v>1.0565629999999999</c:v>
                </c:pt>
                <c:pt idx="1183">
                  <c:v>1.0634629999999998</c:v>
                </c:pt>
                <c:pt idx="1184">
                  <c:v>1.062438</c:v>
                </c:pt>
                <c:pt idx="1185">
                  <c:v>1.049712</c:v>
                </c:pt>
                <c:pt idx="1186">
                  <c:v>1.049712</c:v>
                </c:pt>
                <c:pt idx="1187">
                  <c:v>1.0418219999999927</c:v>
                </c:pt>
                <c:pt idx="1188">
                  <c:v>1.027312</c:v>
                </c:pt>
                <c:pt idx="1189">
                  <c:v>1.0185869999999999</c:v>
                </c:pt>
                <c:pt idx="1190">
                  <c:v>1.0501670000000001</c:v>
                </c:pt>
                <c:pt idx="1191">
                  <c:v>1.0456109999999998</c:v>
                </c:pt>
                <c:pt idx="1192">
                  <c:v>1.0456109999999998</c:v>
                </c:pt>
                <c:pt idx="1193">
                  <c:v>1.0334999999999936</c:v>
                </c:pt>
                <c:pt idx="1194">
                  <c:v>0.99832460000000001</c:v>
                </c:pt>
                <c:pt idx="1195">
                  <c:v>0.99832460000000001</c:v>
                </c:pt>
                <c:pt idx="1196">
                  <c:v>0.95334640000000004</c:v>
                </c:pt>
                <c:pt idx="1197">
                  <c:v>0.95543120000000004</c:v>
                </c:pt>
                <c:pt idx="1198">
                  <c:v>1.0227609999999998</c:v>
                </c:pt>
                <c:pt idx="1199">
                  <c:v>0.98138979999999709</c:v>
                </c:pt>
                <c:pt idx="1200">
                  <c:v>1.045086</c:v>
                </c:pt>
                <c:pt idx="1201">
                  <c:v>1.0479289999999943</c:v>
                </c:pt>
                <c:pt idx="1202">
                  <c:v>1.0488770000000001</c:v>
                </c:pt>
                <c:pt idx="1203">
                  <c:v>1.038503</c:v>
                </c:pt>
                <c:pt idx="1204">
                  <c:v>1.0398609999999944</c:v>
                </c:pt>
                <c:pt idx="1205">
                  <c:v>1.0398609999999944</c:v>
                </c:pt>
                <c:pt idx="1206">
                  <c:v>1.0547530000000001</c:v>
                </c:pt>
                <c:pt idx="1207">
                  <c:v>1.028408</c:v>
                </c:pt>
                <c:pt idx="1208">
                  <c:v>1.028408</c:v>
                </c:pt>
                <c:pt idx="1209">
                  <c:v>1.028408</c:v>
                </c:pt>
                <c:pt idx="1210">
                  <c:v>1.028408</c:v>
                </c:pt>
                <c:pt idx="1211">
                  <c:v>1.0450139999999999</c:v>
                </c:pt>
                <c:pt idx="1212">
                  <c:v>1.0450139999999999</c:v>
                </c:pt>
                <c:pt idx="1213">
                  <c:v>1.0426</c:v>
                </c:pt>
                <c:pt idx="1214">
                  <c:v>1.0426</c:v>
                </c:pt>
                <c:pt idx="1215">
                  <c:v>1.044665</c:v>
                </c:pt>
                <c:pt idx="1216">
                  <c:v>1.044665</c:v>
                </c:pt>
                <c:pt idx="1217">
                  <c:v>1.0456649999999936</c:v>
                </c:pt>
                <c:pt idx="1218">
                  <c:v>1.0445709999999999</c:v>
                </c:pt>
                <c:pt idx="1219">
                  <c:v>1.0445409999999999</c:v>
                </c:pt>
                <c:pt idx="1220">
                  <c:v>1.0470949999999946</c:v>
                </c:pt>
                <c:pt idx="1221">
                  <c:v>1.047453</c:v>
                </c:pt>
                <c:pt idx="1222">
                  <c:v>1.0488739999999999</c:v>
                </c:pt>
                <c:pt idx="1223">
                  <c:v>1.049056</c:v>
                </c:pt>
                <c:pt idx="1224">
                  <c:v>1.0445169999999999</c:v>
                </c:pt>
                <c:pt idx="1225">
                  <c:v>1.0445169999999999</c:v>
                </c:pt>
                <c:pt idx="1226">
                  <c:v>1.0435189999999999</c:v>
                </c:pt>
                <c:pt idx="1227">
                  <c:v>1.0387679999999999</c:v>
                </c:pt>
                <c:pt idx="1228">
                  <c:v>1.0387679999999999</c:v>
                </c:pt>
                <c:pt idx="1229">
                  <c:v>1.046546</c:v>
                </c:pt>
                <c:pt idx="1230">
                  <c:v>1.04834</c:v>
                </c:pt>
                <c:pt idx="1231">
                  <c:v>1.04834</c:v>
                </c:pt>
                <c:pt idx="1232">
                  <c:v>1.0476649999999936</c:v>
                </c:pt>
                <c:pt idx="1233">
                  <c:v>1.0476649999999936</c:v>
                </c:pt>
                <c:pt idx="1234">
                  <c:v>1.0458349999999936</c:v>
                </c:pt>
                <c:pt idx="1235">
                  <c:v>1.0458349999999936</c:v>
                </c:pt>
                <c:pt idx="1236">
                  <c:v>1.0450489999999999</c:v>
                </c:pt>
                <c:pt idx="1237">
                  <c:v>0.9081728</c:v>
                </c:pt>
                <c:pt idx="1238">
                  <c:v>0.9081728</c:v>
                </c:pt>
                <c:pt idx="1239">
                  <c:v>0.9081728</c:v>
                </c:pt>
                <c:pt idx="1240">
                  <c:v>0.9081728</c:v>
                </c:pt>
                <c:pt idx="1241">
                  <c:v>0.9081728</c:v>
                </c:pt>
                <c:pt idx="1242">
                  <c:v>0.8820751</c:v>
                </c:pt>
                <c:pt idx="1243">
                  <c:v>0.89666460000000003</c:v>
                </c:pt>
                <c:pt idx="1244">
                  <c:v>0.89666460000000003</c:v>
                </c:pt>
                <c:pt idx="1245">
                  <c:v>0.89666460000000003</c:v>
                </c:pt>
                <c:pt idx="1246">
                  <c:v>0.88313929999999996</c:v>
                </c:pt>
                <c:pt idx="1247">
                  <c:v>0.89579299999999951</c:v>
                </c:pt>
                <c:pt idx="1248">
                  <c:v>0.90332520000000005</c:v>
                </c:pt>
                <c:pt idx="1249">
                  <c:v>0.90332520000000005</c:v>
                </c:pt>
                <c:pt idx="1250">
                  <c:v>0.90148139999999743</c:v>
                </c:pt>
                <c:pt idx="1251">
                  <c:v>0.90186860000000002</c:v>
                </c:pt>
                <c:pt idx="1252">
                  <c:v>0.90186860000000002</c:v>
                </c:pt>
                <c:pt idx="1253">
                  <c:v>0.88675859999999951</c:v>
                </c:pt>
                <c:pt idx="1254">
                  <c:v>0.88675859999999951</c:v>
                </c:pt>
                <c:pt idx="1255">
                  <c:v>0.88919680000000001</c:v>
                </c:pt>
                <c:pt idx="1256">
                  <c:v>0.88919680000000001</c:v>
                </c:pt>
                <c:pt idx="1257">
                  <c:v>0.88919680000000001</c:v>
                </c:pt>
                <c:pt idx="1258">
                  <c:v>0.88731549999999959</c:v>
                </c:pt>
                <c:pt idx="1259">
                  <c:v>0.88670260000000001</c:v>
                </c:pt>
                <c:pt idx="1260">
                  <c:v>0.88130540000000002</c:v>
                </c:pt>
                <c:pt idx="1261">
                  <c:v>0.90234760000000003</c:v>
                </c:pt>
                <c:pt idx="1262">
                  <c:v>0.90207930000000003</c:v>
                </c:pt>
                <c:pt idx="1263">
                  <c:v>0.90207930000000003</c:v>
                </c:pt>
                <c:pt idx="1264">
                  <c:v>0.90049649999999959</c:v>
                </c:pt>
                <c:pt idx="1265">
                  <c:v>0.88436529999999958</c:v>
                </c:pt>
                <c:pt idx="1266">
                  <c:v>0.86663870000000065</c:v>
                </c:pt>
                <c:pt idx="1267">
                  <c:v>0.88076989999999999</c:v>
                </c:pt>
                <c:pt idx="1268">
                  <c:v>0.88943989999999951</c:v>
                </c:pt>
                <c:pt idx="1269">
                  <c:v>0.88943989999999951</c:v>
                </c:pt>
                <c:pt idx="1270">
                  <c:v>0.87841420000000003</c:v>
                </c:pt>
                <c:pt idx="1271">
                  <c:v>0.87841420000000003</c:v>
                </c:pt>
                <c:pt idx="1272">
                  <c:v>0.87841420000000003</c:v>
                </c:pt>
                <c:pt idx="1273">
                  <c:v>0.88219649999999949</c:v>
                </c:pt>
                <c:pt idx="1274">
                  <c:v>0.88219649999999949</c:v>
                </c:pt>
                <c:pt idx="1275">
                  <c:v>0.88219649999999949</c:v>
                </c:pt>
                <c:pt idx="1276">
                  <c:v>0.88697590000000004</c:v>
                </c:pt>
                <c:pt idx="1277">
                  <c:v>0.88697590000000004</c:v>
                </c:pt>
                <c:pt idx="1278">
                  <c:v>0.88830500000000001</c:v>
                </c:pt>
                <c:pt idx="1279">
                  <c:v>0.89189660000000004</c:v>
                </c:pt>
                <c:pt idx="1280">
                  <c:v>0.89018419999999709</c:v>
                </c:pt>
                <c:pt idx="1281">
                  <c:v>0.89018419999999709</c:v>
                </c:pt>
                <c:pt idx="1282">
                  <c:v>0.89185460000000005</c:v>
                </c:pt>
                <c:pt idx="1283">
                  <c:v>0.8865788999999995</c:v>
                </c:pt>
                <c:pt idx="1284">
                  <c:v>0.88779209999999997</c:v>
                </c:pt>
                <c:pt idx="1285">
                  <c:v>0.8875106999999971</c:v>
                </c:pt>
                <c:pt idx="1286">
                  <c:v>0.88404260000000001</c:v>
                </c:pt>
                <c:pt idx="1287">
                  <c:v>0.89605860000000004</c:v>
                </c:pt>
                <c:pt idx="1288">
                  <c:v>0.88981900000000003</c:v>
                </c:pt>
                <c:pt idx="1289">
                  <c:v>0.88997609999999949</c:v>
                </c:pt>
                <c:pt idx="1290">
                  <c:v>0.90940109999999996</c:v>
                </c:pt>
                <c:pt idx="1291">
                  <c:v>0.91197249999999996</c:v>
                </c:pt>
                <c:pt idx="1292">
                  <c:v>0.91197249999999996</c:v>
                </c:pt>
                <c:pt idx="1293">
                  <c:v>0.89389300000000005</c:v>
                </c:pt>
                <c:pt idx="1294">
                  <c:v>0.91656399999999627</c:v>
                </c:pt>
                <c:pt idx="1295">
                  <c:v>0.91605199999999998</c:v>
                </c:pt>
                <c:pt idx="1296">
                  <c:v>0.91605199999999998</c:v>
                </c:pt>
                <c:pt idx="1297">
                  <c:v>0.9175044</c:v>
                </c:pt>
                <c:pt idx="1298">
                  <c:v>0.9175044</c:v>
                </c:pt>
                <c:pt idx="1299">
                  <c:v>0.91528269999999956</c:v>
                </c:pt>
                <c:pt idx="1300">
                  <c:v>0.91089399999999998</c:v>
                </c:pt>
                <c:pt idx="1301">
                  <c:v>0.91824260000000002</c:v>
                </c:pt>
                <c:pt idx="1302">
                  <c:v>0.91824260000000002</c:v>
                </c:pt>
                <c:pt idx="1303">
                  <c:v>0.91824260000000002</c:v>
                </c:pt>
                <c:pt idx="1304">
                  <c:v>0.91682759999999996</c:v>
                </c:pt>
                <c:pt idx="1305">
                  <c:v>0.91682759999999996</c:v>
                </c:pt>
                <c:pt idx="1306">
                  <c:v>0.91682759999999996</c:v>
                </c:pt>
                <c:pt idx="1307">
                  <c:v>0.91813460000000002</c:v>
                </c:pt>
                <c:pt idx="1308">
                  <c:v>0.91813460000000002</c:v>
                </c:pt>
                <c:pt idx="1309">
                  <c:v>0.91270010000000001</c:v>
                </c:pt>
                <c:pt idx="1310">
                  <c:v>0.9133348</c:v>
                </c:pt>
                <c:pt idx="1311">
                  <c:v>0.9133348</c:v>
                </c:pt>
                <c:pt idx="1312">
                  <c:v>0.9133348</c:v>
                </c:pt>
                <c:pt idx="1313">
                  <c:v>0.90848989999999996</c:v>
                </c:pt>
                <c:pt idx="1314">
                  <c:v>0.90798719999999744</c:v>
                </c:pt>
                <c:pt idx="1315">
                  <c:v>0.91001689999999957</c:v>
                </c:pt>
                <c:pt idx="1316">
                  <c:v>0.91001689999999957</c:v>
                </c:pt>
                <c:pt idx="1317">
                  <c:v>0.9106862</c:v>
                </c:pt>
                <c:pt idx="1318">
                  <c:v>0.91068450000000001</c:v>
                </c:pt>
                <c:pt idx="1319">
                  <c:v>0.91068450000000001</c:v>
                </c:pt>
                <c:pt idx="1320">
                  <c:v>0.91068450000000001</c:v>
                </c:pt>
                <c:pt idx="1321">
                  <c:v>0.87581869999999995</c:v>
                </c:pt>
                <c:pt idx="1322">
                  <c:v>0.87241970000000002</c:v>
                </c:pt>
                <c:pt idx="1323">
                  <c:v>0.87336919999999996</c:v>
                </c:pt>
                <c:pt idx="1324">
                  <c:v>0.87345830000000002</c:v>
                </c:pt>
                <c:pt idx="1325">
                  <c:v>0.87552880000000255</c:v>
                </c:pt>
                <c:pt idx="1326">
                  <c:v>0.87995410000000063</c:v>
                </c:pt>
                <c:pt idx="1327">
                  <c:v>0.87231300000000001</c:v>
                </c:pt>
                <c:pt idx="1328">
                  <c:v>0.87231300000000001</c:v>
                </c:pt>
                <c:pt idx="1329">
                  <c:v>0.87219320000000289</c:v>
                </c:pt>
                <c:pt idx="1330">
                  <c:v>0.86534800000000289</c:v>
                </c:pt>
                <c:pt idx="1331">
                  <c:v>0.87749809999999995</c:v>
                </c:pt>
                <c:pt idx="1332">
                  <c:v>0.87749809999999995</c:v>
                </c:pt>
                <c:pt idx="1333">
                  <c:v>0.87273910000000254</c:v>
                </c:pt>
                <c:pt idx="1334">
                  <c:v>0.87273910000000254</c:v>
                </c:pt>
                <c:pt idx="1335">
                  <c:v>0.87358709999999951</c:v>
                </c:pt>
                <c:pt idx="1336">
                  <c:v>0.87358709999999951</c:v>
                </c:pt>
                <c:pt idx="1337">
                  <c:v>0.87358709999999951</c:v>
                </c:pt>
                <c:pt idx="1338">
                  <c:v>0.87291870000000005</c:v>
                </c:pt>
                <c:pt idx="1339">
                  <c:v>0.87291870000000005</c:v>
                </c:pt>
                <c:pt idx="1340">
                  <c:v>0.87291870000000005</c:v>
                </c:pt>
                <c:pt idx="1341">
                  <c:v>0.87268699999999999</c:v>
                </c:pt>
                <c:pt idx="1342">
                  <c:v>0.87291870000000005</c:v>
                </c:pt>
                <c:pt idx="1343">
                  <c:v>0.87291870000000005</c:v>
                </c:pt>
                <c:pt idx="1344">
                  <c:v>0.87312910000000254</c:v>
                </c:pt>
                <c:pt idx="1345">
                  <c:v>0.87312910000000254</c:v>
                </c:pt>
                <c:pt idx="1346">
                  <c:v>0.87312440000000302</c:v>
                </c:pt>
                <c:pt idx="1347">
                  <c:v>0.87302180000000384</c:v>
                </c:pt>
                <c:pt idx="1348">
                  <c:v>0.87226780000000004</c:v>
                </c:pt>
                <c:pt idx="1349">
                  <c:v>0.87226780000000004</c:v>
                </c:pt>
                <c:pt idx="1350">
                  <c:v>0.87221749999999998</c:v>
                </c:pt>
                <c:pt idx="1351">
                  <c:v>0.87139299999999997</c:v>
                </c:pt>
                <c:pt idx="1352">
                  <c:v>0.87138740000000003</c:v>
                </c:pt>
                <c:pt idx="1353">
                  <c:v>0.87226780000000004</c:v>
                </c:pt>
                <c:pt idx="1354">
                  <c:v>0.87226780000000004</c:v>
                </c:pt>
                <c:pt idx="1355">
                  <c:v>0.87226780000000004</c:v>
                </c:pt>
                <c:pt idx="1356">
                  <c:v>0.87236460000000005</c:v>
                </c:pt>
                <c:pt idx="1357">
                  <c:v>0.87245209999999951</c:v>
                </c:pt>
                <c:pt idx="1358">
                  <c:v>0.86699280000000289</c:v>
                </c:pt>
                <c:pt idx="1359">
                  <c:v>0.8675889</c:v>
                </c:pt>
                <c:pt idx="1360">
                  <c:v>0.8675889</c:v>
                </c:pt>
                <c:pt idx="1361">
                  <c:v>0.8675889</c:v>
                </c:pt>
                <c:pt idx="1362">
                  <c:v>0.87404820000000338</c:v>
                </c:pt>
                <c:pt idx="1363">
                  <c:v>0.87456639999999708</c:v>
                </c:pt>
                <c:pt idx="1364">
                  <c:v>0.87388200000000005</c:v>
                </c:pt>
                <c:pt idx="1365">
                  <c:v>0.87340430000000002</c:v>
                </c:pt>
                <c:pt idx="1366">
                  <c:v>0.87556609999999957</c:v>
                </c:pt>
                <c:pt idx="1367">
                  <c:v>0.87458279999999744</c:v>
                </c:pt>
                <c:pt idx="1368">
                  <c:v>0.87502400000000324</c:v>
                </c:pt>
                <c:pt idx="1369">
                  <c:v>0.87502400000000324</c:v>
                </c:pt>
                <c:pt idx="1370">
                  <c:v>0.87541970000000002</c:v>
                </c:pt>
                <c:pt idx="1371">
                  <c:v>0.87451889999999999</c:v>
                </c:pt>
                <c:pt idx="1372">
                  <c:v>0.87739389999999995</c:v>
                </c:pt>
                <c:pt idx="1373">
                  <c:v>0.87740879999999999</c:v>
                </c:pt>
                <c:pt idx="1374">
                  <c:v>0.87764730000000291</c:v>
                </c:pt>
                <c:pt idx="1375">
                  <c:v>0.87947030000000004</c:v>
                </c:pt>
                <c:pt idx="1376">
                  <c:v>0.87753820000000005</c:v>
                </c:pt>
                <c:pt idx="1377">
                  <c:v>0.87967480000000453</c:v>
                </c:pt>
                <c:pt idx="1378">
                  <c:v>0.87935920000000289</c:v>
                </c:pt>
                <c:pt idx="1379">
                  <c:v>0.87861870000000064</c:v>
                </c:pt>
                <c:pt idx="1380">
                  <c:v>0.87861870000000064</c:v>
                </c:pt>
                <c:pt idx="1381">
                  <c:v>0.88300639999999708</c:v>
                </c:pt>
                <c:pt idx="1382">
                  <c:v>0.88153449999999856</c:v>
                </c:pt>
                <c:pt idx="1383">
                  <c:v>0.87736320000000001</c:v>
                </c:pt>
                <c:pt idx="1384">
                  <c:v>0.87894270000000063</c:v>
                </c:pt>
                <c:pt idx="1385">
                  <c:v>0.87894270000000063</c:v>
                </c:pt>
                <c:pt idx="1386">
                  <c:v>0.8790487000000029</c:v>
                </c:pt>
                <c:pt idx="1387">
                  <c:v>0.87743950000000004</c:v>
                </c:pt>
                <c:pt idx="1388">
                  <c:v>0.87743950000000004</c:v>
                </c:pt>
                <c:pt idx="1389">
                  <c:v>0.87914219999999998</c:v>
                </c:pt>
                <c:pt idx="1390">
                  <c:v>0.87915030000000005</c:v>
                </c:pt>
                <c:pt idx="1391">
                  <c:v>0.87915030000000005</c:v>
                </c:pt>
                <c:pt idx="1392">
                  <c:v>0.87987420000000338</c:v>
                </c:pt>
                <c:pt idx="1393">
                  <c:v>0.8797532000000029</c:v>
                </c:pt>
                <c:pt idx="1394">
                  <c:v>0.8797532000000029</c:v>
                </c:pt>
                <c:pt idx="1395">
                  <c:v>0.8792837999999995</c:v>
                </c:pt>
                <c:pt idx="1396">
                  <c:v>0.87925560000000325</c:v>
                </c:pt>
                <c:pt idx="1397">
                  <c:v>0.87940039999999997</c:v>
                </c:pt>
                <c:pt idx="1398">
                  <c:v>0.87242390000000003</c:v>
                </c:pt>
                <c:pt idx="1399">
                  <c:v>0.87264820000000465</c:v>
                </c:pt>
                <c:pt idx="1400">
                  <c:v>0.87912110000000065</c:v>
                </c:pt>
                <c:pt idx="1401">
                  <c:v>0.87913500000000255</c:v>
                </c:pt>
                <c:pt idx="1402">
                  <c:v>0.87907860000000326</c:v>
                </c:pt>
                <c:pt idx="1403">
                  <c:v>0.87973170000000289</c:v>
                </c:pt>
                <c:pt idx="1404">
                  <c:v>0.87864200000000325</c:v>
                </c:pt>
                <c:pt idx="1405">
                  <c:v>0.87864200000000325</c:v>
                </c:pt>
                <c:pt idx="1406">
                  <c:v>0.87864200000000325</c:v>
                </c:pt>
                <c:pt idx="1407">
                  <c:v>0.87864200000000325</c:v>
                </c:pt>
                <c:pt idx="1408">
                  <c:v>0.87864200000000325</c:v>
                </c:pt>
                <c:pt idx="1409">
                  <c:v>0.88021679999999625</c:v>
                </c:pt>
                <c:pt idx="1410">
                  <c:v>0.87995679999999998</c:v>
                </c:pt>
                <c:pt idx="1411">
                  <c:v>0.87995679999999998</c:v>
                </c:pt>
                <c:pt idx="1412">
                  <c:v>0.8801329999999965</c:v>
                </c:pt>
                <c:pt idx="1413">
                  <c:v>0.87951500000000005</c:v>
                </c:pt>
                <c:pt idx="1414">
                  <c:v>0.88009970000000004</c:v>
                </c:pt>
                <c:pt idx="1415">
                  <c:v>0.88086309999999957</c:v>
                </c:pt>
                <c:pt idx="1416">
                  <c:v>0.87901229999999997</c:v>
                </c:pt>
                <c:pt idx="1417">
                  <c:v>0.8803432999999995</c:v>
                </c:pt>
                <c:pt idx="1418">
                  <c:v>0.87803759999999997</c:v>
                </c:pt>
                <c:pt idx="1419">
                  <c:v>0.87321899999999997</c:v>
                </c:pt>
                <c:pt idx="1420">
                  <c:v>0.88059009999999949</c:v>
                </c:pt>
                <c:pt idx="1421">
                  <c:v>0.87987070000000289</c:v>
                </c:pt>
                <c:pt idx="1422">
                  <c:v>0.87987070000000289</c:v>
                </c:pt>
                <c:pt idx="1423">
                  <c:v>0.88080320000000001</c:v>
                </c:pt>
                <c:pt idx="1424">
                  <c:v>0.88057849999999949</c:v>
                </c:pt>
                <c:pt idx="1425">
                  <c:v>0.8795191999999995</c:v>
                </c:pt>
                <c:pt idx="1426">
                  <c:v>0.88057849999999949</c:v>
                </c:pt>
                <c:pt idx="1427">
                  <c:v>0.88034979999999996</c:v>
                </c:pt>
                <c:pt idx="1428">
                  <c:v>0.87977799999999995</c:v>
                </c:pt>
                <c:pt idx="1429">
                  <c:v>0.87977799999999995</c:v>
                </c:pt>
                <c:pt idx="1430">
                  <c:v>0.88034979999999996</c:v>
                </c:pt>
                <c:pt idx="1431">
                  <c:v>0.87971710000000003</c:v>
                </c:pt>
                <c:pt idx="1432">
                  <c:v>0.88020549999999997</c:v>
                </c:pt>
                <c:pt idx="1433">
                  <c:v>0.88020549999999997</c:v>
                </c:pt>
                <c:pt idx="1434">
                  <c:v>0.87879450000000325</c:v>
                </c:pt>
                <c:pt idx="1435">
                  <c:v>0.87841550000000002</c:v>
                </c:pt>
                <c:pt idx="1436">
                  <c:v>0.87657870000000004</c:v>
                </c:pt>
                <c:pt idx="1437">
                  <c:v>0.87957900000000255</c:v>
                </c:pt>
                <c:pt idx="1438">
                  <c:v>0.87700579999999995</c:v>
                </c:pt>
                <c:pt idx="1439">
                  <c:v>0.87700579999999995</c:v>
                </c:pt>
                <c:pt idx="1440">
                  <c:v>0.87895699999999999</c:v>
                </c:pt>
                <c:pt idx="1441">
                  <c:v>0.87660180000000465</c:v>
                </c:pt>
                <c:pt idx="1442">
                  <c:v>0.87660180000000465</c:v>
                </c:pt>
                <c:pt idx="1443">
                  <c:v>0.87660180000000465</c:v>
                </c:pt>
                <c:pt idx="1444">
                  <c:v>0.87862720000000338</c:v>
                </c:pt>
                <c:pt idx="1445">
                  <c:v>0.87636170000000002</c:v>
                </c:pt>
                <c:pt idx="1446">
                  <c:v>0.87679490000000326</c:v>
                </c:pt>
                <c:pt idx="1447">
                  <c:v>0.87652640000000004</c:v>
                </c:pt>
                <c:pt idx="1448">
                  <c:v>0.87652640000000004</c:v>
                </c:pt>
                <c:pt idx="1449">
                  <c:v>0.87612100000000326</c:v>
                </c:pt>
                <c:pt idx="1450">
                  <c:v>0.87652640000000004</c:v>
                </c:pt>
                <c:pt idx="1451">
                  <c:v>0.87652640000000004</c:v>
                </c:pt>
                <c:pt idx="1452">
                  <c:v>0.87649449999999995</c:v>
                </c:pt>
                <c:pt idx="1453">
                  <c:v>0.87652640000000004</c:v>
                </c:pt>
                <c:pt idx="1454">
                  <c:v>0.87652640000000004</c:v>
                </c:pt>
                <c:pt idx="1455">
                  <c:v>0.87652640000000004</c:v>
                </c:pt>
                <c:pt idx="1456">
                  <c:v>0.87531360000000002</c:v>
                </c:pt>
                <c:pt idx="1457">
                  <c:v>0.87488800000000255</c:v>
                </c:pt>
                <c:pt idx="1458">
                  <c:v>0.87490480000000326</c:v>
                </c:pt>
                <c:pt idx="1459">
                  <c:v>0.87490480000000326</c:v>
                </c:pt>
                <c:pt idx="1460">
                  <c:v>0.87490480000000326</c:v>
                </c:pt>
                <c:pt idx="1461">
                  <c:v>0.87558179999999997</c:v>
                </c:pt>
                <c:pt idx="1462">
                  <c:v>0.87558179999999997</c:v>
                </c:pt>
                <c:pt idx="1463">
                  <c:v>0.873587</c:v>
                </c:pt>
                <c:pt idx="1464">
                  <c:v>0.87409340000000291</c:v>
                </c:pt>
                <c:pt idx="1465">
                  <c:v>0.87571200000000005</c:v>
                </c:pt>
                <c:pt idx="1466">
                  <c:v>0.87299629999999995</c:v>
                </c:pt>
                <c:pt idx="1467">
                  <c:v>0.87571200000000005</c:v>
                </c:pt>
                <c:pt idx="1468">
                  <c:v>0.87839610000000001</c:v>
                </c:pt>
                <c:pt idx="1469">
                  <c:v>0.87631740000000002</c:v>
                </c:pt>
                <c:pt idx="1470">
                  <c:v>0.87631740000000002</c:v>
                </c:pt>
                <c:pt idx="1471">
                  <c:v>0.87698730000000003</c:v>
                </c:pt>
                <c:pt idx="1472">
                  <c:v>0.87465130000000291</c:v>
                </c:pt>
                <c:pt idx="1473">
                  <c:v>0.87568219999999997</c:v>
                </c:pt>
                <c:pt idx="1474">
                  <c:v>0.87708470000000005</c:v>
                </c:pt>
                <c:pt idx="1475">
                  <c:v>0.87657450000000003</c:v>
                </c:pt>
                <c:pt idx="1476">
                  <c:v>0.87657450000000003</c:v>
                </c:pt>
                <c:pt idx="1477">
                  <c:v>0.87657450000000003</c:v>
                </c:pt>
                <c:pt idx="1478">
                  <c:v>0.87657450000000003</c:v>
                </c:pt>
                <c:pt idx="1479">
                  <c:v>0.87460180000000465</c:v>
                </c:pt>
                <c:pt idx="1480">
                  <c:v>0.87484460000000452</c:v>
                </c:pt>
                <c:pt idx="1481">
                  <c:v>0.87484460000000452</c:v>
                </c:pt>
                <c:pt idx="1482">
                  <c:v>0.87484460000000452</c:v>
                </c:pt>
                <c:pt idx="1483">
                  <c:v>0.87483690000000003</c:v>
                </c:pt>
                <c:pt idx="1484">
                  <c:v>0.87405699999999997</c:v>
                </c:pt>
                <c:pt idx="1485">
                  <c:v>0.87305560000000326</c:v>
                </c:pt>
                <c:pt idx="1486">
                  <c:v>0.87349639999999951</c:v>
                </c:pt>
                <c:pt idx="1487">
                  <c:v>0.87470760000000325</c:v>
                </c:pt>
                <c:pt idx="1488">
                  <c:v>0.87680309999999995</c:v>
                </c:pt>
                <c:pt idx="1489">
                  <c:v>0.87305560000000326</c:v>
                </c:pt>
                <c:pt idx="1490">
                  <c:v>0.87305560000000326</c:v>
                </c:pt>
                <c:pt idx="1491">
                  <c:v>0.87305560000000326</c:v>
                </c:pt>
                <c:pt idx="1492">
                  <c:v>0.87305560000000326</c:v>
                </c:pt>
                <c:pt idx="1493">
                  <c:v>0.8721333</c:v>
                </c:pt>
                <c:pt idx="1494">
                  <c:v>0.8721333</c:v>
                </c:pt>
                <c:pt idx="1495">
                  <c:v>0.8721333</c:v>
                </c:pt>
                <c:pt idx="1496">
                  <c:v>0.8721333</c:v>
                </c:pt>
                <c:pt idx="1497">
                  <c:v>0.8721333</c:v>
                </c:pt>
                <c:pt idx="1498">
                  <c:v>0.8614697</c:v>
                </c:pt>
                <c:pt idx="1499">
                  <c:v>0.8585566</c:v>
                </c:pt>
                <c:pt idx="1500">
                  <c:v>0.86477230000000005</c:v>
                </c:pt>
                <c:pt idx="1501">
                  <c:v>0.86477230000000005</c:v>
                </c:pt>
                <c:pt idx="1502">
                  <c:v>0.86394439999999995</c:v>
                </c:pt>
                <c:pt idx="1503">
                  <c:v>0.85454149999999995</c:v>
                </c:pt>
                <c:pt idx="1504">
                  <c:v>0.85586309999999999</c:v>
                </c:pt>
                <c:pt idx="1505">
                  <c:v>0.85318260000000001</c:v>
                </c:pt>
                <c:pt idx="1506">
                  <c:v>0.85318260000000001</c:v>
                </c:pt>
                <c:pt idx="1507">
                  <c:v>0.85318260000000001</c:v>
                </c:pt>
                <c:pt idx="1508">
                  <c:v>0.86674820000000441</c:v>
                </c:pt>
                <c:pt idx="1509">
                  <c:v>0.86674820000000441</c:v>
                </c:pt>
                <c:pt idx="1510">
                  <c:v>0.86674820000000441</c:v>
                </c:pt>
                <c:pt idx="1511">
                  <c:v>0.86810399999999999</c:v>
                </c:pt>
                <c:pt idx="1512">
                  <c:v>0.86810399999999999</c:v>
                </c:pt>
                <c:pt idx="1513">
                  <c:v>0.8704885</c:v>
                </c:pt>
                <c:pt idx="1514">
                  <c:v>0.84313139999999998</c:v>
                </c:pt>
                <c:pt idx="1515">
                  <c:v>0.85592369999999995</c:v>
                </c:pt>
                <c:pt idx="1516">
                  <c:v>0.87081410000000004</c:v>
                </c:pt>
                <c:pt idx="1517">
                  <c:v>0.87081410000000004</c:v>
                </c:pt>
                <c:pt idx="1518">
                  <c:v>0.85695449999999995</c:v>
                </c:pt>
                <c:pt idx="1519">
                  <c:v>0.85269980000000556</c:v>
                </c:pt>
                <c:pt idx="1520">
                  <c:v>0.86031239999999709</c:v>
                </c:pt>
                <c:pt idx="1521">
                  <c:v>0.85658500000000004</c:v>
                </c:pt>
                <c:pt idx="1522">
                  <c:v>0.85658500000000004</c:v>
                </c:pt>
                <c:pt idx="1523">
                  <c:v>0.85635680000000003</c:v>
                </c:pt>
                <c:pt idx="1524">
                  <c:v>0.8567192000000029</c:v>
                </c:pt>
                <c:pt idx="1525">
                  <c:v>0.86044319999999996</c:v>
                </c:pt>
                <c:pt idx="1526">
                  <c:v>0.86307910000000065</c:v>
                </c:pt>
                <c:pt idx="1527">
                  <c:v>0.86307910000000065</c:v>
                </c:pt>
                <c:pt idx="1528">
                  <c:v>0.85913589999999995</c:v>
                </c:pt>
                <c:pt idx="1529">
                  <c:v>0.8594129999999971</c:v>
                </c:pt>
                <c:pt idx="1530">
                  <c:v>0.85919170000000289</c:v>
                </c:pt>
                <c:pt idx="1531">
                  <c:v>0.85919170000000289</c:v>
                </c:pt>
                <c:pt idx="1532">
                  <c:v>0.85871080000000255</c:v>
                </c:pt>
                <c:pt idx="1533">
                  <c:v>0.85871080000000255</c:v>
                </c:pt>
                <c:pt idx="1534">
                  <c:v>0.85819610000000002</c:v>
                </c:pt>
                <c:pt idx="1535">
                  <c:v>0.8609892000000029</c:v>
                </c:pt>
                <c:pt idx="1536">
                  <c:v>0.86106400000000005</c:v>
                </c:pt>
                <c:pt idx="1537">
                  <c:v>0.86015770000000003</c:v>
                </c:pt>
                <c:pt idx="1538">
                  <c:v>0.86106400000000005</c:v>
                </c:pt>
                <c:pt idx="1539">
                  <c:v>0.86106400000000005</c:v>
                </c:pt>
                <c:pt idx="1540">
                  <c:v>0.86106400000000005</c:v>
                </c:pt>
                <c:pt idx="1541">
                  <c:v>0.86106400000000005</c:v>
                </c:pt>
                <c:pt idx="1542">
                  <c:v>0.85831959999999996</c:v>
                </c:pt>
                <c:pt idx="1543">
                  <c:v>0.86027670000000001</c:v>
                </c:pt>
                <c:pt idx="1544">
                  <c:v>0.86055979999999999</c:v>
                </c:pt>
                <c:pt idx="1545">
                  <c:v>0.86003909999999995</c:v>
                </c:pt>
                <c:pt idx="1546">
                  <c:v>0.86003909999999995</c:v>
                </c:pt>
                <c:pt idx="1547">
                  <c:v>0.86003909999999995</c:v>
                </c:pt>
                <c:pt idx="1548">
                  <c:v>0.86266449999999995</c:v>
                </c:pt>
                <c:pt idx="1549">
                  <c:v>0.86266449999999995</c:v>
                </c:pt>
                <c:pt idx="1550">
                  <c:v>0.86266449999999995</c:v>
                </c:pt>
                <c:pt idx="1551">
                  <c:v>0.85920490000000005</c:v>
                </c:pt>
                <c:pt idx="1552">
                  <c:v>0.86045099999999997</c:v>
                </c:pt>
                <c:pt idx="1553">
                  <c:v>0.86042570000000063</c:v>
                </c:pt>
                <c:pt idx="1554">
                  <c:v>0.86188140000000291</c:v>
                </c:pt>
                <c:pt idx="1555">
                  <c:v>0.86188140000000291</c:v>
                </c:pt>
                <c:pt idx="1556">
                  <c:v>0.86084290000000063</c:v>
                </c:pt>
                <c:pt idx="1557">
                  <c:v>0.86084290000000063</c:v>
                </c:pt>
                <c:pt idx="1558">
                  <c:v>0.86084290000000063</c:v>
                </c:pt>
                <c:pt idx="1559">
                  <c:v>0.86186510000000005</c:v>
                </c:pt>
                <c:pt idx="1560">
                  <c:v>0.86107239999999996</c:v>
                </c:pt>
                <c:pt idx="1561">
                  <c:v>0.86162870000000324</c:v>
                </c:pt>
                <c:pt idx="1562">
                  <c:v>0.86162870000000324</c:v>
                </c:pt>
                <c:pt idx="1563">
                  <c:v>0.8615872</c:v>
                </c:pt>
                <c:pt idx="1564">
                  <c:v>0.86162870000000324</c:v>
                </c:pt>
                <c:pt idx="1565">
                  <c:v>0.86179650000000063</c:v>
                </c:pt>
                <c:pt idx="1566">
                  <c:v>0.86053990000000002</c:v>
                </c:pt>
                <c:pt idx="1567">
                  <c:v>0.86053990000000002</c:v>
                </c:pt>
                <c:pt idx="1568">
                  <c:v>0.8594735999999995</c:v>
                </c:pt>
                <c:pt idx="1569">
                  <c:v>0.86202340000000255</c:v>
                </c:pt>
                <c:pt idx="1570">
                  <c:v>0.85919360000000289</c:v>
                </c:pt>
                <c:pt idx="1571">
                  <c:v>0.85801090000000002</c:v>
                </c:pt>
                <c:pt idx="1572">
                  <c:v>0.85801090000000002</c:v>
                </c:pt>
                <c:pt idx="1573">
                  <c:v>0.85801090000000002</c:v>
                </c:pt>
                <c:pt idx="1574">
                  <c:v>0.85663940000000338</c:v>
                </c:pt>
                <c:pt idx="1575">
                  <c:v>0.85663940000000338</c:v>
                </c:pt>
                <c:pt idx="1576">
                  <c:v>0.85688930000000063</c:v>
                </c:pt>
                <c:pt idx="1577">
                  <c:v>0.85612100000000291</c:v>
                </c:pt>
                <c:pt idx="1578">
                  <c:v>0.8557321</c:v>
                </c:pt>
                <c:pt idx="1579">
                  <c:v>0.8557321</c:v>
                </c:pt>
                <c:pt idx="1580">
                  <c:v>0.85609939999999995</c:v>
                </c:pt>
                <c:pt idx="1581">
                  <c:v>0.85656860000000001</c:v>
                </c:pt>
                <c:pt idx="1582">
                  <c:v>0.85656860000000001</c:v>
                </c:pt>
                <c:pt idx="1583">
                  <c:v>0.85656860000000001</c:v>
                </c:pt>
                <c:pt idx="1584">
                  <c:v>0.85919030000000063</c:v>
                </c:pt>
                <c:pt idx="1585">
                  <c:v>0.86068190000000255</c:v>
                </c:pt>
                <c:pt idx="1586">
                  <c:v>0.85951259999999663</c:v>
                </c:pt>
                <c:pt idx="1587">
                  <c:v>0.85951259999999663</c:v>
                </c:pt>
                <c:pt idx="1588">
                  <c:v>0.85951259999999663</c:v>
                </c:pt>
                <c:pt idx="1589">
                  <c:v>0.85983019999999999</c:v>
                </c:pt>
                <c:pt idx="1590">
                  <c:v>0.85983019999999999</c:v>
                </c:pt>
                <c:pt idx="1591">
                  <c:v>0.85904689999999995</c:v>
                </c:pt>
                <c:pt idx="1592">
                  <c:v>0.86177920000000396</c:v>
                </c:pt>
                <c:pt idx="1593">
                  <c:v>0.8608363</c:v>
                </c:pt>
                <c:pt idx="1594">
                  <c:v>0.86092400000000302</c:v>
                </c:pt>
                <c:pt idx="1595">
                  <c:v>0.86092400000000302</c:v>
                </c:pt>
                <c:pt idx="1596">
                  <c:v>0.86204770000000064</c:v>
                </c:pt>
                <c:pt idx="1597">
                  <c:v>0.86417970000000255</c:v>
                </c:pt>
                <c:pt idx="1598">
                  <c:v>0.86277260000000267</c:v>
                </c:pt>
                <c:pt idx="1599">
                  <c:v>0.8637266000000029</c:v>
                </c:pt>
                <c:pt idx="1600">
                  <c:v>0.86074110000000326</c:v>
                </c:pt>
                <c:pt idx="1601">
                  <c:v>0.86074110000000326</c:v>
                </c:pt>
                <c:pt idx="1602">
                  <c:v>0.86074110000000326</c:v>
                </c:pt>
                <c:pt idx="1603">
                  <c:v>0.86042909999999995</c:v>
                </c:pt>
                <c:pt idx="1604">
                  <c:v>0.86074110000000326</c:v>
                </c:pt>
                <c:pt idx="1605">
                  <c:v>0.86467439999999995</c:v>
                </c:pt>
                <c:pt idx="1606">
                  <c:v>0.86467439999999995</c:v>
                </c:pt>
                <c:pt idx="1607">
                  <c:v>0.86467439999999995</c:v>
                </c:pt>
                <c:pt idx="1608">
                  <c:v>0.86467439999999995</c:v>
                </c:pt>
                <c:pt idx="1609">
                  <c:v>0.86248389999999997</c:v>
                </c:pt>
                <c:pt idx="1610">
                  <c:v>0.86467439999999995</c:v>
                </c:pt>
                <c:pt idx="1611">
                  <c:v>0.86467439999999995</c:v>
                </c:pt>
                <c:pt idx="1612">
                  <c:v>0.86455649999999951</c:v>
                </c:pt>
                <c:pt idx="1613">
                  <c:v>0.8645332999999995</c:v>
                </c:pt>
                <c:pt idx="1614">
                  <c:v>0.8627306000000029</c:v>
                </c:pt>
                <c:pt idx="1615">
                  <c:v>0.86402340000000255</c:v>
                </c:pt>
                <c:pt idx="1616">
                  <c:v>0.86076090000000005</c:v>
                </c:pt>
                <c:pt idx="1617">
                  <c:v>0.86076090000000005</c:v>
                </c:pt>
                <c:pt idx="1618">
                  <c:v>0.86299020000000326</c:v>
                </c:pt>
                <c:pt idx="1619">
                  <c:v>0.86320680000000005</c:v>
                </c:pt>
                <c:pt idx="1620">
                  <c:v>0.86209180000000385</c:v>
                </c:pt>
                <c:pt idx="1621">
                  <c:v>0.86532960000000325</c:v>
                </c:pt>
                <c:pt idx="1622">
                  <c:v>0.86618709999999999</c:v>
                </c:pt>
                <c:pt idx="1623">
                  <c:v>0.86154719999999996</c:v>
                </c:pt>
                <c:pt idx="1624">
                  <c:v>0.86154719999999996</c:v>
                </c:pt>
                <c:pt idx="1625">
                  <c:v>0.86346820000000002</c:v>
                </c:pt>
                <c:pt idx="1626">
                  <c:v>0.86346820000000002</c:v>
                </c:pt>
                <c:pt idx="1627">
                  <c:v>0.86311700000000002</c:v>
                </c:pt>
                <c:pt idx="1628">
                  <c:v>0.86413879999999998</c:v>
                </c:pt>
                <c:pt idx="1629">
                  <c:v>0.87292390000000064</c:v>
                </c:pt>
                <c:pt idx="1630">
                  <c:v>0.87292390000000064</c:v>
                </c:pt>
                <c:pt idx="1631">
                  <c:v>0.87051500000000004</c:v>
                </c:pt>
                <c:pt idx="1632">
                  <c:v>0.87051500000000004</c:v>
                </c:pt>
                <c:pt idx="1633">
                  <c:v>0.86986980000000325</c:v>
                </c:pt>
                <c:pt idx="1634">
                  <c:v>0.87051500000000004</c:v>
                </c:pt>
                <c:pt idx="1635">
                  <c:v>0.87064450000000326</c:v>
                </c:pt>
                <c:pt idx="1636">
                  <c:v>0.86990120000000326</c:v>
                </c:pt>
                <c:pt idx="1637">
                  <c:v>0.86728170000000004</c:v>
                </c:pt>
                <c:pt idx="1638">
                  <c:v>0.86704020000000326</c:v>
                </c:pt>
                <c:pt idx="1639">
                  <c:v>0.86728170000000004</c:v>
                </c:pt>
                <c:pt idx="1640">
                  <c:v>0.87789720000000326</c:v>
                </c:pt>
                <c:pt idx="1641">
                  <c:v>0.87746760000000001</c:v>
                </c:pt>
                <c:pt idx="1642">
                  <c:v>0.877162</c:v>
                </c:pt>
                <c:pt idx="1643">
                  <c:v>0.87984260000000325</c:v>
                </c:pt>
                <c:pt idx="1644">
                  <c:v>0.88493880000000003</c:v>
                </c:pt>
                <c:pt idx="1645">
                  <c:v>0.88561669999999959</c:v>
                </c:pt>
                <c:pt idx="1646">
                  <c:v>0.8865904999999995</c:v>
                </c:pt>
                <c:pt idx="1647">
                  <c:v>0.86951309999999959</c:v>
                </c:pt>
                <c:pt idx="1648">
                  <c:v>0.8573231</c:v>
                </c:pt>
                <c:pt idx="1649">
                  <c:v>0.88524080000000005</c:v>
                </c:pt>
                <c:pt idx="1650">
                  <c:v>0.88524080000000005</c:v>
                </c:pt>
                <c:pt idx="1651">
                  <c:v>0.88450409999999957</c:v>
                </c:pt>
                <c:pt idx="1652">
                  <c:v>0.88450409999999957</c:v>
                </c:pt>
                <c:pt idx="1653">
                  <c:v>0.88450409999999957</c:v>
                </c:pt>
                <c:pt idx="1654">
                  <c:v>0.88529190000000002</c:v>
                </c:pt>
                <c:pt idx="1655">
                  <c:v>0.88322540000000005</c:v>
                </c:pt>
                <c:pt idx="1656">
                  <c:v>0.88317420000000002</c:v>
                </c:pt>
                <c:pt idx="1657">
                  <c:v>0.88317420000000002</c:v>
                </c:pt>
                <c:pt idx="1658">
                  <c:v>0.88317420000000002</c:v>
                </c:pt>
                <c:pt idx="1659">
                  <c:v>0.8869688999999995</c:v>
                </c:pt>
                <c:pt idx="1660">
                  <c:v>0.8869688999999995</c:v>
                </c:pt>
                <c:pt idx="1661">
                  <c:v>0.76493050000000062</c:v>
                </c:pt>
                <c:pt idx="1662">
                  <c:v>0.76493050000000062</c:v>
                </c:pt>
                <c:pt idx="1663">
                  <c:v>0.8863697999999971</c:v>
                </c:pt>
                <c:pt idx="1664">
                  <c:v>0.87726579999999998</c:v>
                </c:pt>
                <c:pt idx="1665">
                  <c:v>0.88492369999999998</c:v>
                </c:pt>
                <c:pt idx="1666">
                  <c:v>0.8873392999999995</c:v>
                </c:pt>
                <c:pt idx="1667">
                  <c:v>0.8873392999999995</c:v>
                </c:pt>
                <c:pt idx="1668">
                  <c:v>0.8873392999999995</c:v>
                </c:pt>
                <c:pt idx="1669">
                  <c:v>0.8873392999999995</c:v>
                </c:pt>
                <c:pt idx="1670">
                  <c:v>0.88680510000000001</c:v>
                </c:pt>
                <c:pt idx="1671">
                  <c:v>0.88701789999999958</c:v>
                </c:pt>
                <c:pt idx="1672">
                  <c:v>0.88701789999999958</c:v>
                </c:pt>
                <c:pt idx="1673">
                  <c:v>0.88701789999999958</c:v>
                </c:pt>
                <c:pt idx="1674">
                  <c:v>0.88692689999999996</c:v>
                </c:pt>
                <c:pt idx="1675">
                  <c:v>0.8876733999999995</c:v>
                </c:pt>
                <c:pt idx="1676">
                  <c:v>0.8876733999999995</c:v>
                </c:pt>
                <c:pt idx="1677">
                  <c:v>0.8876733999999995</c:v>
                </c:pt>
                <c:pt idx="1678">
                  <c:v>0.8876733999999995</c:v>
                </c:pt>
                <c:pt idx="1679">
                  <c:v>0.88739649999999959</c:v>
                </c:pt>
                <c:pt idx="1680">
                  <c:v>0.8876733999999995</c:v>
                </c:pt>
                <c:pt idx="1681">
                  <c:v>0.88751729999999662</c:v>
                </c:pt>
                <c:pt idx="1682">
                  <c:v>0.88746389999999709</c:v>
                </c:pt>
                <c:pt idx="1683">
                  <c:v>0.88758329999999674</c:v>
                </c:pt>
                <c:pt idx="1684">
                  <c:v>0.88758329999999674</c:v>
                </c:pt>
                <c:pt idx="1685">
                  <c:v>0.88844590000000001</c:v>
                </c:pt>
                <c:pt idx="1686">
                  <c:v>0.88819749999999997</c:v>
                </c:pt>
                <c:pt idx="1687">
                  <c:v>0.88819749999999997</c:v>
                </c:pt>
                <c:pt idx="1688">
                  <c:v>0.88819749999999997</c:v>
                </c:pt>
                <c:pt idx="1689">
                  <c:v>0.88801299999999628</c:v>
                </c:pt>
                <c:pt idx="1690">
                  <c:v>0.8879302</c:v>
                </c:pt>
                <c:pt idx="1691">
                  <c:v>0.88746349999999663</c:v>
                </c:pt>
                <c:pt idx="1692">
                  <c:v>0.88746349999999663</c:v>
                </c:pt>
                <c:pt idx="1693">
                  <c:v>0.88746349999999663</c:v>
                </c:pt>
                <c:pt idx="1694">
                  <c:v>0.88746349999999663</c:v>
                </c:pt>
                <c:pt idx="1695">
                  <c:v>0.88746349999999663</c:v>
                </c:pt>
                <c:pt idx="1696">
                  <c:v>0.8764018000000029</c:v>
                </c:pt>
                <c:pt idx="1697">
                  <c:v>0.8764018000000029</c:v>
                </c:pt>
                <c:pt idx="1698">
                  <c:v>0.8764018000000029</c:v>
                </c:pt>
                <c:pt idx="1699">
                  <c:v>0.88250769999999956</c:v>
                </c:pt>
                <c:pt idx="1700">
                  <c:v>0.86330819999999997</c:v>
                </c:pt>
                <c:pt idx="1701">
                  <c:v>0.86330819999999997</c:v>
                </c:pt>
                <c:pt idx="1702">
                  <c:v>0.86330819999999997</c:v>
                </c:pt>
                <c:pt idx="1703">
                  <c:v>0.86330819999999997</c:v>
                </c:pt>
                <c:pt idx="1704">
                  <c:v>0.86587060000000327</c:v>
                </c:pt>
                <c:pt idx="1705">
                  <c:v>0.86287210000000003</c:v>
                </c:pt>
                <c:pt idx="1706">
                  <c:v>0.86287210000000003</c:v>
                </c:pt>
                <c:pt idx="1707">
                  <c:v>0.86263570000000289</c:v>
                </c:pt>
                <c:pt idx="1708">
                  <c:v>0.86263570000000289</c:v>
                </c:pt>
                <c:pt idx="1709">
                  <c:v>0.86165190000000325</c:v>
                </c:pt>
                <c:pt idx="1710">
                  <c:v>0.86580520000000338</c:v>
                </c:pt>
                <c:pt idx="1711">
                  <c:v>0.86745090000000002</c:v>
                </c:pt>
                <c:pt idx="1712">
                  <c:v>0.86745090000000002</c:v>
                </c:pt>
                <c:pt idx="1713">
                  <c:v>0.86745090000000002</c:v>
                </c:pt>
                <c:pt idx="1714">
                  <c:v>0.89444920000000061</c:v>
                </c:pt>
                <c:pt idx="1715">
                  <c:v>0.88390360000000001</c:v>
                </c:pt>
                <c:pt idx="1716">
                  <c:v>0.88186059999999744</c:v>
                </c:pt>
                <c:pt idx="1717">
                  <c:v>0.88186059999999744</c:v>
                </c:pt>
                <c:pt idx="1718">
                  <c:v>0.88186059999999744</c:v>
                </c:pt>
                <c:pt idx="1719">
                  <c:v>0.88186059999999744</c:v>
                </c:pt>
                <c:pt idx="1720">
                  <c:v>0.86947479999999999</c:v>
                </c:pt>
                <c:pt idx="1721">
                  <c:v>0.87718929999999995</c:v>
                </c:pt>
                <c:pt idx="1722">
                  <c:v>0.8789578000000029</c:v>
                </c:pt>
                <c:pt idx="1723">
                  <c:v>0.87640549999999995</c:v>
                </c:pt>
                <c:pt idx="1724">
                  <c:v>0.87640549999999995</c:v>
                </c:pt>
                <c:pt idx="1725">
                  <c:v>0.87640549999999995</c:v>
                </c:pt>
                <c:pt idx="1726">
                  <c:v>0.87789130000000326</c:v>
                </c:pt>
                <c:pt idx="1727">
                  <c:v>0.8768304000000029</c:v>
                </c:pt>
                <c:pt idx="1728">
                  <c:v>0.87646069999999998</c:v>
                </c:pt>
                <c:pt idx="1729">
                  <c:v>0.87587100000000384</c:v>
                </c:pt>
                <c:pt idx="1730">
                  <c:v>0.87587100000000384</c:v>
                </c:pt>
                <c:pt idx="1731">
                  <c:v>0.8756338000000029</c:v>
                </c:pt>
                <c:pt idx="1732">
                  <c:v>0.8756338000000029</c:v>
                </c:pt>
                <c:pt idx="1733">
                  <c:v>0.8756338000000029</c:v>
                </c:pt>
                <c:pt idx="1734">
                  <c:v>0.86804180000000453</c:v>
                </c:pt>
                <c:pt idx="1735">
                  <c:v>0.87032339999999997</c:v>
                </c:pt>
                <c:pt idx="1736">
                  <c:v>0.87032339999999997</c:v>
                </c:pt>
                <c:pt idx="1737">
                  <c:v>0.86990940000000339</c:v>
                </c:pt>
                <c:pt idx="1738">
                  <c:v>0.87636820000000004</c:v>
                </c:pt>
                <c:pt idx="1739">
                  <c:v>0.87290870000000065</c:v>
                </c:pt>
                <c:pt idx="1740">
                  <c:v>0.87270230000000004</c:v>
                </c:pt>
                <c:pt idx="1741">
                  <c:v>0.87549590000000255</c:v>
                </c:pt>
                <c:pt idx="1742">
                  <c:v>0.87549590000000255</c:v>
                </c:pt>
                <c:pt idx="1743">
                  <c:v>0.87887410000000254</c:v>
                </c:pt>
                <c:pt idx="1744">
                  <c:v>0.87864830000000338</c:v>
                </c:pt>
                <c:pt idx="1745">
                  <c:v>0.87864830000000338</c:v>
                </c:pt>
                <c:pt idx="1746">
                  <c:v>0.87860560000000465</c:v>
                </c:pt>
                <c:pt idx="1747">
                  <c:v>0.87860560000000465</c:v>
                </c:pt>
                <c:pt idx="1748">
                  <c:v>0.87860560000000465</c:v>
                </c:pt>
                <c:pt idx="1749">
                  <c:v>0.88110229999999956</c:v>
                </c:pt>
                <c:pt idx="1750">
                  <c:v>0.88110229999999956</c:v>
                </c:pt>
                <c:pt idx="1751">
                  <c:v>0.88202760000000002</c:v>
                </c:pt>
                <c:pt idx="1752">
                  <c:v>0.88105289999999958</c:v>
                </c:pt>
                <c:pt idx="1753">
                  <c:v>0.88130619999999626</c:v>
                </c:pt>
                <c:pt idx="1754">
                  <c:v>0.88130619999999626</c:v>
                </c:pt>
                <c:pt idx="1755">
                  <c:v>0.88257180000000002</c:v>
                </c:pt>
                <c:pt idx="1756">
                  <c:v>0.87969480000000511</c:v>
                </c:pt>
                <c:pt idx="1757">
                  <c:v>0.88183709999999949</c:v>
                </c:pt>
                <c:pt idx="1758">
                  <c:v>0.88183709999999949</c:v>
                </c:pt>
                <c:pt idx="1759">
                  <c:v>0.88347520000000002</c:v>
                </c:pt>
                <c:pt idx="1760">
                  <c:v>0.88313739999999663</c:v>
                </c:pt>
                <c:pt idx="1761">
                  <c:v>0.87949710000000003</c:v>
                </c:pt>
                <c:pt idx="1762">
                  <c:v>0.87949710000000003</c:v>
                </c:pt>
                <c:pt idx="1763">
                  <c:v>0.87949710000000003</c:v>
                </c:pt>
                <c:pt idx="1764">
                  <c:v>0.87912600000000063</c:v>
                </c:pt>
                <c:pt idx="1765">
                  <c:v>0.87902450000000065</c:v>
                </c:pt>
                <c:pt idx="1766">
                  <c:v>0.87900319999999998</c:v>
                </c:pt>
                <c:pt idx="1767">
                  <c:v>0.87902450000000065</c:v>
                </c:pt>
                <c:pt idx="1768">
                  <c:v>0.87902450000000065</c:v>
                </c:pt>
                <c:pt idx="1769">
                  <c:v>0.87976390000000004</c:v>
                </c:pt>
                <c:pt idx="1770">
                  <c:v>0.88031629999999617</c:v>
                </c:pt>
                <c:pt idx="1771">
                  <c:v>0.87880499999999995</c:v>
                </c:pt>
                <c:pt idx="1772">
                  <c:v>0.87893060000000289</c:v>
                </c:pt>
                <c:pt idx="1773">
                  <c:v>0.8789310000000029</c:v>
                </c:pt>
                <c:pt idx="1774">
                  <c:v>0.87882480000000385</c:v>
                </c:pt>
                <c:pt idx="1775">
                  <c:v>0.87706479999999998</c:v>
                </c:pt>
                <c:pt idx="1776">
                  <c:v>0.87706479999999998</c:v>
                </c:pt>
                <c:pt idx="1777">
                  <c:v>0.87708010000000003</c:v>
                </c:pt>
                <c:pt idx="1778">
                  <c:v>0.87912050000000064</c:v>
                </c:pt>
                <c:pt idx="1779">
                  <c:v>0.87912050000000064</c:v>
                </c:pt>
                <c:pt idx="1780">
                  <c:v>0.88084260000000003</c:v>
                </c:pt>
                <c:pt idx="1781">
                  <c:v>0.88242520000000002</c:v>
                </c:pt>
                <c:pt idx="1782">
                  <c:v>0.88403169999999998</c:v>
                </c:pt>
                <c:pt idx="1783">
                  <c:v>0.88608960000000003</c:v>
                </c:pt>
                <c:pt idx="1784">
                  <c:v>0.88222920000000005</c:v>
                </c:pt>
                <c:pt idx="1785">
                  <c:v>0.88045469999999959</c:v>
                </c:pt>
                <c:pt idx="1786">
                  <c:v>0.88936669999999662</c:v>
                </c:pt>
                <c:pt idx="1787">
                  <c:v>0.88936669999999662</c:v>
                </c:pt>
                <c:pt idx="1788">
                  <c:v>0.88422299999999709</c:v>
                </c:pt>
                <c:pt idx="1789">
                  <c:v>0.88081560000000003</c:v>
                </c:pt>
                <c:pt idx="1790">
                  <c:v>0.88115560000000004</c:v>
                </c:pt>
                <c:pt idx="1791">
                  <c:v>0.88363659999999744</c:v>
                </c:pt>
                <c:pt idx="1792">
                  <c:v>0.88363659999999744</c:v>
                </c:pt>
                <c:pt idx="1793">
                  <c:v>0.8828104999999995</c:v>
                </c:pt>
                <c:pt idx="1794">
                  <c:v>0.87533819999999996</c:v>
                </c:pt>
                <c:pt idx="1795">
                  <c:v>0.87291390000000002</c:v>
                </c:pt>
                <c:pt idx="1796">
                  <c:v>0.87291390000000002</c:v>
                </c:pt>
                <c:pt idx="1797">
                  <c:v>0.87291390000000002</c:v>
                </c:pt>
                <c:pt idx="1798">
                  <c:v>0.87311550000000004</c:v>
                </c:pt>
                <c:pt idx="1799">
                  <c:v>0.87316360000000004</c:v>
                </c:pt>
                <c:pt idx="1800">
                  <c:v>0.87284950000000361</c:v>
                </c:pt>
                <c:pt idx="1801">
                  <c:v>0.87284950000000361</c:v>
                </c:pt>
                <c:pt idx="1802">
                  <c:v>0.87284950000000361</c:v>
                </c:pt>
                <c:pt idx="1803">
                  <c:v>0.87224150000000289</c:v>
                </c:pt>
                <c:pt idx="1804">
                  <c:v>0.87364050000000326</c:v>
                </c:pt>
                <c:pt idx="1805">
                  <c:v>0.87272780000000338</c:v>
                </c:pt>
                <c:pt idx="1806">
                  <c:v>0.87247850000000005</c:v>
                </c:pt>
                <c:pt idx="1807">
                  <c:v>0.87312650000000003</c:v>
                </c:pt>
                <c:pt idx="1808">
                  <c:v>0.87344990000000278</c:v>
                </c:pt>
                <c:pt idx="1809">
                  <c:v>0.87276830000000005</c:v>
                </c:pt>
                <c:pt idx="1810">
                  <c:v>0.87276830000000005</c:v>
                </c:pt>
                <c:pt idx="1811">
                  <c:v>0.87442699999999951</c:v>
                </c:pt>
                <c:pt idx="1812">
                  <c:v>0.87442699999999951</c:v>
                </c:pt>
                <c:pt idx="1813">
                  <c:v>0.87442699999999951</c:v>
                </c:pt>
                <c:pt idx="1814">
                  <c:v>0.88040749999999957</c:v>
                </c:pt>
                <c:pt idx="1815">
                  <c:v>0.87943269999999996</c:v>
                </c:pt>
                <c:pt idx="1816">
                  <c:v>0.87536309999999951</c:v>
                </c:pt>
                <c:pt idx="1817">
                  <c:v>0.87164440000000465</c:v>
                </c:pt>
                <c:pt idx="1818">
                  <c:v>0.89277530000000005</c:v>
                </c:pt>
                <c:pt idx="1819">
                  <c:v>0.8801407</c:v>
                </c:pt>
                <c:pt idx="1820">
                  <c:v>0.89017740000000001</c:v>
                </c:pt>
                <c:pt idx="1821">
                  <c:v>0.89114910000000003</c:v>
                </c:pt>
                <c:pt idx="1822">
                  <c:v>0.89114910000000003</c:v>
                </c:pt>
                <c:pt idx="1823">
                  <c:v>0.89354829999999996</c:v>
                </c:pt>
                <c:pt idx="1824">
                  <c:v>0.90121469999999959</c:v>
                </c:pt>
                <c:pt idx="1825">
                  <c:v>0.90121469999999959</c:v>
                </c:pt>
                <c:pt idx="1826">
                  <c:v>0.88694050000000002</c:v>
                </c:pt>
                <c:pt idx="1827">
                  <c:v>0.88631459999999651</c:v>
                </c:pt>
                <c:pt idx="1828">
                  <c:v>0.86837379999999997</c:v>
                </c:pt>
                <c:pt idx="1829">
                  <c:v>0.86926349999999997</c:v>
                </c:pt>
                <c:pt idx="1830">
                  <c:v>0.88290109999999999</c:v>
                </c:pt>
                <c:pt idx="1831">
                  <c:v>0.89280029999999999</c:v>
                </c:pt>
                <c:pt idx="1832">
                  <c:v>0.89280029999999999</c:v>
                </c:pt>
                <c:pt idx="1833">
                  <c:v>0.89280029999999999</c:v>
                </c:pt>
                <c:pt idx="1834">
                  <c:v>0.89280029999999999</c:v>
                </c:pt>
                <c:pt idx="1835">
                  <c:v>0.8901308999999995</c:v>
                </c:pt>
                <c:pt idx="1836">
                  <c:v>0.59095199999999959</c:v>
                </c:pt>
                <c:pt idx="1837">
                  <c:v>0.59095199999999959</c:v>
                </c:pt>
                <c:pt idx="1838">
                  <c:v>0.87497010000000064</c:v>
                </c:pt>
                <c:pt idx="1839">
                  <c:v>0.87197219999999998</c:v>
                </c:pt>
                <c:pt idx="1840">
                  <c:v>0.87497010000000064</c:v>
                </c:pt>
                <c:pt idx="1841">
                  <c:v>0.90271089999999998</c:v>
                </c:pt>
                <c:pt idx="1842">
                  <c:v>0.88219389999999998</c:v>
                </c:pt>
                <c:pt idx="1843">
                  <c:v>0.88219389999999998</c:v>
                </c:pt>
                <c:pt idx="1844">
                  <c:v>0.88219389999999998</c:v>
                </c:pt>
                <c:pt idx="1845">
                  <c:v>0.88099430000000001</c:v>
                </c:pt>
                <c:pt idx="1846">
                  <c:v>0.87343550000000003</c:v>
                </c:pt>
                <c:pt idx="1847">
                  <c:v>0.87343550000000003</c:v>
                </c:pt>
                <c:pt idx="1848">
                  <c:v>0.89947069999999996</c:v>
                </c:pt>
                <c:pt idx="1849">
                  <c:v>0.89947069999999996</c:v>
                </c:pt>
                <c:pt idx="1850">
                  <c:v>0.89947069999999996</c:v>
                </c:pt>
                <c:pt idx="1851">
                  <c:v>0.90527979999999997</c:v>
                </c:pt>
                <c:pt idx="1852">
                  <c:v>0.90132609999999957</c:v>
                </c:pt>
                <c:pt idx="1853">
                  <c:v>0.90932349999999951</c:v>
                </c:pt>
                <c:pt idx="1854">
                  <c:v>0.91114899999999999</c:v>
                </c:pt>
                <c:pt idx="1855">
                  <c:v>0.91104700000000005</c:v>
                </c:pt>
                <c:pt idx="1856">
                  <c:v>0.91711629999999744</c:v>
                </c:pt>
                <c:pt idx="1857">
                  <c:v>0.87878380000000289</c:v>
                </c:pt>
                <c:pt idx="1858">
                  <c:v>0.87878380000000289</c:v>
                </c:pt>
                <c:pt idx="1859">
                  <c:v>0.87878380000000289</c:v>
                </c:pt>
                <c:pt idx="1860">
                  <c:v>0.87807919999999995</c:v>
                </c:pt>
                <c:pt idx="1861">
                  <c:v>0.89470539999999998</c:v>
                </c:pt>
                <c:pt idx="1862">
                  <c:v>0.8984491999999995</c:v>
                </c:pt>
                <c:pt idx="1863">
                  <c:v>0.8984491999999995</c:v>
                </c:pt>
                <c:pt idx="1864">
                  <c:v>0.8984491999999995</c:v>
                </c:pt>
                <c:pt idx="1865">
                  <c:v>0.8984491999999995</c:v>
                </c:pt>
                <c:pt idx="1866">
                  <c:v>0.89517409999999997</c:v>
                </c:pt>
                <c:pt idx="1867">
                  <c:v>0.893544</c:v>
                </c:pt>
                <c:pt idx="1868">
                  <c:v>0.893544</c:v>
                </c:pt>
                <c:pt idx="1869">
                  <c:v>0.87985630000000004</c:v>
                </c:pt>
                <c:pt idx="1870">
                  <c:v>0.88153339999999625</c:v>
                </c:pt>
                <c:pt idx="1871">
                  <c:v>0.88603109999999996</c:v>
                </c:pt>
                <c:pt idx="1872">
                  <c:v>0.88603109999999996</c:v>
                </c:pt>
                <c:pt idx="1873">
                  <c:v>0.88645729999999956</c:v>
                </c:pt>
                <c:pt idx="1874">
                  <c:v>0.88645729999999956</c:v>
                </c:pt>
                <c:pt idx="1875">
                  <c:v>0.88645729999999956</c:v>
                </c:pt>
                <c:pt idx="1876">
                  <c:v>0.88949809999999996</c:v>
                </c:pt>
                <c:pt idx="1877">
                  <c:v>0.8856463</c:v>
                </c:pt>
                <c:pt idx="1878">
                  <c:v>0.8836233</c:v>
                </c:pt>
                <c:pt idx="1879">
                  <c:v>0.88102629999999948</c:v>
                </c:pt>
                <c:pt idx="1880">
                  <c:v>0.8804869999999958</c:v>
                </c:pt>
                <c:pt idx="1881">
                  <c:v>0.8827682</c:v>
                </c:pt>
                <c:pt idx="1882">
                  <c:v>0.8823588</c:v>
                </c:pt>
                <c:pt idx="1883">
                  <c:v>0.8823588</c:v>
                </c:pt>
                <c:pt idx="1884">
                  <c:v>0.88231109999999957</c:v>
                </c:pt>
                <c:pt idx="1885">
                  <c:v>0.88237529999999997</c:v>
                </c:pt>
                <c:pt idx="1886">
                  <c:v>0.88190380000000002</c:v>
                </c:pt>
                <c:pt idx="1887">
                  <c:v>0.87967800000000385</c:v>
                </c:pt>
                <c:pt idx="1888">
                  <c:v>0.87967800000000385</c:v>
                </c:pt>
                <c:pt idx="1889">
                  <c:v>0.8800166999999971</c:v>
                </c:pt>
                <c:pt idx="1890">
                  <c:v>0.88446219999999431</c:v>
                </c:pt>
                <c:pt idx="1891">
                  <c:v>0.88836279999999546</c:v>
                </c:pt>
                <c:pt idx="1892">
                  <c:v>0.87264380000000452</c:v>
                </c:pt>
                <c:pt idx="1893">
                  <c:v>0.87264380000000452</c:v>
                </c:pt>
                <c:pt idx="1894">
                  <c:v>0.87267600000000289</c:v>
                </c:pt>
                <c:pt idx="1895">
                  <c:v>0.88785329999999996</c:v>
                </c:pt>
                <c:pt idx="1896">
                  <c:v>0.88785329999999996</c:v>
                </c:pt>
                <c:pt idx="1897">
                  <c:v>0.8862002999999995</c:v>
                </c:pt>
                <c:pt idx="1898">
                  <c:v>0.8862002999999995</c:v>
                </c:pt>
                <c:pt idx="1899">
                  <c:v>0.8862002999999995</c:v>
                </c:pt>
                <c:pt idx="1900">
                  <c:v>0.8853195999999971</c:v>
                </c:pt>
                <c:pt idx="1901">
                  <c:v>0.8853195999999971</c:v>
                </c:pt>
                <c:pt idx="1902">
                  <c:v>0.8862002999999995</c:v>
                </c:pt>
                <c:pt idx="1903">
                  <c:v>0.8862002999999995</c:v>
                </c:pt>
                <c:pt idx="1904">
                  <c:v>0.8862002999999995</c:v>
                </c:pt>
                <c:pt idx="1905">
                  <c:v>0.8862002999999995</c:v>
                </c:pt>
                <c:pt idx="1906">
                  <c:v>0.8858620999999971</c:v>
                </c:pt>
                <c:pt idx="1907">
                  <c:v>0.8858620999999971</c:v>
                </c:pt>
                <c:pt idx="1908">
                  <c:v>0.88608239999999627</c:v>
                </c:pt>
                <c:pt idx="1909">
                  <c:v>0.88648979999999744</c:v>
                </c:pt>
                <c:pt idx="1910">
                  <c:v>0.88633749999999956</c:v>
                </c:pt>
                <c:pt idx="1911">
                  <c:v>0.88942019999999744</c:v>
                </c:pt>
                <c:pt idx="1912">
                  <c:v>0.89044249999999958</c:v>
                </c:pt>
                <c:pt idx="1913">
                  <c:v>0.89044249999999958</c:v>
                </c:pt>
                <c:pt idx="1914">
                  <c:v>0.88962509999999995</c:v>
                </c:pt>
                <c:pt idx="1915">
                  <c:v>0.89044249999999958</c:v>
                </c:pt>
                <c:pt idx="1916">
                  <c:v>0.88127100000000003</c:v>
                </c:pt>
                <c:pt idx="1917">
                  <c:v>0.87790520000000338</c:v>
                </c:pt>
                <c:pt idx="1918">
                  <c:v>0.87945689999999999</c:v>
                </c:pt>
                <c:pt idx="1919">
                  <c:v>0.88560859999999997</c:v>
                </c:pt>
                <c:pt idx="1920">
                  <c:v>0.88540749999999957</c:v>
                </c:pt>
                <c:pt idx="1921">
                  <c:v>0.8820945</c:v>
                </c:pt>
                <c:pt idx="1922">
                  <c:v>0.88379099999999999</c:v>
                </c:pt>
                <c:pt idx="1923">
                  <c:v>0.88317480000000004</c:v>
                </c:pt>
                <c:pt idx="1924">
                  <c:v>0.88317480000000004</c:v>
                </c:pt>
                <c:pt idx="1925">
                  <c:v>0.88317480000000004</c:v>
                </c:pt>
                <c:pt idx="1926">
                  <c:v>0.88233859999999709</c:v>
                </c:pt>
                <c:pt idx="1927">
                  <c:v>0.88233859999999709</c:v>
                </c:pt>
                <c:pt idx="1928">
                  <c:v>0.88389839999999997</c:v>
                </c:pt>
                <c:pt idx="1929">
                  <c:v>0.88389839999999997</c:v>
                </c:pt>
                <c:pt idx="1930">
                  <c:v>0.8838163999999965</c:v>
                </c:pt>
                <c:pt idx="1931">
                  <c:v>0.88176219999999628</c:v>
                </c:pt>
                <c:pt idx="1932">
                  <c:v>0.88716009999999956</c:v>
                </c:pt>
                <c:pt idx="1933">
                  <c:v>0.8843316</c:v>
                </c:pt>
                <c:pt idx="1934">
                  <c:v>0.88364170000000064</c:v>
                </c:pt>
                <c:pt idx="1935">
                  <c:v>0.88364170000000064</c:v>
                </c:pt>
                <c:pt idx="1936">
                  <c:v>0.8879371999999971</c:v>
                </c:pt>
                <c:pt idx="1937">
                  <c:v>0.88344990000000001</c:v>
                </c:pt>
                <c:pt idx="1938">
                  <c:v>0.88344990000000001</c:v>
                </c:pt>
                <c:pt idx="1939">
                  <c:v>0.87897270000000005</c:v>
                </c:pt>
                <c:pt idx="1940">
                  <c:v>0.87916760000000005</c:v>
                </c:pt>
                <c:pt idx="1941">
                  <c:v>0.8816079</c:v>
                </c:pt>
                <c:pt idx="1942">
                  <c:v>0.8816079</c:v>
                </c:pt>
                <c:pt idx="1943">
                  <c:v>0.88190420000000003</c:v>
                </c:pt>
                <c:pt idx="1944">
                  <c:v>0.88190420000000003</c:v>
                </c:pt>
                <c:pt idx="1945">
                  <c:v>0.88100520000000004</c:v>
                </c:pt>
                <c:pt idx="1946">
                  <c:v>0.87279330000000255</c:v>
                </c:pt>
                <c:pt idx="1947">
                  <c:v>0.86774940000000556</c:v>
                </c:pt>
                <c:pt idx="1948">
                  <c:v>0.86979980000000556</c:v>
                </c:pt>
                <c:pt idx="1949">
                  <c:v>0.86979980000000556</c:v>
                </c:pt>
                <c:pt idx="1950">
                  <c:v>0.86979980000000556</c:v>
                </c:pt>
                <c:pt idx="1951">
                  <c:v>0.86586669999999999</c:v>
                </c:pt>
                <c:pt idx="1952">
                  <c:v>0.87566420000000289</c:v>
                </c:pt>
                <c:pt idx="1953">
                  <c:v>0.87566420000000289</c:v>
                </c:pt>
                <c:pt idx="1954">
                  <c:v>0.88337699999999708</c:v>
                </c:pt>
                <c:pt idx="1955">
                  <c:v>0.88337699999999708</c:v>
                </c:pt>
                <c:pt idx="1956">
                  <c:v>0.87362060000000452</c:v>
                </c:pt>
                <c:pt idx="1957">
                  <c:v>0.86659070000000005</c:v>
                </c:pt>
                <c:pt idx="1958">
                  <c:v>0.87030300000000005</c:v>
                </c:pt>
                <c:pt idx="1959">
                  <c:v>0.89383360000000001</c:v>
                </c:pt>
                <c:pt idx="1960">
                  <c:v>0.89289240000000003</c:v>
                </c:pt>
                <c:pt idx="1961">
                  <c:v>0.89289240000000003</c:v>
                </c:pt>
                <c:pt idx="1962">
                  <c:v>0.89453669999999663</c:v>
                </c:pt>
                <c:pt idx="1963">
                  <c:v>0.89557239999999627</c:v>
                </c:pt>
                <c:pt idx="1964">
                  <c:v>0.89557239999999627</c:v>
                </c:pt>
                <c:pt idx="1965">
                  <c:v>0.89814329999999998</c:v>
                </c:pt>
                <c:pt idx="1966">
                  <c:v>0.8832816</c:v>
                </c:pt>
                <c:pt idx="1967">
                  <c:v>0.8961164999999971</c:v>
                </c:pt>
                <c:pt idx="1968">
                  <c:v>0.8946113999999995</c:v>
                </c:pt>
                <c:pt idx="1969">
                  <c:v>0.89681209999999956</c:v>
                </c:pt>
                <c:pt idx="1970">
                  <c:v>0.89681209999999956</c:v>
                </c:pt>
                <c:pt idx="1971">
                  <c:v>0.8992384999999995</c:v>
                </c:pt>
                <c:pt idx="1972">
                  <c:v>0.8992384999999995</c:v>
                </c:pt>
                <c:pt idx="1973">
                  <c:v>0.89749109999999999</c:v>
                </c:pt>
                <c:pt idx="1974">
                  <c:v>0.89749109999999999</c:v>
                </c:pt>
                <c:pt idx="1975">
                  <c:v>0.85221829999999998</c:v>
                </c:pt>
                <c:pt idx="1976">
                  <c:v>0.82582739999999999</c:v>
                </c:pt>
                <c:pt idx="1977">
                  <c:v>0.82915000000000005</c:v>
                </c:pt>
                <c:pt idx="1978">
                  <c:v>0.83783750000000001</c:v>
                </c:pt>
                <c:pt idx="1979">
                  <c:v>0.89227659999999709</c:v>
                </c:pt>
                <c:pt idx="1980">
                  <c:v>0.89462410000000003</c:v>
                </c:pt>
                <c:pt idx="1981">
                  <c:v>0.89719590000000005</c:v>
                </c:pt>
                <c:pt idx="1982">
                  <c:v>0.89719590000000005</c:v>
                </c:pt>
                <c:pt idx="1983">
                  <c:v>0.89184090000000005</c:v>
                </c:pt>
                <c:pt idx="1984">
                  <c:v>0.89184090000000005</c:v>
                </c:pt>
                <c:pt idx="1985">
                  <c:v>0.89709530000000004</c:v>
                </c:pt>
                <c:pt idx="1986">
                  <c:v>0.89958359999999626</c:v>
                </c:pt>
                <c:pt idx="1987">
                  <c:v>0.8964588</c:v>
                </c:pt>
                <c:pt idx="1988">
                  <c:v>0.89782830000000002</c:v>
                </c:pt>
                <c:pt idx="1989">
                  <c:v>0.89594269999999998</c:v>
                </c:pt>
                <c:pt idx="1990">
                  <c:v>0.89594269999999998</c:v>
                </c:pt>
                <c:pt idx="1991">
                  <c:v>0.89545580000000002</c:v>
                </c:pt>
                <c:pt idx="1992">
                  <c:v>0.89594269999999998</c:v>
                </c:pt>
                <c:pt idx="1993">
                  <c:v>0.89594269999999998</c:v>
                </c:pt>
                <c:pt idx="1994">
                  <c:v>0.89476609999999956</c:v>
                </c:pt>
                <c:pt idx="1995">
                  <c:v>0.89594269999999998</c:v>
                </c:pt>
                <c:pt idx="1996">
                  <c:v>0.89594269999999998</c:v>
                </c:pt>
                <c:pt idx="1997">
                  <c:v>0.8984202</c:v>
                </c:pt>
                <c:pt idx="1998">
                  <c:v>0.9004927999999971</c:v>
                </c:pt>
                <c:pt idx="1999">
                  <c:v>0.89798869999999997</c:v>
                </c:pt>
              </c:numCache>
            </c:numRef>
          </c:yVal>
          <c:smooth val="1"/>
        </c:ser>
        <c:ser>
          <c:idx val="3"/>
          <c:order val="3"/>
          <c:tx>
            <c:strRef>
              <c:f>'xover-analysis'!$E$7</c:f>
              <c:strCache>
                <c:ptCount val="1"/>
                <c:pt idx="0">
                  <c:v>Crossover rate=0.6</c:v>
                </c:pt>
              </c:strCache>
            </c:strRef>
          </c:tx>
          <c:marker>
            <c:symbol val="none"/>
          </c:marker>
          <c:xVal>
            <c:numRef>
              <c:f>'xover-analysis'!$A$8:$A$2007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'xover-analysis'!$E$8:$E$2007</c:f>
              <c:numCache>
                <c:formatCode>0.00</c:formatCode>
                <c:ptCount val="2000"/>
                <c:pt idx="0">
                  <c:v>5466.9049999999997</c:v>
                </c:pt>
                <c:pt idx="1">
                  <c:v>4962.3870000000015</c:v>
                </c:pt>
                <c:pt idx="2">
                  <c:v>4556.732</c:v>
                </c:pt>
                <c:pt idx="3">
                  <c:v>3939.42</c:v>
                </c:pt>
                <c:pt idx="4">
                  <c:v>3612.8820000000001</c:v>
                </c:pt>
                <c:pt idx="5">
                  <c:v>3551.5030000000002</c:v>
                </c:pt>
                <c:pt idx="6">
                  <c:v>2559.6489999999876</c:v>
                </c:pt>
                <c:pt idx="7">
                  <c:v>2360.2079999999987</c:v>
                </c:pt>
                <c:pt idx="8">
                  <c:v>2998.7</c:v>
                </c:pt>
                <c:pt idx="9">
                  <c:v>2726.1770000000001</c:v>
                </c:pt>
                <c:pt idx="10">
                  <c:v>2427.444</c:v>
                </c:pt>
                <c:pt idx="11">
                  <c:v>2255.4520000000002</c:v>
                </c:pt>
                <c:pt idx="12">
                  <c:v>1865.1009999999999</c:v>
                </c:pt>
                <c:pt idx="13">
                  <c:v>1265.922</c:v>
                </c:pt>
                <c:pt idx="14">
                  <c:v>1715.2270000000001</c:v>
                </c:pt>
                <c:pt idx="15">
                  <c:v>1865.1009999999999</c:v>
                </c:pt>
                <c:pt idx="16">
                  <c:v>1854.808</c:v>
                </c:pt>
                <c:pt idx="17">
                  <c:v>1516.0550000000001</c:v>
                </c:pt>
                <c:pt idx="18">
                  <c:v>1516.0550000000001</c:v>
                </c:pt>
                <c:pt idx="19">
                  <c:v>1074.0650000000001</c:v>
                </c:pt>
                <c:pt idx="20">
                  <c:v>1029.1739999999998</c:v>
                </c:pt>
                <c:pt idx="21">
                  <c:v>1074.0650000000001</c:v>
                </c:pt>
                <c:pt idx="22">
                  <c:v>1074.0650000000001</c:v>
                </c:pt>
                <c:pt idx="23">
                  <c:v>919.83759999999631</c:v>
                </c:pt>
                <c:pt idx="24">
                  <c:v>847.97820000000002</c:v>
                </c:pt>
                <c:pt idx="25">
                  <c:v>914.57569999999998</c:v>
                </c:pt>
                <c:pt idx="26">
                  <c:v>850.94269999999642</c:v>
                </c:pt>
                <c:pt idx="27">
                  <c:v>921.87540000000001</c:v>
                </c:pt>
                <c:pt idx="28">
                  <c:v>810.45569999999748</c:v>
                </c:pt>
                <c:pt idx="29">
                  <c:v>841.80050000000006</c:v>
                </c:pt>
                <c:pt idx="30">
                  <c:v>841.80050000000006</c:v>
                </c:pt>
                <c:pt idx="31">
                  <c:v>750.41129999999748</c:v>
                </c:pt>
                <c:pt idx="32">
                  <c:v>569.36659999999642</c:v>
                </c:pt>
                <c:pt idx="33">
                  <c:v>689.83389999999997</c:v>
                </c:pt>
                <c:pt idx="34">
                  <c:v>642.14350000000002</c:v>
                </c:pt>
                <c:pt idx="35">
                  <c:v>642.14350000000002</c:v>
                </c:pt>
                <c:pt idx="36">
                  <c:v>642.14350000000002</c:v>
                </c:pt>
                <c:pt idx="37">
                  <c:v>642.14350000000002</c:v>
                </c:pt>
                <c:pt idx="38">
                  <c:v>642.14350000000002</c:v>
                </c:pt>
                <c:pt idx="39">
                  <c:v>620.87670000000003</c:v>
                </c:pt>
                <c:pt idx="40">
                  <c:v>643.72280000000001</c:v>
                </c:pt>
                <c:pt idx="41">
                  <c:v>674.57259999999997</c:v>
                </c:pt>
                <c:pt idx="42">
                  <c:v>626.61109999999996</c:v>
                </c:pt>
                <c:pt idx="43">
                  <c:v>623.82239999999797</c:v>
                </c:pt>
                <c:pt idx="44">
                  <c:v>623.09090000000003</c:v>
                </c:pt>
                <c:pt idx="45">
                  <c:v>591.23609999999996</c:v>
                </c:pt>
                <c:pt idx="46">
                  <c:v>649.30129999999747</c:v>
                </c:pt>
                <c:pt idx="47">
                  <c:v>595.87689999999998</c:v>
                </c:pt>
                <c:pt idx="48">
                  <c:v>636.36929999999631</c:v>
                </c:pt>
                <c:pt idx="49">
                  <c:v>641.29950000000053</c:v>
                </c:pt>
                <c:pt idx="50">
                  <c:v>608.98659999999938</c:v>
                </c:pt>
                <c:pt idx="51">
                  <c:v>584.18890000000295</c:v>
                </c:pt>
                <c:pt idx="52">
                  <c:v>582.13580000000002</c:v>
                </c:pt>
                <c:pt idx="53">
                  <c:v>560.91709999999796</c:v>
                </c:pt>
                <c:pt idx="54">
                  <c:v>540.51679999999999</c:v>
                </c:pt>
                <c:pt idx="55">
                  <c:v>512.39909999999998</c:v>
                </c:pt>
                <c:pt idx="56">
                  <c:v>485.83099999999899</c:v>
                </c:pt>
                <c:pt idx="57">
                  <c:v>485.83099999999899</c:v>
                </c:pt>
                <c:pt idx="58">
                  <c:v>471.41599999999869</c:v>
                </c:pt>
                <c:pt idx="59">
                  <c:v>465.15980000000206</c:v>
                </c:pt>
                <c:pt idx="60">
                  <c:v>466.53349999999864</c:v>
                </c:pt>
                <c:pt idx="61">
                  <c:v>442.84690000000001</c:v>
                </c:pt>
                <c:pt idx="62">
                  <c:v>458.36239999999964</c:v>
                </c:pt>
                <c:pt idx="63">
                  <c:v>446.93509999999816</c:v>
                </c:pt>
                <c:pt idx="64">
                  <c:v>446.93509999999816</c:v>
                </c:pt>
                <c:pt idx="65">
                  <c:v>446.93509999999816</c:v>
                </c:pt>
                <c:pt idx="66">
                  <c:v>432.30309999999969</c:v>
                </c:pt>
                <c:pt idx="67">
                  <c:v>449.04629999999969</c:v>
                </c:pt>
                <c:pt idx="68">
                  <c:v>446.56360000000001</c:v>
                </c:pt>
                <c:pt idx="69">
                  <c:v>432.9676</c:v>
                </c:pt>
                <c:pt idx="70">
                  <c:v>432.9676</c:v>
                </c:pt>
                <c:pt idx="71">
                  <c:v>416.74590000000001</c:v>
                </c:pt>
                <c:pt idx="72">
                  <c:v>412.05900000000008</c:v>
                </c:pt>
                <c:pt idx="73">
                  <c:v>412.05900000000008</c:v>
                </c:pt>
                <c:pt idx="74">
                  <c:v>410.83940000000001</c:v>
                </c:pt>
                <c:pt idx="75">
                  <c:v>410.83940000000001</c:v>
                </c:pt>
                <c:pt idx="76">
                  <c:v>305.9495</c:v>
                </c:pt>
                <c:pt idx="77">
                  <c:v>305.9495</c:v>
                </c:pt>
                <c:pt idx="78">
                  <c:v>288.4547</c:v>
                </c:pt>
                <c:pt idx="79">
                  <c:v>305.9495</c:v>
                </c:pt>
                <c:pt idx="80">
                  <c:v>288.34300000000002</c:v>
                </c:pt>
                <c:pt idx="81">
                  <c:v>288.34300000000002</c:v>
                </c:pt>
                <c:pt idx="82">
                  <c:v>288.34300000000002</c:v>
                </c:pt>
                <c:pt idx="83">
                  <c:v>277.077</c:v>
                </c:pt>
                <c:pt idx="84">
                  <c:v>262.52189999999899</c:v>
                </c:pt>
                <c:pt idx="85">
                  <c:v>226.59650000000002</c:v>
                </c:pt>
                <c:pt idx="86">
                  <c:v>211.37870000000001</c:v>
                </c:pt>
                <c:pt idx="87">
                  <c:v>161.14240000000001</c:v>
                </c:pt>
                <c:pt idx="88">
                  <c:v>169.7893</c:v>
                </c:pt>
                <c:pt idx="89">
                  <c:v>141.62730000000047</c:v>
                </c:pt>
                <c:pt idx="90">
                  <c:v>168.78659999999999</c:v>
                </c:pt>
                <c:pt idx="91">
                  <c:v>141.7534</c:v>
                </c:pt>
                <c:pt idx="92">
                  <c:v>183.71919999999992</c:v>
                </c:pt>
                <c:pt idx="93">
                  <c:v>146.0333</c:v>
                </c:pt>
                <c:pt idx="94">
                  <c:v>136.81659999999999</c:v>
                </c:pt>
                <c:pt idx="95">
                  <c:v>132.45420000000001</c:v>
                </c:pt>
                <c:pt idx="96">
                  <c:v>132.79579999999999</c:v>
                </c:pt>
                <c:pt idx="97">
                  <c:v>133.74659999999992</c:v>
                </c:pt>
                <c:pt idx="98">
                  <c:v>127.11620000000002</c:v>
                </c:pt>
                <c:pt idx="99">
                  <c:v>127.11620000000002</c:v>
                </c:pt>
                <c:pt idx="100">
                  <c:v>128.5891</c:v>
                </c:pt>
                <c:pt idx="101">
                  <c:v>128.5891</c:v>
                </c:pt>
                <c:pt idx="102">
                  <c:v>129.2561</c:v>
                </c:pt>
                <c:pt idx="103">
                  <c:v>122.6861</c:v>
                </c:pt>
                <c:pt idx="104">
                  <c:v>126.11620000000002</c:v>
                </c:pt>
                <c:pt idx="105">
                  <c:v>126.11620000000002</c:v>
                </c:pt>
                <c:pt idx="106">
                  <c:v>123.2003</c:v>
                </c:pt>
                <c:pt idx="107">
                  <c:v>123.2003</c:v>
                </c:pt>
                <c:pt idx="108">
                  <c:v>115.71140000000022</c:v>
                </c:pt>
                <c:pt idx="109">
                  <c:v>115.71140000000022</c:v>
                </c:pt>
                <c:pt idx="110">
                  <c:v>115.71140000000022</c:v>
                </c:pt>
                <c:pt idx="111">
                  <c:v>118.0052</c:v>
                </c:pt>
                <c:pt idx="112">
                  <c:v>119.20310000000002</c:v>
                </c:pt>
                <c:pt idx="113">
                  <c:v>112.0369</c:v>
                </c:pt>
                <c:pt idx="114">
                  <c:v>85.751300000000001</c:v>
                </c:pt>
                <c:pt idx="115">
                  <c:v>83.527569999999997</c:v>
                </c:pt>
                <c:pt idx="116">
                  <c:v>71.967140000000327</c:v>
                </c:pt>
                <c:pt idx="117">
                  <c:v>74.275789999999958</c:v>
                </c:pt>
                <c:pt idx="118">
                  <c:v>71.991400000000027</c:v>
                </c:pt>
                <c:pt idx="119">
                  <c:v>68.665749999999989</c:v>
                </c:pt>
                <c:pt idx="120">
                  <c:v>63.371520000000004</c:v>
                </c:pt>
                <c:pt idx="121">
                  <c:v>63.463070000000002</c:v>
                </c:pt>
                <c:pt idx="122">
                  <c:v>67.546040000000005</c:v>
                </c:pt>
                <c:pt idx="123">
                  <c:v>67.037499999999994</c:v>
                </c:pt>
                <c:pt idx="124">
                  <c:v>69.111040000000003</c:v>
                </c:pt>
                <c:pt idx="125">
                  <c:v>67.421840000000003</c:v>
                </c:pt>
                <c:pt idx="126">
                  <c:v>66.324999999999989</c:v>
                </c:pt>
                <c:pt idx="127">
                  <c:v>66.546530000000004</c:v>
                </c:pt>
                <c:pt idx="128">
                  <c:v>66.563360000000003</c:v>
                </c:pt>
                <c:pt idx="129">
                  <c:v>54.714200000000005</c:v>
                </c:pt>
                <c:pt idx="130">
                  <c:v>55.693560000000012</c:v>
                </c:pt>
                <c:pt idx="131">
                  <c:v>51.08963</c:v>
                </c:pt>
                <c:pt idx="132">
                  <c:v>51.08963</c:v>
                </c:pt>
                <c:pt idx="133">
                  <c:v>54.020340000000012</c:v>
                </c:pt>
                <c:pt idx="134">
                  <c:v>55.089089999999999</c:v>
                </c:pt>
                <c:pt idx="135">
                  <c:v>56.412269999999999</c:v>
                </c:pt>
                <c:pt idx="136">
                  <c:v>56.736670000000011</c:v>
                </c:pt>
                <c:pt idx="137">
                  <c:v>46.755880000000005</c:v>
                </c:pt>
                <c:pt idx="138">
                  <c:v>55.094030000000011</c:v>
                </c:pt>
                <c:pt idx="139">
                  <c:v>55.094030000000011</c:v>
                </c:pt>
                <c:pt idx="140">
                  <c:v>55.094030000000011</c:v>
                </c:pt>
                <c:pt idx="141">
                  <c:v>55.094030000000011</c:v>
                </c:pt>
                <c:pt idx="142">
                  <c:v>55.881199999999993</c:v>
                </c:pt>
                <c:pt idx="143">
                  <c:v>45.024030000000003</c:v>
                </c:pt>
                <c:pt idx="144">
                  <c:v>45.024030000000003</c:v>
                </c:pt>
                <c:pt idx="145">
                  <c:v>43.953469999999996</c:v>
                </c:pt>
                <c:pt idx="146">
                  <c:v>42.041459999999994</c:v>
                </c:pt>
                <c:pt idx="147">
                  <c:v>41.86018</c:v>
                </c:pt>
                <c:pt idx="148">
                  <c:v>41.86018</c:v>
                </c:pt>
                <c:pt idx="149">
                  <c:v>41.86018</c:v>
                </c:pt>
                <c:pt idx="150">
                  <c:v>41.767540000000011</c:v>
                </c:pt>
                <c:pt idx="151">
                  <c:v>41.624000000000002</c:v>
                </c:pt>
                <c:pt idx="152">
                  <c:v>38.500520000000002</c:v>
                </c:pt>
                <c:pt idx="153">
                  <c:v>40.433240000000005</c:v>
                </c:pt>
                <c:pt idx="154">
                  <c:v>39.094790000000003</c:v>
                </c:pt>
                <c:pt idx="155">
                  <c:v>40.206470000000003</c:v>
                </c:pt>
                <c:pt idx="156">
                  <c:v>40.433240000000005</c:v>
                </c:pt>
                <c:pt idx="157">
                  <c:v>38.508110000000187</c:v>
                </c:pt>
                <c:pt idx="158">
                  <c:v>37.443819999999995</c:v>
                </c:pt>
                <c:pt idx="159">
                  <c:v>39.161500000000011</c:v>
                </c:pt>
                <c:pt idx="160">
                  <c:v>40.618940000000002</c:v>
                </c:pt>
                <c:pt idx="161">
                  <c:v>37.143220000000007</c:v>
                </c:pt>
                <c:pt idx="162">
                  <c:v>38.14864</c:v>
                </c:pt>
                <c:pt idx="163">
                  <c:v>38.14864</c:v>
                </c:pt>
                <c:pt idx="164">
                  <c:v>38.14864</c:v>
                </c:pt>
                <c:pt idx="165">
                  <c:v>37.926200000000001</c:v>
                </c:pt>
                <c:pt idx="166">
                  <c:v>37.926200000000001</c:v>
                </c:pt>
                <c:pt idx="167">
                  <c:v>36.008170000000113</c:v>
                </c:pt>
                <c:pt idx="168">
                  <c:v>37.688140000000011</c:v>
                </c:pt>
                <c:pt idx="169">
                  <c:v>38.058640000000004</c:v>
                </c:pt>
                <c:pt idx="170">
                  <c:v>36.504180000000005</c:v>
                </c:pt>
                <c:pt idx="171">
                  <c:v>36.504180000000005</c:v>
                </c:pt>
                <c:pt idx="172">
                  <c:v>35.419039999999995</c:v>
                </c:pt>
                <c:pt idx="173">
                  <c:v>37.709630000000011</c:v>
                </c:pt>
                <c:pt idx="174">
                  <c:v>37.709630000000011</c:v>
                </c:pt>
                <c:pt idx="175">
                  <c:v>35.450209999999998</c:v>
                </c:pt>
                <c:pt idx="176">
                  <c:v>34.854989999999994</c:v>
                </c:pt>
                <c:pt idx="177">
                  <c:v>32.853899999999996</c:v>
                </c:pt>
                <c:pt idx="178">
                  <c:v>33.411059999999999</c:v>
                </c:pt>
                <c:pt idx="179">
                  <c:v>33.15719</c:v>
                </c:pt>
                <c:pt idx="180">
                  <c:v>32.378810000000001</c:v>
                </c:pt>
                <c:pt idx="181">
                  <c:v>32.378810000000001</c:v>
                </c:pt>
                <c:pt idx="182">
                  <c:v>34.95317</c:v>
                </c:pt>
                <c:pt idx="183">
                  <c:v>34.472920000000002</c:v>
                </c:pt>
                <c:pt idx="184">
                  <c:v>33.617059999999995</c:v>
                </c:pt>
                <c:pt idx="185">
                  <c:v>33.552800000000005</c:v>
                </c:pt>
                <c:pt idx="186">
                  <c:v>31.8199000000001</c:v>
                </c:pt>
                <c:pt idx="187">
                  <c:v>33.892490000000002</c:v>
                </c:pt>
                <c:pt idx="188">
                  <c:v>33.195590000000216</c:v>
                </c:pt>
                <c:pt idx="189">
                  <c:v>33.98592</c:v>
                </c:pt>
                <c:pt idx="190">
                  <c:v>33.98592</c:v>
                </c:pt>
                <c:pt idx="191">
                  <c:v>29.08335999999991</c:v>
                </c:pt>
                <c:pt idx="192">
                  <c:v>29.08335999999991</c:v>
                </c:pt>
                <c:pt idx="193">
                  <c:v>28.16832999999988</c:v>
                </c:pt>
                <c:pt idx="194">
                  <c:v>30.503769999999989</c:v>
                </c:pt>
                <c:pt idx="195">
                  <c:v>27.90429</c:v>
                </c:pt>
                <c:pt idx="196">
                  <c:v>27.90429</c:v>
                </c:pt>
                <c:pt idx="197">
                  <c:v>27.90429</c:v>
                </c:pt>
                <c:pt idx="198">
                  <c:v>27.934739999999898</c:v>
                </c:pt>
                <c:pt idx="199">
                  <c:v>29.656680000000001</c:v>
                </c:pt>
                <c:pt idx="200">
                  <c:v>29.139420000000001</c:v>
                </c:pt>
                <c:pt idx="201">
                  <c:v>27.891159999999999</c:v>
                </c:pt>
                <c:pt idx="202">
                  <c:v>27.782909999999884</c:v>
                </c:pt>
                <c:pt idx="203">
                  <c:v>25.904409999999903</c:v>
                </c:pt>
                <c:pt idx="204">
                  <c:v>26.980499999999843</c:v>
                </c:pt>
                <c:pt idx="205">
                  <c:v>26.927230000000002</c:v>
                </c:pt>
                <c:pt idx="206">
                  <c:v>27.636240000000001</c:v>
                </c:pt>
                <c:pt idx="207">
                  <c:v>27.04945</c:v>
                </c:pt>
                <c:pt idx="208">
                  <c:v>27.125820000000001</c:v>
                </c:pt>
                <c:pt idx="209">
                  <c:v>27.191120000000005</c:v>
                </c:pt>
                <c:pt idx="210">
                  <c:v>27.793129999999898</c:v>
                </c:pt>
                <c:pt idx="211">
                  <c:v>27.361409999999989</c:v>
                </c:pt>
                <c:pt idx="212">
                  <c:v>27.38467</c:v>
                </c:pt>
                <c:pt idx="213">
                  <c:v>27.346329999999899</c:v>
                </c:pt>
                <c:pt idx="214">
                  <c:v>27.468769999999843</c:v>
                </c:pt>
                <c:pt idx="215">
                  <c:v>26.912739999999847</c:v>
                </c:pt>
                <c:pt idx="216">
                  <c:v>26.912739999999847</c:v>
                </c:pt>
                <c:pt idx="217">
                  <c:v>27.59984</c:v>
                </c:pt>
                <c:pt idx="218">
                  <c:v>17.539800000000035</c:v>
                </c:pt>
                <c:pt idx="219">
                  <c:v>27.25581</c:v>
                </c:pt>
                <c:pt idx="220">
                  <c:v>27.295950000000001</c:v>
                </c:pt>
                <c:pt idx="221">
                  <c:v>27.274860000000096</c:v>
                </c:pt>
                <c:pt idx="222">
                  <c:v>27.270139999999891</c:v>
                </c:pt>
                <c:pt idx="223">
                  <c:v>27.295950000000001</c:v>
                </c:pt>
                <c:pt idx="224">
                  <c:v>27.375260000000001</c:v>
                </c:pt>
                <c:pt idx="225">
                  <c:v>26.964169999999989</c:v>
                </c:pt>
                <c:pt idx="226">
                  <c:v>26.987829999999907</c:v>
                </c:pt>
                <c:pt idx="227">
                  <c:v>26.36168</c:v>
                </c:pt>
                <c:pt idx="228">
                  <c:v>26.36168</c:v>
                </c:pt>
                <c:pt idx="229">
                  <c:v>25.982659999999843</c:v>
                </c:pt>
                <c:pt idx="230">
                  <c:v>25.430040000000002</c:v>
                </c:pt>
                <c:pt idx="231">
                  <c:v>25.331119999999999</c:v>
                </c:pt>
                <c:pt idx="232">
                  <c:v>24.48405</c:v>
                </c:pt>
                <c:pt idx="233">
                  <c:v>25.7178900000001</c:v>
                </c:pt>
                <c:pt idx="234">
                  <c:v>25.7178900000001</c:v>
                </c:pt>
                <c:pt idx="235">
                  <c:v>25.51512</c:v>
                </c:pt>
                <c:pt idx="236">
                  <c:v>24.306960000000089</c:v>
                </c:pt>
                <c:pt idx="237">
                  <c:v>25.106269999999999</c:v>
                </c:pt>
                <c:pt idx="238">
                  <c:v>24.82029</c:v>
                </c:pt>
                <c:pt idx="239">
                  <c:v>24.731680000000001</c:v>
                </c:pt>
                <c:pt idx="240">
                  <c:v>25.218679999999914</c:v>
                </c:pt>
                <c:pt idx="241">
                  <c:v>25.721879999999999</c:v>
                </c:pt>
                <c:pt idx="242">
                  <c:v>25.721879999999999</c:v>
                </c:pt>
                <c:pt idx="243">
                  <c:v>24.881850000000082</c:v>
                </c:pt>
                <c:pt idx="244">
                  <c:v>24.345329999999876</c:v>
                </c:pt>
                <c:pt idx="245">
                  <c:v>24.345329999999876</c:v>
                </c:pt>
                <c:pt idx="246">
                  <c:v>24.909639999999861</c:v>
                </c:pt>
                <c:pt idx="247">
                  <c:v>24.078939999999989</c:v>
                </c:pt>
                <c:pt idx="248">
                  <c:v>24.361840000000001</c:v>
                </c:pt>
                <c:pt idx="249">
                  <c:v>24.704879999999999</c:v>
                </c:pt>
                <c:pt idx="250">
                  <c:v>24.553660000000001</c:v>
                </c:pt>
                <c:pt idx="251">
                  <c:v>24.553660000000001</c:v>
                </c:pt>
                <c:pt idx="252">
                  <c:v>23.563419999999876</c:v>
                </c:pt>
                <c:pt idx="253">
                  <c:v>14.620340000000001</c:v>
                </c:pt>
                <c:pt idx="254">
                  <c:v>24.484909999999989</c:v>
                </c:pt>
                <c:pt idx="255">
                  <c:v>24.57542999999988</c:v>
                </c:pt>
                <c:pt idx="256">
                  <c:v>25.198910000000001</c:v>
                </c:pt>
                <c:pt idx="257">
                  <c:v>24.883199999999903</c:v>
                </c:pt>
                <c:pt idx="258">
                  <c:v>25.29082</c:v>
                </c:pt>
                <c:pt idx="259">
                  <c:v>24.801020000000001</c:v>
                </c:pt>
                <c:pt idx="260">
                  <c:v>25.154250000000108</c:v>
                </c:pt>
                <c:pt idx="261">
                  <c:v>24.913049999999899</c:v>
                </c:pt>
                <c:pt idx="262">
                  <c:v>24.698090000000001</c:v>
                </c:pt>
                <c:pt idx="263">
                  <c:v>25.281539999999854</c:v>
                </c:pt>
                <c:pt idx="264">
                  <c:v>25.281539999999854</c:v>
                </c:pt>
                <c:pt idx="265">
                  <c:v>24.602399999999989</c:v>
                </c:pt>
                <c:pt idx="266">
                  <c:v>25.64360999999991</c:v>
                </c:pt>
                <c:pt idx="267">
                  <c:v>25.699880000000096</c:v>
                </c:pt>
                <c:pt idx="268">
                  <c:v>25.527719999999903</c:v>
                </c:pt>
                <c:pt idx="269">
                  <c:v>24.855530000000002</c:v>
                </c:pt>
                <c:pt idx="270">
                  <c:v>24.993010000000002</c:v>
                </c:pt>
                <c:pt idx="271">
                  <c:v>25.48344999999982</c:v>
                </c:pt>
                <c:pt idx="272">
                  <c:v>24.581609999999891</c:v>
                </c:pt>
                <c:pt idx="273">
                  <c:v>24.664200000000001</c:v>
                </c:pt>
                <c:pt idx="274">
                  <c:v>24.826360000000001</c:v>
                </c:pt>
                <c:pt idx="275">
                  <c:v>24.728309999999876</c:v>
                </c:pt>
                <c:pt idx="276">
                  <c:v>24.679040000000001</c:v>
                </c:pt>
                <c:pt idx="277">
                  <c:v>24.84841999999988</c:v>
                </c:pt>
                <c:pt idx="278">
                  <c:v>22.0119900000001</c:v>
                </c:pt>
                <c:pt idx="279">
                  <c:v>24.622319999999899</c:v>
                </c:pt>
                <c:pt idx="280">
                  <c:v>24.622319999999899</c:v>
                </c:pt>
                <c:pt idx="281">
                  <c:v>24.702960000000001</c:v>
                </c:pt>
                <c:pt idx="282">
                  <c:v>24.702960000000001</c:v>
                </c:pt>
                <c:pt idx="283">
                  <c:v>24.702960000000001</c:v>
                </c:pt>
                <c:pt idx="284">
                  <c:v>24.398959999999999</c:v>
                </c:pt>
                <c:pt idx="285">
                  <c:v>24.398959999999999</c:v>
                </c:pt>
                <c:pt idx="286">
                  <c:v>24.483779999999847</c:v>
                </c:pt>
                <c:pt idx="287">
                  <c:v>25.788579999999861</c:v>
                </c:pt>
                <c:pt idx="288">
                  <c:v>25.72815999999991</c:v>
                </c:pt>
                <c:pt idx="289">
                  <c:v>25.70567999999988</c:v>
                </c:pt>
                <c:pt idx="290">
                  <c:v>25.364699999999914</c:v>
                </c:pt>
                <c:pt idx="291">
                  <c:v>25.453639999999869</c:v>
                </c:pt>
                <c:pt idx="292">
                  <c:v>24.717500000000001</c:v>
                </c:pt>
                <c:pt idx="293">
                  <c:v>24.119599999999988</c:v>
                </c:pt>
                <c:pt idx="294">
                  <c:v>24.717500000000001</c:v>
                </c:pt>
                <c:pt idx="295">
                  <c:v>24.717500000000001</c:v>
                </c:pt>
                <c:pt idx="296">
                  <c:v>24.620360000000005</c:v>
                </c:pt>
                <c:pt idx="297">
                  <c:v>25.263389999999884</c:v>
                </c:pt>
                <c:pt idx="298">
                  <c:v>25.308669999999989</c:v>
                </c:pt>
                <c:pt idx="299">
                  <c:v>25.531610000000001</c:v>
                </c:pt>
                <c:pt idx="300">
                  <c:v>25.531610000000001</c:v>
                </c:pt>
                <c:pt idx="301">
                  <c:v>24.964549999999836</c:v>
                </c:pt>
                <c:pt idx="302">
                  <c:v>25.615459999999999</c:v>
                </c:pt>
                <c:pt idx="303">
                  <c:v>24.36505</c:v>
                </c:pt>
                <c:pt idx="304">
                  <c:v>24.36505</c:v>
                </c:pt>
                <c:pt idx="305">
                  <c:v>24.111049999999999</c:v>
                </c:pt>
                <c:pt idx="306">
                  <c:v>24.134540000000001</c:v>
                </c:pt>
                <c:pt idx="307">
                  <c:v>22.29618</c:v>
                </c:pt>
                <c:pt idx="308">
                  <c:v>22.29618</c:v>
                </c:pt>
                <c:pt idx="309">
                  <c:v>22.343139999999899</c:v>
                </c:pt>
                <c:pt idx="310">
                  <c:v>22.283189999999891</c:v>
                </c:pt>
                <c:pt idx="311">
                  <c:v>22.99381</c:v>
                </c:pt>
                <c:pt idx="312">
                  <c:v>22.854099999999999</c:v>
                </c:pt>
                <c:pt idx="313">
                  <c:v>22.640799999999903</c:v>
                </c:pt>
                <c:pt idx="314">
                  <c:v>22.890609999999906</c:v>
                </c:pt>
                <c:pt idx="315">
                  <c:v>22.619509999999988</c:v>
                </c:pt>
                <c:pt idx="316">
                  <c:v>22.746949999999899</c:v>
                </c:pt>
                <c:pt idx="317">
                  <c:v>18.672499999999989</c:v>
                </c:pt>
                <c:pt idx="318">
                  <c:v>18.672499999999989</c:v>
                </c:pt>
                <c:pt idx="319">
                  <c:v>17.962169999999876</c:v>
                </c:pt>
                <c:pt idx="320">
                  <c:v>21.762979999999907</c:v>
                </c:pt>
                <c:pt idx="321">
                  <c:v>23.322199999999903</c:v>
                </c:pt>
                <c:pt idx="322">
                  <c:v>22.764500000000002</c:v>
                </c:pt>
                <c:pt idx="323">
                  <c:v>22.691780000000001</c:v>
                </c:pt>
                <c:pt idx="324">
                  <c:v>22.691780000000001</c:v>
                </c:pt>
                <c:pt idx="325">
                  <c:v>21.84535</c:v>
                </c:pt>
                <c:pt idx="326">
                  <c:v>22.848309999999898</c:v>
                </c:pt>
                <c:pt idx="327">
                  <c:v>21.617400000000035</c:v>
                </c:pt>
                <c:pt idx="328">
                  <c:v>22.848309999999898</c:v>
                </c:pt>
                <c:pt idx="329">
                  <c:v>22.482249999999802</c:v>
                </c:pt>
                <c:pt idx="330">
                  <c:v>22.949950000000001</c:v>
                </c:pt>
                <c:pt idx="331">
                  <c:v>22.7197</c:v>
                </c:pt>
                <c:pt idx="332">
                  <c:v>22.7197</c:v>
                </c:pt>
                <c:pt idx="333">
                  <c:v>22.336990000000089</c:v>
                </c:pt>
                <c:pt idx="334">
                  <c:v>22.390129999999989</c:v>
                </c:pt>
                <c:pt idx="335">
                  <c:v>22.44446999999991</c:v>
                </c:pt>
                <c:pt idx="336">
                  <c:v>22.40436</c:v>
                </c:pt>
                <c:pt idx="337">
                  <c:v>22.40436</c:v>
                </c:pt>
                <c:pt idx="338">
                  <c:v>22.40436</c:v>
                </c:pt>
                <c:pt idx="339">
                  <c:v>22.469550000000002</c:v>
                </c:pt>
                <c:pt idx="340">
                  <c:v>22.469550000000002</c:v>
                </c:pt>
                <c:pt idx="341">
                  <c:v>22.184329999999989</c:v>
                </c:pt>
                <c:pt idx="342">
                  <c:v>22.041860000000035</c:v>
                </c:pt>
                <c:pt idx="343">
                  <c:v>21.894770000000001</c:v>
                </c:pt>
                <c:pt idx="344">
                  <c:v>21.994350000000001</c:v>
                </c:pt>
                <c:pt idx="345">
                  <c:v>21.994350000000001</c:v>
                </c:pt>
                <c:pt idx="346">
                  <c:v>21.986609999999835</c:v>
                </c:pt>
                <c:pt idx="347">
                  <c:v>21.986609999999835</c:v>
                </c:pt>
                <c:pt idx="348">
                  <c:v>21.587990000000001</c:v>
                </c:pt>
                <c:pt idx="349">
                  <c:v>20.897770000000001</c:v>
                </c:pt>
                <c:pt idx="350">
                  <c:v>20.063110000000002</c:v>
                </c:pt>
                <c:pt idx="351">
                  <c:v>20.734890000000082</c:v>
                </c:pt>
                <c:pt idx="352">
                  <c:v>20.383409999999891</c:v>
                </c:pt>
                <c:pt idx="353">
                  <c:v>20.383409999999891</c:v>
                </c:pt>
                <c:pt idx="354">
                  <c:v>20.053619999999903</c:v>
                </c:pt>
                <c:pt idx="355">
                  <c:v>20.084879999999988</c:v>
                </c:pt>
                <c:pt idx="356">
                  <c:v>21.145199999999914</c:v>
                </c:pt>
                <c:pt idx="357">
                  <c:v>21.145199999999914</c:v>
                </c:pt>
                <c:pt idx="358">
                  <c:v>21.20983</c:v>
                </c:pt>
                <c:pt idx="359">
                  <c:v>21.445649999999802</c:v>
                </c:pt>
                <c:pt idx="360">
                  <c:v>21.131860000000149</c:v>
                </c:pt>
                <c:pt idx="361">
                  <c:v>21.131860000000149</c:v>
                </c:pt>
                <c:pt idx="362">
                  <c:v>20.327020000000001</c:v>
                </c:pt>
                <c:pt idx="363">
                  <c:v>20.327020000000001</c:v>
                </c:pt>
                <c:pt idx="364">
                  <c:v>20.327020000000001</c:v>
                </c:pt>
                <c:pt idx="365">
                  <c:v>20.46987</c:v>
                </c:pt>
                <c:pt idx="366">
                  <c:v>20.547180000000001</c:v>
                </c:pt>
                <c:pt idx="367">
                  <c:v>20.20807999999991</c:v>
                </c:pt>
                <c:pt idx="368">
                  <c:v>20.019120000000001</c:v>
                </c:pt>
                <c:pt idx="369">
                  <c:v>20.14265</c:v>
                </c:pt>
                <c:pt idx="370">
                  <c:v>20.16561999999988</c:v>
                </c:pt>
                <c:pt idx="371">
                  <c:v>20.272769999999891</c:v>
                </c:pt>
                <c:pt idx="372">
                  <c:v>21.03266</c:v>
                </c:pt>
                <c:pt idx="373">
                  <c:v>20.81213</c:v>
                </c:pt>
                <c:pt idx="374">
                  <c:v>18.819759999999999</c:v>
                </c:pt>
                <c:pt idx="375">
                  <c:v>18.212350000000001</c:v>
                </c:pt>
                <c:pt idx="376">
                  <c:v>20.546319999999898</c:v>
                </c:pt>
                <c:pt idx="377">
                  <c:v>20.546319999999898</c:v>
                </c:pt>
                <c:pt idx="378">
                  <c:v>21.074159999999999</c:v>
                </c:pt>
                <c:pt idx="379">
                  <c:v>21.074159999999999</c:v>
                </c:pt>
                <c:pt idx="380">
                  <c:v>17.230709999999899</c:v>
                </c:pt>
                <c:pt idx="381">
                  <c:v>21.044499999999989</c:v>
                </c:pt>
                <c:pt idx="382">
                  <c:v>20.848309999999898</c:v>
                </c:pt>
                <c:pt idx="383">
                  <c:v>20.942359999999876</c:v>
                </c:pt>
                <c:pt idx="384">
                  <c:v>21.043399999999899</c:v>
                </c:pt>
                <c:pt idx="385">
                  <c:v>20.80359</c:v>
                </c:pt>
                <c:pt idx="386">
                  <c:v>21.09027</c:v>
                </c:pt>
                <c:pt idx="387">
                  <c:v>20.530249999999903</c:v>
                </c:pt>
                <c:pt idx="388">
                  <c:v>20.176850000000119</c:v>
                </c:pt>
                <c:pt idx="389">
                  <c:v>19.66778</c:v>
                </c:pt>
                <c:pt idx="390">
                  <c:v>19.66778</c:v>
                </c:pt>
                <c:pt idx="391">
                  <c:v>19.565279999999891</c:v>
                </c:pt>
                <c:pt idx="392">
                  <c:v>19.565279999999891</c:v>
                </c:pt>
                <c:pt idx="393">
                  <c:v>19.223739999999847</c:v>
                </c:pt>
                <c:pt idx="394">
                  <c:v>19.300789999999989</c:v>
                </c:pt>
                <c:pt idx="395">
                  <c:v>19.497499999999903</c:v>
                </c:pt>
                <c:pt idx="396">
                  <c:v>19.864809999999999</c:v>
                </c:pt>
                <c:pt idx="397">
                  <c:v>17.235980000000001</c:v>
                </c:pt>
                <c:pt idx="398">
                  <c:v>18.321619999999989</c:v>
                </c:pt>
                <c:pt idx="399">
                  <c:v>18.321619999999989</c:v>
                </c:pt>
                <c:pt idx="400">
                  <c:v>18.264150000000001</c:v>
                </c:pt>
                <c:pt idx="401">
                  <c:v>18.264150000000001</c:v>
                </c:pt>
                <c:pt idx="402">
                  <c:v>18.299600000000002</c:v>
                </c:pt>
                <c:pt idx="403">
                  <c:v>18.087429999999891</c:v>
                </c:pt>
                <c:pt idx="404">
                  <c:v>18.320679999999989</c:v>
                </c:pt>
                <c:pt idx="405">
                  <c:v>18.37623</c:v>
                </c:pt>
                <c:pt idx="406">
                  <c:v>18.35211</c:v>
                </c:pt>
                <c:pt idx="407">
                  <c:v>19.038150000000005</c:v>
                </c:pt>
                <c:pt idx="408">
                  <c:v>19.038150000000005</c:v>
                </c:pt>
                <c:pt idx="409">
                  <c:v>19.038150000000005</c:v>
                </c:pt>
                <c:pt idx="410">
                  <c:v>19.038150000000005</c:v>
                </c:pt>
                <c:pt idx="411">
                  <c:v>17.47645</c:v>
                </c:pt>
                <c:pt idx="412">
                  <c:v>17.309729999999899</c:v>
                </c:pt>
                <c:pt idx="413">
                  <c:v>19.404579999999989</c:v>
                </c:pt>
                <c:pt idx="414">
                  <c:v>19.329870000000035</c:v>
                </c:pt>
                <c:pt idx="415">
                  <c:v>19.105860000000035</c:v>
                </c:pt>
                <c:pt idx="416">
                  <c:v>19.105860000000035</c:v>
                </c:pt>
                <c:pt idx="417">
                  <c:v>18.79009999999991</c:v>
                </c:pt>
                <c:pt idx="418">
                  <c:v>18.705970000000001</c:v>
                </c:pt>
                <c:pt idx="419">
                  <c:v>19.24588</c:v>
                </c:pt>
                <c:pt idx="420">
                  <c:v>19.417670000000001</c:v>
                </c:pt>
                <c:pt idx="421">
                  <c:v>19.243679999999891</c:v>
                </c:pt>
                <c:pt idx="422">
                  <c:v>16.85219</c:v>
                </c:pt>
                <c:pt idx="423">
                  <c:v>18.604800000000104</c:v>
                </c:pt>
                <c:pt idx="424">
                  <c:v>17.525169999999989</c:v>
                </c:pt>
                <c:pt idx="425">
                  <c:v>17.354080000000035</c:v>
                </c:pt>
                <c:pt idx="426">
                  <c:v>17.51859</c:v>
                </c:pt>
                <c:pt idx="427">
                  <c:v>17.514270000000035</c:v>
                </c:pt>
                <c:pt idx="428">
                  <c:v>17.727589999999989</c:v>
                </c:pt>
                <c:pt idx="429">
                  <c:v>17.727589999999989</c:v>
                </c:pt>
                <c:pt idx="430">
                  <c:v>16.807910000000035</c:v>
                </c:pt>
                <c:pt idx="431">
                  <c:v>14.927990000000001</c:v>
                </c:pt>
                <c:pt idx="432">
                  <c:v>16.33972</c:v>
                </c:pt>
                <c:pt idx="433">
                  <c:v>16.33972</c:v>
                </c:pt>
                <c:pt idx="434">
                  <c:v>16.33972</c:v>
                </c:pt>
                <c:pt idx="435">
                  <c:v>18.170960000000104</c:v>
                </c:pt>
                <c:pt idx="436">
                  <c:v>18.319070000000035</c:v>
                </c:pt>
                <c:pt idx="437">
                  <c:v>18.3709500000001</c:v>
                </c:pt>
                <c:pt idx="438">
                  <c:v>18.203119999999899</c:v>
                </c:pt>
                <c:pt idx="439">
                  <c:v>18.219259999999988</c:v>
                </c:pt>
                <c:pt idx="440">
                  <c:v>18.066729999999861</c:v>
                </c:pt>
                <c:pt idx="441">
                  <c:v>18.066729999999861</c:v>
                </c:pt>
                <c:pt idx="442">
                  <c:v>18.105329999999903</c:v>
                </c:pt>
                <c:pt idx="443">
                  <c:v>18.104209999999988</c:v>
                </c:pt>
                <c:pt idx="444">
                  <c:v>17.920139999999869</c:v>
                </c:pt>
                <c:pt idx="445">
                  <c:v>18.067309999999914</c:v>
                </c:pt>
                <c:pt idx="446">
                  <c:v>17.292679999999876</c:v>
                </c:pt>
                <c:pt idx="447">
                  <c:v>17.762169999999884</c:v>
                </c:pt>
                <c:pt idx="448">
                  <c:v>17.646249999999899</c:v>
                </c:pt>
                <c:pt idx="449">
                  <c:v>17.97539999999988</c:v>
                </c:pt>
                <c:pt idx="450">
                  <c:v>17.97539999999988</c:v>
                </c:pt>
                <c:pt idx="451">
                  <c:v>16.639050000000104</c:v>
                </c:pt>
                <c:pt idx="452">
                  <c:v>16.639050000000104</c:v>
                </c:pt>
                <c:pt idx="453">
                  <c:v>15.524199999999999</c:v>
                </c:pt>
                <c:pt idx="454">
                  <c:v>16.637480000000082</c:v>
                </c:pt>
                <c:pt idx="455">
                  <c:v>13.704890000000001</c:v>
                </c:pt>
                <c:pt idx="456">
                  <c:v>13.704890000000001</c:v>
                </c:pt>
                <c:pt idx="457">
                  <c:v>13.01282</c:v>
                </c:pt>
                <c:pt idx="458">
                  <c:v>13.01282</c:v>
                </c:pt>
                <c:pt idx="459">
                  <c:v>11.992700000000006</c:v>
                </c:pt>
                <c:pt idx="460">
                  <c:v>11.992700000000006</c:v>
                </c:pt>
                <c:pt idx="461">
                  <c:v>13.104369999999999</c:v>
                </c:pt>
                <c:pt idx="462">
                  <c:v>11.902640000000046</c:v>
                </c:pt>
                <c:pt idx="463">
                  <c:v>11.628669999999998</c:v>
                </c:pt>
                <c:pt idx="464">
                  <c:v>11.902640000000046</c:v>
                </c:pt>
                <c:pt idx="465">
                  <c:v>11.902640000000046</c:v>
                </c:pt>
                <c:pt idx="466">
                  <c:v>11.902640000000046</c:v>
                </c:pt>
                <c:pt idx="467">
                  <c:v>11.850440000000065</c:v>
                </c:pt>
                <c:pt idx="468">
                  <c:v>10.555040000000046</c:v>
                </c:pt>
                <c:pt idx="469">
                  <c:v>10.360790000000026</c:v>
                </c:pt>
                <c:pt idx="470">
                  <c:v>10.220280000000001</c:v>
                </c:pt>
                <c:pt idx="471">
                  <c:v>10.522</c:v>
                </c:pt>
                <c:pt idx="472">
                  <c:v>10.428349999999998</c:v>
                </c:pt>
                <c:pt idx="473">
                  <c:v>10.424240000000001</c:v>
                </c:pt>
                <c:pt idx="474">
                  <c:v>10.162930000000006</c:v>
                </c:pt>
                <c:pt idx="475">
                  <c:v>10.10915</c:v>
                </c:pt>
                <c:pt idx="476">
                  <c:v>9.7534010000000002</c:v>
                </c:pt>
                <c:pt idx="477">
                  <c:v>9.6507540000000027</c:v>
                </c:pt>
                <c:pt idx="478">
                  <c:v>10.10915</c:v>
                </c:pt>
                <c:pt idx="479">
                  <c:v>10.090070000000001</c:v>
                </c:pt>
                <c:pt idx="480">
                  <c:v>10.090070000000001</c:v>
                </c:pt>
                <c:pt idx="481">
                  <c:v>10.111829999999999</c:v>
                </c:pt>
                <c:pt idx="482">
                  <c:v>10.3139</c:v>
                </c:pt>
                <c:pt idx="483">
                  <c:v>10.383400000000046</c:v>
                </c:pt>
                <c:pt idx="484">
                  <c:v>10.32602</c:v>
                </c:pt>
                <c:pt idx="485">
                  <c:v>10.340170000000001</c:v>
                </c:pt>
                <c:pt idx="486">
                  <c:v>10.30036</c:v>
                </c:pt>
                <c:pt idx="487">
                  <c:v>10.30036</c:v>
                </c:pt>
                <c:pt idx="488">
                  <c:v>10.144959999999999</c:v>
                </c:pt>
                <c:pt idx="489">
                  <c:v>9.9947480000000013</c:v>
                </c:pt>
                <c:pt idx="490">
                  <c:v>9.5597450000000048</c:v>
                </c:pt>
                <c:pt idx="491">
                  <c:v>9.9007680000000011</c:v>
                </c:pt>
                <c:pt idx="492">
                  <c:v>9.6751890000000067</c:v>
                </c:pt>
                <c:pt idx="493">
                  <c:v>9.6101750000000017</c:v>
                </c:pt>
                <c:pt idx="494">
                  <c:v>9.8244410000000002</c:v>
                </c:pt>
                <c:pt idx="495">
                  <c:v>9.470478</c:v>
                </c:pt>
                <c:pt idx="496">
                  <c:v>9.0595730000000003</c:v>
                </c:pt>
                <c:pt idx="497">
                  <c:v>9.0595730000000003</c:v>
                </c:pt>
                <c:pt idx="498">
                  <c:v>9.0595730000000003</c:v>
                </c:pt>
                <c:pt idx="499">
                  <c:v>7.9194640000000014</c:v>
                </c:pt>
                <c:pt idx="500">
                  <c:v>7.7940009999999855</c:v>
                </c:pt>
                <c:pt idx="501">
                  <c:v>7.9194640000000014</c:v>
                </c:pt>
                <c:pt idx="502">
                  <c:v>7.9194640000000014</c:v>
                </c:pt>
                <c:pt idx="503">
                  <c:v>7.9203859999999855</c:v>
                </c:pt>
                <c:pt idx="504">
                  <c:v>7.6917419999999996</c:v>
                </c:pt>
                <c:pt idx="505">
                  <c:v>8.0032150000000009</c:v>
                </c:pt>
                <c:pt idx="506">
                  <c:v>8.0032150000000009</c:v>
                </c:pt>
                <c:pt idx="507">
                  <c:v>8.0032150000000009</c:v>
                </c:pt>
                <c:pt idx="508">
                  <c:v>7.8010679999999999</c:v>
                </c:pt>
                <c:pt idx="509">
                  <c:v>7.766896</c:v>
                </c:pt>
                <c:pt idx="510">
                  <c:v>7.6485609999999955</c:v>
                </c:pt>
                <c:pt idx="511">
                  <c:v>7.4331180000000003</c:v>
                </c:pt>
                <c:pt idx="512">
                  <c:v>7.2541929999999955</c:v>
                </c:pt>
                <c:pt idx="513">
                  <c:v>7.5736210000000224</c:v>
                </c:pt>
                <c:pt idx="514">
                  <c:v>7.5457020000000004</c:v>
                </c:pt>
                <c:pt idx="515">
                  <c:v>7.4601889999999855</c:v>
                </c:pt>
                <c:pt idx="516">
                  <c:v>7.6857499999999996</c:v>
                </c:pt>
                <c:pt idx="517">
                  <c:v>7.310791</c:v>
                </c:pt>
                <c:pt idx="518">
                  <c:v>7.1161889999999763</c:v>
                </c:pt>
                <c:pt idx="519">
                  <c:v>7.1161889999999763</c:v>
                </c:pt>
                <c:pt idx="520">
                  <c:v>7.5695269999999955</c:v>
                </c:pt>
                <c:pt idx="521">
                  <c:v>7.6825579999999762</c:v>
                </c:pt>
                <c:pt idx="522">
                  <c:v>7.6825579999999762</c:v>
                </c:pt>
                <c:pt idx="523">
                  <c:v>7.5886250000000004</c:v>
                </c:pt>
                <c:pt idx="524">
                  <c:v>7.5771349999999762</c:v>
                </c:pt>
                <c:pt idx="525">
                  <c:v>7.6395739999999996</c:v>
                </c:pt>
                <c:pt idx="526">
                  <c:v>7.2901619999999996</c:v>
                </c:pt>
                <c:pt idx="527">
                  <c:v>7.2292870000000002</c:v>
                </c:pt>
                <c:pt idx="528">
                  <c:v>7.2292870000000002</c:v>
                </c:pt>
                <c:pt idx="529">
                  <c:v>7.541194</c:v>
                </c:pt>
                <c:pt idx="530">
                  <c:v>6.4728260000000004</c:v>
                </c:pt>
                <c:pt idx="531">
                  <c:v>6.4598100000000001</c:v>
                </c:pt>
                <c:pt idx="532">
                  <c:v>6.4598100000000001</c:v>
                </c:pt>
                <c:pt idx="533">
                  <c:v>6.7097460000000124</c:v>
                </c:pt>
                <c:pt idx="534">
                  <c:v>6.7097460000000124</c:v>
                </c:pt>
                <c:pt idx="535">
                  <c:v>6.7097460000000124</c:v>
                </c:pt>
                <c:pt idx="536">
                  <c:v>6.6454869999999753</c:v>
                </c:pt>
                <c:pt idx="537">
                  <c:v>6.6454869999999753</c:v>
                </c:pt>
                <c:pt idx="538">
                  <c:v>6.2720469999999997</c:v>
                </c:pt>
                <c:pt idx="539">
                  <c:v>6.2720469999999997</c:v>
                </c:pt>
                <c:pt idx="540">
                  <c:v>6.2151779999999945</c:v>
                </c:pt>
                <c:pt idx="541">
                  <c:v>6.2080919999999997</c:v>
                </c:pt>
                <c:pt idx="542">
                  <c:v>6.2080919999999997</c:v>
                </c:pt>
                <c:pt idx="543">
                  <c:v>6.2080919999999997</c:v>
                </c:pt>
                <c:pt idx="544">
                  <c:v>6.2080919999999997</c:v>
                </c:pt>
                <c:pt idx="545">
                  <c:v>6.2080919999999997</c:v>
                </c:pt>
                <c:pt idx="546">
                  <c:v>6.2298629999999999</c:v>
                </c:pt>
                <c:pt idx="547">
                  <c:v>6.3584019999999946</c:v>
                </c:pt>
                <c:pt idx="548">
                  <c:v>6.2076089999999997</c:v>
                </c:pt>
                <c:pt idx="549">
                  <c:v>6.1969249999999763</c:v>
                </c:pt>
                <c:pt idx="550">
                  <c:v>6.2076089999999997</c:v>
                </c:pt>
                <c:pt idx="551">
                  <c:v>6.1739689999999996</c:v>
                </c:pt>
                <c:pt idx="552">
                  <c:v>6.1184690000000002</c:v>
                </c:pt>
                <c:pt idx="553">
                  <c:v>6.1703950000000001</c:v>
                </c:pt>
                <c:pt idx="554">
                  <c:v>6.1703950000000001</c:v>
                </c:pt>
                <c:pt idx="555">
                  <c:v>6.2392340000000024</c:v>
                </c:pt>
                <c:pt idx="556">
                  <c:v>6.2541169999999697</c:v>
                </c:pt>
                <c:pt idx="557">
                  <c:v>6.2058689999999999</c:v>
                </c:pt>
                <c:pt idx="558">
                  <c:v>6.2121549999999734</c:v>
                </c:pt>
                <c:pt idx="559">
                  <c:v>6.2536100000000001</c:v>
                </c:pt>
                <c:pt idx="560">
                  <c:v>6.2928930000000003</c:v>
                </c:pt>
                <c:pt idx="561">
                  <c:v>5.5234799999999975</c:v>
                </c:pt>
                <c:pt idx="562">
                  <c:v>6.2651319999999791</c:v>
                </c:pt>
                <c:pt idx="563">
                  <c:v>6.2820270000000002</c:v>
                </c:pt>
                <c:pt idx="564">
                  <c:v>6.3067830000000002</c:v>
                </c:pt>
                <c:pt idx="565">
                  <c:v>6.2566600000000134</c:v>
                </c:pt>
                <c:pt idx="566">
                  <c:v>6.2566600000000134</c:v>
                </c:pt>
                <c:pt idx="567">
                  <c:v>6.2710630000000371</c:v>
                </c:pt>
                <c:pt idx="568">
                  <c:v>6.3177069999999791</c:v>
                </c:pt>
                <c:pt idx="569">
                  <c:v>6.3177069999999791</c:v>
                </c:pt>
                <c:pt idx="570">
                  <c:v>6.2757769999999997</c:v>
                </c:pt>
                <c:pt idx="571">
                  <c:v>6.1829139999999763</c:v>
                </c:pt>
                <c:pt idx="572">
                  <c:v>6.1829139999999763</c:v>
                </c:pt>
                <c:pt idx="573">
                  <c:v>6.1829139999999763</c:v>
                </c:pt>
                <c:pt idx="574">
                  <c:v>6.1829139999999763</c:v>
                </c:pt>
                <c:pt idx="575">
                  <c:v>6.1829139999999763</c:v>
                </c:pt>
                <c:pt idx="576">
                  <c:v>6.2239549999999753</c:v>
                </c:pt>
                <c:pt idx="577">
                  <c:v>6.1815059999999855</c:v>
                </c:pt>
                <c:pt idx="578">
                  <c:v>6.1815059999999855</c:v>
                </c:pt>
                <c:pt idx="579">
                  <c:v>6.1625029999999734</c:v>
                </c:pt>
                <c:pt idx="580">
                  <c:v>6.1625029999999734</c:v>
                </c:pt>
                <c:pt idx="581">
                  <c:v>6.1362759999999996</c:v>
                </c:pt>
                <c:pt idx="582">
                  <c:v>6.1230369999999734</c:v>
                </c:pt>
                <c:pt idx="583">
                  <c:v>6.1230369999999734</c:v>
                </c:pt>
                <c:pt idx="584">
                  <c:v>6.1230369999999734</c:v>
                </c:pt>
                <c:pt idx="585">
                  <c:v>6.2907330000000004</c:v>
                </c:pt>
                <c:pt idx="586">
                  <c:v>6.2907330000000004</c:v>
                </c:pt>
                <c:pt idx="587">
                  <c:v>6.2907330000000004</c:v>
                </c:pt>
                <c:pt idx="588">
                  <c:v>6.2907330000000004</c:v>
                </c:pt>
                <c:pt idx="589">
                  <c:v>5.9742930000000261</c:v>
                </c:pt>
                <c:pt idx="590">
                  <c:v>5.9742930000000261</c:v>
                </c:pt>
                <c:pt idx="591">
                  <c:v>6.0117039999999999</c:v>
                </c:pt>
                <c:pt idx="592">
                  <c:v>5.9564969999999997</c:v>
                </c:pt>
                <c:pt idx="593">
                  <c:v>6.1630449999999772</c:v>
                </c:pt>
                <c:pt idx="594">
                  <c:v>6.1921689999999945</c:v>
                </c:pt>
                <c:pt idx="595">
                  <c:v>6.1911519999999856</c:v>
                </c:pt>
                <c:pt idx="596">
                  <c:v>6.1921689999999945</c:v>
                </c:pt>
                <c:pt idx="597">
                  <c:v>6.2887969999999997</c:v>
                </c:pt>
                <c:pt idx="598">
                  <c:v>6.0735720000000004</c:v>
                </c:pt>
                <c:pt idx="599">
                  <c:v>5.9797010000000261</c:v>
                </c:pt>
                <c:pt idx="600">
                  <c:v>5.9797010000000261</c:v>
                </c:pt>
                <c:pt idx="601">
                  <c:v>5.9797010000000261</c:v>
                </c:pt>
                <c:pt idx="602">
                  <c:v>5.9797010000000261</c:v>
                </c:pt>
                <c:pt idx="603">
                  <c:v>6.0580369999999855</c:v>
                </c:pt>
                <c:pt idx="604">
                  <c:v>5.9608349999999772</c:v>
                </c:pt>
                <c:pt idx="605">
                  <c:v>6.0871379999999791</c:v>
                </c:pt>
                <c:pt idx="606">
                  <c:v>6.0061989999999996</c:v>
                </c:pt>
                <c:pt idx="607">
                  <c:v>6.1800389999999945</c:v>
                </c:pt>
                <c:pt idx="608">
                  <c:v>6.1621229999999763</c:v>
                </c:pt>
                <c:pt idx="609">
                  <c:v>6.1621229999999763</c:v>
                </c:pt>
                <c:pt idx="610">
                  <c:v>6.1535179999999734</c:v>
                </c:pt>
                <c:pt idx="611">
                  <c:v>6.0081809999999845</c:v>
                </c:pt>
                <c:pt idx="612">
                  <c:v>5.8207959999999845</c:v>
                </c:pt>
                <c:pt idx="613">
                  <c:v>5.8207959999999845</c:v>
                </c:pt>
                <c:pt idx="614">
                  <c:v>5.9814720000000134</c:v>
                </c:pt>
                <c:pt idx="615">
                  <c:v>5.9814720000000134</c:v>
                </c:pt>
                <c:pt idx="616">
                  <c:v>6.0588799999999985</c:v>
                </c:pt>
                <c:pt idx="617">
                  <c:v>6.0111929999999996</c:v>
                </c:pt>
                <c:pt idx="618">
                  <c:v>6.0856159999999955</c:v>
                </c:pt>
                <c:pt idx="619">
                  <c:v>6.0283699999999998</c:v>
                </c:pt>
                <c:pt idx="620">
                  <c:v>6.1021299999999945</c:v>
                </c:pt>
                <c:pt idx="621">
                  <c:v>5.9522880000000002</c:v>
                </c:pt>
                <c:pt idx="622">
                  <c:v>5.9522880000000002</c:v>
                </c:pt>
                <c:pt idx="623">
                  <c:v>5.8443509999999845</c:v>
                </c:pt>
                <c:pt idx="624">
                  <c:v>5.8443439999999995</c:v>
                </c:pt>
                <c:pt idx="625">
                  <c:v>5.7898449999999997</c:v>
                </c:pt>
                <c:pt idx="626">
                  <c:v>5.7898449999999997</c:v>
                </c:pt>
                <c:pt idx="627">
                  <c:v>5.7898449999999997</c:v>
                </c:pt>
                <c:pt idx="628">
                  <c:v>5.7862369999999999</c:v>
                </c:pt>
                <c:pt idx="629">
                  <c:v>5.8784169999999945</c:v>
                </c:pt>
                <c:pt idx="630">
                  <c:v>5.8718690000000224</c:v>
                </c:pt>
                <c:pt idx="631">
                  <c:v>5.7586539999999999</c:v>
                </c:pt>
                <c:pt idx="632">
                  <c:v>5.7991570000000001</c:v>
                </c:pt>
                <c:pt idx="633">
                  <c:v>5.5730440000000003</c:v>
                </c:pt>
                <c:pt idx="634">
                  <c:v>5.7991570000000001</c:v>
                </c:pt>
                <c:pt idx="635">
                  <c:v>5.4347120000000002</c:v>
                </c:pt>
                <c:pt idx="636">
                  <c:v>5.7496119999999999</c:v>
                </c:pt>
                <c:pt idx="637">
                  <c:v>5.7496119999999999</c:v>
                </c:pt>
                <c:pt idx="638">
                  <c:v>5.7667789999999997</c:v>
                </c:pt>
                <c:pt idx="639">
                  <c:v>5.150099</c:v>
                </c:pt>
                <c:pt idx="640">
                  <c:v>5.8149599999999753</c:v>
                </c:pt>
                <c:pt idx="641">
                  <c:v>5.7939549999999791</c:v>
                </c:pt>
                <c:pt idx="642">
                  <c:v>5.7582579999999997</c:v>
                </c:pt>
                <c:pt idx="643">
                  <c:v>5.7950499999999998</c:v>
                </c:pt>
                <c:pt idx="644">
                  <c:v>5.7563870000000001</c:v>
                </c:pt>
                <c:pt idx="645">
                  <c:v>5.5464909999999996</c:v>
                </c:pt>
                <c:pt idx="646">
                  <c:v>5.5305439999999999</c:v>
                </c:pt>
                <c:pt idx="647">
                  <c:v>5.5305439999999999</c:v>
                </c:pt>
                <c:pt idx="648">
                  <c:v>5.7318210000000134</c:v>
                </c:pt>
                <c:pt idx="649">
                  <c:v>5.6956470000000001</c:v>
                </c:pt>
                <c:pt idx="650">
                  <c:v>5.6956470000000001</c:v>
                </c:pt>
                <c:pt idx="651">
                  <c:v>5.6602849999999734</c:v>
                </c:pt>
                <c:pt idx="652">
                  <c:v>5.6602849999999734</c:v>
                </c:pt>
                <c:pt idx="653">
                  <c:v>4.7550239999999997</c:v>
                </c:pt>
                <c:pt idx="654">
                  <c:v>5.6051459999999791</c:v>
                </c:pt>
                <c:pt idx="655">
                  <c:v>5.5925899999999791</c:v>
                </c:pt>
                <c:pt idx="656">
                  <c:v>5.7082569999999997</c:v>
                </c:pt>
                <c:pt idx="657">
                  <c:v>5.7082569999999997</c:v>
                </c:pt>
                <c:pt idx="658">
                  <c:v>5.7300409999999999</c:v>
                </c:pt>
                <c:pt idx="659">
                  <c:v>5.7125379999999781</c:v>
                </c:pt>
                <c:pt idx="660">
                  <c:v>5.7049909999999855</c:v>
                </c:pt>
                <c:pt idx="661">
                  <c:v>5.6813839999999995</c:v>
                </c:pt>
                <c:pt idx="662">
                  <c:v>5.6607079999999845</c:v>
                </c:pt>
                <c:pt idx="663">
                  <c:v>5.6327179999999855</c:v>
                </c:pt>
                <c:pt idx="664">
                  <c:v>5.7646559999999845</c:v>
                </c:pt>
                <c:pt idx="665">
                  <c:v>5.6345569999999734</c:v>
                </c:pt>
                <c:pt idx="666">
                  <c:v>5.5849239999999956</c:v>
                </c:pt>
                <c:pt idx="667">
                  <c:v>5.5748980000000001</c:v>
                </c:pt>
                <c:pt idx="668">
                  <c:v>5.5464830000000003</c:v>
                </c:pt>
                <c:pt idx="669">
                  <c:v>5.5451499999999996</c:v>
                </c:pt>
                <c:pt idx="670">
                  <c:v>5.5451499999999996</c:v>
                </c:pt>
                <c:pt idx="671">
                  <c:v>5.7479349999999734</c:v>
                </c:pt>
                <c:pt idx="672">
                  <c:v>5.75108</c:v>
                </c:pt>
                <c:pt idx="673">
                  <c:v>4.8808230000000004</c:v>
                </c:pt>
                <c:pt idx="674">
                  <c:v>5.0838910000000004</c:v>
                </c:pt>
                <c:pt idx="675">
                  <c:v>4.9190310000000004</c:v>
                </c:pt>
                <c:pt idx="676">
                  <c:v>4.9190310000000004</c:v>
                </c:pt>
                <c:pt idx="677">
                  <c:v>4.7289669999999955</c:v>
                </c:pt>
                <c:pt idx="678">
                  <c:v>5.5091139999999985</c:v>
                </c:pt>
                <c:pt idx="679">
                  <c:v>5.6375889999999762</c:v>
                </c:pt>
                <c:pt idx="680">
                  <c:v>5.7401109999999855</c:v>
                </c:pt>
                <c:pt idx="681">
                  <c:v>5.7401109999999855</c:v>
                </c:pt>
                <c:pt idx="682">
                  <c:v>5.6824189999999772</c:v>
                </c:pt>
                <c:pt idx="683">
                  <c:v>5.7339510000000002</c:v>
                </c:pt>
                <c:pt idx="684">
                  <c:v>5.7401109999999855</c:v>
                </c:pt>
                <c:pt idx="685">
                  <c:v>5.6835709999999855</c:v>
                </c:pt>
                <c:pt idx="686">
                  <c:v>5.6180009999999845</c:v>
                </c:pt>
                <c:pt idx="687">
                  <c:v>5.5852899999999996</c:v>
                </c:pt>
                <c:pt idx="688">
                  <c:v>5.5852899999999996</c:v>
                </c:pt>
                <c:pt idx="689">
                  <c:v>5.658601</c:v>
                </c:pt>
                <c:pt idx="690">
                  <c:v>5.6216520000000001</c:v>
                </c:pt>
                <c:pt idx="691">
                  <c:v>5.6216520000000001</c:v>
                </c:pt>
                <c:pt idx="692">
                  <c:v>5.5417909999999999</c:v>
                </c:pt>
                <c:pt idx="693">
                  <c:v>5.5545729999999791</c:v>
                </c:pt>
                <c:pt idx="694">
                  <c:v>5.4764710000000134</c:v>
                </c:pt>
                <c:pt idx="695">
                  <c:v>5.5545729999999791</c:v>
                </c:pt>
                <c:pt idx="696">
                  <c:v>5.4698099999999998</c:v>
                </c:pt>
                <c:pt idx="697">
                  <c:v>5.5584090000000002</c:v>
                </c:pt>
                <c:pt idx="698">
                  <c:v>5.5584090000000002</c:v>
                </c:pt>
                <c:pt idx="699">
                  <c:v>5.5254939999999975</c:v>
                </c:pt>
                <c:pt idx="700">
                  <c:v>5.5254939999999975</c:v>
                </c:pt>
                <c:pt idx="701">
                  <c:v>5.5252539999999986</c:v>
                </c:pt>
                <c:pt idx="702">
                  <c:v>5.505306</c:v>
                </c:pt>
                <c:pt idx="703">
                  <c:v>5.4828409999999996</c:v>
                </c:pt>
                <c:pt idx="704">
                  <c:v>5.378814999999979</c:v>
                </c:pt>
                <c:pt idx="705">
                  <c:v>5.378814999999979</c:v>
                </c:pt>
                <c:pt idx="706">
                  <c:v>5.3708729999999996</c:v>
                </c:pt>
                <c:pt idx="707">
                  <c:v>5.3608359999999697</c:v>
                </c:pt>
                <c:pt idx="708">
                  <c:v>5.3376650000000003</c:v>
                </c:pt>
                <c:pt idx="709">
                  <c:v>5.3717640000000024</c:v>
                </c:pt>
                <c:pt idx="710">
                  <c:v>5.3213839999999966</c:v>
                </c:pt>
                <c:pt idx="711">
                  <c:v>5.3250609999999945</c:v>
                </c:pt>
                <c:pt idx="712">
                  <c:v>5.3250609999999945</c:v>
                </c:pt>
                <c:pt idx="713">
                  <c:v>5.3242879999999753</c:v>
                </c:pt>
                <c:pt idx="714">
                  <c:v>5.3242879999999753</c:v>
                </c:pt>
                <c:pt idx="715">
                  <c:v>5.3242879999999753</c:v>
                </c:pt>
                <c:pt idx="716">
                  <c:v>5.3245429999999763</c:v>
                </c:pt>
                <c:pt idx="717">
                  <c:v>5.4664429999999999</c:v>
                </c:pt>
                <c:pt idx="718">
                  <c:v>5.3768630000000224</c:v>
                </c:pt>
                <c:pt idx="719">
                  <c:v>5.3768630000000224</c:v>
                </c:pt>
                <c:pt idx="720">
                  <c:v>5.3768630000000224</c:v>
                </c:pt>
                <c:pt idx="721">
                  <c:v>5.5304060000000002</c:v>
                </c:pt>
                <c:pt idx="722">
                  <c:v>5.5304060000000002</c:v>
                </c:pt>
                <c:pt idx="723">
                  <c:v>5.5331720000000004</c:v>
                </c:pt>
                <c:pt idx="724">
                  <c:v>4.7663919999999997</c:v>
                </c:pt>
                <c:pt idx="725">
                  <c:v>4.7663919999999997</c:v>
                </c:pt>
                <c:pt idx="726">
                  <c:v>4.7663919999999997</c:v>
                </c:pt>
                <c:pt idx="727">
                  <c:v>5.1607149999999669</c:v>
                </c:pt>
                <c:pt idx="728">
                  <c:v>5.3726180000000001</c:v>
                </c:pt>
                <c:pt idx="729">
                  <c:v>5.4979809999999762</c:v>
                </c:pt>
                <c:pt idx="730">
                  <c:v>5.466507</c:v>
                </c:pt>
                <c:pt idx="731">
                  <c:v>5.4680980000000003</c:v>
                </c:pt>
                <c:pt idx="732">
                  <c:v>5.4073680000000124</c:v>
                </c:pt>
                <c:pt idx="733">
                  <c:v>5.4073680000000124</c:v>
                </c:pt>
                <c:pt idx="734">
                  <c:v>5.2902069999999997</c:v>
                </c:pt>
                <c:pt idx="735">
                  <c:v>5.2708060000000003</c:v>
                </c:pt>
                <c:pt idx="736">
                  <c:v>5.2708060000000003</c:v>
                </c:pt>
                <c:pt idx="737">
                  <c:v>5.2664039999999996</c:v>
                </c:pt>
                <c:pt idx="738">
                  <c:v>5.2687949999999955</c:v>
                </c:pt>
                <c:pt idx="739">
                  <c:v>5.3008449999999945</c:v>
                </c:pt>
                <c:pt idx="740">
                  <c:v>5.354641</c:v>
                </c:pt>
                <c:pt idx="741">
                  <c:v>5.331016</c:v>
                </c:pt>
                <c:pt idx="742">
                  <c:v>5.3546129999999845</c:v>
                </c:pt>
                <c:pt idx="743">
                  <c:v>5.3546129999999845</c:v>
                </c:pt>
                <c:pt idx="744">
                  <c:v>5.3619589999999855</c:v>
                </c:pt>
                <c:pt idx="745">
                  <c:v>5.3576939999999995</c:v>
                </c:pt>
                <c:pt idx="746">
                  <c:v>5.3576939999999995</c:v>
                </c:pt>
                <c:pt idx="747">
                  <c:v>5.3654279999999845</c:v>
                </c:pt>
                <c:pt idx="748">
                  <c:v>5.3654279999999845</c:v>
                </c:pt>
                <c:pt idx="749">
                  <c:v>5.3666239999999998</c:v>
                </c:pt>
                <c:pt idx="750">
                  <c:v>5.3539579999999845</c:v>
                </c:pt>
                <c:pt idx="751">
                  <c:v>5.3620139999999763</c:v>
                </c:pt>
                <c:pt idx="752">
                  <c:v>5.364995999999965</c:v>
                </c:pt>
                <c:pt idx="753">
                  <c:v>5.364995999999965</c:v>
                </c:pt>
                <c:pt idx="754">
                  <c:v>5.3540449999999753</c:v>
                </c:pt>
                <c:pt idx="755">
                  <c:v>5.3540449999999753</c:v>
                </c:pt>
                <c:pt idx="756">
                  <c:v>5.3220919999999845</c:v>
                </c:pt>
                <c:pt idx="757">
                  <c:v>5.3119799999999975</c:v>
                </c:pt>
                <c:pt idx="758">
                  <c:v>5.3650319999999763</c:v>
                </c:pt>
                <c:pt idx="759">
                  <c:v>5.3670739999999855</c:v>
                </c:pt>
                <c:pt idx="760">
                  <c:v>5.3741239999999975</c:v>
                </c:pt>
                <c:pt idx="761">
                  <c:v>5.3751220000000002</c:v>
                </c:pt>
                <c:pt idx="762">
                  <c:v>5.3631259999999763</c:v>
                </c:pt>
                <c:pt idx="763">
                  <c:v>5.3631259999999763</c:v>
                </c:pt>
                <c:pt idx="764">
                  <c:v>5.3590849999999763</c:v>
                </c:pt>
                <c:pt idx="765">
                  <c:v>5.4015969999999998</c:v>
                </c:pt>
                <c:pt idx="766">
                  <c:v>5.4037660000000134</c:v>
                </c:pt>
                <c:pt idx="767">
                  <c:v>5.3832789999999999</c:v>
                </c:pt>
                <c:pt idx="768">
                  <c:v>5.3734019999999996</c:v>
                </c:pt>
                <c:pt idx="769">
                  <c:v>5.3812650000000124</c:v>
                </c:pt>
                <c:pt idx="770">
                  <c:v>5.3832789999999999</c:v>
                </c:pt>
                <c:pt idx="771">
                  <c:v>5.3971649999999762</c:v>
                </c:pt>
                <c:pt idx="772">
                  <c:v>5.386476</c:v>
                </c:pt>
                <c:pt idx="773">
                  <c:v>5.3765010000000002</c:v>
                </c:pt>
                <c:pt idx="774">
                  <c:v>5.3010539999999997</c:v>
                </c:pt>
                <c:pt idx="775">
                  <c:v>5.2694479999999997</c:v>
                </c:pt>
                <c:pt idx="776">
                  <c:v>5.2694479999999997</c:v>
                </c:pt>
                <c:pt idx="777">
                  <c:v>5.2694479999999997</c:v>
                </c:pt>
                <c:pt idx="778">
                  <c:v>5.2694479999999997</c:v>
                </c:pt>
                <c:pt idx="779">
                  <c:v>5.264068</c:v>
                </c:pt>
                <c:pt idx="780">
                  <c:v>5.2694479999999997</c:v>
                </c:pt>
                <c:pt idx="781">
                  <c:v>5.2832330000000134</c:v>
                </c:pt>
                <c:pt idx="782">
                  <c:v>5.2810240000000004</c:v>
                </c:pt>
                <c:pt idx="783">
                  <c:v>5.2581579999999946</c:v>
                </c:pt>
                <c:pt idx="784">
                  <c:v>5.2574909999999955</c:v>
                </c:pt>
                <c:pt idx="785">
                  <c:v>5.2574909999999955</c:v>
                </c:pt>
                <c:pt idx="786">
                  <c:v>5.3360399999999997</c:v>
                </c:pt>
                <c:pt idx="787">
                  <c:v>5.3027829999999945</c:v>
                </c:pt>
                <c:pt idx="788">
                  <c:v>5.2860829999999996</c:v>
                </c:pt>
                <c:pt idx="789">
                  <c:v>5.3027829999999945</c:v>
                </c:pt>
                <c:pt idx="790">
                  <c:v>5.3027829999999945</c:v>
                </c:pt>
                <c:pt idx="791">
                  <c:v>5.3027829999999945</c:v>
                </c:pt>
                <c:pt idx="792">
                  <c:v>4.5513859999999955</c:v>
                </c:pt>
                <c:pt idx="793">
                  <c:v>4.6483249999999945</c:v>
                </c:pt>
                <c:pt idx="794">
                  <c:v>4.7608779999999955</c:v>
                </c:pt>
                <c:pt idx="795">
                  <c:v>4.6524919999999845</c:v>
                </c:pt>
                <c:pt idx="796">
                  <c:v>4.5539039999999975</c:v>
                </c:pt>
                <c:pt idx="797">
                  <c:v>4.4247349999999734</c:v>
                </c:pt>
                <c:pt idx="798">
                  <c:v>4.7217409999999997</c:v>
                </c:pt>
                <c:pt idx="799">
                  <c:v>4.8728159999999763</c:v>
                </c:pt>
                <c:pt idx="800">
                  <c:v>4.7123400000000002</c:v>
                </c:pt>
                <c:pt idx="801">
                  <c:v>4.7123400000000002</c:v>
                </c:pt>
                <c:pt idx="802">
                  <c:v>4.7123400000000002</c:v>
                </c:pt>
                <c:pt idx="803">
                  <c:v>4.7099909999999996</c:v>
                </c:pt>
                <c:pt idx="804">
                  <c:v>4.7099909999999996</c:v>
                </c:pt>
                <c:pt idx="805">
                  <c:v>4.7028670000000004</c:v>
                </c:pt>
                <c:pt idx="806">
                  <c:v>4.7046530000000004</c:v>
                </c:pt>
                <c:pt idx="807">
                  <c:v>4.7046530000000004</c:v>
                </c:pt>
                <c:pt idx="808">
                  <c:v>4.6917549999999855</c:v>
                </c:pt>
                <c:pt idx="809">
                  <c:v>4.5663580000000001</c:v>
                </c:pt>
                <c:pt idx="810">
                  <c:v>4.7100720000000003</c:v>
                </c:pt>
                <c:pt idx="811">
                  <c:v>4.7100720000000003</c:v>
                </c:pt>
                <c:pt idx="812">
                  <c:v>4.6411869999999791</c:v>
                </c:pt>
                <c:pt idx="813">
                  <c:v>4.6409299999999956</c:v>
                </c:pt>
                <c:pt idx="814">
                  <c:v>4.5229709999999734</c:v>
                </c:pt>
                <c:pt idx="815">
                  <c:v>4.6539029999999855</c:v>
                </c:pt>
                <c:pt idx="816">
                  <c:v>4.5309629999999999</c:v>
                </c:pt>
                <c:pt idx="817">
                  <c:v>4.5309629999999999</c:v>
                </c:pt>
                <c:pt idx="818">
                  <c:v>4.6418520000000001</c:v>
                </c:pt>
                <c:pt idx="819">
                  <c:v>4.6222509999999772</c:v>
                </c:pt>
                <c:pt idx="820">
                  <c:v>4.547142</c:v>
                </c:pt>
                <c:pt idx="821">
                  <c:v>4.5373900000000003</c:v>
                </c:pt>
                <c:pt idx="822">
                  <c:v>4.4677530000000001</c:v>
                </c:pt>
                <c:pt idx="823">
                  <c:v>4.3160530000000001</c:v>
                </c:pt>
                <c:pt idx="824">
                  <c:v>4.3106989999999996</c:v>
                </c:pt>
                <c:pt idx="825">
                  <c:v>4.4383949999999999</c:v>
                </c:pt>
                <c:pt idx="826">
                  <c:v>4.4383949999999999</c:v>
                </c:pt>
                <c:pt idx="827">
                  <c:v>4.3124719999999845</c:v>
                </c:pt>
                <c:pt idx="828">
                  <c:v>4.2754500000000002</c:v>
                </c:pt>
                <c:pt idx="829">
                  <c:v>4.3087149999999763</c:v>
                </c:pt>
                <c:pt idx="830">
                  <c:v>4.3087149999999763</c:v>
                </c:pt>
                <c:pt idx="831">
                  <c:v>4.2718879999999997</c:v>
                </c:pt>
                <c:pt idx="832">
                  <c:v>4.1863690000000124</c:v>
                </c:pt>
                <c:pt idx="833">
                  <c:v>4.2416900000000224</c:v>
                </c:pt>
                <c:pt idx="834">
                  <c:v>4.2608459999999955</c:v>
                </c:pt>
                <c:pt idx="835">
                  <c:v>4.2242239999999995</c:v>
                </c:pt>
                <c:pt idx="836">
                  <c:v>4.1989649999999763</c:v>
                </c:pt>
                <c:pt idx="837">
                  <c:v>4.1989649999999763</c:v>
                </c:pt>
                <c:pt idx="838">
                  <c:v>4.2101889999999855</c:v>
                </c:pt>
                <c:pt idx="839">
                  <c:v>4.1989249999999734</c:v>
                </c:pt>
                <c:pt idx="840">
                  <c:v>4.1989249999999734</c:v>
                </c:pt>
                <c:pt idx="841">
                  <c:v>4.1989249999999734</c:v>
                </c:pt>
                <c:pt idx="842">
                  <c:v>4.2002860000000002</c:v>
                </c:pt>
                <c:pt idx="843">
                  <c:v>4.2125630000000003</c:v>
                </c:pt>
                <c:pt idx="844">
                  <c:v>4.1444319999999752</c:v>
                </c:pt>
                <c:pt idx="845">
                  <c:v>4.1950430000000001</c:v>
                </c:pt>
                <c:pt idx="846">
                  <c:v>4.1950430000000001</c:v>
                </c:pt>
                <c:pt idx="847">
                  <c:v>4.2056430000000242</c:v>
                </c:pt>
                <c:pt idx="848">
                  <c:v>4.1976179999999763</c:v>
                </c:pt>
                <c:pt idx="849">
                  <c:v>4.1318989999999998</c:v>
                </c:pt>
                <c:pt idx="850">
                  <c:v>4.1993200000000002</c:v>
                </c:pt>
                <c:pt idx="851">
                  <c:v>4.1993200000000002</c:v>
                </c:pt>
                <c:pt idx="852">
                  <c:v>4.1993200000000002</c:v>
                </c:pt>
                <c:pt idx="853">
                  <c:v>4.1792290000000261</c:v>
                </c:pt>
                <c:pt idx="854">
                  <c:v>4.2626249999999946</c:v>
                </c:pt>
                <c:pt idx="855">
                  <c:v>4.2518450000000003</c:v>
                </c:pt>
                <c:pt idx="856">
                  <c:v>4.1938749999999763</c:v>
                </c:pt>
                <c:pt idx="857">
                  <c:v>4.2422110000000002</c:v>
                </c:pt>
                <c:pt idx="858">
                  <c:v>4.2422110000000002</c:v>
                </c:pt>
                <c:pt idx="859">
                  <c:v>4.2422110000000002</c:v>
                </c:pt>
                <c:pt idx="860">
                  <c:v>4.2422110000000002</c:v>
                </c:pt>
                <c:pt idx="861">
                  <c:v>4.3697520000000001</c:v>
                </c:pt>
                <c:pt idx="862">
                  <c:v>4.3597630000000134</c:v>
                </c:pt>
                <c:pt idx="863">
                  <c:v>4.3494809999999955</c:v>
                </c:pt>
                <c:pt idx="864">
                  <c:v>4.3701980000000002</c:v>
                </c:pt>
                <c:pt idx="865">
                  <c:v>4.3660069999999855</c:v>
                </c:pt>
                <c:pt idx="866">
                  <c:v>4.3857900000000001</c:v>
                </c:pt>
                <c:pt idx="867">
                  <c:v>4.3861339999999975</c:v>
                </c:pt>
                <c:pt idx="868">
                  <c:v>4.3861339999999975</c:v>
                </c:pt>
                <c:pt idx="869">
                  <c:v>4.4076610000000134</c:v>
                </c:pt>
                <c:pt idx="870">
                  <c:v>4.3908290000000001</c:v>
                </c:pt>
                <c:pt idx="871">
                  <c:v>4.3985089999999945</c:v>
                </c:pt>
                <c:pt idx="872">
                  <c:v>4.370082</c:v>
                </c:pt>
                <c:pt idx="873">
                  <c:v>4.2692269999999999</c:v>
                </c:pt>
                <c:pt idx="874">
                  <c:v>4.3641629999999845</c:v>
                </c:pt>
                <c:pt idx="875">
                  <c:v>4.3645309999999631</c:v>
                </c:pt>
                <c:pt idx="876">
                  <c:v>4.3570359999999697</c:v>
                </c:pt>
                <c:pt idx="877">
                  <c:v>4.3099489999999996</c:v>
                </c:pt>
                <c:pt idx="878">
                  <c:v>4.3622909999999955</c:v>
                </c:pt>
                <c:pt idx="879">
                  <c:v>4.3552280000000003</c:v>
                </c:pt>
                <c:pt idx="880">
                  <c:v>4.3552280000000003</c:v>
                </c:pt>
                <c:pt idx="881">
                  <c:v>4.2056240000000003</c:v>
                </c:pt>
                <c:pt idx="882">
                  <c:v>4.3459630000000002</c:v>
                </c:pt>
                <c:pt idx="883">
                  <c:v>4.3031280000000001</c:v>
                </c:pt>
                <c:pt idx="884">
                  <c:v>4.298381</c:v>
                </c:pt>
                <c:pt idx="885">
                  <c:v>4.1665159999999659</c:v>
                </c:pt>
                <c:pt idx="886">
                  <c:v>4.1731590000000001</c:v>
                </c:pt>
                <c:pt idx="887">
                  <c:v>4.1731590000000001</c:v>
                </c:pt>
                <c:pt idx="888">
                  <c:v>4.1731590000000001</c:v>
                </c:pt>
                <c:pt idx="889">
                  <c:v>4.1766300000000003</c:v>
                </c:pt>
                <c:pt idx="890">
                  <c:v>4.1694389999999855</c:v>
                </c:pt>
                <c:pt idx="891">
                  <c:v>4.2220999999999975</c:v>
                </c:pt>
                <c:pt idx="892">
                  <c:v>4.2220999999999975</c:v>
                </c:pt>
                <c:pt idx="893">
                  <c:v>4.1994299999999996</c:v>
                </c:pt>
                <c:pt idx="894">
                  <c:v>4.1994299999999996</c:v>
                </c:pt>
                <c:pt idx="895">
                  <c:v>4.1994299999999996</c:v>
                </c:pt>
                <c:pt idx="896">
                  <c:v>4.2296569999999996</c:v>
                </c:pt>
                <c:pt idx="897">
                  <c:v>4.2267979999999996</c:v>
                </c:pt>
                <c:pt idx="898">
                  <c:v>4.2724260000000003</c:v>
                </c:pt>
                <c:pt idx="899">
                  <c:v>4.2545229999999945</c:v>
                </c:pt>
                <c:pt idx="900">
                  <c:v>4.2557489999999998</c:v>
                </c:pt>
                <c:pt idx="901">
                  <c:v>4.2553390000000002</c:v>
                </c:pt>
                <c:pt idx="902">
                  <c:v>4.2455679999999996</c:v>
                </c:pt>
                <c:pt idx="903">
                  <c:v>4.2302290000000289</c:v>
                </c:pt>
                <c:pt idx="904">
                  <c:v>4.2150379999999945</c:v>
                </c:pt>
                <c:pt idx="905">
                  <c:v>4.088438</c:v>
                </c:pt>
                <c:pt idx="906">
                  <c:v>4.0677649999999845</c:v>
                </c:pt>
                <c:pt idx="907">
                  <c:v>4.173554999999979</c:v>
                </c:pt>
                <c:pt idx="908">
                  <c:v>4.1669519999999762</c:v>
                </c:pt>
                <c:pt idx="909">
                  <c:v>4.100142</c:v>
                </c:pt>
                <c:pt idx="910">
                  <c:v>4.118296</c:v>
                </c:pt>
                <c:pt idx="911">
                  <c:v>4.0979909999999791</c:v>
                </c:pt>
                <c:pt idx="912">
                  <c:v>4.1034649999999955</c:v>
                </c:pt>
                <c:pt idx="913">
                  <c:v>4.1111079999999856</c:v>
                </c:pt>
                <c:pt idx="914">
                  <c:v>4.1074909999999845</c:v>
                </c:pt>
                <c:pt idx="915">
                  <c:v>4.1111079999999856</c:v>
                </c:pt>
                <c:pt idx="916">
                  <c:v>4.1404730000000001</c:v>
                </c:pt>
                <c:pt idx="917">
                  <c:v>4.1107019999999945</c:v>
                </c:pt>
                <c:pt idx="918">
                  <c:v>4.1107019999999945</c:v>
                </c:pt>
                <c:pt idx="919">
                  <c:v>4.1457959999999945</c:v>
                </c:pt>
                <c:pt idx="920">
                  <c:v>4.1088819999999791</c:v>
                </c:pt>
                <c:pt idx="921">
                  <c:v>4.1088819999999791</c:v>
                </c:pt>
                <c:pt idx="922">
                  <c:v>4.1497019999999996</c:v>
                </c:pt>
                <c:pt idx="923">
                  <c:v>4.1684739999999945</c:v>
                </c:pt>
                <c:pt idx="924">
                  <c:v>4.171267000000026</c:v>
                </c:pt>
                <c:pt idx="925">
                  <c:v>4.145818999999979</c:v>
                </c:pt>
                <c:pt idx="926">
                  <c:v>4.1853119999999855</c:v>
                </c:pt>
                <c:pt idx="927">
                  <c:v>4.1986319999999955</c:v>
                </c:pt>
                <c:pt idx="928">
                  <c:v>4.1986319999999955</c:v>
                </c:pt>
                <c:pt idx="929">
                  <c:v>4.1388339999999975</c:v>
                </c:pt>
                <c:pt idx="930">
                  <c:v>4.1409630000000002</c:v>
                </c:pt>
                <c:pt idx="931">
                  <c:v>4.1409630000000002</c:v>
                </c:pt>
                <c:pt idx="932">
                  <c:v>4.1409630000000002</c:v>
                </c:pt>
                <c:pt idx="933">
                  <c:v>4.169448</c:v>
                </c:pt>
                <c:pt idx="934">
                  <c:v>4.1800959999999945</c:v>
                </c:pt>
                <c:pt idx="935">
                  <c:v>4.1811600000000002</c:v>
                </c:pt>
                <c:pt idx="936">
                  <c:v>4.2174439999999995</c:v>
                </c:pt>
                <c:pt idx="937">
                  <c:v>4.200094</c:v>
                </c:pt>
                <c:pt idx="938">
                  <c:v>4.200094</c:v>
                </c:pt>
                <c:pt idx="939">
                  <c:v>4.2142139999999975</c:v>
                </c:pt>
                <c:pt idx="940">
                  <c:v>4.2061320000000002</c:v>
                </c:pt>
                <c:pt idx="941">
                  <c:v>4.1935039999999955</c:v>
                </c:pt>
                <c:pt idx="942">
                  <c:v>4.1717089999999999</c:v>
                </c:pt>
                <c:pt idx="943">
                  <c:v>4.179513</c:v>
                </c:pt>
                <c:pt idx="944">
                  <c:v>4.2063680000000261</c:v>
                </c:pt>
                <c:pt idx="945">
                  <c:v>4.1646189999999734</c:v>
                </c:pt>
                <c:pt idx="946">
                  <c:v>4.2063680000000261</c:v>
                </c:pt>
                <c:pt idx="947">
                  <c:v>4.2065419999999998</c:v>
                </c:pt>
                <c:pt idx="948">
                  <c:v>4.2061000000000002</c:v>
                </c:pt>
                <c:pt idx="949">
                  <c:v>4.2061000000000002</c:v>
                </c:pt>
                <c:pt idx="950">
                  <c:v>4.1975259999999688</c:v>
                </c:pt>
                <c:pt idx="951">
                  <c:v>4.20153</c:v>
                </c:pt>
                <c:pt idx="952">
                  <c:v>4.2014990000000134</c:v>
                </c:pt>
                <c:pt idx="953">
                  <c:v>4.1961449999999845</c:v>
                </c:pt>
                <c:pt idx="954">
                  <c:v>4.1967349999999772</c:v>
                </c:pt>
                <c:pt idx="955">
                  <c:v>4.1977349999999678</c:v>
                </c:pt>
                <c:pt idx="956">
                  <c:v>4.1977349999999678</c:v>
                </c:pt>
                <c:pt idx="957">
                  <c:v>4.2045259999999791</c:v>
                </c:pt>
                <c:pt idx="958">
                  <c:v>4.1978959999999734</c:v>
                </c:pt>
                <c:pt idx="959">
                  <c:v>4.1973869999999716</c:v>
                </c:pt>
                <c:pt idx="960">
                  <c:v>4.1973869999999716</c:v>
                </c:pt>
                <c:pt idx="961">
                  <c:v>4.2006360000000003</c:v>
                </c:pt>
                <c:pt idx="962">
                  <c:v>4.2006360000000003</c:v>
                </c:pt>
                <c:pt idx="963">
                  <c:v>4.2049029999999945</c:v>
                </c:pt>
                <c:pt idx="964">
                  <c:v>4.2049029999999945</c:v>
                </c:pt>
                <c:pt idx="965">
                  <c:v>4.2120600000000001</c:v>
                </c:pt>
                <c:pt idx="966">
                  <c:v>4.1102600000000002</c:v>
                </c:pt>
                <c:pt idx="967">
                  <c:v>4.114576999999966</c:v>
                </c:pt>
                <c:pt idx="968">
                  <c:v>4.1146379999999763</c:v>
                </c:pt>
                <c:pt idx="969">
                  <c:v>4.1361679999999996</c:v>
                </c:pt>
                <c:pt idx="970">
                  <c:v>4.1440909999999791</c:v>
                </c:pt>
                <c:pt idx="971">
                  <c:v>4.1220659999999762</c:v>
                </c:pt>
                <c:pt idx="972">
                  <c:v>4.181127</c:v>
                </c:pt>
                <c:pt idx="973">
                  <c:v>4.1952639999999999</c:v>
                </c:pt>
                <c:pt idx="974">
                  <c:v>4.2018230000000134</c:v>
                </c:pt>
                <c:pt idx="975">
                  <c:v>4.2018230000000134</c:v>
                </c:pt>
                <c:pt idx="976">
                  <c:v>4.2018230000000134</c:v>
                </c:pt>
                <c:pt idx="977">
                  <c:v>4.2018230000000134</c:v>
                </c:pt>
                <c:pt idx="978">
                  <c:v>4.2018230000000134</c:v>
                </c:pt>
                <c:pt idx="979">
                  <c:v>4.2018230000000134</c:v>
                </c:pt>
                <c:pt idx="980">
                  <c:v>4.2018230000000134</c:v>
                </c:pt>
                <c:pt idx="981">
                  <c:v>4.2039819999999946</c:v>
                </c:pt>
                <c:pt idx="982">
                  <c:v>4.2028749999999855</c:v>
                </c:pt>
                <c:pt idx="983">
                  <c:v>4.2029549999999762</c:v>
                </c:pt>
                <c:pt idx="984">
                  <c:v>4.2024049999999855</c:v>
                </c:pt>
                <c:pt idx="985">
                  <c:v>4.2053909999999997</c:v>
                </c:pt>
                <c:pt idx="986">
                  <c:v>4.2058030000000004</c:v>
                </c:pt>
                <c:pt idx="987">
                  <c:v>4.204339</c:v>
                </c:pt>
                <c:pt idx="988">
                  <c:v>4.1986080000000001</c:v>
                </c:pt>
                <c:pt idx="989">
                  <c:v>4.2008869999999945</c:v>
                </c:pt>
                <c:pt idx="990">
                  <c:v>4.2008869999999945</c:v>
                </c:pt>
                <c:pt idx="991">
                  <c:v>4.202553</c:v>
                </c:pt>
                <c:pt idx="992">
                  <c:v>4.202553</c:v>
                </c:pt>
                <c:pt idx="993">
                  <c:v>4.185778</c:v>
                </c:pt>
                <c:pt idx="994">
                  <c:v>4.1866349999999946</c:v>
                </c:pt>
                <c:pt idx="995">
                  <c:v>4.1888149999999715</c:v>
                </c:pt>
                <c:pt idx="996">
                  <c:v>4.1940309999999688</c:v>
                </c:pt>
                <c:pt idx="997">
                  <c:v>4.1983359999999763</c:v>
                </c:pt>
                <c:pt idx="998">
                  <c:v>4.1848859999999659</c:v>
                </c:pt>
                <c:pt idx="999">
                  <c:v>4.1848859999999659</c:v>
                </c:pt>
                <c:pt idx="1000">
                  <c:v>4.1876139999999955</c:v>
                </c:pt>
                <c:pt idx="1001">
                  <c:v>4.1875259999999734</c:v>
                </c:pt>
                <c:pt idx="1002">
                  <c:v>4.154363</c:v>
                </c:pt>
                <c:pt idx="1003">
                  <c:v>4.172777</c:v>
                </c:pt>
                <c:pt idx="1004">
                  <c:v>4.1841669999999791</c:v>
                </c:pt>
                <c:pt idx="1005">
                  <c:v>4.177759</c:v>
                </c:pt>
                <c:pt idx="1006">
                  <c:v>4.177759</c:v>
                </c:pt>
                <c:pt idx="1007">
                  <c:v>4.1840049999999716</c:v>
                </c:pt>
                <c:pt idx="1008">
                  <c:v>4.1781329999999945</c:v>
                </c:pt>
                <c:pt idx="1009">
                  <c:v>4.1773299999999995</c:v>
                </c:pt>
                <c:pt idx="1010">
                  <c:v>4.1877559999999763</c:v>
                </c:pt>
                <c:pt idx="1011">
                  <c:v>4.1568659999999955</c:v>
                </c:pt>
                <c:pt idx="1012">
                  <c:v>4.1751069999999855</c:v>
                </c:pt>
                <c:pt idx="1013">
                  <c:v>4.1666249999999945</c:v>
                </c:pt>
                <c:pt idx="1014">
                  <c:v>4.1768989999999997</c:v>
                </c:pt>
                <c:pt idx="1015">
                  <c:v>4.1624259999999715</c:v>
                </c:pt>
                <c:pt idx="1016">
                  <c:v>4.1624259999999715</c:v>
                </c:pt>
                <c:pt idx="1017">
                  <c:v>4.1624259999999715</c:v>
                </c:pt>
                <c:pt idx="1018">
                  <c:v>4.1722729999999997</c:v>
                </c:pt>
                <c:pt idx="1019">
                  <c:v>4.1766690000000279</c:v>
                </c:pt>
                <c:pt idx="1020">
                  <c:v>4.176355</c:v>
                </c:pt>
                <c:pt idx="1021">
                  <c:v>4.1592310000000001</c:v>
                </c:pt>
                <c:pt idx="1022">
                  <c:v>4.1592310000000001</c:v>
                </c:pt>
                <c:pt idx="1023">
                  <c:v>4.1592310000000001</c:v>
                </c:pt>
                <c:pt idx="1024">
                  <c:v>4.1472879999999845</c:v>
                </c:pt>
                <c:pt idx="1025">
                  <c:v>4.1762459999999999</c:v>
                </c:pt>
                <c:pt idx="1026">
                  <c:v>4.1778239999999975</c:v>
                </c:pt>
                <c:pt idx="1027">
                  <c:v>4.1778239999999975</c:v>
                </c:pt>
                <c:pt idx="1028">
                  <c:v>4.1778239999999975</c:v>
                </c:pt>
                <c:pt idx="1029">
                  <c:v>4.2065130000000002</c:v>
                </c:pt>
                <c:pt idx="1030">
                  <c:v>4.1994410000000002</c:v>
                </c:pt>
                <c:pt idx="1031">
                  <c:v>4.1994410000000002</c:v>
                </c:pt>
                <c:pt idx="1032">
                  <c:v>4.1994410000000002</c:v>
                </c:pt>
                <c:pt idx="1033">
                  <c:v>4.2184249999999945</c:v>
                </c:pt>
                <c:pt idx="1034">
                  <c:v>3.0073330000000116</c:v>
                </c:pt>
                <c:pt idx="1035">
                  <c:v>3.0388959999999967</c:v>
                </c:pt>
                <c:pt idx="1036">
                  <c:v>3.3916409999999799</c:v>
                </c:pt>
                <c:pt idx="1037">
                  <c:v>3.2976299999999998</c:v>
                </c:pt>
                <c:pt idx="1038">
                  <c:v>3.4924979999999977</c:v>
                </c:pt>
                <c:pt idx="1039">
                  <c:v>3.553496</c:v>
                </c:pt>
                <c:pt idx="1040">
                  <c:v>3.6812489999999967</c:v>
                </c:pt>
                <c:pt idx="1041">
                  <c:v>3.4655130000000001</c:v>
                </c:pt>
                <c:pt idx="1042">
                  <c:v>3.381132</c:v>
                </c:pt>
                <c:pt idx="1043">
                  <c:v>3.381132</c:v>
                </c:pt>
                <c:pt idx="1044">
                  <c:v>3.381132</c:v>
                </c:pt>
                <c:pt idx="1045">
                  <c:v>3.3575119999999998</c:v>
                </c:pt>
                <c:pt idx="1046">
                  <c:v>3.3575119999999998</c:v>
                </c:pt>
                <c:pt idx="1047">
                  <c:v>3.3575119999999998</c:v>
                </c:pt>
                <c:pt idx="1048">
                  <c:v>3.5271599999999999</c:v>
                </c:pt>
                <c:pt idx="1049">
                  <c:v>3.4432909999999999</c:v>
                </c:pt>
                <c:pt idx="1050">
                  <c:v>3.5271599999999999</c:v>
                </c:pt>
                <c:pt idx="1051">
                  <c:v>3.5271599999999999</c:v>
                </c:pt>
                <c:pt idx="1052">
                  <c:v>3.5271599999999999</c:v>
                </c:pt>
                <c:pt idx="1053">
                  <c:v>3.5271599999999999</c:v>
                </c:pt>
                <c:pt idx="1054">
                  <c:v>3.3114659999999785</c:v>
                </c:pt>
                <c:pt idx="1055">
                  <c:v>3.5654810000000001</c:v>
                </c:pt>
                <c:pt idx="1056">
                  <c:v>3.5406330000000001</c:v>
                </c:pt>
                <c:pt idx="1057">
                  <c:v>3.2667280000000001</c:v>
                </c:pt>
                <c:pt idx="1058">
                  <c:v>3.2667280000000001</c:v>
                </c:pt>
                <c:pt idx="1059">
                  <c:v>3.4670169999999998</c:v>
                </c:pt>
                <c:pt idx="1060">
                  <c:v>3.4903909999999998</c:v>
                </c:pt>
                <c:pt idx="1061">
                  <c:v>3.4903909999999998</c:v>
                </c:pt>
                <c:pt idx="1062">
                  <c:v>3.4516799999999872</c:v>
                </c:pt>
                <c:pt idx="1063">
                  <c:v>3.4903909999999998</c:v>
                </c:pt>
                <c:pt idx="1064">
                  <c:v>3.5253049999999999</c:v>
                </c:pt>
                <c:pt idx="1065">
                  <c:v>3.4910189999999872</c:v>
                </c:pt>
                <c:pt idx="1066">
                  <c:v>3.4910189999999872</c:v>
                </c:pt>
                <c:pt idx="1067">
                  <c:v>3.47324999999999</c:v>
                </c:pt>
                <c:pt idx="1068">
                  <c:v>3.4801320000000002</c:v>
                </c:pt>
                <c:pt idx="1069">
                  <c:v>3.4910189999999872</c:v>
                </c:pt>
                <c:pt idx="1070">
                  <c:v>3.4481540000000002</c:v>
                </c:pt>
                <c:pt idx="1071">
                  <c:v>3.4558729999999844</c:v>
                </c:pt>
                <c:pt idx="1072">
                  <c:v>3.4703879999999998</c:v>
                </c:pt>
                <c:pt idx="1073">
                  <c:v>3.4703879999999998</c:v>
                </c:pt>
                <c:pt idx="1074">
                  <c:v>3.4478439999999977</c:v>
                </c:pt>
                <c:pt idx="1075">
                  <c:v>3.4329829999999872</c:v>
                </c:pt>
                <c:pt idx="1076">
                  <c:v>3.498227</c:v>
                </c:pt>
                <c:pt idx="1077">
                  <c:v>3.511164</c:v>
                </c:pt>
                <c:pt idx="1078">
                  <c:v>3.4585669999999977</c:v>
                </c:pt>
                <c:pt idx="1079">
                  <c:v>3.484016</c:v>
                </c:pt>
                <c:pt idx="1080">
                  <c:v>3.58609</c:v>
                </c:pt>
                <c:pt idx="1081">
                  <c:v>3.5877170000000116</c:v>
                </c:pt>
                <c:pt idx="1082">
                  <c:v>3.5550419999999967</c:v>
                </c:pt>
                <c:pt idx="1083">
                  <c:v>3.55176899999999</c:v>
                </c:pt>
                <c:pt idx="1084">
                  <c:v>3.5144429999999853</c:v>
                </c:pt>
                <c:pt idx="1085">
                  <c:v>3.5144429999999853</c:v>
                </c:pt>
                <c:pt idx="1086">
                  <c:v>3.4367199999999967</c:v>
                </c:pt>
                <c:pt idx="1087">
                  <c:v>3.5847940000000116</c:v>
                </c:pt>
                <c:pt idx="1088">
                  <c:v>3.5642049999999998</c:v>
                </c:pt>
                <c:pt idx="1089">
                  <c:v>3.5664189999999967</c:v>
                </c:pt>
                <c:pt idx="1090">
                  <c:v>3.5894159999999977</c:v>
                </c:pt>
                <c:pt idx="1091">
                  <c:v>3.5925669999999967</c:v>
                </c:pt>
                <c:pt idx="1092">
                  <c:v>3.5928599999999822</c:v>
                </c:pt>
                <c:pt idx="1093">
                  <c:v>3.5880960000000002</c:v>
                </c:pt>
                <c:pt idx="1094">
                  <c:v>3.597423</c:v>
                </c:pt>
                <c:pt idx="1095">
                  <c:v>3.5942569999999967</c:v>
                </c:pt>
                <c:pt idx="1096">
                  <c:v>3.6042549999999998</c:v>
                </c:pt>
                <c:pt idx="1097">
                  <c:v>3.5861100000000001</c:v>
                </c:pt>
                <c:pt idx="1098">
                  <c:v>3.586767</c:v>
                </c:pt>
                <c:pt idx="1099">
                  <c:v>3.60934</c:v>
                </c:pt>
                <c:pt idx="1100">
                  <c:v>3.6059000000000001</c:v>
                </c:pt>
                <c:pt idx="1101">
                  <c:v>3.6059000000000001</c:v>
                </c:pt>
                <c:pt idx="1102">
                  <c:v>3.6057000000000001</c:v>
                </c:pt>
                <c:pt idx="1103">
                  <c:v>3.6049799999999999</c:v>
                </c:pt>
                <c:pt idx="1104">
                  <c:v>3.6022559999999872</c:v>
                </c:pt>
                <c:pt idx="1105">
                  <c:v>3.5980449999999977</c:v>
                </c:pt>
                <c:pt idx="1106">
                  <c:v>3.6080230000000002</c:v>
                </c:pt>
                <c:pt idx="1107">
                  <c:v>3.6050309999999999</c:v>
                </c:pt>
                <c:pt idx="1108">
                  <c:v>3.6050309999999999</c:v>
                </c:pt>
                <c:pt idx="1109">
                  <c:v>3.5977380000000001</c:v>
                </c:pt>
                <c:pt idx="1110">
                  <c:v>3.5905939999999998</c:v>
                </c:pt>
                <c:pt idx="1111">
                  <c:v>3.5905939999999998</c:v>
                </c:pt>
                <c:pt idx="1112">
                  <c:v>3.5905939999999998</c:v>
                </c:pt>
                <c:pt idx="1113">
                  <c:v>3.6035750000000002</c:v>
                </c:pt>
                <c:pt idx="1114">
                  <c:v>3.6057959999999998</c:v>
                </c:pt>
                <c:pt idx="1115">
                  <c:v>3.6156959999999967</c:v>
                </c:pt>
                <c:pt idx="1116">
                  <c:v>3.6156959999999967</c:v>
                </c:pt>
                <c:pt idx="1117">
                  <c:v>3.6245579999999999</c:v>
                </c:pt>
                <c:pt idx="1118">
                  <c:v>3.4999289999999967</c:v>
                </c:pt>
                <c:pt idx="1119">
                  <c:v>3.3746699999999872</c:v>
                </c:pt>
                <c:pt idx="1120">
                  <c:v>3.189273</c:v>
                </c:pt>
                <c:pt idx="1121">
                  <c:v>3.4409109999999998</c:v>
                </c:pt>
                <c:pt idx="1122">
                  <c:v>3.4409109999999998</c:v>
                </c:pt>
                <c:pt idx="1123">
                  <c:v>3.4409109999999998</c:v>
                </c:pt>
                <c:pt idx="1124">
                  <c:v>3.4409109999999998</c:v>
                </c:pt>
                <c:pt idx="1125">
                  <c:v>3.4409109999999998</c:v>
                </c:pt>
                <c:pt idx="1126">
                  <c:v>3.4305159999999977</c:v>
                </c:pt>
                <c:pt idx="1127">
                  <c:v>3.4083070000000002</c:v>
                </c:pt>
                <c:pt idx="1128">
                  <c:v>3.3853369999999998</c:v>
                </c:pt>
                <c:pt idx="1129">
                  <c:v>3.3853369999999998</c:v>
                </c:pt>
                <c:pt idx="1130">
                  <c:v>3.3878240000000002</c:v>
                </c:pt>
                <c:pt idx="1131">
                  <c:v>3.3921539999999872</c:v>
                </c:pt>
                <c:pt idx="1132">
                  <c:v>3.3886049999999988</c:v>
                </c:pt>
                <c:pt idx="1133">
                  <c:v>3.3508939999999967</c:v>
                </c:pt>
                <c:pt idx="1134">
                  <c:v>3.3671190000000002</c:v>
                </c:pt>
                <c:pt idx="1135">
                  <c:v>3.3433929999999998</c:v>
                </c:pt>
                <c:pt idx="1136">
                  <c:v>3.2948710000000001</c:v>
                </c:pt>
                <c:pt idx="1137">
                  <c:v>3.3002359999999977</c:v>
                </c:pt>
                <c:pt idx="1138">
                  <c:v>3.3002359999999977</c:v>
                </c:pt>
                <c:pt idx="1139">
                  <c:v>3.3002359999999977</c:v>
                </c:pt>
                <c:pt idx="1140">
                  <c:v>3.277647</c:v>
                </c:pt>
                <c:pt idx="1141">
                  <c:v>3.260733000000013</c:v>
                </c:pt>
                <c:pt idx="1142">
                  <c:v>3.2052079999999998</c:v>
                </c:pt>
                <c:pt idx="1143">
                  <c:v>3.2571970000000134</c:v>
                </c:pt>
                <c:pt idx="1144">
                  <c:v>3.2471550000000002</c:v>
                </c:pt>
                <c:pt idx="1145">
                  <c:v>3.23847</c:v>
                </c:pt>
                <c:pt idx="1146">
                  <c:v>3.270044</c:v>
                </c:pt>
                <c:pt idx="1147">
                  <c:v>3.2617090000000002</c:v>
                </c:pt>
                <c:pt idx="1148">
                  <c:v>3.214995</c:v>
                </c:pt>
                <c:pt idx="1149">
                  <c:v>3.214995</c:v>
                </c:pt>
                <c:pt idx="1150">
                  <c:v>3.2126159999999899</c:v>
                </c:pt>
                <c:pt idx="1151">
                  <c:v>3.1934010000000002</c:v>
                </c:pt>
                <c:pt idx="1152">
                  <c:v>3.1846969999999999</c:v>
                </c:pt>
                <c:pt idx="1153">
                  <c:v>3.1890909999999999</c:v>
                </c:pt>
                <c:pt idx="1154">
                  <c:v>3.1943060000000001</c:v>
                </c:pt>
                <c:pt idx="1155">
                  <c:v>3.1844079999999999</c:v>
                </c:pt>
                <c:pt idx="1156">
                  <c:v>3.1929759999999967</c:v>
                </c:pt>
                <c:pt idx="1157">
                  <c:v>3.2129509999999977</c:v>
                </c:pt>
                <c:pt idx="1158">
                  <c:v>3.1449950000000002</c:v>
                </c:pt>
                <c:pt idx="1159">
                  <c:v>3.1449950000000002</c:v>
                </c:pt>
                <c:pt idx="1160">
                  <c:v>3.1559449999999987</c:v>
                </c:pt>
                <c:pt idx="1161">
                  <c:v>3.1154899999999977</c:v>
                </c:pt>
                <c:pt idx="1162">
                  <c:v>3.2756370000000001</c:v>
                </c:pt>
                <c:pt idx="1163">
                  <c:v>3.2568969999999977</c:v>
                </c:pt>
                <c:pt idx="1164">
                  <c:v>3.2568969999999977</c:v>
                </c:pt>
                <c:pt idx="1165">
                  <c:v>3.2568969999999977</c:v>
                </c:pt>
                <c:pt idx="1166">
                  <c:v>3.2686449999999998</c:v>
                </c:pt>
                <c:pt idx="1167">
                  <c:v>3.2738239999999998</c:v>
                </c:pt>
                <c:pt idx="1168">
                  <c:v>3.2675800000000139</c:v>
                </c:pt>
                <c:pt idx="1169">
                  <c:v>3.2547109999999999</c:v>
                </c:pt>
                <c:pt idx="1170">
                  <c:v>3.2695740000000102</c:v>
                </c:pt>
                <c:pt idx="1171">
                  <c:v>3.1256279999999999</c:v>
                </c:pt>
                <c:pt idx="1172">
                  <c:v>3.1256279999999999</c:v>
                </c:pt>
                <c:pt idx="1173">
                  <c:v>3.102182</c:v>
                </c:pt>
                <c:pt idx="1174">
                  <c:v>3.1086449999999997</c:v>
                </c:pt>
                <c:pt idx="1175">
                  <c:v>3.1363849999999998</c:v>
                </c:pt>
                <c:pt idx="1176">
                  <c:v>3.0881259999999999</c:v>
                </c:pt>
                <c:pt idx="1177">
                  <c:v>3.0881259999999999</c:v>
                </c:pt>
                <c:pt idx="1178">
                  <c:v>3.0938119999999998</c:v>
                </c:pt>
                <c:pt idx="1179">
                  <c:v>3.17201599999999</c:v>
                </c:pt>
                <c:pt idx="1180">
                  <c:v>3.1208969999999998</c:v>
                </c:pt>
                <c:pt idx="1181">
                  <c:v>3.0953729999999977</c:v>
                </c:pt>
                <c:pt idx="1182">
                  <c:v>3.0953729999999977</c:v>
                </c:pt>
                <c:pt idx="1183">
                  <c:v>3.1077940000000139</c:v>
                </c:pt>
                <c:pt idx="1184">
                  <c:v>3.0940289999999977</c:v>
                </c:pt>
                <c:pt idx="1185">
                  <c:v>3.1118579999999967</c:v>
                </c:pt>
                <c:pt idx="1186">
                  <c:v>3.1118579999999967</c:v>
                </c:pt>
                <c:pt idx="1187">
                  <c:v>3.1805900000000116</c:v>
                </c:pt>
                <c:pt idx="1188">
                  <c:v>3.1631710000000157</c:v>
                </c:pt>
                <c:pt idx="1189">
                  <c:v>3.1931250000000002</c:v>
                </c:pt>
                <c:pt idx="1190">
                  <c:v>3.1810579999999997</c:v>
                </c:pt>
                <c:pt idx="1191">
                  <c:v>3.1361699999999977</c:v>
                </c:pt>
                <c:pt idx="1192">
                  <c:v>3.1931250000000002</c:v>
                </c:pt>
                <c:pt idx="1193">
                  <c:v>3.1931250000000002</c:v>
                </c:pt>
                <c:pt idx="1194">
                  <c:v>3.1844310000000116</c:v>
                </c:pt>
                <c:pt idx="1195">
                  <c:v>3.1912970000000001</c:v>
                </c:pt>
                <c:pt idx="1196">
                  <c:v>3.183856</c:v>
                </c:pt>
                <c:pt idx="1197">
                  <c:v>3.183856</c:v>
                </c:pt>
                <c:pt idx="1198">
                  <c:v>3.1926369999999977</c:v>
                </c:pt>
                <c:pt idx="1199">
                  <c:v>3.1714529999999872</c:v>
                </c:pt>
                <c:pt idx="1200">
                  <c:v>3.182369</c:v>
                </c:pt>
                <c:pt idx="1201">
                  <c:v>3.182369</c:v>
                </c:pt>
                <c:pt idx="1202">
                  <c:v>3.182369</c:v>
                </c:pt>
                <c:pt idx="1203">
                  <c:v>3.182369</c:v>
                </c:pt>
                <c:pt idx="1204">
                  <c:v>3.1741210000000102</c:v>
                </c:pt>
                <c:pt idx="1205">
                  <c:v>3.1926869999999967</c:v>
                </c:pt>
                <c:pt idx="1206">
                  <c:v>3.2009129999999999</c:v>
                </c:pt>
                <c:pt idx="1207">
                  <c:v>3.1957390000000001</c:v>
                </c:pt>
                <c:pt idx="1208">
                  <c:v>3.1895519999999999</c:v>
                </c:pt>
                <c:pt idx="1209">
                  <c:v>3.1914929999999977</c:v>
                </c:pt>
                <c:pt idx="1210">
                  <c:v>3.0128339999999967</c:v>
                </c:pt>
                <c:pt idx="1211">
                  <c:v>3.1795640000000001</c:v>
                </c:pt>
                <c:pt idx="1212">
                  <c:v>3.1774579999999997</c:v>
                </c:pt>
                <c:pt idx="1213">
                  <c:v>3.1774579999999997</c:v>
                </c:pt>
                <c:pt idx="1214">
                  <c:v>3.1759379999999999</c:v>
                </c:pt>
                <c:pt idx="1215">
                  <c:v>3.1690170000000002</c:v>
                </c:pt>
                <c:pt idx="1216">
                  <c:v>3.1825549999999998</c:v>
                </c:pt>
                <c:pt idx="1217">
                  <c:v>3.1892879999999999</c:v>
                </c:pt>
                <c:pt idx="1218">
                  <c:v>3.1870039999999999</c:v>
                </c:pt>
                <c:pt idx="1219">
                  <c:v>3.1377109999999999</c:v>
                </c:pt>
                <c:pt idx="1220">
                  <c:v>3.1892589999999967</c:v>
                </c:pt>
                <c:pt idx="1221">
                  <c:v>3.2010610000000002</c:v>
                </c:pt>
                <c:pt idx="1222">
                  <c:v>3.1992499999999899</c:v>
                </c:pt>
                <c:pt idx="1223">
                  <c:v>3.1504749999999997</c:v>
                </c:pt>
                <c:pt idx="1224">
                  <c:v>3.1918469999999872</c:v>
                </c:pt>
                <c:pt idx="1225">
                  <c:v>3.2215320000000012</c:v>
                </c:pt>
                <c:pt idx="1226">
                  <c:v>3.2196069999999977</c:v>
                </c:pt>
                <c:pt idx="1227">
                  <c:v>3.2196069999999977</c:v>
                </c:pt>
                <c:pt idx="1228">
                  <c:v>3.2328959999999967</c:v>
                </c:pt>
                <c:pt idx="1229">
                  <c:v>3.2482099999999998</c:v>
                </c:pt>
                <c:pt idx="1230">
                  <c:v>3.2482099999999998</c:v>
                </c:pt>
                <c:pt idx="1231">
                  <c:v>3.2278320000000011</c:v>
                </c:pt>
                <c:pt idx="1232">
                  <c:v>3.2278850000000001</c:v>
                </c:pt>
                <c:pt idx="1233">
                  <c:v>3.2266710000000001</c:v>
                </c:pt>
                <c:pt idx="1234">
                  <c:v>3.2278850000000001</c:v>
                </c:pt>
                <c:pt idx="1235">
                  <c:v>3.2235350000000116</c:v>
                </c:pt>
                <c:pt idx="1236">
                  <c:v>3.2235350000000116</c:v>
                </c:pt>
                <c:pt idx="1237">
                  <c:v>3.2332299999999998</c:v>
                </c:pt>
                <c:pt idx="1238">
                  <c:v>3.219325</c:v>
                </c:pt>
                <c:pt idx="1239">
                  <c:v>3.2248310000000115</c:v>
                </c:pt>
                <c:pt idx="1240">
                  <c:v>3.2248310000000115</c:v>
                </c:pt>
                <c:pt idx="1241">
                  <c:v>3.230772</c:v>
                </c:pt>
                <c:pt idx="1242">
                  <c:v>3.2346849999999998</c:v>
                </c:pt>
                <c:pt idx="1243">
                  <c:v>3.2304889999999977</c:v>
                </c:pt>
                <c:pt idx="1244">
                  <c:v>3.2342489999999899</c:v>
                </c:pt>
                <c:pt idx="1245">
                  <c:v>3.225212</c:v>
                </c:pt>
                <c:pt idx="1246">
                  <c:v>3.225212</c:v>
                </c:pt>
                <c:pt idx="1247">
                  <c:v>3.225212</c:v>
                </c:pt>
                <c:pt idx="1248">
                  <c:v>3.2362979999999997</c:v>
                </c:pt>
                <c:pt idx="1249">
                  <c:v>3.225676</c:v>
                </c:pt>
                <c:pt idx="1250">
                  <c:v>3.2282340000000116</c:v>
                </c:pt>
                <c:pt idx="1251">
                  <c:v>3.2315</c:v>
                </c:pt>
                <c:pt idx="1252">
                  <c:v>3.2315</c:v>
                </c:pt>
                <c:pt idx="1253">
                  <c:v>3.2383370000000116</c:v>
                </c:pt>
                <c:pt idx="1254">
                  <c:v>3.2383370000000116</c:v>
                </c:pt>
                <c:pt idx="1255">
                  <c:v>3.2383370000000116</c:v>
                </c:pt>
                <c:pt idx="1256">
                  <c:v>3.2383370000000116</c:v>
                </c:pt>
                <c:pt idx="1257">
                  <c:v>3.2383419999999998</c:v>
                </c:pt>
                <c:pt idx="1258">
                  <c:v>3.2400329999999999</c:v>
                </c:pt>
                <c:pt idx="1259">
                  <c:v>3.2386309999999998</c:v>
                </c:pt>
                <c:pt idx="1260">
                  <c:v>3.2386309999999998</c:v>
                </c:pt>
                <c:pt idx="1261">
                  <c:v>3.1672660000000001</c:v>
                </c:pt>
                <c:pt idx="1262">
                  <c:v>3.2393830000000001</c:v>
                </c:pt>
                <c:pt idx="1263">
                  <c:v>3.2367999999999997</c:v>
                </c:pt>
                <c:pt idx="1264">
                  <c:v>3.2413900000000115</c:v>
                </c:pt>
                <c:pt idx="1265">
                  <c:v>3.2351679999999998</c:v>
                </c:pt>
                <c:pt idx="1266">
                  <c:v>3.1976719999999998</c:v>
                </c:pt>
                <c:pt idx="1267">
                  <c:v>3.199729</c:v>
                </c:pt>
                <c:pt idx="1268">
                  <c:v>3.1807729999999999</c:v>
                </c:pt>
                <c:pt idx="1269">
                  <c:v>3.1807729999999999</c:v>
                </c:pt>
                <c:pt idx="1270">
                  <c:v>3.1807729999999999</c:v>
                </c:pt>
                <c:pt idx="1271">
                  <c:v>3.1869139999999998</c:v>
                </c:pt>
                <c:pt idx="1272">
                  <c:v>3.1817540000000002</c:v>
                </c:pt>
                <c:pt idx="1273">
                  <c:v>3.1953559999999968</c:v>
                </c:pt>
                <c:pt idx="1274">
                  <c:v>3.1867969999999999</c:v>
                </c:pt>
                <c:pt idx="1275">
                  <c:v>3.1864529999999927</c:v>
                </c:pt>
                <c:pt idx="1276">
                  <c:v>3.1912940000000001</c:v>
                </c:pt>
                <c:pt idx="1277">
                  <c:v>3.1850559999999977</c:v>
                </c:pt>
                <c:pt idx="1278">
                  <c:v>3.1845200000000116</c:v>
                </c:pt>
                <c:pt idx="1279">
                  <c:v>3.189298</c:v>
                </c:pt>
                <c:pt idx="1280">
                  <c:v>3.189298</c:v>
                </c:pt>
                <c:pt idx="1281">
                  <c:v>3.1862599999999968</c:v>
                </c:pt>
                <c:pt idx="1282">
                  <c:v>3.1862599999999968</c:v>
                </c:pt>
                <c:pt idx="1283">
                  <c:v>3.1862599999999968</c:v>
                </c:pt>
                <c:pt idx="1284">
                  <c:v>3.174747</c:v>
                </c:pt>
                <c:pt idx="1285">
                  <c:v>3.181549</c:v>
                </c:pt>
                <c:pt idx="1286">
                  <c:v>3.1738770000000001</c:v>
                </c:pt>
                <c:pt idx="1287">
                  <c:v>3.1738770000000001</c:v>
                </c:pt>
                <c:pt idx="1288">
                  <c:v>3.1719740000000001</c:v>
                </c:pt>
                <c:pt idx="1289">
                  <c:v>3.1654270000000002</c:v>
                </c:pt>
                <c:pt idx="1290">
                  <c:v>3.1654270000000002</c:v>
                </c:pt>
                <c:pt idx="1291">
                  <c:v>3.1671950000000102</c:v>
                </c:pt>
                <c:pt idx="1292">
                  <c:v>3.1654589999999967</c:v>
                </c:pt>
                <c:pt idx="1293">
                  <c:v>3.1547339999999999</c:v>
                </c:pt>
                <c:pt idx="1294">
                  <c:v>3.1619069999999998</c:v>
                </c:pt>
                <c:pt idx="1295">
                  <c:v>3.1623459999999977</c:v>
                </c:pt>
                <c:pt idx="1296">
                  <c:v>3.1620619999999997</c:v>
                </c:pt>
                <c:pt idx="1297">
                  <c:v>3.139818999999989</c:v>
                </c:pt>
                <c:pt idx="1298">
                  <c:v>3.139818999999989</c:v>
                </c:pt>
                <c:pt idx="1299">
                  <c:v>3.1541929999999998</c:v>
                </c:pt>
                <c:pt idx="1300">
                  <c:v>3.1541929999999998</c:v>
                </c:pt>
                <c:pt idx="1301">
                  <c:v>3.1647370000000135</c:v>
                </c:pt>
                <c:pt idx="1302">
                  <c:v>3.1647370000000135</c:v>
                </c:pt>
                <c:pt idx="1303">
                  <c:v>3.1211509999999998</c:v>
                </c:pt>
                <c:pt idx="1304">
                  <c:v>1.5460389999999999</c:v>
                </c:pt>
                <c:pt idx="1305">
                  <c:v>1.185495</c:v>
                </c:pt>
                <c:pt idx="1306">
                  <c:v>1.096031</c:v>
                </c:pt>
                <c:pt idx="1307">
                  <c:v>1.080406</c:v>
                </c:pt>
                <c:pt idx="1308">
                  <c:v>1.044842</c:v>
                </c:pt>
                <c:pt idx="1309">
                  <c:v>1.0420860000000001</c:v>
                </c:pt>
                <c:pt idx="1310">
                  <c:v>1.0420860000000001</c:v>
                </c:pt>
                <c:pt idx="1311">
                  <c:v>1.0519709999999998</c:v>
                </c:pt>
                <c:pt idx="1312">
                  <c:v>1.0451319999999948</c:v>
                </c:pt>
                <c:pt idx="1313">
                  <c:v>1.0462309999999999</c:v>
                </c:pt>
                <c:pt idx="1314">
                  <c:v>1.042616</c:v>
                </c:pt>
                <c:pt idx="1315">
                  <c:v>1.0489629999999999</c:v>
                </c:pt>
                <c:pt idx="1316">
                  <c:v>1.0479659999999948</c:v>
                </c:pt>
                <c:pt idx="1317">
                  <c:v>1.0489629999999999</c:v>
                </c:pt>
                <c:pt idx="1318">
                  <c:v>1.07206</c:v>
                </c:pt>
                <c:pt idx="1319">
                  <c:v>1.0801369999999999</c:v>
                </c:pt>
                <c:pt idx="1320">
                  <c:v>1.0801369999999999</c:v>
                </c:pt>
                <c:pt idx="1321">
                  <c:v>1.0801369999999999</c:v>
                </c:pt>
                <c:pt idx="1322">
                  <c:v>1.0677719999999948</c:v>
                </c:pt>
                <c:pt idx="1323">
                  <c:v>1.0801369999999999</c:v>
                </c:pt>
                <c:pt idx="1324">
                  <c:v>1.0780670000000001</c:v>
                </c:pt>
                <c:pt idx="1325">
                  <c:v>1.0780670000000001</c:v>
                </c:pt>
                <c:pt idx="1326">
                  <c:v>1.072225</c:v>
                </c:pt>
                <c:pt idx="1327">
                  <c:v>1.0780670000000001</c:v>
                </c:pt>
                <c:pt idx="1328">
                  <c:v>1.066343</c:v>
                </c:pt>
                <c:pt idx="1329">
                  <c:v>1.064505</c:v>
                </c:pt>
                <c:pt idx="1330">
                  <c:v>1.0758689999999949</c:v>
                </c:pt>
                <c:pt idx="1331">
                  <c:v>1.0758689999999949</c:v>
                </c:pt>
                <c:pt idx="1332">
                  <c:v>1.0875199999999998</c:v>
                </c:pt>
                <c:pt idx="1333">
                  <c:v>1.0675389999999998</c:v>
                </c:pt>
                <c:pt idx="1334">
                  <c:v>1.0912189999999999</c:v>
                </c:pt>
                <c:pt idx="1335">
                  <c:v>1.0567929999999999</c:v>
                </c:pt>
                <c:pt idx="1336">
                  <c:v>1.0567420000000001</c:v>
                </c:pt>
                <c:pt idx="1337">
                  <c:v>1.0746020000000001</c:v>
                </c:pt>
                <c:pt idx="1338">
                  <c:v>1.0830199999999999</c:v>
                </c:pt>
                <c:pt idx="1339">
                  <c:v>1.099985</c:v>
                </c:pt>
                <c:pt idx="1340">
                  <c:v>1.1081700000000001</c:v>
                </c:pt>
                <c:pt idx="1341">
                  <c:v>1.1098809999999999</c:v>
                </c:pt>
                <c:pt idx="1342">
                  <c:v>1.1025259999999999</c:v>
                </c:pt>
                <c:pt idx="1343">
                  <c:v>1.0972959999999998</c:v>
                </c:pt>
                <c:pt idx="1344">
                  <c:v>1.1057009999999998</c:v>
                </c:pt>
                <c:pt idx="1345">
                  <c:v>1.1057009999999998</c:v>
                </c:pt>
                <c:pt idx="1346">
                  <c:v>1.073755</c:v>
                </c:pt>
                <c:pt idx="1347">
                  <c:v>1.0964739999999999</c:v>
                </c:pt>
                <c:pt idx="1348">
                  <c:v>1.1165520000000055</c:v>
                </c:pt>
                <c:pt idx="1349">
                  <c:v>1.1134409999999999</c:v>
                </c:pt>
                <c:pt idx="1350">
                  <c:v>1.105172</c:v>
                </c:pt>
                <c:pt idx="1351">
                  <c:v>1.1025959999999999</c:v>
                </c:pt>
                <c:pt idx="1352">
                  <c:v>1.1025959999999999</c:v>
                </c:pt>
                <c:pt idx="1353">
                  <c:v>1.1025959999999999</c:v>
                </c:pt>
                <c:pt idx="1354">
                  <c:v>1.1025959999999999</c:v>
                </c:pt>
                <c:pt idx="1355">
                  <c:v>1.1172689999999998</c:v>
                </c:pt>
                <c:pt idx="1356">
                  <c:v>1.117281</c:v>
                </c:pt>
                <c:pt idx="1357">
                  <c:v>1.110914</c:v>
                </c:pt>
                <c:pt idx="1358">
                  <c:v>1.1269199999999999</c:v>
                </c:pt>
                <c:pt idx="1359">
                  <c:v>1.132066</c:v>
                </c:pt>
                <c:pt idx="1360">
                  <c:v>1.132066</c:v>
                </c:pt>
                <c:pt idx="1361">
                  <c:v>1.132063</c:v>
                </c:pt>
                <c:pt idx="1362">
                  <c:v>1.132063</c:v>
                </c:pt>
                <c:pt idx="1363">
                  <c:v>1.1361030000000001</c:v>
                </c:pt>
                <c:pt idx="1364">
                  <c:v>1.136314</c:v>
                </c:pt>
                <c:pt idx="1365">
                  <c:v>1.123767</c:v>
                </c:pt>
                <c:pt idx="1366">
                  <c:v>1.123767</c:v>
                </c:pt>
                <c:pt idx="1367">
                  <c:v>1.123767</c:v>
                </c:pt>
                <c:pt idx="1368">
                  <c:v>1.123767</c:v>
                </c:pt>
                <c:pt idx="1369">
                  <c:v>1.115381</c:v>
                </c:pt>
                <c:pt idx="1370">
                  <c:v>1.115381</c:v>
                </c:pt>
                <c:pt idx="1371">
                  <c:v>1.133227</c:v>
                </c:pt>
                <c:pt idx="1372">
                  <c:v>1.13886</c:v>
                </c:pt>
                <c:pt idx="1373">
                  <c:v>1.1210209999999998</c:v>
                </c:pt>
                <c:pt idx="1374">
                  <c:v>1.130004</c:v>
                </c:pt>
                <c:pt idx="1375">
                  <c:v>1.151284</c:v>
                </c:pt>
                <c:pt idx="1376">
                  <c:v>1.1470629999999999</c:v>
                </c:pt>
                <c:pt idx="1377">
                  <c:v>1.143159</c:v>
                </c:pt>
                <c:pt idx="1378">
                  <c:v>1.1335729999999999</c:v>
                </c:pt>
                <c:pt idx="1379">
                  <c:v>1.1424749999999999</c:v>
                </c:pt>
                <c:pt idx="1380">
                  <c:v>1.143292</c:v>
                </c:pt>
                <c:pt idx="1381">
                  <c:v>1.143292</c:v>
                </c:pt>
                <c:pt idx="1382">
                  <c:v>1.0872649999999946</c:v>
                </c:pt>
                <c:pt idx="1383">
                  <c:v>1.125367</c:v>
                </c:pt>
                <c:pt idx="1384">
                  <c:v>1.132922</c:v>
                </c:pt>
                <c:pt idx="1385">
                  <c:v>1.1299689999999998</c:v>
                </c:pt>
                <c:pt idx="1386">
                  <c:v>1.131942</c:v>
                </c:pt>
                <c:pt idx="1387">
                  <c:v>1.1325270000000001</c:v>
                </c:pt>
                <c:pt idx="1388">
                  <c:v>1.1197609999999998</c:v>
                </c:pt>
                <c:pt idx="1389">
                  <c:v>1.12019</c:v>
                </c:pt>
                <c:pt idx="1390">
                  <c:v>1.12019</c:v>
                </c:pt>
                <c:pt idx="1391">
                  <c:v>1.126071</c:v>
                </c:pt>
                <c:pt idx="1392">
                  <c:v>1.130959</c:v>
                </c:pt>
                <c:pt idx="1393">
                  <c:v>1.128474</c:v>
                </c:pt>
                <c:pt idx="1394">
                  <c:v>1.1465590000000001</c:v>
                </c:pt>
                <c:pt idx="1395">
                  <c:v>1.145513</c:v>
                </c:pt>
                <c:pt idx="1396">
                  <c:v>1.1330180000000001</c:v>
                </c:pt>
                <c:pt idx="1397">
                  <c:v>1.1447499999999999</c:v>
                </c:pt>
                <c:pt idx="1398">
                  <c:v>1.1450800000000001</c:v>
                </c:pt>
                <c:pt idx="1399">
                  <c:v>1.1434880000000001</c:v>
                </c:pt>
                <c:pt idx="1400">
                  <c:v>1.1240939999999999</c:v>
                </c:pt>
                <c:pt idx="1401">
                  <c:v>1.1214</c:v>
                </c:pt>
                <c:pt idx="1402">
                  <c:v>0.81160500000000291</c:v>
                </c:pt>
                <c:pt idx="1403">
                  <c:v>0.81160500000000291</c:v>
                </c:pt>
                <c:pt idx="1404">
                  <c:v>0.91851479999999686</c:v>
                </c:pt>
                <c:pt idx="1405">
                  <c:v>0.90530909999999998</c:v>
                </c:pt>
                <c:pt idx="1406">
                  <c:v>0.79925360000000001</c:v>
                </c:pt>
                <c:pt idx="1407">
                  <c:v>0.80577490000000063</c:v>
                </c:pt>
                <c:pt idx="1408">
                  <c:v>0.80577490000000063</c:v>
                </c:pt>
                <c:pt idx="1409">
                  <c:v>1.002105</c:v>
                </c:pt>
                <c:pt idx="1410">
                  <c:v>1.042243</c:v>
                </c:pt>
                <c:pt idx="1411">
                  <c:v>1.1071880000000001</c:v>
                </c:pt>
                <c:pt idx="1412">
                  <c:v>1.0877889999999999</c:v>
                </c:pt>
                <c:pt idx="1413">
                  <c:v>1.0726789999999999</c:v>
                </c:pt>
                <c:pt idx="1414">
                  <c:v>1.0839229999999958</c:v>
                </c:pt>
                <c:pt idx="1415">
                  <c:v>1.0963430000000001</c:v>
                </c:pt>
                <c:pt idx="1416">
                  <c:v>1.0916439999999998</c:v>
                </c:pt>
                <c:pt idx="1417">
                  <c:v>1.090635</c:v>
                </c:pt>
                <c:pt idx="1418">
                  <c:v>1.0916439999999998</c:v>
                </c:pt>
                <c:pt idx="1419">
                  <c:v>1.0916439999999998</c:v>
                </c:pt>
                <c:pt idx="1420">
                  <c:v>1.0849530000000001</c:v>
                </c:pt>
                <c:pt idx="1421">
                  <c:v>1.0849530000000001</c:v>
                </c:pt>
                <c:pt idx="1422">
                  <c:v>1.0849530000000001</c:v>
                </c:pt>
                <c:pt idx="1423">
                  <c:v>1.0955079999999999</c:v>
                </c:pt>
                <c:pt idx="1424">
                  <c:v>1.0955079999999999</c:v>
                </c:pt>
                <c:pt idx="1425">
                  <c:v>1.092536</c:v>
                </c:pt>
                <c:pt idx="1426">
                  <c:v>1.092536</c:v>
                </c:pt>
                <c:pt idx="1427">
                  <c:v>1.1256520000000001</c:v>
                </c:pt>
                <c:pt idx="1428">
                  <c:v>1.1256520000000001</c:v>
                </c:pt>
                <c:pt idx="1429">
                  <c:v>1.1030009999999999</c:v>
                </c:pt>
                <c:pt idx="1430">
                  <c:v>0.83062490000000255</c:v>
                </c:pt>
                <c:pt idx="1431">
                  <c:v>0.83062490000000255</c:v>
                </c:pt>
                <c:pt idx="1432">
                  <c:v>0.79382319999999951</c:v>
                </c:pt>
                <c:pt idx="1433">
                  <c:v>0.79066510000000001</c:v>
                </c:pt>
                <c:pt idx="1434">
                  <c:v>0.79174460000000291</c:v>
                </c:pt>
                <c:pt idx="1435">
                  <c:v>0.78779639999999951</c:v>
                </c:pt>
                <c:pt idx="1436">
                  <c:v>0.78779639999999951</c:v>
                </c:pt>
                <c:pt idx="1437">
                  <c:v>0.78632209999999958</c:v>
                </c:pt>
                <c:pt idx="1438">
                  <c:v>0.78656239999999489</c:v>
                </c:pt>
                <c:pt idx="1439">
                  <c:v>0.78249809999999997</c:v>
                </c:pt>
                <c:pt idx="1440">
                  <c:v>0.78249809999999997</c:v>
                </c:pt>
                <c:pt idx="1441">
                  <c:v>0.78927860000000005</c:v>
                </c:pt>
                <c:pt idx="1442">
                  <c:v>0.84046169999999998</c:v>
                </c:pt>
                <c:pt idx="1443">
                  <c:v>0.84046169999999998</c:v>
                </c:pt>
                <c:pt idx="1444">
                  <c:v>0.83679040000000326</c:v>
                </c:pt>
                <c:pt idx="1445">
                  <c:v>0.80095059999999996</c:v>
                </c:pt>
                <c:pt idx="1446">
                  <c:v>0.80779730000000005</c:v>
                </c:pt>
                <c:pt idx="1447">
                  <c:v>0.80779730000000005</c:v>
                </c:pt>
                <c:pt idx="1448">
                  <c:v>0.79841449999999958</c:v>
                </c:pt>
                <c:pt idx="1449">
                  <c:v>0.78363890000000003</c:v>
                </c:pt>
                <c:pt idx="1450">
                  <c:v>0.77865020000000384</c:v>
                </c:pt>
                <c:pt idx="1451">
                  <c:v>0.77865020000000384</c:v>
                </c:pt>
                <c:pt idx="1452">
                  <c:v>0.77297200000000255</c:v>
                </c:pt>
                <c:pt idx="1453">
                  <c:v>0.76653709999999997</c:v>
                </c:pt>
                <c:pt idx="1454">
                  <c:v>0.77537510000000065</c:v>
                </c:pt>
                <c:pt idx="1455">
                  <c:v>0.77537510000000065</c:v>
                </c:pt>
                <c:pt idx="1456">
                  <c:v>0.75415180000000326</c:v>
                </c:pt>
                <c:pt idx="1457">
                  <c:v>0.76829080000000338</c:v>
                </c:pt>
                <c:pt idx="1458">
                  <c:v>0.76709190000000338</c:v>
                </c:pt>
                <c:pt idx="1459">
                  <c:v>0.76709190000000338</c:v>
                </c:pt>
                <c:pt idx="1460">
                  <c:v>0.78198669999999959</c:v>
                </c:pt>
                <c:pt idx="1461">
                  <c:v>0.76712890000000289</c:v>
                </c:pt>
                <c:pt idx="1462">
                  <c:v>0.78397879999999998</c:v>
                </c:pt>
                <c:pt idx="1463">
                  <c:v>0.78691840000000002</c:v>
                </c:pt>
                <c:pt idx="1464">
                  <c:v>0.78496589999999999</c:v>
                </c:pt>
                <c:pt idx="1465">
                  <c:v>0.78496589999999999</c:v>
                </c:pt>
                <c:pt idx="1466">
                  <c:v>0.77778420000000326</c:v>
                </c:pt>
                <c:pt idx="1467">
                  <c:v>0.76924440000000338</c:v>
                </c:pt>
                <c:pt idx="1468">
                  <c:v>0.64660880000000465</c:v>
                </c:pt>
                <c:pt idx="1469">
                  <c:v>0.64660880000000465</c:v>
                </c:pt>
                <c:pt idx="1470">
                  <c:v>0.64660880000000465</c:v>
                </c:pt>
                <c:pt idx="1471">
                  <c:v>0.65375799999999995</c:v>
                </c:pt>
                <c:pt idx="1472">
                  <c:v>0.64076470000000063</c:v>
                </c:pt>
                <c:pt idx="1473">
                  <c:v>0.58805379999999663</c:v>
                </c:pt>
                <c:pt idx="1474">
                  <c:v>0.58339719999999651</c:v>
                </c:pt>
                <c:pt idx="1475">
                  <c:v>0.58339719999999651</c:v>
                </c:pt>
                <c:pt idx="1476">
                  <c:v>0.5778662</c:v>
                </c:pt>
                <c:pt idx="1477">
                  <c:v>0.53321629999999709</c:v>
                </c:pt>
                <c:pt idx="1478">
                  <c:v>0.64035930000000063</c:v>
                </c:pt>
                <c:pt idx="1479">
                  <c:v>0.66942410000000063</c:v>
                </c:pt>
                <c:pt idx="1480">
                  <c:v>0.74933830000000001</c:v>
                </c:pt>
                <c:pt idx="1481">
                  <c:v>0.75609730000000064</c:v>
                </c:pt>
                <c:pt idx="1482">
                  <c:v>0.75609730000000064</c:v>
                </c:pt>
                <c:pt idx="1483">
                  <c:v>0.75609730000000064</c:v>
                </c:pt>
                <c:pt idx="1484">
                  <c:v>0.75459240000000005</c:v>
                </c:pt>
                <c:pt idx="1485">
                  <c:v>0.73819010000000063</c:v>
                </c:pt>
                <c:pt idx="1486">
                  <c:v>0.76220019999999999</c:v>
                </c:pt>
                <c:pt idx="1487">
                  <c:v>0.76584670000000254</c:v>
                </c:pt>
                <c:pt idx="1488">
                  <c:v>0.75309410000000065</c:v>
                </c:pt>
                <c:pt idx="1489">
                  <c:v>0.74003269999999999</c:v>
                </c:pt>
                <c:pt idx="1490">
                  <c:v>0.72374060000000384</c:v>
                </c:pt>
                <c:pt idx="1491">
                  <c:v>0.72179160000000453</c:v>
                </c:pt>
                <c:pt idx="1492">
                  <c:v>0.75433740000000005</c:v>
                </c:pt>
                <c:pt idx="1493">
                  <c:v>0.75950850000000003</c:v>
                </c:pt>
                <c:pt idx="1494">
                  <c:v>0.66435650000000002</c:v>
                </c:pt>
                <c:pt idx="1495">
                  <c:v>0.66435650000000002</c:v>
                </c:pt>
                <c:pt idx="1496">
                  <c:v>0.63292430000000255</c:v>
                </c:pt>
                <c:pt idx="1497">
                  <c:v>0.76077750000000255</c:v>
                </c:pt>
                <c:pt idx="1498">
                  <c:v>0.77184560000000579</c:v>
                </c:pt>
                <c:pt idx="1499">
                  <c:v>0.77114120000000452</c:v>
                </c:pt>
                <c:pt idx="1500">
                  <c:v>0.73331400000000002</c:v>
                </c:pt>
                <c:pt idx="1501">
                  <c:v>0.73709480000000338</c:v>
                </c:pt>
                <c:pt idx="1502">
                  <c:v>0.73709480000000338</c:v>
                </c:pt>
                <c:pt idx="1503">
                  <c:v>0.77597059999999995</c:v>
                </c:pt>
                <c:pt idx="1504">
                  <c:v>0.76946970000000003</c:v>
                </c:pt>
                <c:pt idx="1505">
                  <c:v>0.76472290000000065</c:v>
                </c:pt>
                <c:pt idx="1506">
                  <c:v>0.76267110000000327</c:v>
                </c:pt>
                <c:pt idx="1507">
                  <c:v>0.76145450000000003</c:v>
                </c:pt>
                <c:pt idx="1508">
                  <c:v>0.76286089999999995</c:v>
                </c:pt>
                <c:pt idx="1509">
                  <c:v>0.75962570000000385</c:v>
                </c:pt>
                <c:pt idx="1510">
                  <c:v>0.75939650000000003</c:v>
                </c:pt>
                <c:pt idx="1511">
                  <c:v>0.75939650000000003</c:v>
                </c:pt>
                <c:pt idx="1512">
                  <c:v>0.75222990000000289</c:v>
                </c:pt>
                <c:pt idx="1513">
                  <c:v>0.75537130000000063</c:v>
                </c:pt>
                <c:pt idx="1514">
                  <c:v>0.6776320000000029</c:v>
                </c:pt>
                <c:pt idx="1515">
                  <c:v>0.75537130000000063</c:v>
                </c:pt>
                <c:pt idx="1516">
                  <c:v>0.75407870000000254</c:v>
                </c:pt>
                <c:pt idx="1517">
                  <c:v>0.75257070000000004</c:v>
                </c:pt>
                <c:pt idx="1518">
                  <c:v>0.76096770000000002</c:v>
                </c:pt>
                <c:pt idx="1519">
                  <c:v>0.75663300000000266</c:v>
                </c:pt>
                <c:pt idx="1520">
                  <c:v>0.75873159999999995</c:v>
                </c:pt>
                <c:pt idx="1521">
                  <c:v>0.75114879999999995</c:v>
                </c:pt>
                <c:pt idx="1522">
                  <c:v>0.75487890000000291</c:v>
                </c:pt>
                <c:pt idx="1523">
                  <c:v>0.75874190000000441</c:v>
                </c:pt>
                <c:pt idx="1524">
                  <c:v>0.75784820000000452</c:v>
                </c:pt>
                <c:pt idx="1525">
                  <c:v>0.75954930000000065</c:v>
                </c:pt>
                <c:pt idx="1526">
                  <c:v>0.75527880000000325</c:v>
                </c:pt>
                <c:pt idx="1527">
                  <c:v>0.75527880000000325</c:v>
                </c:pt>
                <c:pt idx="1528">
                  <c:v>0.7522181999999995</c:v>
                </c:pt>
                <c:pt idx="1529">
                  <c:v>0.7522181999999995</c:v>
                </c:pt>
                <c:pt idx="1530">
                  <c:v>0.75283219999999951</c:v>
                </c:pt>
                <c:pt idx="1531">
                  <c:v>0.75245119999999999</c:v>
                </c:pt>
                <c:pt idx="1532">
                  <c:v>0.74142750000000002</c:v>
                </c:pt>
                <c:pt idx="1533">
                  <c:v>0.74266659999999951</c:v>
                </c:pt>
                <c:pt idx="1534">
                  <c:v>0.74261070000000062</c:v>
                </c:pt>
                <c:pt idx="1535">
                  <c:v>0.67992030000000325</c:v>
                </c:pt>
                <c:pt idx="1536">
                  <c:v>0.67992030000000325</c:v>
                </c:pt>
                <c:pt idx="1537">
                  <c:v>0.68225769999999997</c:v>
                </c:pt>
                <c:pt idx="1538">
                  <c:v>0.75285110000000255</c:v>
                </c:pt>
                <c:pt idx="1539">
                  <c:v>0.75285110000000255</c:v>
                </c:pt>
                <c:pt idx="1540">
                  <c:v>0.75830229999999998</c:v>
                </c:pt>
                <c:pt idx="1541">
                  <c:v>0.76932690000000004</c:v>
                </c:pt>
                <c:pt idx="1542">
                  <c:v>0.76932690000000004</c:v>
                </c:pt>
                <c:pt idx="1543">
                  <c:v>0.76686279999999996</c:v>
                </c:pt>
                <c:pt idx="1544">
                  <c:v>0.74739259999999996</c:v>
                </c:pt>
                <c:pt idx="1545">
                  <c:v>0.75212730000000005</c:v>
                </c:pt>
                <c:pt idx="1546">
                  <c:v>0.75766880000000325</c:v>
                </c:pt>
                <c:pt idx="1547">
                  <c:v>0.75853029999999999</c:v>
                </c:pt>
                <c:pt idx="1548">
                  <c:v>0.74047350000000001</c:v>
                </c:pt>
                <c:pt idx="1549">
                  <c:v>0.73928139999999998</c:v>
                </c:pt>
                <c:pt idx="1550">
                  <c:v>0.73642050000000003</c:v>
                </c:pt>
                <c:pt idx="1551">
                  <c:v>0.74257070000000003</c:v>
                </c:pt>
                <c:pt idx="1552">
                  <c:v>0.73269930000000338</c:v>
                </c:pt>
                <c:pt idx="1553">
                  <c:v>0.73269930000000338</c:v>
                </c:pt>
                <c:pt idx="1554">
                  <c:v>0.73672420000000338</c:v>
                </c:pt>
                <c:pt idx="1555">
                  <c:v>0.73994480000000384</c:v>
                </c:pt>
                <c:pt idx="1556">
                  <c:v>0.73994480000000384</c:v>
                </c:pt>
                <c:pt idx="1557">
                  <c:v>0.73562140000000464</c:v>
                </c:pt>
                <c:pt idx="1558">
                  <c:v>0.74694039999999995</c:v>
                </c:pt>
                <c:pt idx="1559">
                  <c:v>0.74398739999999997</c:v>
                </c:pt>
                <c:pt idx="1560">
                  <c:v>0.74363900000000338</c:v>
                </c:pt>
                <c:pt idx="1561">
                  <c:v>0.74363900000000338</c:v>
                </c:pt>
                <c:pt idx="1562">
                  <c:v>0.74248829999999999</c:v>
                </c:pt>
                <c:pt idx="1563">
                  <c:v>0.7377481000000029</c:v>
                </c:pt>
                <c:pt idx="1564">
                  <c:v>0.73896439999999997</c:v>
                </c:pt>
                <c:pt idx="1565">
                  <c:v>0.74099640000000255</c:v>
                </c:pt>
                <c:pt idx="1566">
                  <c:v>0.74056849999999996</c:v>
                </c:pt>
                <c:pt idx="1567">
                  <c:v>0.74056849999999996</c:v>
                </c:pt>
                <c:pt idx="1568">
                  <c:v>0.74109810000000065</c:v>
                </c:pt>
                <c:pt idx="1569">
                  <c:v>0.74037550000000063</c:v>
                </c:pt>
                <c:pt idx="1570">
                  <c:v>0.74098249999999999</c:v>
                </c:pt>
                <c:pt idx="1571">
                  <c:v>0.74032600000000004</c:v>
                </c:pt>
                <c:pt idx="1572">
                  <c:v>0.74032600000000004</c:v>
                </c:pt>
                <c:pt idx="1573">
                  <c:v>0.74003580000000291</c:v>
                </c:pt>
                <c:pt idx="1574">
                  <c:v>0.73616289999999951</c:v>
                </c:pt>
                <c:pt idx="1575">
                  <c:v>0.7410238000000029</c:v>
                </c:pt>
                <c:pt idx="1576">
                  <c:v>0.74115540000000291</c:v>
                </c:pt>
                <c:pt idx="1577">
                  <c:v>0.74385830000000064</c:v>
                </c:pt>
                <c:pt idx="1578">
                  <c:v>0.74191059999999998</c:v>
                </c:pt>
                <c:pt idx="1579">
                  <c:v>0.74150689999999997</c:v>
                </c:pt>
                <c:pt idx="1580">
                  <c:v>0.74011119999999997</c:v>
                </c:pt>
                <c:pt idx="1581">
                  <c:v>0.73999150000000324</c:v>
                </c:pt>
                <c:pt idx="1582">
                  <c:v>0.72711709999999996</c:v>
                </c:pt>
                <c:pt idx="1583">
                  <c:v>0.72711709999999996</c:v>
                </c:pt>
                <c:pt idx="1584">
                  <c:v>0.72711709999999996</c:v>
                </c:pt>
                <c:pt idx="1585">
                  <c:v>0.72660210000000003</c:v>
                </c:pt>
                <c:pt idx="1586">
                  <c:v>0.73246869999999997</c:v>
                </c:pt>
                <c:pt idx="1587">
                  <c:v>0.73275619999999997</c:v>
                </c:pt>
                <c:pt idx="1588">
                  <c:v>0.7264330999999995</c:v>
                </c:pt>
                <c:pt idx="1589">
                  <c:v>0.7264330999999995</c:v>
                </c:pt>
                <c:pt idx="1590">
                  <c:v>0.7388019000000029</c:v>
                </c:pt>
                <c:pt idx="1591">
                  <c:v>0.7345954000000029</c:v>
                </c:pt>
                <c:pt idx="1592">
                  <c:v>0.73583600000000005</c:v>
                </c:pt>
                <c:pt idx="1593">
                  <c:v>0.73956069999999996</c:v>
                </c:pt>
                <c:pt idx="1594">
                  <c:v>0.74057790000000001</c:v>
                </c:pt>
                <c:pt idx="1595">
                  <c:v>0.73720059999999998</c:v>
                </c:pt>
                <c:pt idx="1596">
                  <c:v>0.7360491000000029</c:v>
                </c:pt>
                <c:pt idx="1597">
                  <c:v>0.74432840000000278</c:v>
                </c:pt>
                <c:pt idx="1598">
                  <c:v>0.73241069999999997</c:v>
                </c:pt>
                <c:pt idx="1599">
                  <c:v>0.73333479999999951</c:v>
                </c:pt>
                <c:pt idx="1600">
                  <c:v>0.73236950000000001</c:v>
                </c:pt>
                <c:pt idx="1601">
                  <c:v>0.73259640000000004</c:v>
                </c:pt>
                <c:pt idx="1602">
                  <c:v>0.73259640000000004</c:v>
                </c:pt>
                <c:pt idx="1603">
                  <c:v>0.73470539999999995</c:v>
                </c:pt>
                <c:pt idx="1604">
                  <c:v>0.73590450000000063</c:v>
                </c:pt>
                <c:pt idx="1605">
                  <c:v>0.74128059999999996</c:v>
                </c:pt>
                <c:pt idx="1606">
                  <c:v>0.73956129999999998</c:v>
                </c:pt>
                <c:pt idx="1607">
                  <c:v>0.73439379999999999</c:v>
                </c:pt>
                <c:pt idx="1608">
                  <c:v>0.73439379999999999</c:v>
                </c:pt>
                <c:pt idx="1609">
                  <c:v>0.71096440000000005</c:v>
                </c:pt>
                <c:pt idx="1610">
                  <c:v>0.71557490000000001</c:v>
                </c:pt>
                <c:pt idx="1611">
                  <c:v>0.7032467</c:v>
                </c:pt>
                <c:pt idx="1612">
                  <c:v>0.69491840000000005</c:v>
                </c:pt>
                <c:pt idx="1613">
                  <c:v>0.72147550000000005</c:v>
                </c:pt>
                <c:pt idx="1614">
                  <c:v>0.7285568</c:v>
                </c:pt>
                <c:pt idx="1615">
                  <c:v>0.7285568</c:v>
                </c:pt>
                <c:pt idx="1616">
                  <c:v>0.7285568</c:v>
                </c:pt>
                <c:pt idx="1617">
                  <c:v>0.72399910000000289</c:v>
                </c:pt>
                <c:pt idx="1618">
                  <c:v>0.72399910000000289</c:v>
                </c:pt>
                <c:pt idx="1619">
                  <c:v>0.71064940000000465</c:v>
                </c:pt>
                <c:pt idx="1620">
                  <c:v>0.70559839999999996</c:v>
                </c:pt>
                <c:pt idx="1621">
                  <c:v>0.68135920000000005</c:v>
                </c:pt>
                <c:pt idx="1622">
                  <c:v>0.68135920000000005</c:v>
                </c:pt>
                <c:pt idx="1623">
                  <c:v>0.69483640000000002</c:v>
                </c:pt>
                <c:pt idx="1624">
                  <c:v>0.68932780000000005</c:v>
                </c:pt>
                <c:pt idx="1625">
                  <c:v>0.69367650000000003</c:v>
                </c:pt>
                <c:pt idx="1626">
                  <c:v>0.69367650000000003</c:v>
                </c:pt>
                <c:pt idx="1627">
                  <c:v>0.68215380000000003</c:v>
                </c:pt>
                <c:pt idx="1628">
                  <c:v>0.67070250000000065</c:v>
                </c:pt>
                <c:pt idx="1629">
                  <c:v>0.67070250000000065</c:v>
                </c:pt>
                <c:pt idx="1630">
                  <c:v>0.67029200000000255</c:v>
                </c:pt>
                <c:pt idx="1631">
                  <c:v>0.67067820000000533</c:v>
                </c:pt>
                <c:pt idx="1632">
                  <c:v>0.67067820000000533</c:v>
                </c:pt>
                <c:pt idx="1633">
                  <c:v>0.67067820000000533</c:v>
                </c:pt>
                <c:pt idx="1634">
                  <c:v>0.66830769999999995</c:v>
                </c:pt>
                <c:pt idx="1635">
                  <c:v>0.66771250000000004</c:v>
                </c:pt>
                <c:pt idx="1636">
                  <c:v>0.66087810000000324</c:v>
                </c:pt>
                <c:pt idx="1637">
                  <c:v>0.66212540000000453</c:v>
                </c:pt>
                <c:pt idx="1638">
                  <c:v>0.66431949999999995</c:v>
                </c:pt>
                <c:pt idx="1639">
                  <c:v>0.66556599999999999</c:v>
                </c:pt>
                <c:pt idx="1640">
                  <c:v>0.66554510000000267</c:v>
                </c:pt>
                <c:pt idx="1641">
                  <c:v>0.66464790000000384</c:v>
                </c:pt>
                <c:pt idx="1642">
                  <c:v>0.66472279999999995</c:v>
                </c:pt>
                <c:pt idx="1643">
                  <c:v>0.66472279999999995</c:v>
                </c:pt>
                <c:pt idx="1644">
                  <c:v>0.65239030000000064</c:v>
                </c:pt>
                <c:pt idx="1645">
                  <c:v>0.65425560000000338</c:v>
                </c:pt>
                <c:pt idx="1646">
                  <c:v>0.66088010000000064</c:v>
                </c:pt>
                <c:pt idx="1647">
                  <c:v>0.66088010000000064</c:v>
                </c:pt>
                <c:pt idx="1648">
                  <c:v>0.6597195000000029</c:v>
                </c:pt>
                <c:pt idx="1649">
                  <c:v>0.65632930000000289</c:v>
                </c:pt>
                <c:pt idx="1650">
                  <c:v>0.65425140000000326</c:v>
                </c:pt>
                <c:pt idx="1651">
                  <c:v>0.65495990000000326</c:v>
                </c:pt>
                <c:pt idx="1652">
                  <c:v>0.6566927000000029</c:v>
                </c:pt>
                <c:pt idx="1653">
                  <c:v>0.6566927000000029</c:v>
                </c:pt>
                <c:pt idx="1654">
                  <c:v>0.6566927000000029</c:v>
                </c:pt>
                <c:pt idx="1655">
                  <c:v>0.65924770000000255</c:v>
                </c:pt>
                <c:pt idx="1656">
                  <c:v>0.65924770000000255</c:v>
                </c:pt>
                <c:pt idx="1657">
                  <c:v>0.65918040000000255</c:v>
                </c:pt>
                <c:pt idx="1658">
                  <c:v>0.65597250000000062</c:v>
                </c:pt>
                <c:pt idx="1659">
                  <c:v>0.65282739999999995</c:v>
                </c:pt>
                <c:pt idx="1660">
                  <c:v>0.65282739999999995</c:v>
                </c:pt>
                <c:pt idx="1661">
                  <c:v>0.65282739999999995</c:v>
                </c:pt>
                <c:pt idx="1662">
                  <c:v>0.65282739999999995</c:v>
                </c:pt>
                <c:pt idx="1663">
                  <c:v>0.65812830000000255</c:v>
                </c:pt>
                <c:pt idx="1664">
                  <c:v>0.65832420000000325</c:v>
                </c:pt>
                <c:pt idx="1665">
                  <c:v>0.65683030000000064</c:v>
                </c:pt>
                <c:pt idx="1666">
                  <c:v>0.65428439999999999</c:v>
                </c:pt>
                <c:pt idx="1667">
                  <c:v>0.65167160000000579</c:v>
                </c:pt>
                <c:pt idx="1668">
                  <c:v>0.64929500000000384</c:v>
                </c:pt>
                <c:pt idx="1669">
                  <c:v>0.64929500000000384</c:v>
                </c:pt>
                <c:pt idx="1670">
                  <c:v>0.64929500000000384</c:v>
                </c:pt>
                <c:pt idx="1671">
                  <c:v>0.65044780000000291</c:v>
                </c:pt>
                <c:pt idx="1672">
                  <c:v>0.65044780000000291</c:v>
                </c:pt>
                <c:pt idx="1673">
                  <c:v>0.65044780000000291</c:v>
                </c:pt>
                <c:pt idx="1674">
                  <c:v>0.63866619999999996</c:v>
                </c:pt>
                <c:pt idx="1675">
                  <c:v>0.63866619999999996</c:v>
                </c:pt>
                <c:pt idx="1676">
                  <c:v>0.63866619999999996</c:v>
                </c:pt>
                <c:pt idx="1677">
                  <c:v>0.63866619999999996</c:v>
                </c:pt>
                <c:pt idx="1678">
                  <c:v>0.64137880000000325</c:v>
                </c:pt>
                <c:pt idx="1679">
                  <c:v>0.64247200000000004</c:v>
                </c:pt>
                <c:pt idx="1680">
                  <c:v>0.64247200000000004</c:v>
                </c:pt>
                <c:pt idx="1681">
                  <c:v>0.64275510000000324</c:v>
                </c:pt>
                <c:pt idx="1682">
                  <c:v>0.64397100000000385</c:v>
                </c:pt>
                <c:pt idx="1683">
                  <c:v>0.64054540000000326</c:v>
                </c:pt>
                <c:pt idx="1684">
                  <c:v>0.63948570000000005</c:v>
                </c:pt>
                <c:pt idx="1685">
                  <c:v>0.65188720000000266</c:v>
                </c:pt>
                <c:pt idx="1686">
                  <c:v>0.65291950000000065</c:v>
                </c:pt>
                <c:pt idx="1687">
                  <c:v>0.65086870000000063</c:v>
                </c:pt>
                <c:pt idx="1688">
                  <c:v>0.65291950000000065</c:v>
                </c:pt>
                <c:pt idx="1689">
                  <c:v>0.65367990000000464</c:v>
                </c:pt>
                <c:pt idx="1690">
                  <c:v>0.65176110000000065</c:v>
                </c:pt>
                <c:pt idx="1691">
                  <c:v>0.49412620000000163</c:v>
                </c:pt>
                <c:pt idx="1692">
                  <c:v>0.65367990000000464</c:v>
                </c:pt>
                <c:pt idx="1693">
                  <c:v>0.65340240000000005</c:v>
                </c:pt>
                <c:pt idx="1694">
                  <c:v>0.65322480000000338</c:v>
                </c:pt>
                <c:pt idx="1695">
                  <c:v>0.65322480000000338</c:v>
                </c:pt>
                <c:pt idx="1696">
                  <c:v>0.64963079999999995</c:v>
                </c:pt>
                <c:pt idx="1697">
                  <c:v>0.64917390000000064</c:v>
                </c:pt>
                <c:pt idx="1698">
                  <c:v>0.65586259999999996</c:v>
                </c:pt>
                <c:pt idx="1699">
                  <c:v>0.65619000000000338</c:v>
                </c:pt>
                <c:pt idx="1700">
                  <c:v>0.65629350000000064</c:v>
                </c:pt>
                <c:pt idx="1701">
                  <c:v>0.62047870000000005</c:v>
                </c:pt>
                <c:pt idx="1702">
                  <c:v>0.62047870000000005</c:v>
                </c:pt>
                <c:pt idx="1703">
                  <c:v>0.61871910000000063</c:v>
                </c:pt>
                <c:pt idx="1704">
                  <c:v>0.61558900000000005</c:v>
                </c:pt>
                <c:pt idx="1705">
                  <c:v>0.61494340000000325</c:v>
                </c:pt>
                <c:pt idx="1706">
                  <c:v>0.61582440000000338</c:v>
                </c:pt>
                <c:pt idx="1707">
                  <c:v>0.61582440000000338</c:v>
                </c:pt>
                <c:pt idx="1708">
                  <c:v>0.61363030000000063</c:v>
                </c:pt>
                <c:pt idx="1709">
                  <c:v>0.61195930000000065</c:v>
                </c:pt>
                <c:pt idx="1710">
                  <c:v>0.61195930000000065</c:v>
                </c:pt>
                <c:pt idx="1711">
                  <c:v>0.61494700000000291</c:v>
                </c:pt>
                <c:pt idx="1712">
                  <c:v>0.61749790000000004</c:v>
                </c:pt>
                <c:pt idx="1713">
                  <c:v>0.61749790000000004</c:v>
                </c:pt>
                <c:pt idx="1714">
                  <c:v>0.62140779999999951</c:v>
                </c:pt>
                <c:pt idx="1715">
                  <c:v>0.61931249999999949</c:v>
                </c:pt>
                <c:pt idx="1716">
                  <c:v>0.61454950000000064</c:v>
                </c:pt>
                <c:pt idx="1717">
                  <c:v>0.6096342000000029</c:v>
                </c:pt>
                <c:pt idx="1718">
                  <c:v>0.6096342000000029</c:v>
                </c:pt>
                <c:pt idx="1719">
                  <c:v>0.62557890000000005</c:v>
                </c:pt>
                <c:pt idx="1720">
                  <c:v>0.61213910000000005</c:v>
                </c:pt>
                <c:pt idx="1721">
                  <c:v>0.61906479999999997</c:v>
                </c:pt>
                <c:pt idx="1722">
                  <c:v>0.61920609999999998</c:v>
                </c:pt>
                <c:pt idx="1723">
                  <c:v>0.6077519000000029</c:v>
                </c:pt>
                <c:pt idx="1724">
                  <c:v>0.6077519000000029</c:v>
                </c:pt>
                <c:pt idx="1725">
                  <c:v>0.6075159</c:v>
                </c:pt>
                <c:pt idx="1726">
                  <c:v>0.60551729999999959</c:v>
                </c:pt>
                <c:pt idx="1727">
                  <c:v>0.60088550000000063</c:v>
                </c:pt>
                <c:pt idx="1728">
                  <c:v>0.60088550000000063</c:v>
                </c:pt>
                <c:pt idx="1729">
                  <c:v>0.6033849</c:v>
                </c:pt>
                <c:pt idx="1730">
                  <c:v>0.6033849</c:v>
                </c:pt>
                <c:pt idx="1731">
                  <c:v>0.60135369999999999</c:v>
                </c:pt>
                <c:pt idx="1732">
                  <c:v>0.56807419999999997</c:v>
                </c:pt>
                <c:pt idx="1733">
                  <c:v>0.59561839999999744</c:v>
                </c:pt>
                <c:pt idx="1734">
                  <c:v>0.59388879999999744</c:v>
                </c:pt>
                <c:pt idx="1735">
                  <c:v>0.59335249999999651</c:v>
                </c:pt>
                <c:pt idx="1736">
                  <c:v>0.59276219999999546</c:v>
                </c:pt>
                <c:pt idx="1737">
                  <c:v>0.59352559999999721</c:v>
                </c:pt>
                <c:pt idx="1738">
                  <c:v>0.59124960000000004</c:v>
                </c:pt>
                <c:pt idx="1739">
                  <c:v>0.58568140000000002</c:v>
                </c:pt>
                <c:pt idx="1740">
                  <c:v>0.58437469999999958</c:v>
                </c:pt>
                <c:pt idx="1741">
                  <c:v>0.58437469999999958</c:v>
                </c:pt>
                <c:pt idx="1742">
                  <c:v>0.58547859999999663</c:v>
                </c:pt>
                <c:pt idx="1743">
                  <c:v>0.58557189999999959</c:v>
                </c:pt>
                <c:pt idx="1744">
                  <c:v>0.58557189999999959</c:v>
                </c:pt>
                <c:pt idx="1745">
                  <c:v>0.59202329999999959</c:v>
                </c:pt>
                <c:pt idx="1746">
                  <c:v>0.58723659999999522</c:v>
                </c:pt>
                <c:pt idx="1747">
                  <c:v>0.58560959999999951</c:v>
                </c:pt>
                <c:pt idx="1748">
                  <c:v>0.58644779999999663</c:v>
                </c:pt>
                <c:pt idx="1749">
                  <c:v>0.58652349999999709</c:v>
                </c:pt>
                <c:pt idx="1750">
                  <c:v>0.58652349999999709</c:v>
                </c:pt>
                <c:pt idx="1751">
                  <c:v>0.58652349999999709</c:v>
                </c:pt>
                <c:pt idx="1752">
                  <c:v>0.59092409999999951</c:v>
                </c:pt>
                <c:pt idx="1753">
                  <c:v>0.59499440000000003</c:v>
                </c:pt>
                <c:pt idx="1754">
                  <c:v>0.59325149999999949</c:v>
                </c:pt>
                <c:pt idx="1755">
                  <c:v>0.58531109999999709</c:v>
                </c:pt>
                <c:pt idx="1756">
                  <c:v>0.58658289999999547</c:v>
                </c:pt>
                <c:pt idx="1757">
                  <c:v>0.58658289999999547</c:v>
                </c:pt>
                <c:pt idx="1758">
                  <c:v>0.58652989999999949</c:v>
                </c:pt>
                <c:pt idx="1759">
                  <c:v>0.58652989999999949</c:v>
                </c:pt>
                <c:pt idx="1760">
                  <c:v>0.5949198999999995</c:v>
                </c:pt>
                <c:pt idx="1761">
                  <c:v>0.59312039999999744</c:v>
                </c:pt>
                <c:pt idx="1762">
                  <c:v>0.59213689999999708</c:v>
                </c:pt>
                <c:pt idx="1763">
                  <c:v>0.58954789999999957</c:v>
                </c:pt>
                <c:pt idx="1764">
                  <c:v>0.58743349999999628</c:v>
                </c:pt>
                <c:pt idx="1765">
                  <c:v>0.58852889999999958</c:v>
                </c:pt>
                <c:pt idx="1766">
                  <c:v>0.58711079999999627</c:v>
                </c:pt>
                <c:pt idx="1767">
                  <c:v>0.58852889999999958</c:v>
                </c:pt>
                <c:pt idx="1768">
                  <c:v>0.58691649999999651</c:v>
                </c:pt>
                <c:pt idx="1769">
                  <c:v>0.58653949999999744</c:v>
                </c:pt>
                <c:pt idx="1770">
                  <c:v>0.58739259999999627</c:v>
                </c:pt>
                <c:pt idx="1771">
                  <c:v>0.58739259999999627</c:v>
                </c:pt>
                <c:pt idx="1772">
                  <c:v>0.58471379999999651</c:v>
                </c:pt>
                <c:pt idx="1773">
                  <c:v>0.58715359999999639</c:v>
                </c:pt>
                <c:pt idx="1774">
                  <c:v>0.59012900000000001</c:v>
                </c:pt>
                <c:pt idx="1775">
                  <c:v>0.59012900000000001</c:v>
                </c:pt>
                <c:pt idx="1776">
                  <c:v>0.59012900000000001</c:v>
                </c:pt>
                <c:pt idx="1777">
                  <c:v>0.59395249999999744</c:v>
                </c:pt>
                <c:pt idx="1778">
                  <c:v>0.58864890000000003</c:v>
                </c:pt>
                <c:pt idx="1779">
                  <c:v>0.59154059999999709</c:v>
                </c:pt>
                <c:pt idx="1780">
                  <c:v>0.58704780000000001</c:v>
                </c:pt>
                <c:pt idx="1781">
                  <c:v>0.58704780000000001</c:v>
                </c:pt>
                <c:pt idx="1782">
                  <c:v>0.58704780000000001</c:v>
                </c:pt>
                <c:pt idx="1783">
                  <c:v>0.5896110999999995</c:v>
                </c:pt>
                <c:pt idx="1784">
                  <c:v>0.5896110999999995</c:v>
                </c:pt>
                <c:pt idx="1785">
                  <c:v>0.59120019999999662</c:v>
                </c:pt>
                <c:pt idx="1786">
                  <c:v>0.58992349999999949</c:v>
                </c:pt>
                <c:pt idx="1787">
                  <c:v>0.58826209999999546</c:v>
                </c:pt>
                <c:pt idx="1788">
                  <c:v>0.58780169999999998</c:v>
                </c:pt>
                <c:pt idx="1789">
                  <c:v>0.59988699999999651</c:v>
                </c:pt>
                <c:pt idx="1790">
                  <c:v>0.59954429999999959</c:v>
                </c:pt>
                <c:pt idx="1791">
                  <c:v>0.59939319999999663</c:v>
                </c:pt>
                <c:pt idx="1792">
                  <c:v>0.59639560000000003</c:v>
                </c:pt>
                <c:pt idx="1793">
                  <c:v>0.59767519999999996</c:v>
                </c:pt>
                <c:pt idx="1794">
                  <c:v>0.59740109999999957</c:v>
                </c:pt>
                <c:pt idx="1795">
                  <c:v>0.59517100000000001</c:v>
                </c:pt>
                <c:pt idx="1796">
                  <c:v>0.59517100000000001</c:v>
                </c:pt>
                <c:pt idx="1797">
                  <c:v>0.59517100000000001</c:v>
                </c:pt>
                <c:pt idx="1798">
                  <c:v>0.60124319999999998</c:v>
                </c:pt>
                <c:pt idx="1799">
                  <c:v>0.58988639999999626</c:v>
                </c:pt>
                <c:pt idx="1800">
                  <c:v>0.59814609999999957</c:v>
                </c:pt>
                <c:pt idx="1801">
                  <c:v>0.59814609999999957</c:v>
                </c:pt>
                <c:pt idx="1802">
                  <c:v>0.5979428999999995</c:v>
                </c:pt>
                <c:pt idx="1803">
                  <c:v>0.5979428999999995</c:v>
                </c:pt>
                <c:pt idx="1804">
                  <c:v>0.60223850000000001</c:v>
                </c:pt>
                <c:pt idx="1805">
                  <c:v>0.60223850000000001</c:v>
                </c:pt>
                <c:pt idx="1806">
                  <c:v>0.60225340000000005</c:v>
                </c:pt>
                <c:pt idx="1807">
                  <c:v>0.58685989999999999</c:v>
                </c:pt>
                <c:pt idx="1808">
                  <c:v>0.58685989999999999</c:v>
                </c:pt>
                <c:pt idx="1809">
                  <c:v>0.58697889999999997</c:v>
                </c:pt>
                <c:pt idx="1810">
                  <c:v>0.58689619999999709</c:v>
                </c:pt>
                <c:pt idx="1811">
                  <c:v>0.58689619999999709</c:v>
                </c:pt>
                <c:pt idx="1812">
                  <c:v>0.58685689999999957</c:v>
                </c:pt>
                <c:pt idx="1813">
                  <c:v>0.58945129999999957</c:v>
                </c:pt>
                <c:pt idx="1814">
                  <c:v>0.58945129999999957</c:v>
                </c:pt>
                <c:pt idx="1815">
                  <c:v>0.59232340000000006</c:v>
                </c:pt>
                <c:pt idx="1816">
                  <c:v>0.58901129999999957</c:v>
                </c:pt>
                <c:pt idx="1817">
                  <c:v>0.58901129999999957</c:v>
                </c:pt>
                <c:pt idx="1818">
                  <c:v>0.59030899999999709</c:v>
                </c:pt>
                <c:pt idx="1819">
                  <c:v>0.59060480000000004</c:v>
                </c:pt>
                <c:pt idx="1820">
                  <c:v>0.58823589999999959</c:v>
                </c:pt>
                <c:pt idx="1821">
                  <c:v>0.58976479999999709</c:v>
                </c:pt>
                <c:pt idx="1822">
                  <c:v>0.58976479999999709</c:v>
                </c:pt>
                <c:pt idx="1823">
                  <c:v>0.59116459999999627</c:v>
                </c:pt>
                <c:pt idx="1824">
                  <c:v>0.59051759999999431</c:v>
                </c:pt>
                <c:pt idx="1825">
                  <c:v>0.59051759999999431</c:v>
                </c:pt>
                <c:pt idx="1826">
                  <c:v>0.59051759999999431</c:v>
                </c:pt>
                <c:pt idx="1827">
                  <c:v>0.58932989999999996</c:v>
                </c:pt>
                <c:pt idx="1828">
                  <c:v>0.58932989999999996</c:v>
                </c:pt>
                <c:pt idx="1829">
                  <c:v>0.58932989999999996</c:v>
                </c:pt>
                <c:pt idx="1830">
                  <c:v>0.58887140000000004</c:v>
                </c:pt>
                <c:pt idx="1831">
                  <c:v>0.58908579999999744</c:v>
                </c:pt>
                <c:pt idx="1832">
                  <c:v>0.58908579999999744</c:v>
                </c:pt>
                <c:pt idx="1833">
                  <c:v>0.58886779999999628</c:v>
                </c:pt>
                <c:pt idx="1834">
                  <c:v>0.58863649999999956</c:v>
                </c:pt>
                <c:pt idx="1835">
                  <c:v>0.58851189999999709</c:v>
                </c:pt>
                <c:pt idx="1836">
                  <c:v>0.58863649999999956</c:v>
                </c:pt>
                <c:pt idx="1837">
                  <c:v>0.58868619999999627</c:v>
                </c:pt>
                <c:pt idx="1838">
                  <c:v>0.58853859999999625</c:v>
                </c:pt>
                <c:pt idx="1839">
                  <c:v>0.59039279999999628</c:v>
                </c:pt>
                <c:pt idx="1840">
                  <c:v>0.59065999999999996</c:v>
                </c:pt>
                <c:pt idx="1841">
                  <c:v>0.59139189999999997</c:v>
                </c:pt>
                <c:pt idx="1842">
                  <c:v>0.59026589999999957</c:v>
                </c:pt>
                <c:pt idx="1843">
                  <c:v>0.58990249999999744</c:v>
                </c:pt>
                <c:pt idx="1844">
                  <c:v>0.58990249999999744</c:v>
                </c:pt>
                <c:pt idx="1845">
                  <c:v>0.59003059999999663</c:v>
                </c:pt>
                <c:pt idx="1846">
                  <c:v>0.59004880000000004</c:v>
                </c:pt>
                <c:pt idx="1847">
                  <c:v>0.59004880000000004</c:v>
                </c:pt>
                <c:pt idx="1848">
                  <c:v>0.58951869999999651</c:v>
                </c:pt>
                <c:pt idx="1849">
                  <c:v>0.5892982999999995</c:v>
                </c:pt>
                <c:pt idx="1850">
                  <c:v>0.5892982999999995</c:v>
                </c:pt>
                <c:pt idx="1851">
                  <c:v>0.5892982999999995</c:v>
                </c:pt>
                <c:pt idx="1852">
                  <c:v>0.5892982999999995</c:v>
                </c:pt>
                <c:pt idx="1853">
                  <c:v>0.58816159999999651</c:v>
                </c:pt>
                <c:pt idx="1854">
                  <c:v>0.5892982999999995</c:v>
                </c:pt>
                <c:pt idx="1855">
                  <c:v>0.5892982999999995</c:v>
                </c:pt>
                <c:pt idx="1856">
                  <c:v>0.5893157999999965</c:v>
                </c:pt>
                <c:pt idx="1857">
                  <c:v>0.58873749999999958</c:v>
                </c:pt>
                <c:pt idx="1858">
                  <c:v>0.58873749999999958</c:v>
                </c:pt>
                <c:pt idx="1859">
                  <c:v>0.5894528999999965</c:v>
                </c:pt>
                <c:pt idx="1860">
                  <c:v>0.58607639999999639</c:v>
                </c:pt>
                <c:pt idx="1861">
                  <c:v>0.59102219999999639</c:v>
                </c:pt>
                <c:pt idx="1862">
                  <c:v>0.59103609999999662</c:v>
                </c:pt>
                <c:pt idx="1863">
                  <c:v>0.59363629999999956</c:v>
                </c:pt>
                <c:pt idx="1864">
                  <c:v>0.59371799999999708</c:v>
                </c:pt>
                <c:pt idx="1865">
                  <c:v>0.59377860000000005</c:v>
                </c:pt>
                <c:pt idx="1866">
                  <c:v>0.58940489999999957</c:v>
                </c:pt>
                <c:pt idx="1867">
                  <c:v>0.58954069999999958</c:v>
                </c:pt>
                <c:pt idx="1868">
                  <c:v>0.58929659999999651</c:v>
                </c:pt>
                <c:pt idx="1869">
                  <c:v>0.59066409999999958</c:v>
                </c:pt>
                <c:pt idx="1870">
                  <c:v>0.59261779999999709</c:v>
                </c:pt>
                <c:pt idx="1871">
                  <c:v>0.59500649999999744</c:v>
                </c:pt>
                <c:pt idx="1872">
                  <c:v>0.59500649999999744</c:v>
                </c:pt>
                <c:pt idx="1873">
                  <c:v>0.59338209999999625</c:v>
                </c:pt>
                <c:pt idx="1874">
                  <c:v>0.59046319999999419</c:v>
                </c:pt>
                <c:pt idx="1875">
                  <c:v>0.59257169999999959</c:v>
                </c:pt>
                <c:pt idx="1876">
                  <c:v>0.59257169999999959</c:v>
                </c:pt>
                <c:pt idx="1877">
                  <c:v>0.59344609999999709</c:v>
                </c:pt>
                <c:pt idx="1878">
                  <c:v>0.59558709999999626</c:v>
                </c:pt>
                <c:pt idx="1879">
                  <c:v>0.59561339999999663</c:v>
                </c:pt>
                <c:pt idx="1880">
                  <c:v>0.59543749999999662</c:v>
                </c:pt>
                <c:pt idx="1881">
                  <c:v>0.59071779999999663</c:v>
                </c:pt>
                <c:pt idx="1882">
                  <c:v>0.58718329999999663</c:v>
                </c:pt>
                <c:pt idx="1883">
                  <c:v>0.58718329999999663</c:v>
                </c:pt>
                <c:pt idx="1884">
                  <c:v>0.59071779999999663</c:v>
                </c:pt>
                <c:pt idx="1885">
                  <c:v>0.59083920000000001</c:v>
                </c:pt>
                <c:pt idx="1886">
                  <c:v>0.5929818</c:v>
                </c:pt>
                <c:pt idx="1887">
                  <c:v>0.5929818</c:v>
                </c:pt>
                <c:pt idx="1888">
                  <c:v>0.59435459999999662</c:v>
                </c:pt>
                <c:pt idx="1889">
                  <c:v>0.5883692999999971</c:v>
                </c:pt>
                <c:pt idx="1890">
                  <c:v>0.5883692999999971</c:v>
                </c:pt>
                <c:pt idx="1891">
                  <c:v>0.58718479999999651</c:v>
                </c:pt>
                <c:pt idx="1892">
                  <c:v>0.5883692999999971</c:v>
                </c:pt>
                <c:pt idx="1893">
                  <c:v>0.58942689999999709</c:v>
                </c:pt>
                <c:pt idx="1894">
                  <c:v>0.58942689999999709</c:v>
                </c:pt>
                <c:pt idx="1895">
                  <c:v>0.59218589999999949</c:v>
                </c:pt>
                <c:pt idx="1896">
                  <c:v>0.5910917999999995</c:v>
                </c:pt>
                <c:pt idx="1897">
                  <c:v>0.59060360000000001</c:v>
                </c:pt>
                <c:pt idx="1898">
                  <c:v>0.58775239999999662</c:v>
                </c:pt>
                <c:pt idx="1899">
                  <c:v>0.5876749999999995</c:v>
                </c:pt>
                <c:pt idx="1900">
                  <c:v>0.58796609999999616</c:v>
                </c:pt>
                <c:pt idx="1901">
                  <c:v>0.58971089999999959</c:v>
                </c:pt>
                <c:pt idx="1902">
                  <c:v>0.58971089999999959</c:v>
                </c:pt>
                <c:pt idx="1903">
                  <c:v>0.59000029999999959</c:v>
                </c:pt>
                <c:pt idx="1904">
                  <c:v>0.59319749999999949</c:v>
                </c:pt>
                <c:pt idx="1905">
                  <c:v>0.5914796999999995</c:v>
                </c:pt>
                <c:pt idx="1906">
                  <c:v>0.58670999999999951</c:v>
                </c:pt>
                <c:pt idx="1907">
                  <c:v>0.5891710999999995</c:v>
                </c:pt>
                <c:pt idx="1908">
                  <c:v>0.5911052</c:v>
                </c:pt>
                <c:pt idx="1909">
                  <c:v>0.59605999999999959</c:v>
                </c:pt>
                <c:pt idx="1910">
                  <c:v>0.59605999999999959</c:v>
                </c:pt>
                <c:pt idx="1911">
                  <c:v>0.59605999999999959</c:v>
                </c:pt>
                <c:pt idx="1912">
                  <c:v>0.59501809999999744</c:v>
                </c:pt>
                <c:pt idx="1913">
                  <c:v>0.59727789999999958</c:v>
                </c:pt>
                <c:pt idx="1914">
                  <c:v>0.59640429999999856</c:v>
                </c:pt>
                <c:pt idx="1915">
                  <c:v>0.5960934999999995</c:v>
                </c:pt>
                <c:pt idx="1916">
                  <c:v>0.59736899999999626</c:v>
                </c:pt>
                <c:pt idx="1917">
                  <c:v>0.5966766999999995</c:v>
                </c:pt>
                <c:pt idx="1918">
                  <c:v>0.59674870000000002</c:v>
                </c:pt>
                <c:pt idx="1919">
                  <c:v>0.59674870000000002</c:v>
                </c:pt>
                <c:pt idx="1920">
                  <c:v>0.59570659999999709</c:v>
                </c:pt>
                <c:pt idx="1921">
                  <c:v>0.59496599999999744</c:v>
                </c:pt>
                <c:pt idx="1922">
                  <c:v>0.5947185999999971</c:v>
                </c:pt>
                <c:pt idx="1923">
                  <c:v>0.5938367999999965</c:v>
                </c:pt>
                <c:pt idx="1924">
                  <c:v>0.59445139999999663</c:v>
                </c:pt>
                <c:pt idx="1925">
                  <c:v>0.59445139999999663</c:v>
                </c:pt>
                <c:pt idx="1926">
                  <c:v>0.59445139999999663</c:v>
                </c:pt>
                <c:pt idx="1927">
                  <c:v>0.59650679999999545</c:v>
                </c:pt>
                <c:pt idx="1928">
                  <c:v>0.59466019999999709</c:v>
                </c:pt>
                <c:pt idx="1929">
                  <c:v>0.59294369999999996</c:v>
                </c:pt>
                <c:pt idx="1930">
                  <c:v>0.59328689999999651</c:v>
                </c:pt>
                <c:pt idx="1931">
                  <c:v>0.59210549999999951</c:v>
                </c:pt>
                <c:pt idx="1932">
                  <c:v>0.5921090999999995</c:v>
                </c:pt>
                <c:pt idx="1933">
                  <c:v>0.5921090999999995</c:v>
                </c:pt>
                <c:pt idx="1934">
                  <c:v>0.5932011999999971</c:v>
                </c:pt>
                <c:pt idx="1935">
                  <c:v>0.59445389999999709</c:v>
                </c:pt>
                <c:pt idx="1936">
                  <c:v>0.46534060000000038</c:v>
                </c:pt>
                <c:pt idx="1937">
                  <c:v>0.44084140000000005</c:v>
                </c:pt>
                <c:pt idx="1938">
                  <c:v>0.41561160000000008</c:v>
                </c:pt>
                <c:pt idx="1939">
                  <c:v>0.59380840000000001</c:v>
                </c:pt>
                <c:pt idx="1940">
                  <c:v>0.59380840000000001</c:v>
                </c:pt>
                <c:pt idx="1941">
                  <c:v>0.58622869999999949</c:v>
                </c:pt>
                <c:pt idx="1942">
                  <c:v>0.59311839999999627</c:v>
                </c:pt>
                <c:pt idx="1943">
                  <c:v>0.58917019999999709</c:v>
                </c:pt>
                <c:pt idx="1944">
                  <c:v>0.59029169999999997</c:v>
                </c:pt>
                <c:pt idx="1945">
                  <c:v>0.59109069999999997</c:v>
                </c:pt>
                <c:pt idx="1946">
                  <c:v>0.58746639999999428</c:v>
                </c:pt>
                <c:pt idx="1947">
                  <c:v>0.58543289999999626</c:v>
                </c:pt>
                <c:pt idx="1948">
                  <c:v>0.58587100000000003</c:v>
                </c:pt>
                <c:pt idx="1949">
                  <c:v>0.58587100000000003</c:v>
                </c:pt>
                <c:pt idx="1950">
                  <c:v>0.58537099999999709</c:v>
                </c:pt>
                <c:pt idx="1951">
                  <c:v>0.5854277999999965</c:v>
                </c:pt>
                <c:pt idx="1952">
                  <c:v>0.58720639999999547</c:v>
                </c:pt>
                <c:pt idx="1953">
                  <c:v>0.58661709999999956</c:v>
                </c:pt>
                <c:pt idx="1954">
                  <c:v>0.58661709999999956</c:v>
                </c:pt>
                <c:pt idx="1955">
                  <c:v>0.58638039999999625</c:v>
                </c:pt>
                <c:pt idx="1956">
                  <c:v>0.58661709999999956</c:v>
                </c:pt>
                <c:pt idx="1957">
                  <c:v>0.58923639999999489</c:v>
                </c:pt>
                <c:pt idx="1958">
                  <c:v>0.5897962999999995</c:v>
                </c:pt>
                <c:pt idx="1959">
                  <c:v>0.58841149999999709</c:v>
                </c:pt>
                <c:pt idx="1960">
                  <c:v>0.58865520000000005</c:v>
                </c:pt>
                <c:pt idx="1961">
                  <c:v>0.58776349999999744</c:v>
                </c:pt>
                <c:pt idx="1962">
                  <c:v>0.59606859999999651</c:v>
                </c:pt>
                <c:pt idx="1963">
                  <c:v>0.58956589999999709</c:v>
                </c:pt>
                <c:pt idx="1964">
                  <c:v>0.5948175999999965</c:v>
                </c:pt>
                <c:pt idx="1965">
                  <c:v>0.5937209</c:v>
                </c:pt>
                <c:pt idx="1966">
                  <c:v>0.59511229999999626</c:v>
                </c:pt>
                <c:pt idx="1967">
                  <c:v>0.59511229999999626</c:v>
                </c:pt>
                <c:pt idx="1968">
                  <c:v>0.59547669999999708</c:v>
                </c:pt>
                <c:pt idx="1969">
                  <c:v>0.59327940000000001</c:v>
                </c:pt>
                <c:pt idx="1970">
                  <c:v>0.59294629999999959</c:v>
                </c:pt>
                <c:pt idx="1971">
                  <c:v>0.59098989999999996</c:v>
                </c:pt>
                <c:pt idx="1972">
                  <c:v>0.59098989999999996</c:v>
                </c:pt>
                <c:pt idx="1973">
                  <c:v>0.59121249999999625</c:v>
                </c:pt>
                <c:pt idx="1974">
                  <c:v>0.59483789999999959</c:v>
                </c:pt>
                <c:pt idx="1975">
                  <c:v>0.59670140000000005</c:v>
                </c:pt>
                <c:pt idx="1976">
                  <c:v>0.5970465999999971</c:v>
                </c:pt>
                <c:pt idx="1977">
                  <c:v>0.59391079999999663</c:v>
                </c:pt>
                <c:pt idx="1978">
                  <c:v>0.59129469999999951</c:v>
                </c:pt>
                <c:pt idx="1979">
                  <c:v>0.59030319999999625</c:v>
                </c:pt>
                <c:pt idx="1980">
                  <c:v>0.59030319999999625</c:v>
                </c:pt>
                <c:pt idx="1981">
                  <c:v>0.59030319999999625</c:v>
                </c:pt>
                <c:pt idx="1982">
                  <c:v>0.59030319999999625</c:v>
                </c:pt>
                <c:pt idx="1983">
                  <c:v>0.59023419999999627</c:v>
                </c:pt>
                <c:pt idx="1984">
                  <c:v>0.59093239999999625</c:v>
                </c:pt>
                <c:pt idx="1985">
                  <c:v>0.59093239999999625</c:v>
                </c:pt>
                <c:pt idx="1986">
                  <c:v>0.59277179999999996</c:v>
                </c:pt>
                <c:pt idx="1987">
                  <c:v>0.59413029999999956</c:v>
                </c:pt>
                <c:pt idx="1988">
                  <c:v>0.59915599999999958</c:v>
                </c:pt>
                <c:pt idx="1989">
                  <c:v>0.60367170000000325</c:v>
                </c:pt>
                <c:pt idx="1990">
                  <c:v>0.60367170000000325</c:v>
                </c:pt>
                <c:pt idx="1991">
                  <c:v>0.60367170000000325</c:v>
                </c:pt>
                <c:pt idx="1992">
                  <c:v>0.60367170000000325</c:v>
                </c:pt>
                <c:pt idx="1993">
                  <c:v>0.61043829999999999</c:v>
                </c:pt>
                <c:pt idx="1994">
                  <c:v>0.61055130000000002</c:v>
                </c:pt>
                <c:pt idx="1995">
                  <c:v>0.61055130000000002</c:v>
                </c:pt>
                <c:pt idx="1996">
                  <c:v>0.61055130000000002</c:v>
                </c:pt>
                <c:pt idx="1997">
                  <c:v>0.61064160000000556</c:v>
                </c:pt>
                <c:pt idx="1998">
                  <c:v>0.62170200000000064</c:v>
                </c:pt>
                <c:pt idx="1999">
                  <c:v>0.62198059999999999</c:v>
                </c:pt>
              </c:numCache>
            </c:numRef>
          </c:yVal>
          <c:smooth val="1"/>
        </c:ser>
        <c:ser>
          <c:idx val="4"/>
          <c:order val="4"/>
          <c:tx>
            <c:strRef>
              <c:f>'xover-analysis'!$F$7</c:f>
              <c:strCache>
                <c:ptCount val="1"/>
                <c:pt idx="0">
                  <c:v>Crossover rate=0.8</c:v>
                </c:pt>
              </c:strCache>
            </c:strRef>
          </c:tx>
          <c:spPr>
            <a:ln>
              <a:solidFill>
                <a:srgbClr val="00B0F0"/>
              </a:solidFill>
            </a:ln>
          </c:spPr>
          <c:marker>
            <c:symbol val="none"/>
          </c:marker>
          <c:xVal>
            <c:numRef>
              <c:f>'xover-analysis'!$A$8:$A$2007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'xover-analysis'!$F$8:$F$2007</c:f>
              <c:numCache>
                <c:formatCode>0.00</c:formatCode>
                <c:ptCount val="2000"/>
                <c:pt idx="0">
                  <c:v>5466.9049999999997</c:v>
                </c:pt>
                <c:pt idx="1">
                  <c:v>5338.7550000000001</c:v>
                </c:pt>
                <c:pt idx="2">
                  <c:v>5821.0430000000006</c:v>
                </c:pt>
                <c:pt idx="3">
                  <c:v>4087.2550000000001</c:v>
                </c:pt>
                <c:pt idx="4">
                  <c:v>4792.7860000000001</c:v>
                </c:pt>
                <c:pt idx="5">
                  <c:v>4673.4550000000008</c:v>
                </c:pt>
                <c:pt idx="6">
                  <c:v>4717.6820000000034</c:v>
                </c:pt>
                <c:pt idx="7">
                  <c:v>4503.4739999999965</c:v>
                </c:pt>
                <c:pt idx="8">
                  <c:v>3448.14</c:v>
                </c:pt>
                <c:pt idx="9">
                  <c:v>3192.3420000000001</c:v>
                </c:pt>
                <c:pt idx="10">
                  <c:v>3192.3420000000001</c:v>
                </c:pt>
                <c:pt idx="11">
                  <c:v>2597.114</c:v>
                </c:pt>
                <c:pt idx="12">
                  <c:v>2597.114</c:v>
                </c:pt>
                <c:pt idx="13">
                  <c:v>2504.1079999999997</c:v>
                </c:pt>
                <c:pt idx="14">
                  <c:v>1725.7719999999999</c:v>
                </c:pt>
                <c:pt idx="15">
                  <c:v>2009.0919999999999</c:v>
                </c:pt>
                <c:pt idx="16">
                  <c:v>1697.4190000000001</c:v>
                </c:pt>
                <c:pt idx="17">
                  <c:v>1226.297</c:v>
                </c:pt>
                <c:pt idx="18">
                  <c:v>1226.297</c:v>
                </c:pt>
                <c:pt idx="19">
                  <c:v>1112.6709999999998</c:v>
                </c:pt>
                <c:pt idx="20">
                  <c:v>1112.6709999999998</c:v>
                </c:pt>
                <c:pt idx="21">
                  <c:v>965.53309999999999</c:v>
                </c:pt>
                <c:pt idx="22">
                  <c:v>1167.306</c:v>
                </c:pt>
                <c:pt idx="23">
                  <c:v>1219.1509999999998</c:v>
                </c:pt>
                <c:pt idx="24">
                  <c:v>1130.1779999999999</c:v>
                </c:pt>
                <c:pt idx="25">
                  <c:v>1117.3639999999998</c:v>
                </c:pt>
                <c:pt idx="26">
                  <c:v>1109.135</c:v>
                </c:pt>
                <c:pt idx="27">
                  <c:v>1093.7080000000001</c:v>
                </c:pt>
                <c:pt idx="28">
                  <c:v>1084.3839999999998</c:v>
                </c:pt>
                <c:pt idx="29">
                  <c:v>1070.4050000000011</c:v>
                </c:pt>
                <c:pt idx="30">
                  <c:v>1020.287</c:v>
                </c:pt>
                <c:pt idx="31">
                  <c:v>1023.15</c:v>
                </c:pt>
                <c:pt idx="32">
                  <c:v>1060.2339999999999</c:v>
                </c:pt>
                <c:pt idx="33">
                  <c:v>1000.92</c:v>
                </c:pt>
                <c:pt idx="34">
                  <c:v>985.90300000000002</c:v>
                </c:pt>
                <c:pt idx="35">
                  <c:v>994.35999999999797</c:v>
                </c:pt>
                <c:pt idx="36">
                  <c:v>909.62759999999946</c:v>
                </c:pt>
                <c:pt idx="37">
                  <c:v>913.90859999999998</c:v>
                </c:pt>
                <c:pt idx="38">
                  <c:v>900.36459999999749</c:v>
                </c:pt>
                <c:pt idx="39">
                  <c:v>843.58669999999938</c:v>
                </c:pt>
                <c:pt idx="40">
                  <c:v>918.77290000000005</c:v>
                </c:pt>
                <c:pt idx="41">
                  <c:v>414.69499999999999</c:v>
                </c:pt>
                <c:pt idx="42">
                  <c:v>410.24119999999863</c:v>
                </c:pt>
                <c:pt idx="43">
                  <c:v>410.24119999999863</c:v>
                </c:pt>
                <c:pt idx="44">
                  <c:v>375.33929999999964</c:v>
                </c:pt>
                <c:pt idx="45">
                  <c:v>356.89679999999834</c:v>
                </c:pt>
                <c:pt idx="46">
                  <c:v>357.61020000000002</c:v>
                </c:pt>
                <c:pt idx="47">
                  <c:v>333.2962999999981</c:v>
                </c:pt>
                <c:pt idx="48">
                  <c:v>401.91869999999869</c:v>
                </c:pt>
                <c:pt idx="49">
                  <c:v>362.50309999999899</c:v>
                </c:pt>
                <c:pt idx="50">
                  <c:v>353.06099999999969</c:v>
                </c:pt>
                <c:pt idx="51">
                  <c:v>359.78599999999869</c:v>
                </c:pt>
                <c:pt idx="52">
                  <c:v>364.98349999999863</c:v>
                </c:pt>
                <c:pt idx="53">
                  <c:v>269.82339999999863</c:v>
                </c:pt>
                <c:pt idx="54">
                  <c:v>269.82339999999863</c:v>
                </c:pt>
                <c:pt idx="55">
                  <c:v>238.15770000000001</c:v>
                </c:pt>
                <c:pt idx="56">
                  <c:v>243.11489999999998</c:v>
                </c:pt>
                <c:pt idx="57">
                  <c:v>230.7353</c:v>
                </c:pt>
                <c:pt idx="58">
                  <c:v>169.37830000000065</c:v>
                </c:pt>
                <c:pt idx="59">
                  <c:v>227.24349999999995</c:v>
                </c:pt>
                <c:pt idx="60">
                  <c:v>222.76850000000002</c:v>
                </c:pt>
                <c:pt idx="61">
                  <c:v>235.37459999999999</c:v>
                </c:pt>
                <c:pt idx="62">
                  <c:v>214.08740000000071</c:v>
                </c:pt>
                <c:pt idx="63">
                  <c:v>203.4419</c:v>
                </c:pt>
                <c:pt idx="64">
                  <c:v>144.32990000000001</c:v>
                </c:pt>
                <c:pt idx="65">
                  <c:v>144.32990000000001</c:v>
                </c:pt>
                <c:pt idx="66">
                  <c:v>144.32990000000001</c:v>
                </c:pt>
                <c:pt idx="67">
                  <c:v>161.23749999999998</c:v>
                </c:pt>
                <c:pt idx="68">
                  <c:v>152.6474</c:v>
                </c:pt>
                <c:pt idx="69">
                  <c:v>153.65200000000004</c:v>
                </c:pt>
                <c:pt idx="70">
                  <c:v>152.01859999999999</c:v>
                </c:pt>
                <c:pt idx="71">
                  <c:v>144.85240000000104</c:v>
                </c:pt>
                <c:pt idx="72">
                  <c:v>134.51349999999999</c:v>
                </c:pt>
                <c:pt idx="73">
                  <c:v>131.34230000000065</c:v>
                </c:pt>
                <c:pt idx="74">
                  <c:v>125.33120000000002</c:v>
                </c:pt>
                <c:pt idx="75">
                  <c:v>121.43389999999999</c:v>
                </c:pt>
                <c:pt idx="76">
                  <c:v>120.23139999999999</c:v>
                </c:pt>
                <c:pt idx="77">
                  <c:v>125.8647</c:v>
                </c:pt>
                <c:pt idx="78">
                  <c:v>111.69329999999999</c:v>
                </c:pt>
                <c:pt idx="79">
                  <c:v>116.124</c:v>
                </c:pt>
                <c:pt idx="80">
                  <c:v>115.41500000000002</c:v>
                </c:pt>
                <c:pt idx="81">
                  <c:v>116.2794</c:v>
                </c:pt>
                <c:pt idx="82">
                  <c:v>113.4529</c:v>
                </c:pt>
                <c:pt idx="83">
                  <c:v>114.5134</c:v>
                </c:pt>
                <c:pt idx="84">
                  <c:v>113.97620000000002</c:v>
                </c:pt>
                <c:pt idx="85">
                  <c:v>122.3909</c:v>
                </c:pt>
                <c:pt idx="86">
                  <c:v>118.27030000000001</c:v>
                </c:pt>
                <c:pt idx="87">
                  <c:v>127.12499999999999</c:v>
                </c:pt>
                <c:pt idx="88">
                  <c:v>127.43819999999999</c:v>
                </c:pt>
                <c:pt idx="89">
                  <c:v>126.16370000000001</c:v>
                </c:pt>
                <c:pt idx="90">
                  <c:v>104.054</c:v>
                </c:pt>
                <c:pt idx="91">
                  <c:v>105.51090000000002</c:v>
                </c:pt>
                <c:pt idx="92">
                  <c:v>105.5086</c:v>
                </c:pt>
                <c:pt idx="93">
                  <c:v>106.81710000000002</c:v>
                </c:pt>
                <c:pt idx="94">
                  <c:v>125.95450000000002</c:v>
                </c:pt>
                <c:pt idx="95">
                  <c:v>108.78740000000002</c:v>
                </c:pt>
                <c:pt idx="96">
                  <c:v>122.0509</c:v>
                </c:pt>
                <c:pt idx="97">
                  <c:v>118.89060000000002</c:v>
                </c:pt>
                <c:pt idx="98">
                  <c:v>118.89060000000002</c:v>
                </c:pt>
                <c:pt idx="99">
                  <c:v>125.4027</c:v>
                </c:pt>
                <c:pt idx="100">
                  <c:v>120.13890000000001</c:v>
                </c:pt>
                <c:pt idx="101">
                  <c:v>120.13890000000001</c:v>
                </c:pt>
                <c:pt idx="102">
                  <c:v>127.57989999999998</c:v>
                </c:pt>
                <c:pt idx="103">
                  <c:v>122.72669999999999</c:v>
                </c:pt>
                <c:pt idx="104">
                  <c:v>122.72669999999999</c:v>
                </c:pt>
                <c:pt idx="105">
                  <c:v>116.11420000000012</c:v>
                </c:pt>
                <c:pt idx="106">
                  <c:v>123.82559999999998</c:v>
                </c:pt>
                <c:pt idx="107">
                  <c:v>115.2928</c:v>
                </c:pt>
                <c:pt idx="108">
                  <c:v>102.3413</c:v>
                </c:pt>
                <c:pt idx="109">
                  <c:v>106.96120000000045</c:v>
                </c:pt>
                <c:pt idx="110">
                  <c:v>106.96120000000045</c:v>
                </c:pt>
                <c:pt idx="111">
                  <c:v>112.4054</c:v>
                </c:pt>
                <c:pt idx="112">
                  <c:v>100.47539999999998</c:v>
                </c:pt>
                <c:pt idx="113">
                  <c:v>87.184069999999991</c:v>
                </c:pt>
                <c:pt idx="114">
                  <c:v>83.213399999999993</c:v>
                </c:pt>
                <c:pt idx="115">
                  <c:v>83.213399999999993</c:v>
                </c:pt>
                <c:pt idx="116">
                  <c:v>79.316310000000001</c:v>
                </c:pt>
                <c:pt idx="117">
                  <c:v>87.184069999999991</c:v>
                </c:pt>
                <c:pt idx="118">
                  <c:v>83.16852999999999</c:v>
                </c:pt>
                <c:pt idx="119">
                  <c:v>87.184069999999991</c:v>
                </c:pt>
                <c:pt idx="120">
                  <c:v>93.470920000000007</c:v>
                </c:pt>
                <c:pt idx="121">
                  <c:v>89.982069999999993</c:v>
                </c:pt>
                <c:pt idx="122">
                  <c:v>74.457279999999997</c:v>
                </c:pt>
                <c:pt idx="123">
                  <c:v>82.095910000000003</c:v>
                </c:pt>
                <c:pt idx="124">
                  <c:v>90.709649999999996</c:v>
                </c:pt>
                <c:pt idx="125">
                  <c:v>85.133319999999998</c:v>
                </c:pt>
                <c:pt idx="126">
                  <c:v>86.058849999999978</c:v>
                </c:pt>
                <c:pt idx="127">
                  <c:v>83.011780000000002</c:v>
                </c:pt>
                <c:pt idx="128">
                  <c:v>85.826509999999999</c:v>
                </c:pt>
                <c:pt idx="129">
                  <c:v>80.876469999999998</c:v>
                </c:pt>
                <c:pt idx="130">
                  <c:v>80.535659999999993</c:v>
                </c:pt>
                <c:pt idx="131">
                  <c:v>81.484740000000002</c:v>
                </c:pt>
                <c:pt idx="132">
                  <c:v>80.833369999999988</c:v>
                </c:pt>
                <c:pt idx="133">
                  <c:v>80.97869</c:v>
                </c:pt>
                <c:pt idx="134">
                  <c:v>80.791590000000127</c:v>
                </c:pt>
                <c:pt idx="135">
                  <c:v>82.769149999999996</c:v>
                </c:pt>
                <c:pt idx="136">
                  <c:v>81.191410000000005</c:v>
                </c:pt>
                <c:pt idx="137">
                  <c:v>81.191410000000005</c:v>
                </c:pt>
                <c:pt idx="138">
                  <c:v>81.191410000000005</c:v>
                </c:pt>
                <c:pt idx="139">
                  <c:v>83.505549999999999</c:v>
                </c:pt>
                <c:pt idx="140">
                  <c:v>86.698589999999982</c:v>
                </c:pt>
                <c:pt idx="141">
                  <c:v>87.465170000000001</c:v>
                </c:pt>
                <c:pt idx="142">
                  <c:v>87.144840000000002</c:v>
                </c:pt>
                <c:pt idx="143">
                  <c:v>88.986890000000002</c:v>
                </c:pt>
                <c:pt idx="144">
                  <c:v>88.986890000000002</c:v>
                </c:pt>
                <c:pt idx="145">
                  <c:v>89.638839999999988</c:v>
                </c:pt>
                <c:pt idx="146">
                  <c:v>88.658509999999978</c:v>
                </c:pt>
                <c:pt idx="147">
                  <c:v>85.868260000000006</c:v>
                </c:pt>
                <c:pt idx="148">
                  <c:v>86.173639999999978</c:v>
                </c:pt>
                <c:pt idx="149">
                  <c:v>83.31644</c:v>
                </c:pt>
                <c:pt idx="150">
                  <c:v>83.31644</c:v>
                </c:pt>
                <c:pt idx="151">
                  <c:v>82.239620000000372</c:v>
                </c:pt>
                <c:pt idx="152">
                  <c:v>81.426130000000001</c:v>
                </c:pt>
                <c:pt idx="153">
                  <c:v>82.633899999999983</c:v>
                </c:pt>
                <c:pt idx="154">
                  <c:v>80.387910000000005</c:v>
                </c:pt>
                <c:pt idx="155">
                  <c:v>81.112210000000005</c:v>
                </c:pt>
                <c:pt idx="156">
                  <c:v>80.036260000000027</c:v>
                </c:pt>
                <c:pt idx="157">
                  <c:v>80.069230000000005</c:v>
                </c:pt>
                <c:pt idx="158">
                  <c:v>79.889759999999981</c:v>
                </c:pt>
                <c:pt idx="159">
                  <c:v>71.594570000000004</c:v>
                </c:pt>
                <c:pt idx="160">
                  <c:v>67.799610000000357</c:v>
                </c:pt>
                <c:pt idx="161">
                  <c:v>67.799610000000357</c:v>
                </c:pt>
                <c:pt idx="162">
                  <c:v>67.799610000000357</c:v>
                </c:pt>
                <c:pt idx="163">
                  <c:v>69.600909999999999</c:v>
                </c:pt>
                <c:pt idx="164">
                  <c:v>70.490520000000416</c:v>
                </c:pt>
                <c:pt idx="165">
                  <c:v>71.289460000000005</c:v>
                </c:pt>
                <c:pt idx="166">
                  <c:v>70.971860000000007</c:v>
                </c:pt>
                <c:pt idx="167">
                  <c:v>71.958259999999996</c:v>
                </c:pt>
                <c:pt idx="168">
                  <c:v>71.507390000000001</c:v>
                </c:pt>
                <c:pt idx="169">
                  <c:v>71.801969999999997</c:v>
                </c:pt>
                <c:pt idx="170">
                  <c:v>73.518550000000005</c:v>
                </c:pt>
                <c:pt idx="171">
                  <c:v>73.215000000000003</c:v>
                </c:pt>
                <c:pt idx="172">
                  <c:v>68.802959999999999</c:v>
                </c:pt>
                <c:pt idx="173">
                  <c:v>67.836560000000006</c:v>
                </c:pt>
                <c:pt idx="174">
                  <c:v>67.896510000000006</c:v>
                </c:pt>
                <c:pt idx="175">
                  <c:v>68.632999999999981</c:v>
                </c:pt>
                <c:pt idx="176">
                  <c:v>67.548220000000327</c:v>
                </c:pt>
                <c:pt idx="177">
                  <c:v>67.468440000000001</c:v>
                </c:pt>
                <c:pt idx="178">
                  <c:v>71.588489999999979</c:v>
                </c:pt>
                <c:pt idx="179">
                  <c:v>72.398520000000005</c:v>
                </c:pt>
                <c:pt idx="180">
                  <c:v>71.585920000000002</c:v>
                </c:pt>
                <c:pt idx="181">
                  <c:v>71.966840000000005</c:v>
                </c:pt>
                <c:pt idx="182">
                  <c:v>71.306820000000002</c:v>
                </c:pt>
                <c:pt idx="183">
                  <c:v>71.306820000000002</c:v>
                </c:pt>
                <c:pt idx="184">
                  <c:v>71.230220000000386</c:v>
                </c:pt>
                <c:pt idx="185">
                  <c:v>67.498220000000416</c:v>
                </c:pt>
                <c:pt idx="186">
                  <c:v>67.498220000000416</c:v>
                </c:pt>
                <c:pt idx="187">
                  <c:v>66.821690000000004</c:v>
                </c:pt>
                <c:pt idx="188">
                  <c:v>66.494820000000388</c:v>
                </c:pt>
                <c:pt idx="189">
                  <c:v>66.743970000000004</c:v>
                </c:pt>
                <c:pt idx="190">
                  <c:v>66.273989999999998</c:v>
                </c:pt>
                <c:pt idx="191">
                  <c:v>66.015869999999993</c:v>
                </c:pt>
                <c:pt idx="192">
                  <c:v>59.221940000000011</c:v>
                </c:pt>
                <c:pt idx="193">
                  <c:v>63.514699999999998</c:v>
                </c:pt>
                <c:pt idx="194">
                  <c:v>63.514699999999998</c:v>
                </c:pt>
                <c:pt idx="195">
                  <c:v>64.684339999999978</c:v>
                </c:pt>
                <c:pt idx="196">
                  <c:v>64.684339999999978</c:v>
                </c:pt>
                <c:pt idx="197">
                  <c:v>65.379620000000003</c:v>
                </c:pt>
                <c:pt idx="198">
                  <c:v>65.711380000000005</c:v>
                </c:pt>
                <c:pt idx="199">
                  <c:v>65.498980000000003</c:v>
                </c:pt>
                <c:pt idx="200">
                  <c:v>61.468740000000011</c:v>
                </c:pt>
                <c:pt idx="201">
                  <c:v>65.462890000000002</c:v>
                </c:pt>
                <c:pt idx="202">
                  <c:v>64.977909999999994</c:v>
                </c:pt>
                <c:pt idx="203">
                  <c:v>66.185069999999982</c:v>
                </c:pt>
                <c:pt idx="204">
                  <c:v>61.013259999999995</c:v>
                </c:pt>
                <c:pt idx="205">
                  <c:v>58.294020000000003</c:v>
                </c:pt>
                <c:pt idx="206">
                  <c:v>59.086600000000004</c:v>
                </c:pt>
                <c:pt idx="207">
                  <c:v>64.549700000000001</c:v>
                </c:pt>
                <c:pt idx="208">
                  <c:v>63.401740000000004</c:v>
                </c:pt>
                <c:pt idx="209">
                  <c:v>57.794420000000002</c:v>
                </c:pt>
                <c:pt idx="210">
                  <c:v>53.473230000000001</c:v>
                </c:pt>
                <c:pt idx="211">
                  <c:v>53.4726</c:v>
                </c:pt>
                <c:pt idx="212">
                  <c:v>54.821170000000002</c:v>
                </c:pt>
                <c:pt idx="213">
                  <c:v>54.628920000000164</c:v>
                </c:pt>
                <c:pt idx="214">
                  <c:v>54.834249999999997</c:v>
                </c:pt>
                <c:pt idx="215">
                  <c:v>53.690800000000003</c:v>
                </c:pt>
                <c:pt idx="216">
                  <c:v>52.128540000000172</c:v>
                </c:pt>
                <c:pt idx="217">
                  <c:v>46.657279999999993</c:v>
                </c:pt>
                <c:pt idx="218">
                  <c:v>47.392180000000003</c:v>
                </c:pt>
                <c:pt idx="219">
                  <c:v>51.853789999999996</c:v>
                </c:pt>
                <c:pt idx="220">
                  <c:v>51.853789999999996</c:v>
                </c:pt>
                <c:pt idx="221">
                  <c:v>44.834920000000004</c:v>
                </c:pt>
                <c:pt idx="222">
                  <c:v>42.299840000000003</c:v>
                </c:pt>
                <c:pt idx="223">
                  <c:v>42.151939999999996</c:v>
                </c:pt>
                <c:pt idx="224">
                  <c:v>43.09948</c:v>
                </c:pt>
                <c:pt idx="225">
                  <c:v>41.580310000000011</c:v>
                </c:pt>
                <c:pt idx="226">
                  <c:v>40.212310000000194</c:v>
                </c:pt>
                <c:pt idx="227">
                  <c:v>38.773070000000011</c:v>
                </c:pt>
                <c:pt idx="228">
                  <c:v>38.255310000000186</c:v>
                </c:pt>
                <c:pt idx="229">
                  <c:v>37.835180000000001</c:v>
                </c:pt>
                <c:pt idx="230">
                  <c:v>37.848230000000001</c:v>
                </c:pt>
                <c:pt idx="231">
                  <c:v>37.816429999999997</c:v>
                </c:pt>
                <c:pt idx="232">
                  <c:v>37.823950000000011</c:v>
                </c:pt>
                <c:pt idx="233">
                  <c:v>37.666350000000179</c:v>
                </c:pt>
                <c:pt idx="234">
                  <c:v>34.452279999999995</c:v>
                </c:pt>
                <c:pt idx="235">
                  <c:v>24.000789999999903</c:v>
                </c:pt>
                <c:pt idx="236">
                  <c:v>24.000789999999903</c:v>
                </c:pt>
                <c:pt idx="237">
                  <c:v>21.864159999999988</c:v>
                </c:pt>
                <c:pt idx="238">
                  <c:v>21.864159999999988</c:v>
                </c:pt>
                <c:pt idx="239">
                  <c:v>18.796209999999903</c:v>
                </c:pt>
                <c:pt idx="240">
                  <c:v>23.263409999999872</c:v>
                </c:pt>
                <c:pt idx="241">
                  <c:v>22.691680000000005</c:v>
                </c:pt>
                <c:pt idx="242">
                  <c:v>22.141459999999999</c:v>
                </c:pt>
                <c:pt idx="243">
                  <c:v>21.8565</c:v>
                </c:pt>
                <c:pt idx="244">
                  <c:v>19.89970999999991</c:v>
                </c:pt>
                <c:pt idx="245">
                  <c:v>18.536829999999988</c:v>
                </c:pt>
                <c:pt idx="246">
                  <c:v>18.433250000000001</c:v>
                </c:pt>
                <c:pt idx="247">
                  <c:v>17.716329999999989</c:v>
                </c:pt>
                <c:pt idx="248">
                  <c:v>17.081469999999989</c:v>
                </c:pt>
                <c:pt idx="249">
                  <c:v>16.84957</c:v>
                </c:pt>
                <c:pt idx="250">
                  <c:v>15.068530000000004</c:v>
                </c:pt>
                <c:pt idx="251">
                  <c:v>15.90605</c:v>
                </c:pt>
                <c:pt idx="252">
                  <c:v>16.760039999999869</c:v>
                </c:pt>
                <c:pt idx="253">
                  <c:v>15.939110000000001</c:v>
                </c:pt>
                <c:pt idx="254">
                  <c:v>15.70961</c:v>
                </c:pt>
                <c:pt idx="255">
                  <c:v>15.81029</c:v>
                </c:pt>
                <c:pt idx="256">
                  <c:v>16.003260000000001</c:v>
                </c:pt>
                <c:pt idx="257">
                  <c:v>16.092329999999876</c:v>
                </c:pt>
                <c:pt idx="258">
                  <c:v>16.13823</c:v>
                </c:pt>
                <c:pt idx="259">
                  <c:v>15.575980000000024</c:v>
                </c:pt>
                <c:pt idx="260">
                  <c:v>15.628640000000001</c:v>
                </c:pt>
                <c:pt idx="261">
                  <c:v>15.331919999999998</c:v>
                </c:pt>
                <c:pt idx="262">
                  <c:v>15.224119999999999</c:v>
                </c:pt>
                <c:pt idx="263">
                  <c:v>16.012830000000001</c:v>
                </c:pt>
                <c:pt idx="264">
                  <c:v>14.789910000000001</c:v>
                </c:pt>
                <c:pt idx="265">
                  <c:v>13.82039</c:v>
                </c:pt>
                <c:pt idx="266">
                  <c:v>14.361440000000046</c:v>
                </c:pt>
                <c:pt idx="267">
                  <c:v>14.361440000000046</c:v>
                </c:pt>
                <c:pt idx="268">
                  <c:v>14.45326</c:v>
                </c:pt>
                <c:pt idx="269">
                  <c:v>14.348369999999999</c:v>
                </c:pt>
                <c:pt idx="270">
                  <c:v>14.126359999999998</c:v>
                </c:pt>
                <c:pt idx="271">
                  <c:v>13.348769999999998</c:v>
                </c:pt>
                <c:pt idx="272">
                  <c:v>13.347950000000001</c:v>
                </c:pt>
                <c:pt idx="273">
                  <c:v>13.58447</c:v>
                </c:pt>
                <c:pt idx="274">
                  <c:v>13.957680000000046</c:v>
                </c:pt>
                <c:pt idx="275">
                  <c:v>13.997969999999999</c:v>
                </c:pt>
                <c:pt idx="276">
                  <c:v>13.975860000000004</c:v>
                </c:pt>
                <c:pt idx="277">
                  <c:v>13.62664</c:v>
                </c:pt>
                <c:pt idx="278">
                  <c:v>13.518859999999998</c:v>
                </c:pt>
                <c:pt idx="279">
                  <c:v>13.445510000000002</c:v>
                </c:pt>
                <c:pt idx="280">
                  <c:v>14.18768</c:v>
                </c:pt>
                <c:pt idx="281">
                  <c:v>13.040979999999999</c:v>
                </c:pt>
                <c:pt idx="282">
                  <c:v>13.008169999999998</c:v>
                </c:pt>
                <c:pt idx="283">
                  <c:v>12.97104</c:v>
                </c:pt>
                <c:pt idx="284">
                  <c:v>13.021719999999998</c:v>
                </c:pt>
                <c:pt idx="285">
                  <c:v>12.822620000000002</c:v>
                </c:pt>
                <c:pt idx="286">
                  <c:v>12.822620000000002</c:v>
                </c:pt>
                <c:pt idx="287">
                  <c:v>12.771289999999999</c:v>
                </c:pt>
                <c:pt idx="288">
                  <c:v>12.563030000000024</c:v>
                </c:pt>
                <c:pt idx="289">
                  <c:v>12.830490000000006</c:v>
                </c:pt>
                <c:pt idx="290">
                  <c:v>12.830250000000001</c:v>
                </c:pt>
                <c:pt idx="291">
                  <c:v>12.86877</c:v>
                </c:pt>
                <c:pt idx="292">
                  <c:v>12.274059999999999</c:v>
                </c:pt>
                <c:pt idx="293">
                  <c:v>12.32169</c:v>
                </c:pt>
                <c:pt idx="294">
                  <c:v>12.886680000000048</c:v>
                </c:pt>
                <c:pt idx="295">
                  <c:v>12.971319999999999</c:v>
                </c:pt>
                <c:pt idx="296">
                  <c:v>12.86476</c:v>
                </c:pt>
                <c:pt idx="297">
                  <c:v>12.571710000000001</c:v>
                </c:pt>
                <c:pt idx="298">
                  <c:v>12.639299999999999</c:v>
                </c:pt>
                <c:pt idx="299">
                  <c:v>12.546480000000004</c:v>
                </c:pt>
                <c:pt idx="300">
                  <c:v>12.49893</c:v>
                </c:pt>
                <c:pt idx="301">
                  <c:v>12.278859999999998</c:v>
                </c:pt>
                <c:pt idx="302">
                  <c:v>12.314830000000002</c:v>
                </c:pt>
                <c:pt idx="303">
                  <c:v>12.314830000000002</c:v>
                </c:pt>
                <c:pt idx="304">
                  <c:v>12.48889</c:v>
                </c:pt>
                <c:pt idx="305">
                  <c:v>12.08788</c:v>
                </c:pt>
                <c:pt idx="306">
                  <c:v>12.48889</c:v>
                </c:pt>
                <c:pt idx="307">
                  <c:v>12.589400000000024</c:v>
                </c:pt>
                <c:pt idx="308">
                  <c:v>12.54913</c:v>
                </c:pt>
                <c:pt idx="309">
                  <c:v>12.59296</c:v>
                </c:pt>
                <c:pt idx="310">
                  <c:v>12.586040000000002</c:v>
                </c:pt>
                <c:pt idx="311">
                  <c:v>12.598460000000001</c:v>
                </c:pt>
                <c:pt idx="312">
                  <c:v>12.591050000000001</c:v>
                </c:pt>
                <c:pt idx="313">
                  <c:v>12.451730000000024</c:v>
                </c:pt>
                <c:pt idx="314">
                  <c:v>12.690919999999998</c:v>
                </c:pt>
                <c:pt idx="315">
                  <c:v>11.53383</c:v>
                </c:pt>
                <c:pt idx="316">
                  <c:v>11.50798</c:v>
                </c:pt>
                <c:pt idx="317">
                  <c:v>11.310730000000024</c:v>
                </c:pt>
                <c:pt idx="318">
                  <c:v>10.785870000000001</c:v>
                </c:pt>
                <c:pt idx="319">
                  <c:v>10.912450000000026</c:v>
                </c:pt>
                <c:pt idx="320">
                  <c:v>10.906220000000001</c:v>
                </c:pt>
                <c:pt idx="321">
                  <c:v>11.01933</c:v>
                </c:pt>
                <c:pt idx="322">
                  <c:v>11.66522</c:v>
                </c:pt>
                <c:pt idx="323">
                  <c:v>11.899700000000006</c:v>
                </c:pt>
                <c:pt idx="324">
                  <c:v>11.897450000000006</c:v>
                </c:pt>
                <c:pt idx="325">
                  <c:v>11.828869999999998</c:v>
                </c:pt>
                <c:pt idx="326">
                  <c:v>13.04669</c:v>
                </c:pt>
                <c:pt idx="327">
                  <c:v>12.946760000000001</c:v>
                </c:pt>
                <c:pt idx="328">
                  <c:v>12.757290000000001</c:v>
                </c:pt>
                <c:pt idx="329">
                  <c:v>12.836550000000004</c:v>
                </c:pt>
                <c:pt idx="330">
                  <c:v>12.533300000000001</c:v>
                </c:pt>
                <c:pt idx="331">
                  <c:v>12.339450000000006</c:v>
                </c:pt>
                <c:pt idx="332">
                  <c:v>12.81129</c:v>
                </c:pt>
                <c:pt idx="333">
                  <c:v>12.78045</c:v>
                </c:pt>
                <c:pt idx="334">
                  <c:v>12.39146</c:v>
                </c:pt>
                <c:pt idx="335">
                  <c:v>12.143299999999998</c:v>
                </c:pt>
                <c:pt idx="336">
                  <c:v>12.82184</c:v>
                </c:pt>
                <c:pt idx="337">
                  <c:v>13.16042</c:v>
                </c:pt>
                <c:pt idx="338">
                  <c:v>13.14561</c:v>
                </c:pt>
                <c:pt idx="339">
                  <c:v>13.3467</c:v>
                </c:pt>
                <c:pt idx="340">
                  <c:v>13.196490000000002</c:v>
                </c:pt>
                <c:pt idx="341">
                  <c:v>13.23273</c:v>
                </c:pt>
                <c:pt idx="342">
                  <c:v>13.45696</c:v>
                </c:pt>
                <c:pt idx="343">
                  <c:v>13.493490000000024</c:v>
                </c:pt>
                <c:pt idx="344">
                  <c:v>13.522310000000001</c:v>
                </c:pt>
                <c:pt idx="345">
                  <c:v>12.61304</c:v>
                </c:pt>
                <c:pt idx="346">
                  <c:v>12.61304</c:v>
                </c:pt>
                <c:pt idx="347">
                  <c:v>12.554590000000006</c:v>
                </c:pt>
                <c:pt idx="348">
                  <c:v>12.43526</c:v>
                </c:pt>
                <c:pt idx="349">
                  <c:v>12.3042</c:v>
                </c:pt>
                <c:pt idx="350">
                  <c:v>11.980790000000002</c:v>
                </c:pt>
                <c:pt idx="351">
                  <c:v>11.985790000000026</c:v>
                </c:pt>
                <c:pt idx="352">
                  <c:v>11.935880000000004</c:v>
                </c:pt>
                <c:pt idx="353">
                  <c:v>11.867560000000006</c:v>
                </c:pt>
                <c:pt idx="354">
                  <c:v>11.542319999999998</c:v>
                </c:pt>
                <c:pt idx="355">
                  <c:v>11.792369999999998</c:v>
                </c:pt>
                <c:pt idx="356">
                  <c:v>11.901590000000002</c:v>
                </c:pt>
                <c:pt idx="357">
                  <c:v>11.57924</c:v>
                </c:pt>
                <c:pt idx="358">
                  <c:v>11.903640000000006</c:v>
                </c:pt>
                <c:pt idx="359">
                  <c:v>11.35801</c:v>
                </c:pt>
                <c:pt idx="360">
                  <c:v>11.29058</c:v>
                </c:pt>
                <c:pt idx="361">
                  <c:v>11.599350000000001</c:v>
                </c:pt>
                <c:pt idx="362">
                  <c:v>10.971490000000006</c:v>
                </c:pt>
                <c:pt idx="363">
                  <c:v>11.482690000000026</c:v>
                </c:pt>
                <c:pt idx="364">
                  <c:v>11.164260000000001</c:v>
                </c:pt>
                <c:pt idx="365">
                  <c:v>11.202369999999998</c:v>
                </c:pt>
                <c:pt idx="366">
                  <c:v>10.971530000000024</c:v>
                </c:pt>
                <c:pt idx="367">
                  <c:v>11.499430000000052</c:v>
                </c:pt>
                <c:pt idx="368">
                  <c:v>11.007250000000001</c:v>
                </c:pt>
                <c:pt idx="369">
                  <c:v>10.99638</c:v>
                </c:pt>
                <c:pt idx="370">
                  <c:v>11.007250000000001</c:v>
                </c:pt>
                <c:pt idx="371">
                  <c:v>11.11966</c:v>
                </c:pt>
                <c:pt idx="372">
                  <c:v>11.06311</c:v>
                </c:pt>
                <c:pt idx="373">
                  <c:v>10.557500000000006</c:v>
                </c:pt>
                <c:pt idx="374">
                  <c:v>10.995590000000046</c:v>
                </c:pt>
                <c:pt idx="375">
                  <c:v>11.070640000000004</c:v>
                </c:pt>
                <c:pt idx="376">
                  <c:v>10.99297</c:v>
                </c:pt>
                <c:pt idx="377">
                  <c:v>10.827450000000002</c:v>
                </c:pt>
                <c:pt idx="378">
                  <c:v>10.915080000000026</c:v>
                </c:pt>
                <c:pt idx="379">
                  <c:v>10.88747</c:v>
                </c:pt>
                <c:pt idx="380">
                  <c:v>10.88006</c:v>
                </c:pt>
                <c:pt idx="381">
                  <c:v>10.875610000000046</c:v>
                </c:pt>
                <c:pt idx="382">
                  <c:v>10.895890000000026</c:v>
                </c:pt>
                <c:pt idx="383">
                  <c:v>10.935030000000006</c:v>
                </c:pt>
                <c:pt idx="384">
                  <c:v>11.06414</c:v>
                </c:pt>
                <c:pt idx="385">
                  <c:v>10.960640000000026</c:v>
                </c:pt>
                <c:pt idx="386">
                  <c:v>10.960640000000026</c:v>
                </c:pt>
                <c:pt idx="387">
                  <c:v>10.847209999999999</c:v>
                </c:pt>
                <c:pt idx="388">
                  <c:v>10.847209999999999</c:v>
                </c:pt>
                <c:pt idx="389">
                  <c:v>10.779110000000001</c:v>
                </c:pt>
                <c:pt idx="390">
                  <c:v>10.916920000000001</c:v>
                </c:pt>
                <c:pt idx="391">
                  <c:v>10.924710000000001</c:v>
                </c:pt>
                <c:pt idx="392">
                  <c:v>9.0479569999999985</c:v>
                </c:pt>
                <c:pt idx="393">
                  <c:v>8.410953000000001</c:v>
                </c:pt>
                <c:pt idx="394">
                  <c:v>7.0519769999999955</c:v>
                </c:pt>
                <c:pt idx="395">
                  <c:v>7.1152280000000001</c:v>
                </c:pt>
                <c:pt idx="396">
                  <c:v>7.1035909999999856</c:v>
                </c:pt>
                <c:pt idx="397">
                  <c:v>7.1035909999999856</c:v>
                </c:pt>
                <c:pt idx="398">
                  <c:v>7.1772720000000003</c:v>
                </c:pt>
                <c:pt idx="399">
                  <c:v>6.9723780000000124</c:v>
                </c:pt>
                <c:pt idx="400">
                  <c:v>7.4388519999999998</c:v>
                </c:pt>
                <c:pt idx="401">
                  <c:v>7.4388519999999998</c:v>
                </c:pt>
                <c:pt idx="402">
                  <c:v>7.0961169999999845</c:v>
                </c:pt>
                <c:pt idx="403">
                  <c:v>7.4413240000000034</c:v>
                </c:pt>
                <c:pt idx="404">
                  <c:v>7.3245309999999622</c:v>
                </c:pt>
                <c:pt idx="405">
                  <c:v>7.2485859999999791</c:v>
                </c:pt>
                <c:pt idx="406">
                  <c:v>7.6262619999999997</c:v>
                </c:pt>
                <c:pt idx="407">
                  <c:v>7.5227099999999965</c:v>
                </c:pt>
                <c:pt idx="408">
                  <c:v>7.8054959999999856</c:v>
                </c:pt>
                <c:pt idx="409">
                  <c:v>7.7834089999999998</c:v>
                </c:pt>
                <c:pt idx="410">
                  <c:v>7.5654389999999845</c:v>
                </c:pt>
                <c:pt idx="411">
                  <c:v>7.1996869999999955</c:v>
                </c:pt>
                <c:pt idx="412">
                  <c:v>7.3011749999999855</c:v>
                </c:pt>
                <c:pt idx="413">
                  <c:v>7.4952829999999997</c:v>
                </c:pt>
                <c:pt idx="414">
                  <c:v>7.3675339999999734</c:v>
                </c:pt>
                <c:pt idx="415">
                  <c:v>7.7482179999999996</c:v>
                </c:pt>
                <c:pt idx="416">
                  <c:v>7.7482179999999996</c:v>
                </c:pt>
                <c:pt idx="417">
                  <c:v>7.5152020000000004</c:v>
                </c:pt>
                <c:pt idx="418">
                  <c:v>7.4446320000000004</c:v>
                </c:pt>
                <c:pt idx="419">
                  <c:v>7.204156999999979</c:v>
                </c:pt>
                <c:pt idx="420">
                  <c:v>6.991517</c:v>
                </c:pt>
                <c:pt idx="421">
                  <c:v>7.3176879999999791</c:v>
                </c:pt>
                <c:pt idx="422">
                  <c:v>7.5751970000000002</c:v>
                </c:pt>
                <c:pt idx="423">
                  <c:v>7.4949979999999945</c:v>
                </c:pt>
                <c:pt idx="424">
                  <c:v>7.5644589999999763</c:v>
                </c:pt>
                <c:pt idx="425">
                  <c:v>7.4011500000000003</c:v>
                </c:pt>
                <c:pt idx="426">
                  <c:v>7.5632970000000004</c:v>
                </c:pt>
                <c:pt idx="427">
                  <c:v>7.5925789999999855</c:v>
                </c:pt>
                <c:pt idx="428">
                  <c:v>6.8313870000000003</c:v>
                </c:pt>
                <c:pt idx="429">
                  <c:v>6.8564980000000002</c:v>
                </c:pt>
                <c:pt idx="430">
                  <c:v>7.1570919999999845</c:v>
                </c:pt>
                <c:pt idx="431">
                  <c:v>7.1371579999999781</c:v>
                </c:pt>
                <c:pt idx="432">
                  <c:v>7.1371579999999781</c:v>
                </c:pt>
                <c:pt idx="433">
                  <c:v>7.1371579999999781</c:v>
                </c:pt>
                <c:pt idx="434">
                  <c:v>7.017304999999979</c:v>
                </c:pt>
                <c:pt idx="435">
                  <c:v>6.1538149999999687</c:v>
                </c:pt>
                <c:pt idx="436">
                  <c:v>6.1538149999999687</c:v>
                </c:pt>
                <c:pt idx="437">
                  <c:v>5.5696329999999996</c:v>
                </c:pt>
                <c:pt idx="438">
                  <c:v>5.3370730000000002</c:v>
                </c:pt>
                <c:pt idx="439">
                  <c:v>5.2153619999999998</c:v>
                </c:pt>
                <c:pt idx="440">
                  <c:v>4.6959509999999716</c:v>
                </c:pt>
                <c:pt idx="441">
                  <c:v>4.9505499999999998</c:v>
                </c:pt>
                <c:pt idx="442">
                  <c:v>5.2430279999999998</c:v>
                </c:pt>
                <c:pt idx="443">
                  <c:v>5.0674739999999945</c:v>
                </c:pt>
                <c:pt idx="444">
                  <c:v>4.8495749999999855</c:v>
                </c:pt>
                <c:pt idx="445">
                  <c:v>4.8495749999999855</c:v>
                </c:pt>
                <c:pt idx="446">
                  <c:v>4.5330680000000134</c:v>
                </c:pt>
                <c:pt idx="447">
                  <c:v>4.5341519999999855</c:v>
                </c:pt>
                <c:pt idx="448">
                  <c:v>4.4755589999999996</c:v>
                </c:pt>
                <c:pt idx="449">
                  <c:v>4.5200969999999945</c:v>
                </c:pt>
                <c:pt idx="450">
                  <c:v>4.5150299999999985</c:v>
                </c:pt>
                <c:pt idx="451">
                  <c:v>4.5150299999999985</c:v>
                </c:pt>
                <c:pt idx="452">
                  <c:v>4.4028739999999997</c:v>
                </c:pt>
                <c:pt idx="453">
                  <c:v>4.2776730000000134</c:v>
                </c:pt>
                <c:pt idx="454">
                  <c:v>4.5509749999999762</c:v>
                </c:pt>
                <c:pt idx="455">
                  <c:v>4.6782550000000001</c:v>
                </c:pt>
                <c:pt idx="456">
                  <c:v>4.4995060000000002</c:v>
                </c:pt>
                <c:pt idx="457">
                  <c:v>4.8116149999999855</c:v>
                </c:pt>
                <c:pt idx="458">
                  <c:v>4.7423349999999855</c:v>
                </c:pt>
                <c:pt idx="459">
                  <c:v>4.6928219999999845</c:v>
                </c:pt>
                <c:pt idx="460">
                  <c:v>4.5992160000000002</c:v>
                </c:pt>
                <c:pt idx="461">
                  <c:v>4.318238</c:v>
                </c:pt>
                <c:pt idx="462">
                  <c:v>4.1529449999999697</c:v>
                </c:pt>
                <c:pt idx="463">
                  <c:v>4.1875869999999669</c:v>
                </c:pt>
                <c:pt idx="464">
                  <c:v>4.1441489999999845</c:v>
                </c:pt>
                <c:pt idx="465">
                  <c:v>3.9199639999999967</c:v>
                </c:pt>
                <c:pt idx="466">
                  <c:v>3.9411040000000002</c:v>
                </c:pt>
                <c:pt idx="467">
                  <c:v>3.4201290000000002</c:v>
                </c:pt>
                <c:pt idx="468">
                  <c:v>3.5160659999999813</c:v>
                </c:pt>
                <c:pt idx="469">
                  <c:v>3.2476600000000002</c:v>
                </c:pt>
                <c:pt idx="470">
                  <c:v>2.9405000000000001</c:v>
                </c:pt>
                <c:pt idx="471">
                  <c:v>2.9362189999999813</c:v>
                </c:pt>
                <c:pt idx="472">
                  <c:v>2.9136949999999997</c:v>
                </c:pt>
                <c:pt idx="473">
                  <c:v>2.8215649999999997</c:v>
                </c:pt>
                <c:pt idx="474">
                  <c:v>2.8042469999999899</c:v>
                </c:pt>
                <c:pt idx="475">
                  <c:v>2.7652860000000001</c:v>
                </c:pt>
                <c:pt idx="476">
                  <c:v>2.8337840000000001</c:v>
                </c:pt>
                <c:pt idx="477">
                  <c:v>2.7528869999999968</c:v>
                </c:pt>
                <c:pt idx="478">
                  <c:v>2.807528</c:v>
                </c:pt>
                <c:pt idx="479">
                  <c:v>2.6398099999999967</c:v>
                </c:pt>
                <c:pt idx="480">
                  <c:v>2.6551429999999967</c:v>
                </c:pt>
                <c:pt idx="481">
                  <c:v>2.7813699999999999</c:v>
                </c:pt>
                <c:pt idx="482">
                  <c:v>2.7130359999999998</c:v>
                </c:pt>
                <c:pt idx="483">
                  <c:v>2.7063940000000102</c:v>
                </c:pt>
                <c:pt idx="484">
                  <c:v>2.7461300000000102</c:v>
                </c:pt>
                <c:pt idx="485">
                  <c:v>2.7483059999999999</c:v>
                </c:pt>
                <c:pt idx="486">
                  <c:v>2.6879220000000092</c:v>
                </c:pt>
                <c:pt idx="487">
                  <c:v>2.6654369999999998</c:v>
                </c:pt>
                <c:pt idx="488">
                  <c:v>2.5365359999999977</c:v>
                </c:pt>
                <c:pt idx="489">
                  <c:v>2.6287430000000001</c:v>
                </c:pt>
                <c:pt idx="490">
                  <c:v>2.6287240000000116</c:v>
                </c:pt>
                <c:pt idx="491">
                  <c:v>2.6287430000000001</c:v>
                </c:pt>
                <c:pt idx="492">
                  <c:v>2.532114</c:v>
                </c:pt>
                <c:pt idx="493">
                  <c:v>2.4904819999999988</c:v>
                </c:pt>
                <c:pt idx="494">
                  <c:v>2.4730319999999999</c:v>
                </c:pt>
                <c:pt idx="495">
                  <c:v>2.5862759999999967</c:v>
                </c:pt>
                <c:pt idx="496">
                  <c:v>2.5881759999999998</c:v>
                </c:pt>
                <c:pt idx="497">
                  <c:v>2.6249539999999998</c:v>
                </c:pt>
                <c:pt idx="498">
                  <c:v>2.4613459999999967</c:v>
                </c:pt>
                <c:pt idx="499">
                  <c:v>2.352809999999979</c:v>
                </c:pt>
                <c:pt idx="500">
                  <c:v>2.5002079999999998</c:v>
                </c:pt>
                <c:pt idx="501">
                  <c:v>2.5002079999999998</c:v>
                </c:pt>
                <c:pt idx="502">
                  <c:v>2.2123549999999987</c:v>
                </c:pt>
                <c:pt idx="503">
                  <c:v>2.2621500000000001</c:v>
                </c:pt>
                <c:pt idx="504">
                  <c:v>2.3713999999999977</c:v>
                </c:pt>
                <c:pt idx="505">
                  <c:v>2.2712579999999987</c:v>
                </c:pt>
                <c:pt idx="506">
                  <c:v>2.2712579999999987</c:v>
                </c:pt>
                <c:pt idx="507">
                  <c:v>2.3446749999999987</c:v>
                </c:pt>
                <c:pt idx="508">
                  <c:v>2.2790529999999967</c:v>
                </c:pt>
                <c:pt idx="509">
                  <c:v>2.1796079999999987</c:v>
                </c:pt>
                <c:pt idx="510">
                  <c:v>2.1683479999999999</c:v>
                </c:pt>
                <c:pt idx="511">
                  <c:v>2.1683479999999999</c:v>
                </c:pt>
                <c:pt idx="512">
                  <c:v>2.2067389999999998</c:v>
                </c:pt>
                <c:pt idx="513">
                  <c:v>2.1555800000000001</c:v>
                </c:pt>
                <c:pt idx="514">
                  <c:v>2.3703940000000001</c:v>
                </c:pt>
                <c:pt idx="515">
                  <c:v>2.3579819999999998</c:v>
                </c:pt>
                <c:pt idx="516">
                  <c:v>2.3489529999999967</c:v>
                </c:pt>
                <c:pt idx="517">
                  <c:v>2.3513429999999844</c:v>
                </c:pt>
                <c:pt idx="518">
                  <c:v>2.3942599999999872</c:v>
                </c:pt>
                <c:pt idx="519">
                  <c:v>2.425929</c:v>
                </c:pt>
                <c:pt idx="520">
                  <c:v>2.4325919999999988</c:v>
                </c:pt>
                <c:pt idx="521">
                  <c:v>2.4145639999999977</c:v>
                </c:pt>
                <c:pt idx="522">
                  <c:v>2.4105910000000002</c:v>
                </c:pt>
                <c:pt idx="523">
                  <c:v>2.3840710000000001</c:v>
                </c:pt>
                <c:pt idx="524">
                  <c:v>2.3722409999999789</c:v>
                </c:pt>
                <c:pt idx="525">
                  <c:v>2.3542279999999987</c:v>
                </c:pt>
                <c:pt idx="526">
                  <c:v>2.3365309999999977</c:v>
                </c:pt>
                <c:pt idx="527">
                  <c:v>2.367912</c:v>
                </c:pt>
                <c:pt idx="528">
                  <c:v>2.3911039999999977</c:v>
                </c:pt>
                <c:pt idx="529">
                  <c:v>2.3911039999999977</c:v>
                </c:pt>
                <c:pt idx="530">
                  <c:v>2.4275199999999999</c:v>
                </c:pt>
                <c:pt idx="531">
                  <c:v>2.44235599999999</c:v>
                </c:pt>
                <c:pt idx="532">
                  <c:v>2.442123</c:v>
                </c:pt>
                <c:pt idx="533">
                  <c:v>2.4428209999999977</c:v>
                </c:pt>
                <c:pt idx="534">
                  <c:v>2.4363079999999977</c:v>
                </c:pt>
                <c:pt idx="535">
                  <c:v>2.2803170000000139</c:v>
                </c:pt>
                <c:pt idx="536">
                  <c:v>2.3228819999999977</c:v>
                </c:pt>
                <c:pt idx="537">
                  <c:v>2.4111359999999977</c:v>
                </c:pt>
                <c:pt idx="538">
                  <c:v>2.4440579999999987</c:v>
                </c:pt>
                <c:pt idx="539">
                  <c:v>2.3961349999999997</c:v>
                </c:pt>
                <c:pt idx="540">
                  <c:v>2.4196549999999863</c:v>
                </c:pt>
                <c:pt idx="541">
                  <c:v>2.3790909999999967</c:v>
                </c:pt>
                <c:pt idx="542">
                  <c:v>2.3990539999999858</c:v>
                </c:pt>
                <c:pt idx="543">
                  <c:v>2.39293299999999</c:v>
                </c:pt>
                <c:pt idx="544">
                  <c:v>2.3878619999999997</c:v>
                </c:pt>
                <c:pt idx="545">
                  <c:v>2.3479030000000001</c:v>
                </c:pt>
                <c:pt idx="546">
                  <c:v>2.3273999999999999</c:v>
                </c:pt>
                <c:pt idx="547">
                  <c:v>2.2990619999999997</c:v>
                </c:pt>
                <c:pt idx="548">
                  <c:v>2.2990619999999997</c:v>
                </c:pt>
                <c:pt idx="549">
                  <c:v>2.3201299999999998</c:v>
                </c:pt>
                <c:pt idx="550">
                  <c:v>2.2948240000000002</c:v>
                </c:pt>
                <c:pt idx="551">
                  <c:v>2.2504339999999998</c:v>
                </c:pt>
                <c:pt idx="552">
                  <c:v>2.2504339999999998</c:v>
                </c:pt>
                <c:pt idx="553">
                  <c:v>2.3162969999999872</c:v>
                </c:pt>
                <c:pt idx="554">
                  <c:v>2.3162969999999872</c:v>
                </c:pt>
                <c:pt idx="555">
                  <c:v>2.3162969999999872</c:v>
                </c:pt>
                <c:pt idx="556">
                  <c:v>2.2904659999999977</c:v>
                </c:pt>
                <c:pt idx="557">
                  <c:v>2.2919719999999999</c:v>
                </c:pt>
                <c:pt idx="558">
                  <c:v>2.3048059999999881</c:v>
                </c:pt>
                <c:pt idx="559">
                  <c:v>2.3037000000000001</c:v>
                </c:pt>
                <c:pt idx="560">
                  <c:v>2.2941029999999998</c:v>
                </c:pt>
                <c:pt idx="561">
                  <c:v>2.3187069999999967</c:v>
                </c:pt>
                <c:pt idx="562">
                  <c:v>2.3198609999999844</c:v>
                </c:pt>
                <c:pt idx="563">
                  <c:v>2.2563</c:v>
                </c:pt>
                <c:pt idx="564">
                  <c:v>2.2421509999999998</c:v>
                </c:pt>
                <c:pt idx="565">
                  <c:v>2.2428249999999998</c:v>
                </c:pt>
                <c:pt idx="566">
                  <c:v>2.2428249999999998</c:v>
                </c:pt>
                <c:pt idx="567">
                  <c:v>2.3054599999999872</c:v>
                </c:pt>
                <c:pt idx="568">
                  <c:v>2.2794840000000001</c:v>
                </c:pt>
                <c:pt idx="569">
                  <c:v>2.3017119999999998</c:v>
                </c:pt>
                <c:pt idx="570">
                  <c:v>2.2732220000000001</c:v>
                </c:pt>
                <c:pt idx="571">
                  <c:v>2.2810609999999998</c:v>
                </c:pt>
                <c:pt idx="572">
                  <c:v>2.2638099999999999</c:v>
                </c:pt>
                <c:pt idx="573">
                  <c:v>2.2486920000000001</c:v>
                </c:pt>
                <c:pt idx="574">
                  <c:v>2.3329799999999872</c:v>
                </c:pt>
                <c:pt idx="575">
                  <c:v>2.319468999999978</c:v>
                </c:pt>
                <c:pt idx="576">
                  <c:v>2.2273780000000012</c:v>
                </c:pt>
                <c:pt idx="577">
                  <c:v>2.2765029999999977</c:v>
                </c:pt>
                <c:pt idx="578">
                  <c:v>1.512081</c:v>
                </c:pt>
                <c:pt idx="579">
                  <c:v>1.512081</c:v>
                </c:pt>
                <c:pt idx="580">
                  <c:v>1.4526219999999936</c:v>
                </c:pt>
                <c:pt idx="581">
                  <c:v>1.4637779999999998</c:v>
                </c:pt>
                <c:pt idx="582">
                  <c:v>1.4208089999999998</c:v>
                </c:pt>
                <c:pt idx="583">
                  <c:v>1.4458979999999944</c:v>
                </c:pt>
                <c:pt idx="584">
                  <c:v>1.4792889999999999</c:v>
                </c:pt>
                <c:pt idx="585">
                  <c:v>1.5154989999999948</c:v>
                </c:pt>
                <c:pt idx="586">
                  <c:v>1.451052</c:v>
                </c:pt>
                <c:pt idx="587">
                  <c:v>1.5022659999999999</c:v>
                </c:pt>
                <c:pt idx="588">
                  <c:v>1.49115</c:v>
                </c:pt>
                <c:pt idx="589">
                  <c:v>1.502167</c:v>
                </c:pt>
                <c:pt idx="590">
                  <c:v>1.5037499999999944</c:v>
                </c:pt>
                <c:pt idx="591">
                  <c:v>1.420183</c:v>
                </c:pt>
                <c:pt idx="592">
                  <c:v>1.4490179999999999</c:v>
                </c:pt>
                <c:pt idx="593">
                  <c:v>1.4747639999999949</c:v>
                </c:pt>
                <c:pt idx="594">
                  <c:v>1.4558499999999936</c:v>
                </c:pt>
                <c:pt idx="595">
                  <c:v>1.4737069999999937</c:v>
                </c:pt>
                <c:pt idx="596">
                  <c:v>1.4776549999999948</c:v>
                </c:pt>
                <c:pt idx="597">
                  <c:v>1.4600059999999999</c:v>
                </c:pt>
                <c:pt idx="598">
                  <c:v>1.4768359999999998</c:v>
                </c:pt>
                <c:pt idx="599">
                  <c:v>1.4736429999999998</c:v>
                </c:pt>
                <c:pt idx="600">
                  <c:v>1.4746520000000001</c:v>
                </c:pt>
                <c:pt idx="601">
                  <c:v>1.5162469999999999</c:v>
                </c:pt>
                <c:pt idx="602">
                  <c:v>1.513417</c:v>
                </c:pt>
                <c:pt idx="603">
                  <c:v>1.5093979999999998</c:v>
                </c:pt>
                <c:pt idx="604">
                  <c:v>1.5070259999999998</c:v>
                </c:pt>
                <c:pt idx="605">
                  <c:v>1.498184</c:v>
                </c:pt>
                <c:pt idx="606">
                  <c:v>1.4722289999999998</c:v>
                </c:pt>
                <c:pt idx="607">
                  <c:v>1.493217</c:v>
                </c:pt>
                <c:pt idx="608">
                  <c:v>1.5048759999999999</c:v>
                </c:pt>
                <c:pt idx="609">
                  <c:v>1.4662629999999999</c:v>
                </c:pt>
                <c:pt idx="610">
                  <c:v>1.4662629999999999</c:v>
                </c:pt>
                <c:pt idx="611">
                  <c:v>1.4999119999999944</c:v>
                </c:pt>
                <c:pt idx="612">
                  <c:v>1.4508249999999927</c:v>
                </c:pt>
                <c:pt idx="613">
                  <c:v>1.480162</c:v>
                </c:pt>
                <c:pt idx="614">
                  <c:v>1.480162</c:v>
                </c:pt>
                <c:pt idx="615">
                  <c:v>1.4459469999999937</c:v>
                </c:pt>
                <c:pt idx="616">
                  <c:v>1.4594839999999998</c:v>
                </c:pt>
                <c:pt idx="617">
                  <c:v>1.4610699999999937</c:v>
                </c:pt>
                <c:pt idx="618">
                  <c:v>1.4575619999999927</c:v>
                </c:pt>
                <c:pt idx="619">
                  <c:v>1.4575619999999927</c:v>
                </c:pt>
                <c:pt idx="620">
                  <c:v>1.4575619999999927</c:v>
                </c:pt>
                <c:pt idx="621">
                  <c:v>1.4160839999999999</c:v>
                </c:pt>
                <c:pt idx="622">
                  <c:v>1.4160839999999999</c:v>
                </c:pt>
                <c:pt idx="623">
                  <c:v>1.4140309999999998</c:v>
                </c:pt>
                <c:pt idx="624">
                  <c:v>1.4063739999999998</c:v>
                </c:pt>
                <c:pt idx="625">
                  <c:v>1.4050969999999929</c:v>
                </c:pt>
                <c:pt idx="626">
                  <c:v>1.4047559999999999</c:v>
                </c:pt>
                <c:pt idx="627">
                  <c:v>1.4024939999999944</c:v>
                </c:pt>
                <c:pt idx="628">
                  <c:v>1.404517</c:v>
                </c:pt>
                <c:pt idx="629">
                  <c:v>1.4083349999999943</c:v>
                </c:pt>
                <c:pt idx="630">
                  <c:v>1.3563099999999999</c:v>
                </c:pt>
                <c:pt idx="631">
                  <c:v>1.38175</c:v>
                </c:pt>
                <c:pt idx="632">
                  <c:v>1.38175</c:v>
                </c:pt>
                <c:pt idx="633">
                  <c:v>1.4137539999999948</c:v>
                </c:pt>
                <c:pt idx="634">
                  <c:v>1.4088879999999999</c:v>
                </c:pt>
                <c:pt idx="635">
                  <c:v>1.410218</c:v>
                </c:pt>
                <c:pt idx="636">
                  <c:v>1.3908469999999999</c:v>
                </c:pt>
                <c:pt idx="637">
                  <c:v>1.3916379999999999</c:v>
                </c:pt>
                <c:pt idx="638">
                  <c:v>1.396506</c:v>
                </c:pt>
                <c:pt idx="639">
                  <c:v>1.3959249999999936</c:v>
                </c:pt>
                <c:pt idx="640">
                  <c:v>1.395373</c:v>
                </c:pt>
                <c:pt idx="641">
                  <c:v>1.3977550000000001</c:v>
                </c:pt>
                <c:pt idx="642">
                  <c:v>1.3949670000000001</c:v>
                </c:pt>
                <c:pt idx="643">
                  <c:v>1.391497</c:v>
                </c:pt>
                <c:pt idx="644">
                  <c:v>1.396908</c:v>
                </c:pt>
                <c:pt idx="645">
                  <c:v>1.4031679999999978</c:v>
                </c:pt>
                <c:pt idx="646">
                  <c:v>1.4033009999999944</c:v>
                </c:pt>
                <c:pt idx="647">
                  <c:v>1.4131629999999948</c:v>
                </c:pt>
                <c:pt idx="648">
                  <c:v>1.4128039999999948</c:v>
                </c:pt>
                <c:pt idx="649">
                  <c:v>1.4136279999999943</c:v>
                </c:pt>
                <c:pt idx="650">
                  <c:v>1.414612</c:v>
                </c:pt>
                <c:pt idx="651">
                  <c:v>1.4127689999999948</c:v>
                </c:pt>
                <c:pt idx="652">
                  <c:v>1.3378349999999946</c:v>
                </c:pt>
                <c:pt idx="653">
                  <c:v>1.2573439999999998</c:v>
                </c:pt>
                <c:pt idx="654">
                  <c:v>1.0117129999999999</c:v>
                </c:pt>
                <c:pt idx="655">
                  <c:v>0.9752151</c:v>
                </c:pt>
                <c:pt idx="656">
                  <c:v>1.0032039999999998</c:v>
                </c:pt>
                <c:pt idx="657">
                  <c:v>0.89021249999999663</c:v>
                </c:pt>
                <c:pt idx="658">
                  <c:v>0.82217940000000289</c:v>
                </c:pt>
                <c:pt idx="659">
                  <c:v>1.0253609999999949</c:v>
                </c:pt>
                <c:pt idx="660">
                  <c:v>0.83803890000000003</c:v>
                </c:pt>
                <c:pt idx="661">
                  <c:v>0.86917020000000289</c:v>
                </c:pt>
                <c:pt idx="662">
                  <c:v>0.84626920000000005</c:v>
                </c:pt>
                <c:pt idx="663">
                  <c:v>0.80455629999999956</c:v>
                </c:pt>
                <c:pt idx="664">
                  <c:v>0.80455629999999956</c:v>
                </c:pt>
                <c:pt idx="665">
                  <c:v>0.80735289999999948</c:v>
                </c:pt>
                <c:pt idx="666">
                  <c:v>0.85428409999999999</c:v>
                </c:pt>
                <c:pt idx="667">
                  <c:v>0.82270759999999998</c:v>
                </c:pt>
                <c:pt idx="668">
                  <c:v>0.8684887</c:v>
                </c:pt>
                <c:pt idx="669">
                  <c:v>0.9157752000000029</c:v>
                </c:pt>
                <c:pt idx="670">
                  <c:v>0.83164740000000326</c:v>
                </c:pt>
                <c:pt idx="671">
                  <c:v>0.84610459999999998</c:v>
                </c:pt>
                <c:pt idx="672">
                  <c:v>0.84610459999999998</c:v>
                </c:pt>
                <c:pt idx="673">
                  <c:v>0.82469180000000453</c:v>
                </c:pt>
                <c:pt idx="674">
                  <c:v>0.82437649999999996</c:v>
                </c:pt>
                <c:pt idx="675">
                  <c:v>0.8990030999999995</c:v>
                </c:pt>
                <c:pt idx="676">
                  <c:v>0.84376320000000005</c:v>
                </c:pt>
                <c:pt idx="677">
                  <c:v>0.9063691999999971</c:v>
                </c:pt>
                <c:pt idx="678">
                  <c:v>0.91327130000000001</c:v>
                </c:pt>
                <c:pt idx="679">
                  <c:v>0.92252629999999958</c:v>
                </c:pt>
                <c:pt idx="680">
                  <c:v>0.96161500000000255</c:v>
                </c:pt>
                <c:pt idx="681">
                  <c:v>0.96136109999999997</c:v>
                </c:pt>
                <c:pt idx="682">
                  <c:v>0.92181100000000005</c:v>
                </c:pt>
                <c:pt idx="683">
                  <c:v>0.95086850000000001</c:v>
                </c:pt>
                <c:pt idx="684">
                  <c:v>0.94782970000000255</c:v>
                </c:pt>
                <c:pt idx="685">
                  <c:v>0.92702070000000003</c:v>
                </c:pt>
                <c:pt idx="686">
                  <c:v>0.94077239999999951</c:v>
                </c:pt>
                <c:pt idx="687">
                  <c:v>0.90050849999999949</c:v>
                </c:pt>
                <c:pt idx="688">
                  <c:v>0.94764240000000255</c:v>
                </c:pt>
                <c:pt idx="689">
                  <c:v>0.93812200000000001</c:v>
                </c:pt>
                <c:pt idx="690">
                  <c:v>0.94627960000000255</c:v>
                </c:pt>
                <c:pt idx="691">
                  <c:v>0.94937139999999998</c:v>
                </c:pt>
                <c:pt idx="692">
                  <c:v>0.92258239999999625</c:v>
                </c:pt>
                <c:pt idx="693">
                  <c:v>0.87783540000000326</c:v>
                </c:pt>
                <c:pt idx="694">
                  <c:v>0.86591149999999995</c:v>
                </c:pt>
                <c:pt idx="695">
                  <c:v>0.89314890000000002</c:v>
                </c:pt>
                <c:pt idx="696">
                  <c:v>0.89988889999999999</c:v>
                </c:pt>
                <c:pt idx="697">
                  <c:v>0.88409859999999996</c:v>
                </c:pt>
                <c:pt idx="698">
                  <c:v>0.89960150000000005</c:v>
                </c:pt>
                <c:pt idx="699">
                  <c:v>0.89293809999999996</c:v>
                </c:pt>
                <c:pt idx="700">
                  <c:v>0.89451039999999626</c:v>
                </c:pt>
                <c:pt idx="701">
                  <c:v>0.90292910000000004</c:v>
                </c:pt>
                <c:pt idx="702">
                  <c:v>0.91377280000000005</c:v>
                </c:pt>
                <c:pt idx="703">
                  <c:v>0.91667520000000313</c:v>
                </c:pt>
                <c:pt idx="704">
                  <c:v>0.91667520000000313</c:v>
                </c:pt>
                <c:pt idx="705">
                  <c:v>0.91687450000000004</c:v>
                </c:pt>
                <c:pt idx="706">
                  <c:v>0.92346109999999959</c:v>
                </c:pt>
                <c:pt idx="707">
                  <c:v>0.92281629999999959</c:v>
                </c:pt>
                <c:pt idx="708">
                  <c:v>0.92493700000000001</c:v>
                </c:pt>
                <c:pt idx="709">
                  <c:v>0.92600519999999997</c:v>
                </c:pt>
                <c:pt idx="710">
                  <c:v>0.93286629999999959</c:v>
                </c:pt>
                <c:pt idx="711">
                  <c:v>0.93638639999999651</c:v>
                </c:pt>
                <c:pt idx="712">
                  <c:v>0.93620249999999949</c:v>
                </c:pt>
                <c:pt idx="713">
                  <c:v>0.90711319999999662</c:v>
                </c:pt>
                <c:pt idx="714">
                  <c:v>0.89891500000000002</c:v>
                </c:pt>
                <c:pt idx="715">
                  <c:v>0.90625829999999996</c:v>
                </c:pt>
                <c:pt idx="716">
                  <c:v>0.91280190000000005</c:v>
                </c:pt>
                <c:pt idx="717">
                  <c:v>0.9149311999999995</c:v>
                </c:pt>
                <c:pt idx="718">
                  <c:v>0.91628889999999996</c:v>
                </c:pt>
                <c:pt idx="719">
                  <c:v>0.91331079999999709</c:v>
                </c:pt>
                <c:pt idx="720">
                  <c:v>0.91441679999999625</c:v>
                </c:pt>
                <c:pt idx="721">
                  <c:v>0.92230509999999999</c:v>
                </c:pt>
                <c:pt idx="722">
                  <c:v>0.9171435</c:v>
                </c:pt>
                <c:pt idx="723">
                  <c:v>0.92062780000000255</c:v>
                </c:pt>
                <c:pt idx="724">
                  <c:v>0.9262800999999995</c:v>
                </c:pt>
                <c:pt idx="725">
                  <c:v>0.92568340000000005</c:v>
                </c:pt>
                <c:pt idx="726">
                  <c:v>0.92185589999999995</c:v>
                </c:pt>
                <c:pt idx="727">
                  <c:v>0.9280296000000029</c:v>
                </c:pt>
                <c:pt idx="728">
                  <c:v>0.91534590000000005</c:v>
                </c:pt>
                <c:pt idx="729">
                  <c:v>0.90769409999999995</c:v>
                </c:pt>
                <c:pt idx="730">
                  <c:v>0.90769409999999995</c:v>
                </c:pt>
                <c:pt idx="731">
                  <c:v>0.92202320000000004</c:v>
                </c:pt>
                <c:pt idx="732">
                  <c:v>0.91777580000000325</c:v>
                </c:pt>
                <c:pt idx="733">
                  <c:v>0.90918679999999663</c:v>
                </c:pt>
                <c:pt idx="734">
                  <c:v>0.91888800000000004</c:v>
                </c:pt>
                <c:pt idx="735">
                  <c:v>0.91841469999999958</c:v>
                </c:pt>
                <c:pt idx="736">
                  <c:v>0.91571209999999958</c:v>
                </c:pt>
                <c:pt idx="737">
                  <c:v>0.91571209999999958</c:v>
                </c:pt>
                <c:pt idx="738">
                  <c:v>0.90830840000000002</c:v>
                </c:pt>
                <c:pt idx="739">
                  <c:v>0.90830840000000002</c:v>
                </c:pt>
                <c:pt idx="740">
                  <c:v>0.90707519999999997</c:v>
                </c:pt>
                <c:pt idx="741">
                  <c:v>0.87685729999999995</c:v>
                </c:pt>
                <c:pt idx="742">
                  <c:v>0.87685729999999995</c:v>
                </c:pt>
                <c:pt idx="743">
                  <c:v>0.88575020000000004</c:v>
                </c:pt>
                <c:pt idx="744">
                  <c:v>0.88184030000000002</c:v>
                </c:pt>
                <c:pt idx="745">
                  <c:v>0.88022289999999959</c:v>
                </c:pt>
                <c:pt idx="746">
                  <c:v>0.90098329999999949</c:v>
                </c:pt>
                <c:pt idx="747">
                  <c:v>0.89764850000000063</c:v>
                </c:pt>
                <c:pt idx="748">
                  <c:v>0.89124570000000003</c:v>
                </c:pt>
                <c:pt idx="749">
                  <c:v>0.88679390000000002</c:v>
                </c:pt>
                <c:pt idx="750">
                  <c:v>0.87265170000000325</c:v>
                </c:pt>
                <c:pt idx="751">
                  <c:v>0.8764792000000029</c:v>
                </c:pt>
                <c:pt idx="752">
                  <c:v>0.87592680000000289</c:v>
                </c:pt>
                <c:pt idx="753">
                  <c:v>0.86952890000000005</c:v>
                </c:pt>
                <c:pt idx="754">
                  <c:v>0.87773259999999997</c:v>
                </c:pt>
                <c:pt idx="755">
                  <c:v>0.87794300000000325</c:v>
                </c:pt>
                <c:pt idx="756">
                  <c:v>0.87223399999999951</c:v>
                </c:pt>
                <c:pt idx="757">
                  <c:v>0.87422970000000255</c:v>
                </c:pt>
                <c:pt idx="758">
                  <c:v>0.8696912000000051</c:v>
                </c:pt>
                <c:pt idx="759">
                  <c:v>0.8696912000000051</c:v>
                </c:pt>
                <c:pt idx="760">
                  <c:v>0.87102590000000291</c:v>
                </c:pt>
                <c:pt idx="761">
                  <c:v>0.8715368999999995</c:v>
                </c:pt>
                <c:pt idx="762">
                  <c:v>0.87061739999999999</c:v>
                </c:pt>
                <c:pt idx="763">
                  <c:v>0.87132430000000005</c:v>
                </c:pt>
                <c:pt idx="764">
                  <c:v>0.87364570000000452</c:v>
                </c:pt>
                <c:pt idx="765">
                  <c:v>0.87316780000000005</c:v>
                </c:pt>
                <c:pt idx="766">
                  <c:v>0.87934670000000004</c:v>
                </c:pt>
                <c:pt idx="767">
                  <c:v>0.87825310000000001</c:v>
                </c:pt>
                <c:pt idx="768">
                  <c:v>0.87850569999999994</c:v>
                </c:pt>
                <c:pt idx="769">
                  <c:v>0.88750409999999957</c:v>
                </c:pt>
                <c:pt idx="770">
                  <c:v>0.88535989999999998</c:v>
                </c:pt>
                <c:pt idx="771">
                  <c:v>0.88535989999999998</c:v>
                </c:pt>
                <c:pt idx="772">
                  <c:v>0.88445599999999958</c:v>
                </c:pt>
                <c:pt idx="773">
                  <c:v>0.88027259999999663</c:v>
                </c:pt>
                <c:pt idx="774">
                  <c:v>0.80867219999999951</c:v>
                </c:pt>
                <c:pt idx="775">
                  <c:v>0.74738329999999997</c:v>
                </c:pt>
                <c:pt idx="776">
                  <c:v>0.74738329999999997</c:v>
                </c:pt>
                <c:pt idx="777">
                  <c:v>0.71619580000000338</c:v>
                </c:pt>
                <c:pt idx="778">
                  <c:v>0.71686490000000003</c:v>
                </c:pt>
                <c:pt idx="779">
                  <c:v>0.70405139999999999</c:v>
                </c:pt>
                <c:pt idx="780">
                  <c:v>0.70205660000000003</c:v>
                </c:pt>
                <c:pt idx="781">
                  <c:v>0.70673730000000001</c:v>
                </c:pt>
                <c:pt idx="782">
                  <c:v>0.70673730000000001</c:v>
                </c:pt>
                <c:pt idx="783">
                  <c:v>0.72526259999999709</c:v>
                </c:pt>
                <c:pt idx="784">
                  <c:v>0.7635714000000029</c:v>
                </c:pt>
                <c:pt idx="785">
                  <c:v>0.76966090000000065</c:v>
                </c:pt>
                <c:pt idx="786">
                  <c:v>0.76067900000000499</c:v>
                </c:pt>
                <c:pt idx="787">
                  <c:v>0.74004750000000064</c:v>
                </c:pt>
                <c:pt idx="788">
                  <c:v>0.74622299999999997</c:v>
                </c:pt>
                <c:pt idx="789">
                  <c:v>0.74224349999999994</c:v>
                </c:pt>
                <c:pt idx="790">
                  <c:v>0.75430660000000005</c:v>
                </c:pt>
                <c:pt idx="791">
                  <c:v>0.72749680000000005</c:v>
                </c:pt>
                <c:pt idx="792">
                  <c:v>0.71381309999999998</c:v>
                </c:pt>
                <c:pt idx="793">
                  <c:v>0.74207199999999995</c:v>
                </c:pt>
                <c:pt idx="794">
                  <c:v>0.73541029999999996</c:v>
                </c:pt>
                <c:pt idx="795">
                  <c:v>0.75355039999999951</c:v>
                </c:pt>
                <c:pt idx="796">
                  <c:v>0.75870140000000452</c:v>
                </c:pt>
                <c:pt idx="797">
                  <c:v>0.74241089999999998</c:v>
                </c:pt>
                <c:pt idx="798">
                  <c:v>0.71260450000000064</c:v>
                </c:pt>
                <c:pt idx="799">
                  <c:v>0.7777994000000058</c:v>
                </c:pt>
                <c:pt idx="800">
                  <c:v>0.75713990000000064</c:v>
                </c:pt>
                <c:pt idx="801">
                  <c:v>0.74975680000000278</c:v>
                </c:pt>
                <c:pt idx="802">
                  <c:v>0.76948620000000001</c:v>
                </c:pt>
                <c:pt idx="803">
                  <c:v>0.74910160000000325</c:v>
                </c:pt>
                <c:pt idx="804">
                  <c:v>0.74834970000000289</c:v>
                </c:pt>
                <c:pt idx="805">
                  <c:v>0.74834970000000289</c:v>
                </c:pt>
                <c:pt idx="806">
                  <c:v>0.75472770000000278</c:v>
                </c:pt>
                <c:pt idx="807">
                  <c:v>0.73105850000000061</c:v>
                </c:pt>
                <c:pt idx="808">
                  <c:v>0.74582790000000065</c:v>
                </c:pt>
                <c:pt idx="809">
                  <c:v>0.73632010000000003</c:v>
                </c:pt>
                <c:pt idx="810">
                  <c:v>0.75390400000000291</c:v>
                </c:pt>
                <c:pt idx="811">
                  <c:v>0.76162000000000385</c:v>
                </c:pt>
                <c:pt idx="812">
                  <c:v>0.76162000000000385</c:v>
                </c:pt>
                <c:pt idx="813">
                  <c:v>0.745363</c:v>
                </c:pt>
                <c:pt idx="814">
                  <c:v>0.74745139999999999</c:v>
                </c:pt>
                <c:pt idx="815">
                  <c:v>0.75797310000000062</c:v>
                </c:pt>
                <c:pt idx="816">
                  <c:v>0.74005469999999995</c:v>
                </c:pt>
                <c:pt idx="817">
                  <c:v>0.74145220000000001</c:v>
                </c:pt>
                <c:pt idx="818">
                  <c:v>0.74145220000000001</c:v>
                </c:pt>
                <c:pt idx="819">
                  <c:v>0.7053971</c:v>
                </c:pt>
                <c:pt idx="820">
                  <c:v>0.69879160000000384</c:v>
                </c:pt>
                <c:pt idx="821">
                  <c:v>0.74053420000000003</c:v>
                </c:pt>
                <c:pt idx="822">
                  <c:v>0.74308070000000004</c:v>
                </c:pt>
                <c:pt idx="823">
                  <c:v>0.74425050000000004</c:v>
                </c:pt>
                <c:pt idx="824">
                  <c:v>0.74413990000000063</c:v>
                </c:pt>
                <c:pt idx="825">
                  <c:v>0.74061670000000002</c:v>
                </c:pt>
                <c:pt idx="826">
                  <c:v>0.72503890000000004</c:v>
                </c:pt>
                <c:pt idx="827">
                  <c:v>0.74120719999999951</c:v>
                </c:pt>
                <c:pt idx="828">
                  <c:v>0.72507100000000291</c:v>
                </c:pt>
                <c:pt idx="829">
                  <c:v>0.72365639999999998</c:v>
                </c:pt>
                <c:pt idx="830">
                  <c:v>0.74609950000000325</c:v>
                </c:pt>
                <c:pt idx="831">
                  <c:v>0.73218119999999998</c:v>
                </c:pt>
                <c:pt idx="832">
                  <c:v>0.72956369999999959</c:v>
                </c:pt>
                <c:pt idx="833">
                  <c:v>0.72858649999999958</c:v>
                </c:pt>
                <c:pt idx="834">
                  <c:v>0.70323999999999998</c:v>
                </c:pt>
                <c:pt idx="835">
                  <c:v>0.73852709999999999</c:v>
                </c:pt>
                <c:pt idx="836">
                  <c:v>0.73852709999999999</c:v>
                </c:pt>
                <c:pt idx="837">
                  <c:v>0.71911130000000001</c:v>
                </c:pt>
                <c:pt idx="838">
                  <c:v>0.73550420000000005</c:v>
                </c:pt>
                <c:pt idx="839">
                  <c:v>0.74694920000000453</c:v>
                </c:pt>
                <c:pt idx="840">
                  <c:v>0.75487190000000326</c:v>
                </c:pt>
                <c:pt idx="841">
                  <c:v>0.75018609999999997</c:v>
                </c:pt>
                <c:pt idx="842">
                  <c:v>0.7531742000000029</c:v>
                </c:pt>
                <c:pt idx="843">
                  <c:v>0.73505460000000289</c:v>
                </c:pt>
                <c:pt idx="844">
                  <c:v>0.74302800000000291</c:v>
                </c:pt>
                <c:pt idx="845">
                  <c:v>0.71690039999999999</c:v>
                </c:pt>
                <c:pt idx="846">
                  <c:v>0.71147170000000004</c:v>
                </c:pt>
                <c:pt idx="847">
                  <c:v>0.73009340000000289</c:v>
                </c:pt>
                <c:pt idx="848">
                  <c:v>0.74346069999999997</c:v>
                </c:pt>
                <c:pt idx="849">
                  <c:v>0.74038809999999999</c:v>
                </c:pt>
                <c:pt idx="850">
                  <c:v>0.73197159999999994</c:v>
                </c:pt>
                <c:pt idx="851">
                  <c:v>0.73267819999999995</c:v>
                </c:pt>
                <c:pt idx="852">
                  <c:v>0.71763670000000002</c:v>
                </c:pt>
                <c:pt idx="853">
                  <c:v>0.71763670000000002</c:v>
                </c:pt>
                <c:pt idx="854">
                  <c:v>0.72679629999999995</c:v>
                </c:pt>
                <c:pt idx="855">
                  <c:v>0.72646169999999999</c:v>
                </c:pt>
                <c:pt idx="856">
                  <c:v>0.70485779999999998</c:v>
                </c:pt>
                <c:pt idx="857">
                  <c:v>0.72462530000000325</c:v>
                </c:pt>
                <c:pt idx="858">
                  <c:v>0.55527680000000001</c:v>
                </c:pt>
                <c:pt idx="859">
                  <c:v>0.71815439999999997</c:v>
                </c:pt>
                <c:pt idx="860">
                  <c:v>0.72435329999999998</c:v>
                </c:pt>
                <c:pt idx="861">
                  <c:v>0.73117259999999951</c:v>
                </c:pt>
                <c:pt idx="862">
                  <c:v>0.73085430000000062</c:v>
                </c:pt>
                <c:pt idx="863">
                  <c:v>0.73527290000000001</c:v>
                </c:pt>
                <c:pt idx="864">
                  <c:v>0.73466759999999998</c:v>
                </c:pt>
                <c:pt idx="865">
                  <c:v>0.7222634999999995</c:v>
                </c:pt>
                <c:pt idx="866">
                  <c:v>0.71847050000000001</c:v>
                </c:pt>
                <c:pt idx="867">
                  <c:v>0.7023958000000029</c:v>
                </c:pt>
                <c:pt idx="868">
                  <c:v>0.70557239999999743</c:v>
                </c:pt>
                <c:pt idx="869">
                  <c:v>0.72180679999999997</c:v>
                </c:pt>
                <c:pt idx="870">
                  <c:v>0.74116029999999999</c:v>
                </c:pt>
                <c:pt idx="871">
                  <c:v>0.7383672999999995</c:v>
                </c:pt>
                <c:pt idx="872">
                  <c:v>0.73485520000000326</c:v>
                </c:pt>
                <c:pt idx="873">
                  <c:v>0.72078719999999996</c:v>
                </c:pt>
                <c:pt idx="874">
                  <c:v>0.71476289999999998</c:v>
                </c:pt>
                <c:pt idx="875">
                  <c:v>0.71077980000000385</c:v>
                </c:pt>
                <c:pt idx="876">
                  <c:v>0.72729160000000326</c:v>
                </c:pt>
                <c:pt idx="877">
                  <c:v>0.71843299999999743</c:v>
                </c:pt>
                <c:pt idx="878">
                  <c:v>0.72016480000000005</c:v>
                </c:pt>
                <c:pt idx="879">
                  <c:v>0.7232151999999995</c:v>
                </c:pt>
                <c:pt idx="880">
                  <c:v>0.7232151999999995</c:v>
                </c:pt>
                <c:pt idx="881">
                  <c:v>0.7263326999999995</c:v>
                </c:pt>
                <c:pt idx="882">
                  <c:v>0.72903700000000005</c:v>
                </c:pt>
                <c:pt idx="883">
                  <c:v>0.73397290000000004</c:v>
                </c:pt>
                <c:pt idx="884">
                  <c:v>0.71934679999999951</c:v>
                </c:pt>
                <c:pt idx="885">
                  <c:v>0.72830030000000001</c:v>
                </c:pt>
                <c:pt idx="886">
                  <c:v>0.72073600000000004</c:v>
                </c:pt>
                <c:pt idx="887">
                  <c:v>0.71932209999999996</c:v>
                </c:pt>
                <c:pt idx="888">
                  <c:v>0.71744970000000063</c:v>
                </c:pt>
                <c:pt idx="889">
                  <c:v>0.7159280000000029</c:v>
                </c:pt>
                <c:pt idx="890">
                  <c:v>0.7159280000000029</c:v>
                </c:pt>
                <c:pt idx="891">
                  <c:v>0.72280230000000001</c:v>
                </c:pt>
                <c:pt idx="892">
                  <c:v>0.70348080000000002</c:v>
                </c:pt>
                <c:pt idx="893">
                  <c:v>0.69771340000000004</c:v>
                </c:pt>
                <c:pt idx="894">
                  <c:v>0.6894285</c:v>
                </c:pt>
                <c:pt idx="895">
                  <c:v>0.68746779999999663</c:v>
                </c:pt>
                <c:pt idx="896">
                  <c:v>0.70850809999999997</c:v>
                </c:pt>
                <c:pt idx="897">
                  <c:v>0.72423769999999998</c:v>
                </c:pt>
                <c:pt idx="898">
                  <c:v>0.71813669999999996</c:v>
                </c:pt>
                <c:pt idx="899">
                  <c:v>0.71276130000000004</c:v>
                </c:pt>
                <c:pt idx="900">
                  <c:v>0.70594770000000062</c:v>
                </c:pt>
                <c:pt idx="901">
                  <c:v>0.70594770000000062</c:v>
                </c:pt>
                <c:pt idx="902">
                  <c:v>0.7051950000000029</c:v>
                </c:pt>
                <c:pt idx="903">
                  <c:v>0.71064010000000255</c:v>
                </c:pt>
                <c:pt idx="904">
                  <c:v>0.70913099999999996</c:v>
                </c:pt>
                <c:pt idx="905">
                  <c:v>0.70287809999999995</c:v>
                </c:pt>
                <c:pt idx="906">
                  <c:v>0.70789460000000326</c:v>
                </c:pt>
                <c:pt idx="907">
                  <c:v>0.70955559999999951</c:v>
                </c:pt>
                <c:pt idx="908">
                  <c:v>0.70860310000000004</c:v>
                </c:pt>
                <c:pt idx="909">
                  <c:v>0.70860310000000004</c:v>
                </c:pt>
                <c:pt idx="910">
                  <c:v>0.7092579</c:v>
                </c:pt>
                <c:pt idx="911">
                  <c:v>0.71251160000000002</c:v>
                </c:pt>
                <c:pt idx="912">
                  <c:v>0.71192290000000003</c:v>
                </c:pt>
                <c:pt idx="913">
                  <c:v>0.71346989999999999</c:v>
                </c:pt>
                <c:pt idx="914">
                  <c:v>0.71142910000000004</c:v>
                </c:pt>
                <c:pt idx="915">
                  <c:v>0.70929030000000004</c:v>
                </c:pt>
                <c:pt idx="916">
                  <c:v>0.7105108999999995</c:v>
                </c:pt>
                <c:pt idx="917">
                  <c:v>0.71252539999999998</c:v>
                </c:pt>
                <c:pt idx="918">
                  <c:v>0.73013660000000002</c:v>
                </c:pt>
                <c:pt idx="919">
                  <c:v>0.72999050000000065</c:v>
                </c:pt>
                <c:pt idx="920">
                  <c:v>0.72361970000000064</c:v>
                </c:pt>
                <c:pt idx="921">
                  <c:v>0.73722990000000255</c:v>
                </c:pt>
                <c:pt idx="922">
                  <c:v>0.69984440000000325</c:v>
                </c:pt>
                <c:pt idx="923">
                  <c:v>0.70712609999999998</c:v>
                </c:pt>
                <c:pt idx="924">
                  <c:v>0.70688839999999997</c:v>
                </c:pt>
                <c:pt idx="925">
                  <c:v>0.68765870000000062</c:v>
                </c:pt>
                <c:pt idx="926">
                  <c:v>0.68923999999999996</c:v>
                </c:pt>
                <c:pt idx="927">
                  <c:v>0.67625939999999995</c:v>
                </c:pt>
                <c:pt idx="928">
                  <c:v>0.68793820000000061</c:v>
                </c:pt>
                <c:pt idx="929">
                  <c:v>0.67990510000000326</c:v>
                </c:pt>
                <c:pt idx="930">
                  <c:v>0.67465900000000556</c:v>
                </c:pt>
                <c:pt idx="931">
                  <c:v>0.67028500000000291</c:v>
                </c:pt>
                <c:pt idx="932">
                  <c:v>0.64580269999999995</c:v>
                </c:pt>
                <c:pt idx="933">
                  <c:v>0.66327400000000325</c:v>
                </c:pt>
                <c:pt idx="934">
                  <c:v>0.66327400000000325</c:v>
                </c:pt>
                <c:pt idx="935">
                  <c:v>0.66295610000000005</c:v>
                </c:pt>
                <c:pt idx="936">
                  <c:v>0.67107590000000383</c:v>
                </c:pt>
                <c:pt idx="937">
                  <c:v>0.66915899999999995</c:v>
                </c:pt>
                <c:pt idx="938">
                  <c:v>0.70271939999999999</c:v>
                </c:pt>
                <c:pt idx="939">
                  <c:v>0.70271939999999999</c:v>
                </c:pt>
                <c:pt idx="940">
                  <c:v>0.68623109999999998</c:v>
                </c:pt>
                <c:pt idx="941">
                  <c:v>0.68875350000000002</c:v>
                </c:pt>
                <c:pt idx="942">
                  <c:v>0.6811602999999995</c:v>
                </c:pt>
                <c:pt idx="943">
                  <c:v>0.6811602999999995</c:v>
                </c:pt>
                <c:pt idx="944">
                  <c:v>0.6811602999999995</c:v>
                </c:pt>
                <c:pt idx="945">
                  <c:v>0.68581320000000001</c:v>
                </c:pt>
                <c:pt idx="946">
                  <c:v>0.63290060000000326</c:v>
                </c:pt>
                <c:pt idx="947">
                  <c:v>0.71248560000000005</c:v>
                </c:pt>
                <c:pt idx="948">
                  <c:v>0.6914091999999995</c:v>
                </c:pt>
                <c:pt idx="949">
                  <c:v>0.70085819999999999</c:v>
                </c:pt>
                <c:pt idx="950">
                  <c:v>0.70537300000000003</c:v>
                </c:pt>
                <c:pt idx="951">
                  <c:v>0.70537300000000003</c:v>
                </c:pt>
                <c:pt idx="952">
                  <c:v>0.69398490000000002</c:v>
                </c:pt>
                <c:pt idx="953">
                  <c:v>0.71424310000000002</c:v>
                </c:pt>
                <c:pt idx="954">
                  <c:v>0.73084500000000396</c:v>
                </c:pt>
                <c:pt idx="955">
                  <c:v>0.72531579999999996</c:v>
                </c:pt>
                <c:pt idx="956">
                  <c:v>0.72241149999999998</c:v>
                </c:pt>
                <c:pt idx="957">
                  <c:v>0.72454929999999995</c:v>
                </c:pt>
                <c:pt idx="958">
                  <c:v>0.72888430000000004</c:v>
                </c:pt>
                <c:pt idx="959">
                  <c:v>0.72807029999999995</c:v>
                </c:pt>
                <c:pt idx="960">
                  <c:v>0.74105759999999998</c:v>
                </c:pt>
                <c:pt idx="961">
                  <c:v>0.73216890000000001</c:v>
                </c:pt>
                <c:pt idx="962">
                  <c:v>0.71864250000000063</c:v>
                </c:pt>
                <c:pt idx="963">
                  <c:v>0.73252430000000002</c:v>
                </c:pt>
                <c:pt idx="964">
                  <c:v>0.72562050000000289</c:v>
                </c:pt>
                <c:pt idx="965">
                  <c:v>0.71989669999999994</c:v>
                </c:pt>
                <c:pt idx="966">
                  <c:v>0.71812359999999997</c:v>
                </c:pt>
                <c:pt idx="967">
                  <c:v>0.72456469999999951</c:v>
                </c:pt>
                <c:pt idx="968">
                  <c:v>0.72185759999999999</c:v>
                </c:pt>
                <c:pt idx="969">
                  <c:v>0.72185759999999999</c:v>
                </c:pt>
                <c:pt idx="970">
                  <c:v>0.71953309999999959</c:v>
                </c:pt>
                <c:pt idx="971">
                  <c:v>0.73507050000000063</c:v>
                </c:pt>
                <c:pt idx="972">
                  <c:v>0.72486810000000002</c:v>
                </c:pt>
                <c:pt idx="973">
                  <c:v>0.71097440000000289</c:v>
                </c:pt>
                <c:pt idx="974">
                  <c:v>0.70964370000000065</c:v>
                </c:pt>
                <c:pt idx="975">
                  <c:v>0.70434050000000004</c:v>
                </c:pt>
                <c:pt idx="976">
                  <c:v>0.7079839</c:v>
                </c:pt>
                <c:pt idx="977">
                  <c:v>0.72733209999999959</c:v>
                </c:pt>
                <c:pt idx="978">
                  <c:v>0.72970370000000062</c:v>
                </c:pt>
                <c:pt idx="979">
                  <c:v>0.72572330000000063</c:v>
                </c:pt>
                <c:pt idx="980">
                  <c:v>0.72572330000000063</c:v>
                </c:pt>
                <c:pt idx="981">
                  <c:v>0.7277542000000029</c:v>
                </c:pt>
                <c:pt idx="982">
                  <c:v>0.72679039999999995</c:v>
                </c:pt>
                <c:pt idx="983">
                  <c:v>0.7277542000000029</c:v>
                </c:pt>
                <c:pt idx="984">
                  <c:v>0.73811729999999998</c:v>
                </c:pt>
                <c:pt idx="985">
                  <c:v>0.74894510000000325</c:v>
                </c:pt>
                <c:pt idx="986">
                  <c:v>0.74657640000000003</c:v>
                </c:pt>
                <c:pt idx="987">
                  <c:v>0.71158249999999956</c:v>
                </c:pt>
                <c:pt idx="988">
                  <c:v>0.71926239999999708</c:v>
                </c:pt>
                <c:pt idx="989">
                  <c:v>0.70778099999999999</c:v>
                </c:pt>
                <c:pt idx="990">
                  <c:v>0.71196289999999951</c:v>
                </c:pt>
                <c:pt idx="991">
                  <c:v>0.70469980000000465</c:v>
                </c:pt>
                <c:pt idx="992">
                  <c:v>0.72298560000000289</c:v>
                </c:pt>
                <c:pt idx="993">
                  <c:v>0.70927309999999999</c:v>
                </c:pt>
                <c:pt idx="994">
                  <c:v>0.70081789999999999</c:v>
                </c:pt>
                <c:pt idx="995">
                  <c:v>0.70106080000000004</c:v>
                </c:pt>
                <c:pt idx="996">
                  <c:v>0.69034030000000002</c:v>
                </c:pt>
                <c:pt idx="997">
                  <c:v>0.70013550000000002</c:v>
                </c:pt>
                <c:pt idx="998">
                  <c:v>0.70187940000000326</c:v>
                </c:pt>
                <c:pt idx="999">
                  <c:v>0.71897000000000255</c:v>
                </c:pt>
                <c:pt idx="1000">
                  <c:v>0.71311380000000002</c:v>
                </c:pt>
                <c:pt idx="1001">
                  <c:v>0.72028599999999998</c:v>
                </c:pt>
                <c:pt idx="1002">
                  <c:v>0.72141369999999949</c:v>
                </c:pt>
                <c:pt idx="1003">
                  <c:v>0.70546249999999744</c:v>
                </c:pt>
                <c:pt idx="1004">
                  <c:v>0.71118099999999951</c:v>
                </c:pt>
                <c:pt idx="1005">
                  <c:v>0.71157190000000003</c:v>
                </c:pt>
                <c:pt idx="1006">
                  <c:v>0.73578930000000065</c:v>
                </c:pt>
                <c:pt idx="1007">
                  <c:v>0.73578930000000065</c:v>
                </c:pt>
                <c:pt idx="1008">
                  <c:v>0.73578930000000065</c:v>
                </c:pt>
                <c:pt idx="1009">
                  <c:v>0.73567800000000338</c:v>
                </c:pt>
                <c:pt idx="1010">
                  <c:v>0.73367819999999995</c:v>
                </c:pt>
                <c:pt idx="1011">
                  <c:v>0.75044080000000291</c:v>
                </c:pt>
                <c:pt idx="1012">
                  <c:v>0.73165760000000291</c:v>
                </c:pt>
                <c:pt idx="1013">
                  <c:v>0.72651369999999948</c:v>
                </c:pt>
                <c:pt idx="1014">
                  <c:v>0.74969319999999995</c:v>
                </c:pt>
                <c:pt idx="1015">
                  <c:v>0.73773619999999951</c:v>
                </c:pt>
                <c:pt idx="1016">
                  <c:v>0.73936679999999744</c:v>
                </c:pt>
                <c:pt idx="1017">
                  <c:v>0.75355660000000002</c:v>
                </c:pt>
                <c:pt idx="1018">
                  <c:v>0.73373679999999997</c:v>
                </c:pt>
                <c:pt idx="1019">
                  <c:v>0.73387020000000325</c:v>
                </c:pt>
                <c:pt idx="1020">
                  <c:v>0.74557050000000002</c:v>
                </c:pt>
                <c:pt idx="1021">
                  <c:v>0.72803459999999998</c:v>
                </c:pt>
                <c:pt idx="1022">
                  <c:v>0.72485540000000326</c:v>
                </c:pt>
                <c:pt idx="1023">
                  <c:v>0.71381859999999997</c:v>
                </c:pt>
                <c:pt idx="1024">
                  <c:v>0.67094610000000254</c:v>
                </c:pt>
                <c:pt idx="1025">
                  <c:v>0.67094610000000254</c:v>
                </c:pt>
                <c:pt idx="1026">
                  <c:v>0.67691100000000326</c:v>
                </c:pt>
                <c:pt idx="1027">
                  <c:v>0.68568439999999997</c:v>
                </c:pt>
                <c:pt idx="1028">
                  <c:v>0.70821080000000003</c:v>
                </c:pt>
                <c:pt idx="1029">
                  <c:v>0.71566890000000005</c:v>
                </c:pt>
                <c:pt idx="1030">
                  <c:v>0.69118190000000002</c:v>
                </c:pt>
                <c:pt idx="1031">
                  <c:v>0.68945329999999949</c:v>
                </c:pt>
                <c:pt idx="1032">
                  <c:v>0.75031829999999999</c:v>
                </c:pt>
                <c:pt idx="1033">
                  <c:v>0.67488219999999999</c:v>
                </c:pt>
                <c:pt idx="1034">
                  <c:v>0.66522610000000004</c:v>
                </c:pt>
                <c:pt idx="1035">
                  <c:v>0.66522610000000004</c:v>
                </c:pt>
                <c:pt idx="1036">
                  <c:v>0.73899170000000325</c:v>
                </c:pt>
                <c:pt idx="1037">
                  <c:v>0.74196019999999996</c:v>
                </c:pt>
                <c:pt idx="1038">
                  <c:v>0.74196019999999996</c:v>
                </c:pt>
                <c:pt idx="1039">
                  <c:v>0.72543239999999709</c:v>
                </c:pt>
                <c:pt idx="1040">
                  <c:v>0.69557360000000001</c:v>
                </c:pt>
                <c:pt idx="1041">
                  <c:v>0.72154609999999997</c:v>
                </c:pt>
                <c:pt idx="1042">
                  <c:v>0.66551970000000005</c:v>
                </c:pt>
                <c:pt idx="1043">
                  <c:v>0.68257429999999997</c:v>
                </c:pt>
                <c:pt idx="1044">
                  <c:v>0.68705179999999999</c:v>
                </c:pt>
                <c:pt idx="1045">
                  <c:v>0.65154090000000064</c:v>
                </c:pt>
                <c:pt idx="1046">
                  <c:v>0.72593859999999999</c:v>
                </c:pt>
                <c:pt idx="1047">
                  <c:v>0.72639629999999999</c:v>
                </c:pt>
                <c:pt idx="1048">
                  <c:v>0.72639629999999999</c:v>
                </c:pt>
                <c:pt idx="1049">
                  <c:v>0.7242461</c:v>
                </c:pt>
                <c:pt idx="1050">
                  <c:v>0.71560080000000326</c:v>
                </c:pt>
                <c:pt idx="1051">
                  <c:v>0.53727190000000002</c:v>
                </c:pt>
                <c:pt idx="1052">
                  <c:v>0.53727190000000002</c:v>
                </c:pt>
                <c:pt idx="1053">
                  <c:v>0.53553779999999662</c:v>
                </c:pt>
                <c:pt idx="1054">
                  <c:v>0.50503359999999708</c:v>
                </c:pt>
                <c:pt idx="1055">
                  <c:v>0.53627629999999959</c:v>
                </c:pt>
                <c:pt idx="1056">
                  <c:v>0.53627629999999959</c:v>
                </c:pt>
                <c:pt idx="1057">
                  <c:v>0.50099130000000003</c:v>
                </c:pt>
                <c:pt idx="1058">
                  <c:v>0.47541140000000032</c:v>
                </c:pt>
                <c:pt idx="1059">
                  <c:v>0.48044970000000031</c:v>
                </c:pt>
                <c:pt idx="1060">
                  <c:v>0.46995710000000002</c:v>
                </c:pt>
                <c:pt idx="1061">
                  <c:v>0.51651169999999957</c:v>
                </c:pt>
                <c:pt idx="1062">
                  <c:v>0.5610294000000029</c:v>
                </c:pt>
                <c:pt idx="1063">
                  <c:v>0.50802029999999998</c:v>
                </c:pt>
                <c:pt idx="1064">
                  <c:v>0.50153079999999672</c:v>
                </c:pt>
                <c:pt idx="1065">
                  <c:v>0.50153079999999672</c:v>
                </c:pt>
                <c:pt idx="1066">
                  <c:v>0.53323509999999996</c:v>
                </c:pt>
                <c:pt idx="1067">
                  <c:v>0.54970770000000002</c:v>
                </c:pt>
                <c:pt idx="1068">
                  <c:v>0.57295819999999997</c:v>
                </c:pt>
                <c:pt idx="1069">
                  <c:v>0.52134559999999996</c:v>
                </c:pt>
                <c:pt idx="1070">
                  <c:v>0.52243289999999709</c:v>
                </c:pt>
                <c:pt idx="1071">
                  <c:v>0.55113889999999999</c:v>
                </c:pt>
                <c:pt idx="1072">
                  <c:v>0.5324525999999965</c:v>
                </c:pt>
                <c:pt idx="1073">
                  <c:v>0.57093470000000002</c:v>
                </c:pt>
                <c:pt idx="1074">
                  <c:v>0.58042689999999708</c:v>
                </c:pt>
                <c:pt idx="1075">
                  <c:v>0.53380669999999997</c:v>
                </c:pt>
                <c:pt idx="1076">
                  <c:v>0.52769870000000063</c:v>
                </c:pt>
                <c:pt idx="1077">
                  <c:v>0.5417265</c:v>
                </c:pt>
                <c:pt idx="1078">
                  <c:v>0.5417265</c:v>
                </c:pt>
                <c:pt idx="1079">
                  <c:v>0.50046879999999627</c:v>
                </c:pt>
                <c:pt idx="1080">
                  <c:v>0.56136490000000006</c:v>
                </c:pt>
                <c:pt idx="1081">
                  <c:v>0.51840520000000001</c:v>
                </c:pt>
                <c:pt idx="1082">
                  <c:v>0.47789810000000038</c:v>
                </c:pt>
                <c:pt idx="1083">
                  <c:v>0.58277069999999997</c:v>
                </c:pt>
                <c:pt idx="1084">
                  <c:v>0.54445319999999708</c:v>
                </c:pt>
                <c:pt idx="1085">
                  <c:v>0.54281780000000002</c:v>
                </c:pt>
                <c:pt idx="1086">
                  <c:v>0.5446801999999995</c:v>
                </c:pt>
                <c:pt idx="1087">
                  <c:v>0.54208889999999998</c:v>
                </c:pt>
                <c:pt idx="1088">
                  <c:v>0.53089950000000063</c:v>
                </c:pt>
                <c:pt idx="1089">
                  <c:v>0.53710040000000003</c:v>
                </c:pt>
                <c:pt idx="1090">
                  <c:v>0.53451759999999626</c:v>
                </c:pt>
                <c:pt idx="1091">
                  <c:v>0.55384789999999995</c:v>
                </c:pt>
                <c:pt idx="1092">
                  <c:v>0.55356369999999744</c:v>
                </c:pt>
                <c:pt idx="1093">
                  <c:v>0.55562639999999996</c:v>
                </c:pt>
                <c:pt idx="1094">
                  <c:v>0.5428796000000029</c:v>
                </c:pt>
                <c:pt idx="1095">
                  <c:v>0.55334570000000005</c:v>
                </c:pt>
                <c:pt idx="1096">
                  <c:v>0.5564036999999995</c:v>
                </c:pt>
                <c:pt idx="1097">
                  <c:v>0.5763026</c:v>
                </c:pt>
                <c:pt idx="1098">
                  <c:v>0.53831869999999959</c:v>
                </c:pt>
                <c:pt idx="1099">
                  <c:v>0.53708849999999997</c:v>
                </c:pt>
                <c:pt idx="1100">
                  <c:v>0.57526509999999997</c:v>
                </c:pt>
                <c:pt idx="1101">
                  <c:v>0.5533027999999971</c:v>
                </c:pt>
                <c:pt idx="1102">
                  <c:v>0.56038489999999996</c:v>
                </c:pt>
                <c:pt idx="1103">
                  <c:v>0.55913520000000005</c:v>
                </c:pt>
                <c:pt idx="1104">
                  <c:v>0.56186760000000002</c:v>
                </c:pt>
                <c:pt idx="1105">
                  <c:v>0.55600680000000002</c:v>
                </c:pt>
                <c:pt idx="1106">
                  <c:v>0.56508000000000003</c:v>
                </c:pt>
                <c:pt idx="1107">
                  <c:v>0.56508000000000003</c:v>
                </c:pt>
                <c:pt idx="1108">
                  <c:v>0.55306929999999999</c:v>
                </c:pt>
                <c:pt idx="1109">
                  <c:v>0.56131920000000002</c:v>
                </c:pt>
                <c:pt idx="1110">
                  <c:v>0.56131920000000002</c:v>
                </c:pt>
                <c:pt idx="1111">
                  <c:v>0.54714169999999995</c:v>
                </c:pt>
                <c:pt idx="1112">
                  <c:v>0.54714169999999995</c:v>
                </c:pt>
                <c:pt idx="1113">
                  <c:v>0.54714169999999995</c:v>
                </c:pt>
                <c:pt idx="1114">
                  <c:v>0.51521019999999651</c:v>
                </c:pt>
                <c:pt idx="1115">
                  <c:v>0.5381186</c:v>
                </c:pt>
                <c:pt idx="1116">
                  <c:v>0.5381186</c:v>
                </c:pt>
                <c:pt idx="1117">
                  <c:v>0.50593529999999998</c:v>
                </c:pt>
                <c:pt idx="1118">
                  <c:v>0.53882399999999997</c:v>
                </c:pt>
                <c:pt idx="1119">
                  <c:v>0.52637269999999958</c:v>
                </c:pt>
                <c:pt idx="1120">
                  <c:v>0.40408440000000145</c:v>
                </c:pt>
                <c:pt idx="1121">
                  <c:v>0.42417460000000146</c:v>
                </c:pt>
                <c:pt idx="1122">
                  <c:v>0.46650060000000032</c:v>
                </c:pt>
                <c:pt idx="1123">
                  <c:v>0.43394330000000031</c:v>
                </c:pt>
                <c:pt idx="1124">
                  <c:v>0.41058600000000145</c:v>
                </c:pt>
                <c:pt idx="1125">
                  <c:v>0.41161880000000145</c:v>
                </c:pt>
                <c:pt idx="1126">
                  <c:v>0.52607590000000004</c:v>
                </c:pt>
                <c:pt idx="1127">
                  <c:v>0.48531350000000145</c:v>
                </c:pt>
                <c:pt idx="1128">
                  <c:v>0.53369370000000005</c:v>
                </c:pt>
                <c:pt idx="1129">
                  <c:v>0.52672419999999998</c:v>
                </c:pt>
                <c:pt idx="1130">
                  <c:v>0.51500520000000005</c:v>
                </c:pt>
                <c:pt idx="1131">
                  <c:v>0.44506570000000001</c:v>
                </c:pt>
                <c:pt idx="1132">
                  <c:v>0.41823060000000001</c:v>
                </c:pt>
                <c:pt idx="1133">
                  <c:v>0.43494180000000032</c:v>
                </c:pt>
                <c:pt idx="1134">
                  <c:v>0.43494180000000032</c:v>
                </c:pt>
                <c:pt idx="1135">
                  <c:v>0.44976840000000001</c:v>
                </c:pt>
                <c:pt idx="1136">
                  <c:v>0.45453159999999998</c:v>
                </c:pt>
                <c:pt idx="1137">
                  <c:v>0.44635750000000002</c:v>
                </c:pt>
                <c:pt idx="1138">
                  <c:v>0.46117640000000032</c:v>
                </c:pt>
                <c:pt idx="1139">
                  <c:v>0.47316160000000002</c:v>
                </c:pt>
                <c:pt idx="1140">
                  <c:v>0.47412350000000031</c:v>
                </c:pt>
                <c:pt idx="1141">
                  <c:v>0.47092670000000192</c:v>
                </c:pt>
                <c:pt idx="1142">
                  <c:v>0.4690376</c:v>
                </c:pt>
                <c:pt idx="1143">
                  <c:v>0.46455490000000038</c:v>
                </c:pt>
                <c:pt idx="1144">
                  <c:v>0.46455490000000038</c:v>
                </c:pt>
                <c:pt idx="1145">
                  <c:v>0.45922430000000031</c:v>
                </c:pt>
                <c:pt idx="1146">
                  <c:v>0.47427780000000008</c:v>
                </c:pt>
                <c:pt idx="1147">
                  <c:v>0.4542851</c:v>
                </c:pt>
                <c:pt idx="1148">
                  <c:v>0.48137720000000145</c:v>
                </c:pt>
                <c:pt idx="1149">
                  <c:v>0.47740200000000038</c:v>
                </c:pt>
                <c:pt idx="1150">
                  <c:v>0.48016250000000038</c:v>
                </c:pt>
                <c:pt idx="1151">
                  <c:v>0.48016250000000038</c:v>
                </c:pt>
                <c:pt idx="1152">
                  <c:v>0.47292210000000146</c:v>
                </c:pt>
                <c:pt idx="1153">
                  <c:v>0.44582350000000032</c:v>
                </c:pt>
                <c:pt idx="1154">
                  <c:v>0.44046110000000005</c:v>
                </c:pt>
                <c:pt idx="1155">
                  <c:v>0.44915119999999997</c:v>
                </c:pt>
                <c:pt idx="1156">
                  <c:v>0.46777080000000032</c:v>
                </c:pt>
                <c:pt idx="1157">
                  <c:v>0.47376620000000008</c:v>
                </c:pt>
                <c:pt idx="1158">
                  <c:v>0.45977840000000031</c:v>
                </c:pt>
                <c:pt idx="1159">
                  <c:v>0.44450920000000005</c:v>
                </c:pt>
                <c:pt idx="1160">
                  <c:v>0.45396230000000032</c:v>
                </c:pt>
                <c:pt idx="1161">
                  <c:v>0.45668130000000001</c:v>
                </c:pt>
                <c:pt idx="1162">
                  <c:v>0.45668130000000001</c:v>
                </c:pt>
                <c:pt idx="1163">
                  <c:v>0.49316440000000128</c:v>
                </c:pt>
                <c:pt idx="1164">
                  <c:v>0.4851336</c:v>
                </c:pt>
                <c:pt idx="1165">
                  <c:v>0.47936260000000197</c:v>
                </c:pt>
                <c:pt idx="1166">
                  <c:v>0.48086070000000192</c:v>
                </c:pt>
                <c:pt idx="1167">
                  <c:v>0.50104609999999949</c:v>
                </c:pt>
                <c:pt idx="1168">
                  <c:v>0.44324319999999995</c:v>
                </c:pt>
                <c:pt idx="1169">
                  <c:v>0.43404940000000031</c:v>
                </c:pt>
                <c:pt idx="1170">
                  <c:v>0.45082480000000186</c:v>
                </c:pt>
                <c:pt idx="1171">
                  <c:v>0.44221760000000004</c:v>
                </c:pt>
                <c:pt idx="1172">
                  <c:v>0.42833040000000128</c:v>
                </c:pt>
                <c:pt idx="1173">
                  <c:v>0.42208480000000226</c:v>
                </c:pt>
                <c:pt idx="1174">
                  <c:v>0.42871700000000001</c:v>
                </c:pt>
                <c:pt idx="1175">
                  <c:v>0.42871700000000001</c:v>
                </c:pt>
                <c:pt idx="1176">
                  <c:v>0.42497870000000237</c:v>
                </c:pt>
                <c:pt idx="1177">
                  <c:v>0.42409800000000031</c:v>
                </c:pt>
                <c:pt idx="1178">
                  <c:v>0.42409800000000031</c:v>
                </c:pt>
                <c:pt idx="1179">
                  <c:v>0.42409800000000031</c:v>
                </c:pt>
                <c:pt idx="1180">
                  <c:v>0.42241200000000145</c:v>
                </c:pt>
                <c:pt idx="1181">
                  <c:v>0.42168130000000031</c:v>
                </c:pt>
                <c:pt idx="1182">
                  <c:v>0.42279480000000008</c:v>
                </c:pt>
                <c:pt idx="1183">
                  <c:v>0.42392690000000238</c:v>
                </c:pt>
                <c:pt idx="1184">
                  <c:v>0.42659740000000002</c:v>
                </c:pt>
                <c:pt idx="1185">
                  <c:v>0.42659740000000002</c:v>
                </c:pt>
                <c:pt idx="1186">
                  <c:v>0.43477420000000128</c:v>
                </c:pt>
                <c:pt idx="1187">
                  <c:v>0.42727070000000134</c:v>
                </c:pt>
                <c:pt idx="1188">
                  <c:v>0.44884770000000002</c:v>
                </c:pt>
                <c:pt idx="1189">
                  <c:v>0.4428414</c:v>
                </c:pt>
                <c:pt idx="1190">
                  <c:v>0.44612350000000001</c:v>
                </c:pt>
                <c:pt idx="1191">
                  <c:v>0.45210600000000001</c:v>
                </c:pt>
                <c:pt idx="1192">
                  <c:v>0.45278780000000002</c:v>
                </c:pt>
                <c:pt idx="1193">
                  <c:v>0.42282640000000238</c:v>
                </c:pt>
                <c:pt idx="1194">
                  <c:v>0.41672040000000032</c:v>
                </c:pt>
                <c:pt idx="1195">
                  <c:v>0.42015840000000032</c:v>
                </c:pt>
                <c:pt idx="1196">
                  <c:v>0.43890500000000032</c:v>
                </c:pt>
                <c:pt idx="1197">
                  <c:v>0.43519150000000001</c:v>
                </c:pt>
                <c:pt idx="1198">
                  <c:v>0.43519150000000001</c:v>
                </c:pt>
                <c:pt idx="1199">
                  <c:v>0.41921210000000031</c:v>
                </c:pt>
                <c:pt idx="1200">
                  <c:v>0.4040450000000001</c:v>
                </c:pt>
                <c:pt idx="1201">
                  <c:v>0.40483930000000001</c:v>
                </c:pt>
                <c:pt idx="1202">
                  <c:v>0.41842670000000226</c:v>
                </c:pt>
                <c:pt idx="1203">
                  <c:v>0.41842670000000226</c:v>
                </c:pt>
                <c:pt idx="1204">
                  <c:v>0.40894760000000002</c:v>
                </c:pt>
                <c:pt idx="1205">
                  <c:v>0.39971170000000134</c:v>
                </c:pt>
                <c:pt idx="1206">
                  <c:v>0.40275640000000001</c:v>
                </c:pt>
                <c:pt idx="1207">
                  <c:v>0.41196050000000145</c:v>
                </c:pt>
                <c:pt idx="1208">
                  <c:v>0.41196050000000145</c:v>
                </c:pt>
                <c:pt idx="1209">
                  <c:v>0.41196050000000145</c:v>
                </c:pt>
                <c:pt idx="1210">
                  <c:v>0.39599080000000192</c:v>
                </c:pt>
                <c:pt idx="1211">
                  <c:v>0.39348210000000255</c:v>
                </c:pt>
                <c:pt idx="1212">
                  <c:v>0.39556100000000038</c:v>
                </c:pt>
                <c:pt idx="1213">
                  <c:v>0.39535950000000192</c:v>
                </c:pt>
                <c:pt idx="1214">
                  <c:v>0.39571200000000145</c:v>
                </c:pt>
                <c:pt idx="1215">
                  <c:v>0.39571200000000145</c:v>
                </c:pt>
                <c:pt idx="1216">
                  <c:v>0.39748140000000226</c:v>
                </c:pt>
                <c:pt idx="1217">
                  <c:v>0.4014395</c:v>
                </c:pt>
                <c:pt idx="1218">
                  <c:v>0.41752680000000192</c:v>
                </c:pt>
                <c:pt idx="1219">
                  <c:v>0.39707130000000163</c:v>
                </c:pt>
                <c:pt idx="1220">
                  <c:v>0.40055420000000008</c:v>
                </c:pt>
                <c:pt idx="1221">
                  <c:v>0.40755950000000002</c:v>
                </c:pt>
                <c:pt idx="1222">
                  <c:v>0.40581100000000031</c:v>
                </c:pt>
                <c:pt idx="1223">
                  <c:v>0.39869860000000151</c:v>
                </c:pt>
                <c:pt idx="1224">
                  <c:v>0.39869860000000151</c:v>
                </c:pt>
                <c:pt idx="1225">
                  <c:v>0.39869860000000151</c:v>
                </c:pt>
                <c:pt idx="1226">
                  <c:v>0.40389060000000032</c:v>
                </c:pt>
                <c:pt idx="1227">
                  <c:v>0.40389060000000032</c:v>
                </c:pt>
                <c:pt idx="1228">
                  <c:v>0.39836910000000192</c:v>
                </c:pt>
                <c:pt idx="1229">
                  <c:v>0.39612980000000192</c:v>
                </c:pt>
                <c:pt idx="1230">
                  <c:v>0.39038320000000237</c:v>
                </c:pt>
                <c:pt idx="1231">
                  <c:v>0.39012240000000192</c:v>
                </c:pt>
                <c:pt idx="1232">
                  <c:v>0.40132520000000038</c:v>
                </c:pt>
                <c:pt idx="1233">
                  <c:v>0.41157790000000088</c:v>
                </c:pt>
                <c:pt idx="1234">
                  <c:v>0.41157790000000088</c:v>
                </c:pt>
                <c:pt idx="1235">
                  <c:v>0.39363450000000128</c:v>
                </c:pt>
                <c:pt idx="1236">
                  <c:v>0.38030310000000145</c:v>
                </c:pt>
                <c:pt idx="1237">
                  <c:v>0.38708040000000238</c:v>
                </c:pt>
                <c:pt idx="1238">
                  <c:v>0.38708040000000238</c:v>
                </c:pt>
                <c:pt idx="1239">
                  <c:v>0.39280130000000163</c:v>
                </c:pt>
                <c:pt idx="1240">
                  <c:v>0.38348810000000255</c:v>
                </c:pt>
                <c:pt idx="1241">
                  <c:v>0.37502860000000238</c:v>
                </c:pt>
                <c:pt idx="1242">
                  <c:v>0.37730230000000192</c:v>
                </c:pt>
                <c:pt idx="1243">
                  <c:v>0.37733290000000197</c:v>
                </c:pt>
                <c:pt idx="1244">
                  <c:v>0.39194810000000163</c:v>
                </c:pt>
                <c:pt idx="1245">
                  <c:v>0.39194810000000163</c:v>
                </c:pt>
                <c:pt idx="1246">
                  <c:v>0.38275980000000032</c:v>
                </c:pt>
                <c:pt idx="1247">
                  <c:v>0.37042260000000238</c:v>
                </c:pt>
                <c:pt idx="1248">
                  <c:v>0.36935160000000128</c:v>
                </c:pt>
                <c:pt idx="1249">
                  <c:v>0.37188770000000237</c:v>
                </c:pt>
                <c:pt idx="1250">
                  <c:v>0.37047920000000145</c:v>
                </c:pt>
                <c:pt idx="1251">
                  <c:v>0.38262910000000128</c:v>
                </c:pt>
                <c:pt idx="1252">
                  <c:v>0.38735720000000146</c:v>
                </c:pt>
                <c:pt idx="1253">
                  <c:v>0.38186100000000145</c:v>
                </c:pt>
                <c:pt idx="1254">
                  <c:v>0.37743990000000038</c:v>
                </c:pt>
                <c:pt idx="1255">
                  <c:v>0.38186100000000145</c:v>
                </c:pt>
                <c:pt idx="1256">
                  <c:v>0.39332010000000289</c:v>
                </c:pt>
                <c:pt idx="1257">
                  <c:v>0.40070930000000005</c:v>
                </c:pt>
                <c:pt idx="1258">
                  <c:v>0.39720420000000145</c:v>
                </c:pt>
                <c:pt idx="1259">
                  <c:v>0.38128810000000163</c:v>
                </c:pt>
                <c:pt idx="1260">
                  <c:v>0.38311690000000226</c:v>
                </c:pt>
                <c:pt idx="1261">
                  <c:v>0.38311690000000226</c:v>
                </c:pt>
                <c:pt idx="1262">
                  <c:v>0.39197830000000256</c:v>
                </c:pt>
                <c:pt idx="1263">
                  <c:v>0.39522010000000163</c:v>
                </c:pt>
                <c:pt idx="1264">
                  <c:v>0.38065970000000032</c:v>
                </c:pt>
                <c:pt idx="1265">
                  <c:v>0.38065970000000032</c:v>
                </c:pt>
                <c:pt idx="1266">
                  <c:v>0.38065970000000032</c:v>
                </c:pt>
                <c:pt idx="1267">
                  <c:v>0.38065970000000032</c:v>
                </c:pt>
                <c:pt idx="1268">
                  <c:v>0.38477520000000032</c:v>
                </c:pt>
                <c:pt idx="1269">
                  <c:v>0.38781980000000238</c:v>
                </c:pt>
                <c:pt idx="1270">
                  <c:v>0.37949860000000163</c:v>
                </c:pt>
                <c:pt idx="1271">
                  <c:v>0.37280600000000197</c:v>
                </c:pt>
                <c:pt idx="1272">
                  <c:v>0.37448050000000238</c:v>
                </c:pt>
                <c:pt idx="1273">
                  <c:v>0.37544250000000146</c:v>
                </c:pt>
                <c:pt idx="1274">
                  <c:v>0.38173120000000005</c:v>
                </c:pt>
                <c:pt idx="1275">
                  <c:v>0.38021510000000008</c:v>
                </c:pt>
                <c:pt idx="1276">
                  <c:v>0.37590940000000145</c:v>
                </c:pt>
                <c:pt idx="1277">
                  <c:v>0.36419410000000002</c:v>
                </c:pt>
                <c:pt idx="1278">
                  <c:v>0.35543860000000038</c:v>
                </c:pt>
                <c:pt idx="1279">
                  <c:v>0.36453360000000001</c:v>
                </c:pt>
                <c:pt idx="1280">
                  <c:v>0.36517660000000163</c:v>
                </c:pt>
                <c:pt idx="1281">
                  <c:v>0.36134350000000032</c:v>
                </c:pt>
                <c:pt idx="1282">
                  <c:v>0.3526956</c:v>
                </c:pt>
                <c:pt idx="1283">
                  <c:v>0.34913450000000001</c:v>
                </c:pt>
                <c:pt idx="1284">
                  <c:v>0.35042600000000163</c:v>
                </c:pt>
                <c:pt idx="1285">
                  <c:v>0.35042600000000163</c:v>
                </c:pt>
                <c:pt idx="1286">
                  <c:v>0.34366740000000001</c:v>
                </c:pt>
                <c:pt idx="1287">
                  <c:v>0.34868180000000032</c:v>
                </c:pt>
                <c:pt idx="1288">
                  <c:v>0.34868180000000032</c:v>
                </c:pt>
                <c:pt idx="1289">
                  <c:v>0.35900760000000032</c:v>
                </c:pt>
                <c:pt idx="1290">
                  <c:v>0.3577437</c:v>
                </c:pt>
                <c:pt idx="1291">
                  <c:v>0.35700240000000127</c:v>
                </c:pt>
                <c:pt idx="1292">
                  <c:v>0.35562950000000032</c:v>
                </c:pt>
                <c:pt idx="1293">
                  <c:v>0.35355780000000031</c:v>
                </c:pt>
                <c:pt idx="1294">
                  <c:v>0.34406220000000032</c:v>
                </c:pt>
                <c:pt idx="1295">
                  <c:v>0.35093580000000002</c:v>
                </c:pt>
                <c:pt idx="1296">
                  <c:v>0.35136880000000198</c:v>
                </c:pt>
                <c:pt idx="1297">
                  <c:v>0.34950540000000002</c:v>
                </c:pt>
                <c:pt idx="1298">
                  <c:v>0.34534440000000038</c:v>
                </c:pt>
                <c:pt idx="1299">
                  <c:v>0.34281290000000192</c:v>
                </c:pt>
                <c:pt idx="1300">
                  <c:v>0.34248280000000192</c:v>
                </c:pt>
                <c:pt idx="1301">
                  <c:v>0.34994720000000001</c:v>
                </c:pt>
                <c:pt idx="1302">
                  <c:v>0.34994720000000001</c:v>
                </c:pt>
                <c:pt idx="1303">
                  <c:v>0.34989880000000145</c:v>
                </c:pt>
                <c:pt idx="1304">
                  <c:v>0.34574750000000004</c:v>
                </c:pt>
                <c:pt idx="1305">
                  <c:v>0.34795450000000128</c:v>
                </c:pt>
                <c:pt idx="1306">
                  <c:v>0.34690870000000151</c:v>
                </c:pt>
                <c:pt idx="1307">
                  <c:v>0.28970430000000008</c:v>
                </c:pt>
                <c:pt idx="1308">
                  <c:v>0.29170030000000002</c:v>
                </c:pt>
                <c:pt idx="1309">
                  <c:v>0.34652300000000008</c:v>
                </c:pt>
                <c:pt idx="1310">
                  <c:v>0.34597660000000163</c:v>
                </c:pt>
                <c:pt idx="1311">
                  <c:v>0.34540190000000032</c:v>
                </c:pt>
                <c:pt idx="1312">
                  <c:v>0.34582460000000215</c:v>
                </c:pt>
                <c:pt idx="1313">
                  <c:v>0.34579210000000005</c:v>
                </c:pt>
                <c:pt idx="1314">
                  <c:v>0.34579210000000005</c:v>
                </c:pt>
                <c:pt idx="1315">
                  <c:v>0.34423210000000004</c:v>
                </c:pt>
                <c:pt idx="1316">
                  <c:v>0.34050850000000032</c:v>
                </c:pt>
                <c:pt idx="1317">
                  <c:v>0.34050850000000032</c:v>
                </c:pt>
                <c:pt idx="1318">
                  <c:v>0.34077600000000002</c:v>
                </c:pt>
                <c:pt idx="1319">
                  <c:v>0.34052490000000163</c:v>
                </c:pt>
                <c:pt idx="1320">
                  <c:v>0.344717</c:v>
                </c:pt>
                <c:pt idx="1321">
                  <c:v>0.3472597</c:v>
                </c:pt>
                <c:pt idx="1322">
                  <c:v>0.34702220000000128</c:v>
                </c:pt>
                <c:pt idx="1323">
                  <c:v>0.34511410000000031</c:v>
                </c:pt>
                <c:pt idx="1324">
                  <c:v>0.3456999</c:v>
                </c:pt>
                <c:pt idx="1325">
                  <c:v>0.34775060000000002</c:v>
                </c:pt>
                <c:pt idx="1326">
                  <c:v>0.3476091</c:v>
                </c:pt>
                <c:pt idx="1327">
                  <c:v>0.33886690000000297</c:v>
                </c:pt>
                <c:pt idx="1328">
                  <c:v>0.34186190000000038</c:v>
                </c:pt>
                <c:pt idx="1329">
                  <c:v>0.34461760000000002</c:v>
                </c:pt>
                <c:pt idx="1330">
                  <c:v>0.34472460000000038</c:v>
                </c:pt>
                <c:pt idx="1331">
                  <c:v>0.34113270000000001</c:v>
                </c:pt>
                <c:pt idx="1332">
                  <c:v>0.34113270000000001</c:v>
                </c:pt>
                <c:pt idx="1333">
                  <c:v>0.34128650000000038</c:v>
                </c:pt>
                <c:pt idx="1334">
                  <c:v>0.33767710000000145</c:v>
                </c:pt>
                <c:pt idx="1335">
                  <c:v>0.3409910000000001</c:v>
                </c:pt>
                <c:pt idx="1336">
                  <c:v>0.34123230000000004</c:v>
                </c:pt>
                <c:pt idx="1337">
                  <c:v>0.34173420000000004</c:v>
                </c:pt>
                <c:pt idx="1338">
                  <c:v>0.34114670000000002</c:v>
                </c:pt>
                <c:pt idx="1339">
                  <c:v>0.34142660000000163</c:v>
                </c:pt>
                <c:pt idx="1340">
                  <c:v>0.34142660000000163</c:v>
                </c:pt>
                <c:pt idx="1341">
                  <c:v>0.33778300000000128</c:v>
                </c:pt>
                <c:pt idx="1342">
                  <c:v>0.33448000000000255</c:v>
                </c:pt>
                <c:pt idx="1343">
                  <c:v>0.32806430000000192</c:v>
                </c:pt>
                <c:pt idx="1344">
                  <c:v>0.32586730000000197</c:v>
                </c:pt>
                <c:pt idx="1345">
                  <c:v>0.32535070000000238</c:v>
                </c:pt>
                <c:pt idx="1346">
                  <c:v>0.32586730000000197</c:v>
                </c:pt>
                <c:pt idx="1347">
                  <c:v>0.33560280000000192</c:v>
                </c:pt>
                <c:pt idx="1348">
                  <c:v>0.33555360000000145</c:v>
                </c:pt>
                <c:pt idx="1349">
                  <c:v>0.33570510000000031</c:v>
                </c:pt>
                <c:pt idx="1350">
                  <c:v>0.33321480000000192</c:v>
                </c:pt>
                <c:pt idx="1351">
                  <c:v>0.33581030000000289</c:v>
                </c:pt>
                <c:pt idx="1352">
                  <c:v>0.33318020000000215</c:v>
                </c:pt>
                <c:pt idx="1353">
                  <c:v>0.33254100000000031</c:v>
                </c:pt>
                <c:pt idx="1354">
                  <c:v>0.33349630000000163</c:v>
                </c:pt>
                <c:pt idx="1355">
                  <c:v>0.3338704000000029</c:v>
                </c:pt>
                <c:pt idx="1356">
                  <c:v>0.33025360000000031</c:v>
                </c:pt>
                <c:pt idx="1357">
                  <c:v>0.33325710000000008</c:v>
                </c:pt>
                <c:pt idx="1358">
                  <c:v>0.33332480000000325</c:v>
                </c:pt>
                <c:pt idx="1359">
                  <c:v>0.33516760000000145</c:v>
                </c:pt>
                <c:pt idx="1360">
                  <c:v>0.33638230000000291</c:v>
                </c:pt>
                <c:pt idx="1361">
                  <c:v>0.33607390000000198</c:v>
                </c:pt>
                <c:pt idx="1362">
                  <c:v>0.33863280000000145</c:v>
                </c:pt>
                <c:pt idx="1363">
                  <c:v>0.33898480000000308</c:v>
                </c:pt>
                <c:pt idx="1364">
                  <c:v>0.33559950000000038</c:v>
                </c:pt>
                <c:pt idx="1365">
                  <c:v>0.33567990000000192</c:v>
                </c:pt>
                <c:pt idx="1366">
                  <c:v>0.3356888000000029</c:v>
                </c:pt>
                <c:pt idx="1367">
                  <c:v>0.33418850000000255</c:v>
                </c:pt>
                <c:pt idx="1368">
                  <c:v>0.33620490000000192</c:v>
                </c:pt>
                <c:pt idx="1369">
                  <c:v>0.33612470000000255</c:v>
                </c:pt>
                <c:pt idx="1370">
                  <c:v>0.33238880000000376</c:v>
                </c:pt>
                <c:pt idx="1371">
                  <c:v>0.33531890000000308</c:v>
                </c:pt>
                <c:pt idx="1372">
                  <c:v>0.33550570000000163</c:v>
                </c:pt>
                <c:pt idx="1373">
                  <c:v>0.33878600000000192</c:v>
                </c:pt>
                <c:pt idx="1374">
                  <c:v>0.33736110000000163</c:v>
                </c:pt>
                <c:pt idx="1375">
                  <c:v>0.33690850000000255</c:v>
                </c:pt>
                <c:pt idx="1376">
                  <c:v>0.34188660000000226</c:v>
                </c:pt>
                <c:pt idx="1377">
                  <c:v>0.34188660000000226</c:v>
                </c:pt>
                <c:pt idx="1378">
                  <c:v>0.34159700000000004</c:v>
                </c:pt>
                <c:pt idx="1379">
                  <c:v>0.34202220000000128</c:v>
                </c:pt>
                <c:pt idx="1380">
                  <c:v>0.34202220000000128</c:v>
                </c:pt>
                <c:pt idx="1381">
                  <c:v>0.34229709999999997</c:v>
                </c:pt>
                <c:pt idx="1382">
                  <c:v>0.32852070000000255</c:v>
                </c:pt>
                <c:pt idx="1383">
                  <c:v>0.29584650000000146</c:v>
                </c:pt>
                <c:pt idx="1384">
                  <c:v>0.29168740000000032</c:v>
                </c:pt>
                <c:pt idx="1385">
                  <c:v>0.28914880000000032</c:v>
                </c:pt>
                <c:pt idx="1386">
                  <c:v>0.29483320000000002</c:v>
                </c:pt>
                <c:pt idx="1387">
                  <c:v>0.28948870000000237</c:v>
                </c:pt>
                <c:pt idx="1388">
                  <c:v>0.29447310000000032</c:v>
                </c:pt>
                <c:pt idx="1389">
                  <c:v>0.29205700000000001</c:v>
                </c:pt>
                <c:pt idx="1390">
                  <c:v>0.29205700000000001</c:v>
                </c:pt>
                <c:pt idx="1391">
                  <c:v>0.28825410000000001</c:v>
                </c:pt>
                <c:pt idx="1392">
                  <c:v>0.2880915</c:v>
                </c:pt>
                <c:pt idx="1393">
                  <c:v>0.2876512</c:v>
                </c:pt>
                <c:pt idx="1394">
                  <c:v>0.28861690000000145</c:v>
                </c:pt>
                <c:pt idx="1395">
                  <c:v>0.28920030000000002</c:v>
                </c:pt>
                <c:pt idx="1396">
                  <c:v>0.28967370000000031</c:v>
                </c:pt>
                <c:pt idx="1397">
                  <c:v>0.28928380000000031</c:v>
                </c:pt>
                <c:pt idx="1398">
                  <c:v>0.28875460000000008</c:v>
                </c:pt>
                <c:pt idx="1399">
                  <c:v>0.28721230000000031</c:v>
                </c:pt>
                <c:pt idx="1400">
                  <c:v>0.28586710000000032</c:v>
                </c:pt>
                <c:pt idx="1401">
                  <c:v>0.28670870000000032</c:v>
                </c:pt>
                <c:pt idx="1402">
                  <c:v>0.2822692</c:v>
                </c:pt>
                <c:pt idx="1403">
                  <c:v>0.27546050000000127</c:v>
                </c:pt>
                <c:pt idx="1404">
                  <c:v>0.28206550000000002</c:v>
                </c:pt>
                <c:pt idx="1405">
                  <c:v>0.28250780000000031</c:v>
                </c:pt>
                <c:pt idx="1406">
                  <c:v>0.28621800000000008</c:v>
                </c:pt>
                <c:pt idx="1407">
                  <c:v>0.28621800000000008</c:v>
                </c:pt>
                <c:pt idx="1408">
                  <c:v>0.28254640000000031</c:v>
                </c:pt>
                <c:pt idx="1409">
                  <c:v>0.28188290000000238</c:v>
                </c:pt>
                <c:pt idx="1410">
                  <c:v>0.28188290000000238</c:v>
                </c:pt>
                <c:pt idx="1411">
                  <c:v>0.2837443</c:v>
                </c:pt>
                <c:pt idx="1412">
                  <c:v>0.28613500000000003</c:v>
                </c:pt>
                <c:pt idx="1413">
                  <c:v>0.28552720000000031</c:v>
                </c:pt>
                <c:pt idx="1414">
                  <c:v>0.29064000000000001</c:v>
                </c:pt>
                <c:pt idx="1415">
                  <c:v>0.29669270000000031</c:v>
                </c:pt>
                <c:pt idx="1416">
                  <c:v>0.29639720000000008</c:v>
                </c:pt>
                <c:pt idx="1417">
                  <c:v>0.29532010000000192</c:v>
                </c:pt>
                <c:pt idx="1418">
                  <c:v>0.29275410000000002</c:v>
                </c:pt>
                <c:pt idx="1419">
                  <c:v>0.29334820000000139</c:v>
                </c:pt>
                <c:pt idx="1420">
                  <c:v>0.29228810000000038</c:v>
                </c:pt>
                <c:pt idx="1421">
                  <c:v>0.29228810000000038</c:v>
                </c:pt>
                <c:pt idx="1422">
                  <c:v>0.29228810000000038</c:v>
                </c:pt>
                <c:pt idx="1423">
                  <c:v>0.29228810000000038</c:v>
                </c:pt>
                <c:pt idx="1424">
                  <c:v>0.29269690000000032</c:v>
                </c:pt>
                <c:pt idx="1425">
                  <c:v>0.29276220000000008</c:v>
                </c:pt>
                <c:pt idx="1426">
                  <c:v>0.29293980000000008</c:v>
                </c:pt>
                <c:pt idx="1427">
                  <c:v>0.29082110000000128</c:v>
                </c:pt>
                <c:pt idx="1428">
                  <c:v>0.29373890000000002</c:v>
                </c:pt>
                <c:pt idx="1429">
                  <c:v>0.29967060000000145</c:v>
                </c:pt>
                <c:pt idx="1430">
                  <c:v>0.29610820000000032</c:v>
                </c:pt>
                <c:pt idx="1431">
                  <c:v>0.29489280000000145</c:v>
                </c:pt>
                <c:pt idx="1432">
                  <c:v>0.2949312</c:v>
                </c:pt>
                <c:pt idx="1433">
                  <c:v>0.29734710000000031</c:v>
                </c:pt>
                <c:pt idx="1434">
                  <c:v>0.29611280000000145</c:v>
                </c:pt>
                <c:pt idx="1435">
                  <c:v>0.29730050000000163</c:v>
                </c:pt>
                <c:pt idx="1436">
                  <c:v>0.29505870000000145</c:v>
                </c:pt>
                <c:pt idx="1437">
                  <c:v>0.29505870000000145</c:v>
                </c:pt>
                <c:pt idx="1438">
                  <c:v>0.29491480000000192</c:v>
                </c:pt>
                <c:pt idx="1439">
                  <c:v>0.29583680000000145</c:v>
                </c:pt>
                <c:pt idx="1440">
                  <c:v>0.29624109999999998</c:v>
                </c:pt>
                <c:pt idx="1441">
                  <c:v>0.28629270000000001</c:v>
                </c:pt>
                <c:pt idx="1442">
                  <c:v>0.28629270000000001</c:v>
                </c:pt>
                <c:pt idx="1443">
                  <c:v>0.28862080000000145</c:v>
                </c:pt>
                <c:pt idx="1444">
                  <c:v>0.28862080000000145</c:v>
                </c:pt>
                <c:pt idx="1445">
                  <c:v>0.29124250000000002</c:v>
                </c:pt>
                <c:pt idx="1446">
                  <c:v>0.29124250000000002</c:v>
                </c:pt>
                <c:pt idx="1447">
                  <c:v>0.27552030000000038</c:v>
                </c:pt>
                <c:pt idx="1448">
                  <c:v>0.27835230000000127</c:v>
                </c:pt>
                <c:pt idx="1449">
                  <c:v>0.28927640000000032</c:v>
                </c:pt>
                <c:pt idx="1450">
                  <c:v>0.29062520000000008</c:v>
                </c:pt>
                <c:pt idx="1451">
                  <c:v>0.29001830000000145</c:v>
                </c:pt>
                <c:pt idx="1452">
                  <c:v>0.28966210000000031</c:v>
                </c:pt>
                <c:pt idx="1453">
                  <c:v>0.28966210000000031</c:v>
                </c:pt>
                <c:pt idx="1454">
                  <c:v>0.28959640000000031</c:v>
                </c:pt>
                <c:pt idx="1455">
                  <c:v>0.28941980000000145</c:v>
                </c:pt>
                <c:pt idx="1456">
                  <c:v>0.28680880000000192</c:v>
                </c:pt>
                <c:pt idx="1457">
                  <c:v>0.29205810000000032</c:v>
                </c:pt>
                <c:pt idx="1458">
                  <c:v>0.29205670000000128</c:v>
                </c:pt>
                <c:pt idx="1459">
                  <c:v>0.29263790000000001</c:v>
                </c:pt>
                <c:pt idx="1460">
                  <c:v>0.29307160000000032</c:v>
                </c:pt>
                <c:pt idx="1461">
                  <c:v>0.29257900000000031</c:v>
                </c:pt>
                <c:pt idx="1462">
                  <c:v>0.2931956</c:v>
                </c:pt>
                <c:pt idx="1463">
                  <c:v>0.29440530000000031</c:v>
                </c:pt>
                <c:pt idx="1464">
                  <c:v>0.29440530000000031</c:v>
                </c:pt>
                <c:pt idx="1465">
                  <c:v>0.29440530000000031</c:v>
                </c:pt>
                <c:pt idx="1466">
                  <c:v>0.29480690000000226</c:v>
                </c:pt>
                <c:pt idx="1467">
                  <c:v>0.29370810000000008</c:v>
                </c:pt>
                <c:pt idx="1468">
                  <c:v>0.29275970000000001</c:v>
                </c:pt>
                <c:pt idx="1469">
                  <c:v>0.29702400000000145</c:v>
                </c:pt>
                <c:pt idx="1470">
                  <c:v>0.29445290000000163</c:v>
                </c:pt>
                <c:pt idx="1471">
                  <c:v>0.29445290000000163</c:v>
                </c:pt>
                <c:pt idx="1472">
                  <c:v>0.29442070000000192</c:v>
                </c:pt>
                <c:pt idx="1473">
                  <c:v>0.29565280000000038</c:v>
                </c:pt>
                <c:pt idx="1474">
                  <c:v>0.29265450000000032</c:v>
                </c:pt>
                <c:pt idx="1475">
                  <c:v>0.29218360000000032</c:v>
                </c:pt>
                <c:pt idx="1476">
                  <c:v>0.29218150000000032</c:v>
                </c:pt>
                <c:pt idx="1477">
                  <c:v>0.29218360000000032</c:v>
                </c:pt>
                <c:pt idx="1478">
                  <c:v>0.29352730000000032</c:v>
                </c:pt>
                <c:pt idx="1479">
                  <c:v>0.29197860000000192</c:v>
                </c:pt>
                <c:pt idx="1480">
                  <c:v>0.29179159999999998</c:v>
                </c:pt>
                <c:pt idx="1481">
                  <c:v>0.27762820000000032</c:v>
                </c:pt>
                <c:pt idx="1482">
                  <c:v>0.29154100000000011</c:v>
                </c:pt>
                <c:pt idx="1483">
                  <c:v>0.29170170000000001</c:v>
                </c:pt>
                <c:pt idx="1484">
                  <c:v>0.29109880000000032</c:v>
                </c:pt>
                <c:pt idx="1485">
                  <c:v>0.29208520000000032</c:v>
                </c:pt>
                <c:pt idx="1486">
                  <c:v>0.29111050000000038</c:v>
                </c:pt>
                <c:pt idx="1487">
                  <c:v>0.29167800000000038</c:v>
                </c:pt>
                <c:pt idx="1488">
                  <c:v>0.29131170000000145</c:v>
                </c:pt>
                <c:pt idx="1489">
                  <c:v>0.29309290000000032</c:v>
                </c:pt>
                <c:pt idx="1490">
                  <c:v>0.29347470000000192</c:v>
                </c:pt>
                <c:pt idx="1491">
                  <c:v>0.29169660000000008</c:v>
                </c:pt>
                <c:pt idx="1492">
                  <c:v>0.29106400000000032</c:v>
                </c:pt>
                <c:pt idx="1493">
                  <c:v>0.29160980000000031</c:v>
                </c:pt>
                <c:pt idx="1494">
                  <c:v>0.29160980000000031</c:v>
                </c:pt>
                <c:pt idx="1495">
                  <c:v>0.29181920000000128</c:v>
                </c:pt>
                <c:pt idx="1496">
                  <c:v>0.29181920000000128</c:v>
                </c:pt>
                <c:pt idx="1497">
                  <c:v>0.29165620000000031</c:v>
                </c:pt>
                <c:pt idx="1498">
                  <c:v>0.29178460000000145</c:v>
                </c:pt>
                <c:pt idx="1499">
                  <c:v>0.2916475</c:v>
                </c:pt>
                <c:pt idx="1500">
                  <c:v>0.29154420000000031</c:v>
                </c:pt>
                <c:pt idx="1501">
                  <c:v>0.29254590000000008</c:v>
                </c:pt>
                <c:pt idx="1502">
                  <c:v>0.29290740000000032</c:v>
                </c:pt>
                <c:pt idx="1503">
                  <c:v>0.29305050000000032</c:v>
                </c:pt>
                <c:pt idx="1504">
                  <c:v>0.29186590000000145</c:v>
                </c:pt>
                <c:pt idx="1505">
                  <c:v>0.29186590000000145</c:v>
                </c:pt>
                <c:pt idx="1506">
                  <c:v>0.29166660000000127</c:v>
                </c:pt>
                <c:pt idx="1507">
                  <c:v>0.29186590000000145</c:v>
                </c:pt>
                <c:pt idx="1508">
                  <c:v>0.29186590000000145</c:v>
                </c:pt>
                <c:pt idx="1509">
                  <c:v>0.29186590000000145</c:v>
                </c:pt>
                <c:pt idx="1510">
                  <c:v>0.29488930000000163</c:v>
                </c:pt>
                <c:pt idx="1511">
                  <c:v>0.29486520000000038</c:v>
                </c:pt>
                <c:pt idx="1512">
                  <c:v>0.29491760000000128</c:v>
                </c:pt>
                <c:pt idx="1513">
                  <c:v>0.29491760000000128</c:v>
                </c:pt>
                <c:pt idx="1514">
                  <c:v>0.29486750000000145</c:v>
                </c:pt>
                <c:pt idx="1515">
                  <c:v>0.29378320000000002</c:v>
                </c:pt>
                <c:pt idx="1516">
                  <c:v>0.29378320000000002</c:v>
                </c:pt>
                <c:pt idx="1517">
                  <c:v>0.29410560000000002</c:v>
                </c:pt>
                <c:pt idx="1518">
                  <c:v>0.29377400000000031</c:v>
                </c:pt>
                <c:pt idx="1519">
                  <c:v>0.29305090000000134</c:v>
                </c:pt>
                <c:pt idx="1520">
                  <c:v>0.29328020000000032</c:v>
                </c:pt>
                <c:pt idx="1521">
                  <c:v>0.29218330000000031</c:v>
                </c:pt>
                <c:pt idx="1522">
                  <c:v>0.29323970000000005</c:v>
                </c:pt>
                <c:pt idx="1523">
                  <c:v>0.29301230000000134</c:v>
                </c:pt>
                <c:pt idx="1524">
                  <c:v>0.29362880000000163</c:v>
                </c:pt>
                <c:pt idx="1525">
                  <c:v>0.29362880000000163</c:v>
                </c:pt>
                <c:pt idx="1526">
                  <c:v>0.29381810000000197</c:v>
                </c:pt>
                <c:pt idx="1527">
                  <c:v>0.29320800000000002</c:v>
                </c:pt>
                <c:pt idx="1528">
                  <c:v>0.29315350000000001</c:v>
                </c:pt>
                <c:pt idx="1529">
                  <c:v>0.29227790000000031</c:v>
                </c:pt>
                <c:pt idx="1530">
                  <c:v>0.29383780000000032</c:v>
                </c:pt>
                <c:pt idx="1531">
                  <c:v>0.29468260000000163</c:v>
                </c:pt>
                <c:pt idx="1532">
                  <c:v>0.29461520000000002</c:v>
                </c:pt>
                <c:pt idx="1533">
                  <c:v>0.29382810000000198</c:v>
                </c:pt>
                <c:pt idx="1534">
                  <c:v>0.29233190000000031</c:v>
                </c:pt>
                <c:pt idx="1535">
                  <c:v>0.29372970000000032</c:v>
                </c:pt>
                <c:pt idx="1536">
                  <c:v>0.29364570000000001</c:v>
                </c:pt>
                <c:pt idx="1537">
                  <c:v>0.29364570000000001</c:v>
                </c:pt>
                <c:pt idx="1538">
                  <c:v>0.29402310000000031</c:v>
                </c:pt>
                <c:pt idx="1539">
                  <c:v>0.29322130000000002</c:v>
                </c:pt>
                <c:pt idx="1540">
                  <c:v>0.29232080000000238</c:v>
                </c:pt>
                <c:pt idx="1541">
                  <c:v>0.29286250000000186</c:v>
                </c:pt>
                <c:pt idx="1542">
                  <c:v>0.29286840000000192</c:v>
                </c:pt>
                <c:pt idx="1543">
                  <c:v>0.29411020000000032</c:v>
                </c:pt>
                <c:pt idx="1544">
                  <c:v>0.29484800000000128</c:v>
                </c:pt>
                <c:pt idx="1545">
                  <c:v>0.29422470000000145</c:v>
                </c:pt>
                <c:pt idx="1546">
                  <c:v>0.29240240000000145</c:v>
                </c:pt>
                <c:pt idx="1547">
                  <c:v>0.27620830000000002</c:v>
                </c:pt>
                <c:pt idx="1548">
                  <c:v>0.29136540000000088</c:v>
                </c:pt>
                <c:pt idx="1549">
                  <c:v>0.28852180000000038</c:v>
                </c:pt>
                <c:pt idx="1550">
                  <c:v>0.28852180000000038</c:v>
                </c:pt>
                <c:pt idx="1551">
                  <c:v>0.28852180000000038</c:v>
                </c:pt>
                <c:pt idx="1552">
                  <c:v>0.28774680000000002</c:v>
                </c:pt>
                <c:pt idx="1553">
                  <c:v>0.28733280000000128</c:v>
                </c:pt>
                <c:pt idx="1554">
                  <c:v>0.28985570000000038</c:v>
                </c:pt>
                <c:pt idx="1555">
                  <c:v>0.29055880000000145</c:v>
                </c:pt>
                <c:pt idx="1556">
                  <c:v>0.28971840000000032</c:v>
                </c:pt>
                <c:pt idx="1557">
                  <c:v>0.28769470000000008</c:v>
                </c:pt>
                <c:pt idx="1558">
                  <c:v>0.28891650000000163</c:v>
                </c:pt>
                <c:pt idx="1559">
                  <c:v>0.28984000000000032</c:v>
                </c:pt>
                <c:pt idx="1560">
                  <c:v>0.29095940000000031</c:v>
                </c:pt>
                <c:pt idx="1561">
                  <c:v>0.28993450000000032</c:v>
                </c:pt>
                <c:pt idx="1562">
                  <c:v>0.28993450000000032</c:v>
                </c:pt>
                <c:pt idx="1563">
                  <c:v>0.29059190000000001</c:v>
                </c:pt>
                <c:pt idx="1564">
                  <c:v>0.29049820000000032</c:v>
                </c:pt>
                <c:pt idx="1565">
                  <c:v>0.29015050000000031</c:v>
                </c:pt>
                <c:pt idx="1566">
                  <c:v>0.29175760000000001</c:v>
                </c:pt>
                <c:pt idx="1567">
                  <c:v>0.28988420000000192</c:v>
                </c:pt>
                <c:pt idx="1568">
                  <c:v>0.28950510000000002</c:v>
                </c:pt>
                <c:pt idx="1569">
                  <c:v>0.28956060000000128</c:v>
                </c:pt>
                <c:pt idx="1570">
                  <c:v>0.28895940000000031</c:v>
                </c:pt>
                <c:pt idx="1571">
                  <c:v>0.28987260000000192</c:v>
                </c:pt>
                <c:pt idx="1572">
                  <c:v>0.28953260000000008</c:v>
                </c:pt>
                <c:pt idx="1573">
                  <c:v>0.29001380000000032</c:v>
                </c:pt>
                <c:pt idx="1574">
                  <c:v>0.2899312</c:v>
                </c:pt>
                <c:pt idx="1575">
                  <c:v>0.2899312</c:v>
                </c:pt>
                <c:pt idx="1576">
                  <c:v>0.29011340000000002</c:v>
                </c:pt>
                <c:pt idx="1577">
                  <c:v>0.28950350000000002</c:v>
                </c:pt>
                <c:pt idx="1578">
                  <c:v>0.29002780000000128</c:v>
                </c:pt>
                <c:pt idx="1579">
                  <c:v>0.29002780000000128</c:v>
                </c:pt>
                <c:pt idx="1580">
                  <c:v>0.28949830000000032</c:v>
                </c:pt>
                <c:pt idx="1581">
                  <c:v>0.28802240000000146</c:v>
                </c:pt>
                <c:pt idx="1582">
                  <c:v>0.28802240000000146</c:v>
                </c:pt>
                <c:pt idx="1583">
                  <c:v>0.28802240000000146</c:v>
                </c:pt>
                <c:pt idx="1584">
                  <c:v>0.28912740000000031</c:v>
                </c:pt>
                <c:pt idx="1585">
                  <c:v>0.28908440000000163</c:v>
                </c:pt>
                <c:pt idx="1586">
                  <c:v>0.28796160000000032</c:v>
                </c:pt>
                <c:pt idx="1587">
                  <c:v>0.28744760000000008</c:v>
                </c:pt>
                <c:pt idx="1588">
                  <c:v>0.28762510000000002</c:v>
                </c:pt>
                <c:pt idx="1589">
                  <c:v>0.28833350000000002</c:v>
                </c:pt>
                <c:pt idx="1590">
                  <c:v>0.28963640000000002</c:v>
                </c:pt>
                <c:pt idx="1591">
                  <c:v>0.28999390000000008</c:v>
                </c:pt>
                <c:pt idx="1592">
                  <c:v>0.29256220000000038</c:v>
                </c:pt>
                <c:pt idx="1593">
                  <c:v>0.29261070000000128</c:v>
                </c:pt>
                <c:pt idx="1594">
                  <c:v>0.29294750000000008</c:v>
                </c:pt>
                <c:pt idx="1595">
                  <c:v>0.29132030000000192</c:v>
                </c:pt>
                <c:pt idx="1596">
                  <c:v>0.29205200000000031</c:v>
                </c:pt>
                <c:pt idx="1597">
                  <c:v>0.29125400000000001</c:v>
                </c:pt>
                <c:pt idx="1598">
                  <c:v>0.29100970000000032</c:v>
                </c:pt>
                <c:pt idx="1599">
                  <c:v>0.29096000000000038</c:v>
                </c:pt>
                <c:pt idx="1600">
                  <c:v>0.29089370000000031</c:v>
                </c:pt>
                <c:pt idx="1601">
                  <c:v>0.29122530000000002</c:v>
                </c:pt>
                <c:pt idx="1602">
                  <c:v>0.29144350000000002</c:v>
                </c:pt>
                <c:pt idx="1603">
                  <c:v>0.29129760000000005</c:v>
                </c:pt>
                <c:pt idx="1604">
                  <c:v>0.29097010000000145</c:v>
                </c:pt>
                <c:pt idx="1605">
                  <c:v>0.29110710000000001</c:v>
                </c:pt>
                <c:pt idx="1606">
                  <c:v>0.29135260000000163</c:v>
                </c:pt>
                <c:pt idx="1607">
                  <c:v>0.29139230000000038</c:v>
                </c:pt>
                <c:pt idx="1608">
                  <c:v>0.2916415</c:v>
                </c:pt>
                <c:pt idx="1609">
                  <c:v>0.29156730000000008</c:v>
                </c:pt>
                <c:pt idx="1610">
                  <c:v>0.28724099999999997</c:v>
                </c:pt>
                <c:pt idx="1611">
                  <c:v>0.27658720000000031</c:v>
                </c:pt>
                <c:pt idx="1612">
                  <c:v>0.27574129999999997</c:v>
                </c:pt>
                <c:pt idx="1613">
                  <c:v>0.2732251</c:v>
                </c:pt>
                <c:pt idx="1614">
                  <c:v>0.27283220000000002</c:v>
                </c:pt>
                <c:pt idx="1615">
                  <c:v>0.27285820000000038</c:v>
                </c:pt>
                <c:pt idx="1616">
                  <c:v>0.27221830000000002</c:v>
                </c:pt>
                <c:pt idx="1617">
                  <c:v>0.27200000000000002</c:v>
                </c:pt>
                <c:pt idx="1618">
                  <c:v>0.27216260000000031</c:v>
                </c:pt>
                <c:pt idx="1619">
                  <c:v>0.27440080000000128</c:v>
                </c:pt>
                <c:pt idx="1620">
                  <c:v>0.2644977</c:v>
                </c:pt>
                <c:pt idx="1621">
                  <c:v>0.26251600000000008</c:v>
                </c:pt>
                <c:pt idx="1622">
                  <c:v>0.26313919999999996</c:v>
                </c:pt>
                <c:pt idx="1623">
                  <c:v>0.27528540000000001</c:v>
                </c:pt>
                <c:pt idx="1624">
                  <c:v>0.25788680000000197</c:v>
                </c:pt>
                <c:pt idx="1625">
                  <c:v>0.25842780000000032</c:v>
                </c:pt>
                <c:pt idx="1626">
                  <c:v>0.25836860000000145</c:v>
                </c:pt>
                <c:pt idx="1627">
                  <c:v>0.25769509999999995</c:v>
                </c:pt>
                <c:pt idx="1628">
                  <c:v>0.25590180000000001</c:v>
                </c:pt>
                <c:pt idx="1629">
                  <c:v>0.25602920000000001</c:v>
                </c:pt>
                <c:pt idx="1630">
                  <c:v>0.25810050000000001</c:v>
                </c:pt>
                <c:pt idx="1631">
                  <c:v>0.25577930000000004</c:v>
                </c:pt>
                <c:pt idx="1632">
                  <c:v>0.25768580000000002</c:v>
                </c:pt>
                <c:pt idx="1633">
                  <c:v>0.25754270000000001</c:v>
                </c:pt>
                <c:pt idx="1634">
                  <c:v>0.25555160000000005</c:v>
                </c:pt>
                <c:pt idx="1635">
                  <c:v>0.25565010000000005</c:v>
                </c:pt>
                <c:pt idx="1636">
                  <c:v>0.25800060000000002</c:v>
                </c:pt>
                <c:pt idx="1637">
                  <c:v>0.2598432</c:v>
                </c:pt>
                <c:pt idx="1638">
                  <c:v>0.26032860000000163</c:v>
                </c:pt>
                <c:pt idx="1639">
                  <c:v>0.25632060000000145</c:v>
                </c:pt>
                <c:pt idx="1640">
                  <c:v>0.25632060000000145</c:v>
                </c:pt>
                <c:pt idx="1641">
                  <c:v>0.2582641</c:v>
                </c:pt>
                <c:pt idx="1642">
                  <c:v>0.25956870000000032</c:v>
                </c:pt>
                <c:pt idx="1643">
                  <c:v>0.25842190000000032</c:v>
                </c:pt>
                <c:pt idx="1644">
                  <c:v>0.25957980000000008</c:v>
                </c:pt>
                <c:pt idx="1645">
                  <c:v>0.25971810000000001</c:v>
                </c:pt>
                <c:pt idx="1646">
                  <c:v>0.25939330000000005</c:v>
                </c:pt>
                <c:pt idx="1647">
                  <c:v>0.25939330000000005</c:v>
                </c:pt>
                <c:pt idx="1648">
                  <c:v>0.25753220000000004</c:v>
                </c:pt>
                <c:pt idx="1649">
                  <c:v>0.25662220000000002</c:v>
                </c:pt>
                <c:pt idx="1650">
                  <c:v>0.25798530000000008</c:v>
                </c:pt>
                <c:pt idx="1651">
                  <c:v>0.25705170000000005</c:v>
                </c:pt>
                <c:pt idx="1652">
                  <c:v>0.25495770000000001</c:v>
                </c:pt>
                <c:pt idx="1653">
                  <c:v>0.25658210000000031</c:v>
                </c:pt>
                <c:pt idx="1654">
                  <c:v>0.25732510000000008</c:v>
                </c:pt>
                <c:pt idx="1655">
                  <c:v>0.25767800000000002</c:v>
                </c:pt>
                <c:pt idx="1656">
                  <c:v>0.25735910000000001</c:v>
                </c:pt>
                <c:pt idx="1657">
                  <c:v>0.2573472</c:v>
                </c:pt>
                <c:pt idx="1658">
                  <c:v>0.2562719</c:v>
                </c:pt>
                <c:pt idx="1659">
                  <c:v>0.25752120000000001</c:v>
                </c:pt>
                <c:pt idx="1660">
                  <c:v>0.25881840000000145</c:v>
                </c:pt>
                <c:pt idx="1661">
                  <c:v>0.25915929999999998</c:v>
                </c:pt>
                <c:pt idx="1662">
                  <c:v>0.25919509999999996</c:v>
                </c:pt>
                <c:pt idx="1663">
                  <c:v>0.25626850000000001</c:v>
                </c:pt>
                <c:pt idx="1664">
                  <c:v>0.25529480000000004</c:v>
                </c:pt>
                <c:pt idx="1665">
                  <c:v>0.25537740000000031</c:v>
                </c:pt>
                <c:pt idx="1666">
                  <c:v>0.25771110000000003</c:v>
                </c:pt>
                <c:pt idx="1667">
                  <c:v>0.26145650000000031</c:v>
                </c:pt>
                <c:pt idx="1668">
                  <c:v>0.25873649999999998</c:v>
                </c:pt>
                <c:pt idx="1669">
                  <c:v>0.25805260000000002</c:v>
                </c:pt>
                <c:pt idx="1670">
                  <c:v>0.25690110000000005</c:v>
                </c:pt>
                <c:pt idx="1671">
                  <c:v>0.25700880000000031</c:v>
                </c:pt>
                <c:pt idx="1672">
                  <c:v>0.25923019999999997</c:v>
                </c:pt>
                <c:pt idx="1673">
                  <c:v>0.25913159999999996</c:v>
                </c:pt>
                <c:pt idx="1674">
                  <c:v>0.25989210000000001</c:v>
                </c:pt>
                <c:pt idx="1675">
                  <c:v>0.25905530000000004</c:v>
                </c:pt>
                <c:pt idx="1676">
                  <c:v>0.25422460000000002</c:v>
                </c:pt>
                <c:pt idx="1677">
                  <c:v>0.25389410000000001</c:v>
                </c:pt>
                <c:pt idx="1678">
                  <c:v>0.25957200000000002</c:v>
                </c:pt>
                <c:pt idx="1679">
                  <c:v>0.26012380000000002</c:v>
                </c:pt>
                <c:pt idx="1680">
                  <c:v>0.25941370000000002</c:v>
                </c:pt>
                <c:pt idx="1681">
                  <c:v>0.25731560000000031</c:v>
                </c:pt>
                <c:pt idx="1682">
                  <c:v>0.25450330000000004</c:v>
                </c:pt>
                <c:pt idx="1683">
                  <c:v>0.25466630000000001</c:v>
                </c:pt>
                <c:pt idx="1684">
                  <c:v>0.2601697</c:v>
                </c:pt>
                <c:pt idx="1685">
                  <c:v>0.26067640000000031</c:v>
                </c:pt>
                <c:pt idx="1686">
                  <c:v>0.26080670000000128</c:v>
                </c:pt>
                <c:pt idx="1687">
                  <c:v>0.25750340000000005</c:v>
                </c:pt>
                <c:pt idx="1688">
                  <c:v>0.25683860000000008</c:v>
                </c:pt>
                <c:pt idx="1689">
                  <c:v>0.26113070000000005</c:v>
                </c:pt>
                <c:pt idx="1690">
                  <c:v>0.25728770000000001</c:v>
                </c:pt>
                <c:pt idx="1691">
                  <c:v>0.25505240000000001</c:v>
                </c:pt>
                <c:pt idx="1692">
                  <c:v>0.25550070000000008</c:v>
                </c:pt>
                <c:pt idx="1693">
                  <c:v>0.25477250000000001</c:v>
                </c:pt>
                <c:pt idx="1694">
                  <c:v>0.25427680000000008</c:v>
                </c:pt>
                <c:pt idx="1695">
                  <c:v>0.25529239999999997</c:v>
                </c:pt>
                <c:pt idx="1696">
                  <c:v>0.25874270000000005</c:v>
                </c:pt>
                <c:pt idx="1697">
                  <c:v>0.25569529999999996</c:v>
                </c:pt>
                <c:pt idx="1698">
                  <c:v>0.2560481</c:v>
                </c:pt>
                <c:pt idx="1699">
                  <c:v>0.25548940000000031</c:v>
                </c:pt>
                <c:pt idx="1700">
                  <c:v>0.25548940000000031</c:v>
                </c:pt>
                <c:pt idx="1701">
                  <c:v>0.25548940000000031</c:v>
                </c:pt>
                <c:pt idx="1702">
                  <c:v>0.25262440000000008</c:v>
                </c:pt>
                <c:pt idx="1703">
                  <c:v>0.25312890000000032</c:v>
                </c:pt>
                <c:pt idx="1704">
                  <c:v>0.25406430000000002</c:v>
                </c:pt>
                <c:pt idx="1705">
                  <c:v>0.25233519999999998</c:v>
                </c:pt>
                <c:pt idx="1706">
                  <c:v>0.25233519999999998</c:v>
                </c:pt>
                <c:pt idx="1707">
                  <c:v>0.25227060000000001</c:v>
                </c:pt>
                <c:pt idx="1708">
                  <c:v>0.25648770000000032</c:v>
                </c:pt>
                <c:pt idx="1709">
                  <c:v>0.25695680000000032</c:v>
                </c:pt>
                <c:pt idx="1710">
                  <c:v>0.2567256</c:v>
                </c:pt>
                <c:pt idx="1711">
                  <c:v>0.25931570000000032</c:v>
                </c:pt>
                <c:pt idx="1712">
                  <c:v>0.25880830000000032</c:v>
                </c:pt>
                <c:pt idx="1713">
                  <c:v>0.25880830000000032</c:v>
                </c:pt>
                <c:pt idx="1714">
                  <c:v>0.25935250000000032</c:v>
                </c:pt>
                <c:pt idx="1715">
                  <c:v>0.25964499999999996</c:v>
                </c:pt>
                <c:pt idx="1716">
                  <c:v>0.25932880000000191</c:v>
                </c:pt>
                <c:pt idx="1717">
                  <c:v>0.25932880000000191</c:v>
                </c:pt>
                <c:pt idx="1718">
                  <c:v>0.25899100000000003</c:v>
                </c:pt>
                <c:pt idx="1719">
                  <c:v>0.25894460000000002</c:v>
                </c:pt>
                <c:pt idx="1720">
                  <c:v>0.25894460000000002</c:v>
                </c:pt>
                <c:pt idx="1721">
                  <c:v>0.25944030000000001</c:v>
                </c:pt>
                <c:pt idx="1722">
                  <c:v>0.25917660000000031</c:v>
                </c:pt>
                <c:pt idx="1723">
                  <c:v>0.26022670000000031</c:v>
                </c:pt>
                <c:pt idx="1724">
                  <c:v>0.26038110000000031</c:v>
                </c:pt>
                <c:pt idx="1725">
                  <c:v>0.26023319999999994</c:v>
                </c:pt>
                <c:pt idx="1726">
                  <c:v>0.26018220000000031</c:v>
                </c:pt>
                <c:pt idx="1727">
                  <c:v>0.25977750000000005</c:v>
                </c:pt>
                <c:pt idx="1728">
                  <c:v>0.2597681</c:v>
                </c:pt>
                <c:pt idx="1729">
                  <c:v>0.2597681</c:v>
                </c:pt>
                <c:pt idx="1730">
                  <c:v>0.25874159999999996</c:v>
                </c:pt>
                <c:pt idx="1731">
                  <c:v>0.25887610000000127</c:v>
                </c:pt>
                <c:pt idx="1732">
                  <c:v>0.25950040000000002</c:v>
                </c:pt>
                <c:pt idx="1733">
                  <c:v>0.26009380000000004</c:v>
                </c:pt>
                <c:pt idx="1734">
                  <c:v>0.26122610000000002</c:v>
                </c:pt>
                <c:pt idx="1735">
                  <c:v>0.26119420000000004</c:v>
                </c:pt>
                <c:pt idx="1736">
                  <c:v>0.26119420000000004</c:v>
                </c:pt>
                <c:pt idx="1737">
                  <c:v>0.26158430000000032</c:v>
                </c:pt>
                <c:pt idx="1738">
                  <c:v>0.26041160000000002</c:v>
                </c:pt>
                <c:pt idx="1739">
                  <c:v>0.26017770000000001</c:v>
                </c:pt>
                <c:pt idx="1740">
                  <c:v>0.25981110000000002</c:v>
                </c:pt>
                <c:pt idx="1741">
                  <c:v>0.25981110000000002</c:v>
                </c:pt>
                <c:pt idx="1742">
                  <c:v>0.25920129999999997</c:v>
                </c:pt>
                <c:pt idx="1743">
                  <c:v>0.25920129999999997</c:v>
                </c:pt>
                <c:pt idx="1744">
                  <c:v>0.25963709999999995</c:v>
                </c:pt>
                <c:pt idx="1745">
                  <c:v>0.26026390000000005</c:v>
                </c:pt>
                <c:pt idx="1746">
                  <c:v>0.26017690000000032</c:v>
                </c:pt>
                <c:pt idx="1747">
                  <c:v>0.25979999999999998</c:v>
                </c:pt>
                <c:pt idx="1748">
                  <c:v>0.25989270000000031</c:v>
                </c:pt>
                <c:pt idx="1749">
                  <c:v>0.25954709999999998</c:v>
                </c:pt>
                <c:pt idx="1750">
                  <c:v>0.25954709999999998</c:v>
                </c:pt>
                <c:pt idx="1751">
                  <c:v>0.25980390000000031</c:v>
                </c:pt>
                <c:pt idx="1752">
                  <c:v>0.26005730000000005</c:v>
                </c:pt>
                <c:pt idx="1753">
                  <c:v>0.25990940000000001</c:v>
                </c:pt>
                <c:pt idx="1754">
                  <c:v>0.25940770000000002</c:v>
                </c:pt>
                <c:pt idx="1755">
                  <c:v>0.25937150000000031</c:v>
                </c:pt>
                <c:pt idx="1756">
                  <c:v>0.25968220000000031</c:v>
                </c:pt>
                <c:pt idx="1757">
                  <c:v>0.26016430000000001</c:v>
                </c:pt>
                <c:pt idx="1758">
                  <c:v>0.26032660000000163</c:v>
                </c:pt>
                <c:pt idx="1759">
                  <c:v>0.26032660000000163</c:v>
                </c:pt>
                <c:pt idx="1760">
                  <c:v>0.26028670000000032</c:v>
                </c:pt>
                <c:pt idx="1761">
                  <c:v>0.26074809999999998</c:v>
                </c:pt>
                <c:pt idx="1762">
                  <c:v>0.2564361</c:v>
                </c:pt>
                <c:pt idx="1763">
                  <c:v>0.25822999999999996</c:v>
                </c:pt>
                <c:pt idx="1764">
                  <c:v>0.25888080000000163</c:v>
                </c:pt>
                <c:pt idx="1765">
                  <c:v>0.2577275</c:v>
                </c:pt>
                <c:pt idx="1766">
                  <c:v>0.2582103</c:v>
                </c:pt>
                <c:pt idx="1767">
                  <c:v>0.25652400000000031</c:v>
                </c:pt>
                <c:pt idx="1768">
                  <c:v>0.25785240000000031</c:v>
                </c:pt>
                <c:pt idx="1769">
                  <c:v>0.25751260000000031</c:v>
                </c:pt>
                <c:pt idx="1770">
                  <c:v>0.25771339999999998</c:v>
                </c:pt>
                <c:pt idx="1771">
                  <c:v>0.25793339999999998</c:v>
                </c:pt>
                <c:pt idx="1772">
                  <c:v>0.25638880000000192</c:v>
                </c:pt>
                <c:pt idx="1773">
                  <c:v>0.25793339999999998</c:v>
                </c:pt>
                <c:pt idx="1774">
                  <c:v>0.25814930000000003</c:v>
                </c:pt>
                <c:pt idx="1775">
                  <c:v>0.25840210000000002</c:v>
                </c:pt>
                <c:pt idx="1776">
                  <c:v>0.2581753</c:v>
                </c:pt>
                <c:pt idx="1777">
                  <c:v>0.25767790000000002</c:v>
                </c:pt>
                <c:pt idx="1778">
                  <c:v>0.2545095</c:v>
                </c:pt>
                <c:pt idx="1779">
                  <c:v>0.2570711</c:v>
                </c:pt>
                <c:pt idx="1780">
                  <c:v>0.25818560000000002</c:v>
                </c:pt>
                <c:pt idx="1781">
                  <c:v>0.25968840000000032</c:v>
                </c:pt>
                <c:pt idx="1782">
                  <c:v>0.25965120000000003</c:v>
                </c:pt>
                <c:pt idx="1783">
                  <c:v>0.26012280000000032</c:v>
                </c:pt>
                <c:pt idx="1784">
                  <c:v>0.2596504</c:v>
                </c:pt>
                <c:pt idx="1785">
                  <c:v>0.25963299999999995</c:v>
                </c:pt>
                <c:pt idx="1786">
                  <c:v>0.26008000000000031</c:v>
                </c:pt>
                <c:pt idx="1787">
                  <c:v>0.26091230000000032</c:v>
                </c:pt>
                <c:pt idx="1788">
                  <c:v>0.26064699999999996</c:v>
                </c:pt>
                <c:pt idx="1789">
                  <c:v>0.25935970000000008</c:v>
                </c:pt>
                <c:pt idx="1790">
                  <c:v>0.25883509999999998</c:v>
                </c:pt>
                <c:pt idx="1791">
                  <c:v>0.2586387</c:v>
                </c:pt>
                <c:pt idx="1792">
                  <c:v>0.2586387</c:v>
                </c:pt>
                <c:pt idx="1793">
                  <c:v>0.26286010000000032</c:v>
                </c:pt>
                <c:pt idx="1794">
                  <c:v>0.26335470000000127</c:v>
                </c:pt>
                <c:pt idx="1795">
                  <c:v>0.26398760000000032</c:v>
                </c:pt>
                <c:pt idx="1796">
                  <c:v>0.26129329999999995</c:v>
                </c:pt>
                <c:pt idx="1797">
                  <c:v>0.26335520000000001</c:v>
                </c:pt>
                <c:pt idx="1798">
                  <c:v>0.26440360000000002</c:v>
                </c:pt>
                <c:pt idx="1799">
                  <c:v>0.26543340000000004</c:v>
                </c:pt>
                <c:pt idx="1800">
                  <c:v>0.26530460000000128</c:v>
                </c:pt>
                <c:pt idx="1801">
                  <c:v>0.26233040000000002</c:v>
                </c:pt>
                <c:pt idx="1802">
                  <c:v>0.26115180000000005</c:v>
                </c:pt>
                <c:pt idx="1803">
                  <c:v>0.2611368</c:v>
                </c:pt>
                <c:pt idx="1804">
                  <c:v>0.26288350000000038</c:v>
                </c:pt>
                <c:pt idx="1805">
                  <c:v>0.26323109999999994</c:v>
                </c:pt>
                <c:pt idx="1806">
                  <c:v>0.26209519999999997</c:v>
                </c:pt>
                <c:pt idx="1807">
                  <c:v>0.25955910000000004</c:v>
                </c:pt>
                <c:pt idx="1808">
                  <c:v>0.25950130000000005</c:v>
                </c:pt>
                <c:pt idx="1809">
                  <c:v>0.25949109999999997</c:v>
                </c:pt>
                <c:pt idx="1810">
                  <c:v>0.26150030000000002</c:v>
                </c:pt>
                <c:pt idx="1811">
                  <c:v>0.26266830000000002</c:v>
                </c:pt>
                <c:pt idx="1812">
                  <c:v>0.26426460000000002</c:v>
                </c:pt>
                <c:pt idx="1813">
                  <c:v>0.26272110000000004</c:v>
                </c:pt>
                <c:pt idx="1814">
                  <c:v>0.26180190000000031</c:v>
                </c:pt>
                <c:pt idx="1815">
                  <c:v>0.1122713</c:v>
                </c:pt>
                <c:pt idx="1816">
                  <c:v>0.12077580000000022</c:v>
                </c:pt>
                <c:pt idx="1817">
                  <c:v>0.16207959999999988</c:v>
                </c:pt>
                <c:pt idx="1818">
                  <c:v>0.15415680000000001</c:v>
                </c:pt>
                <c:pt idx="1819">
                  <c:v>0.13143750000000001</c:v>
                </c:pt>
                <c:pt idx="1820">
                  <c:v>0.11950529999999999</c:v>
                </c:pt>
                <c:pt idx="1821">
                  <c:v>0.12529140000000041</c:v>
                </c:pt>
                <c:pt idx="1822">
                  <c:v>0.13637169999999987</c:v>
                </c:pt>
                <c:pt idx="1823">
                  <c:v>0.18406620000000093</c:v>
                </c:pt>
                <c:pt idx="1824">
                  <c:v>0.18406620000000093</c:v>
                </c:pt>
                <c:pt idx="1825">
                  <c:v>0.16726880000000041</c:v>
                </c:pt>
                <c:pt idx="1826">
                  <c:v>0.15115729999999999</c:v>
                </c:pt>
                <c:pt idx="1827">
                  <c:v>0.15012840000000024</c:v>
                </c:pt>
                <c:pt idx="1828">
                  <c:v>0.16241390000000044</c:v>
                </c:pt>
                <c:pt idx="1829">
                  <c:v>0.22416349999999999</c:v>
                </c:pt>
                <c:pt idx="1830">
                  <c:v>0.22416349999999999</c:v>
                </c:pt>
                <c:pt idx="1831">
                  <c:v>0.20345199999999999</c:v>
                </c:pt>
                <c:pt idx="1832">
                  <c:v>0.18127199999999999</c:v>
                </c:pt>
                <c:pt idx="1833">
                  <c:v>0.23397299999999999</c:v>
                </c:pt>
                <c:pt idx="1834">
                  <c:v>0.25267250000000002</c:v>
                </c:pt>
                <c:pt idx="1835">
                  <c:v>0.25901020000000002</c:v>
                </c:pt>
                <c:pt idx="1836">
                  <c:v>0.25461980000000001</c:v>
                </c:pt>
                <c:pt idx="1837">
                  <c:v>0.2361819</c:v>
                </c:pt>
                <c:pt idx="1838">
                  <c:v>0.20453199999999999</c:v>
                </c:pt>
                <c:pt idx="1839">
                  <c:v>0.20453199999999999</c:v>
                </c:pt>
                <c:pt idx="1840">
                  <c:v>0.22204199999999999</c:v>
                </c:pt>
                <c:pt idx="1841">
                  <c:v>0.23499800000000093</c:v>
                </c:pt>
                <c:pt idx="1842">
                  <c:v>0.24283020000000041</c:v>
                </c:pt>
                <c:pt idx="1843">
                  <c:v>0.22646300000000041</c:v>
                </c:pt>
                <c:pt idx="1844">
                  <c:v>0.20520930000000093</c:v>
                </c:pt>
                <c:pt idx="1845">
                  <c:v>0.20825430000000067</c:v>
                </c:pt>
                <c:pt idx="1846">
                  <c:v>0.22751370000000001</c:v>
                </c:pt>
                <c:pt idx="1847">
                  <c:v>0.227634</c:v>
                </c:pt>
                <c:pt idx="1848">
                  <c:v>0.22259280000000001</c:v>
                </c:pt>
                <c:pt idx="1849">
                  <c:v>0.20581269999999999</c:v>
                </c:pt>
                <c:pt idx="1850">
                  <c:v>0.1851729</c:v>
                </c:pt>
                <c:pt idx="1851">
                  <c:v>0.18786480000000041</c:v>
                </c:pt>
                <c:pt idx="1852">
                  <c:v>0.20253589999999999</c:v>
                </c:pt>
                <c:pt idx="1853">
                  <c:v>0.2091626</c:v>
                </c:pt>
                <c:pt idx="1854">
                  <c:v>0.2286146</c:v>
                </c:pt>
                <c:pt idx="1855">
                  <c:v>0.2121798</c:v>
                </c:pt>
                <c:pt idx="1856">
                  <c:v>0.19165019999999997</c:v>
                </c:pt>
                <c:pt idx="1857">
                  <c:v>0.18718360000000001</c:v>
                </c:pt>
                <c:pt idx="1858">
                  <c:v>0.21681600000000079</c:v>
                </c:pt>
                <c:pt idx="1859">
                  <c:v>0.21681600000000079</c:v>
                </c:pt>
                <c:pt idx="1860">
                  <c:v>0.21584200000000078</c:v>
                </c:pt>
                <c:pt idx="1861">
                  <c:v>0.21115010000000001</c:v>
                </c:pt>
                <c:pt idx="1862">
                  <c:v>0.20378220000000041</c:v>
                </c:pt>
                <c:pt idx="1863">
                  <c:v>0.20496320000000093</c:v>
                </c:pt>
                <c:pt idx="1864">
                  <c:v>0.21088480000000001</c:v>
                </c:pt>
                <c:pt idx="1865">
                  <c:v>0.2206912</c:v>
                </c:pt>
                <c:pt idx="1866">
                  <c:v>0.21908930000000088</c:v>
                </c:pt>
                <c:pt idx="1867">
                  <c:v>0.21021980000000093</c:v>
                </c:pt>
                <c:pt idx="1868">
                  <c:v>0.1951271</c:v>
                </c:pt>
                <c:pt idx="1869">
                  <c:v>0.20651750000000021</c:v>
                </c:pt>
                <c:pt idx="1870">
                  <c:v>0.22773309999999999</c:v>
                </c:pt>
                <c:pt idx="1871">
                  <c:v>0.23942099999999999</c:v>
                </c:pt>
                <c:pt idx="1872">
                  <c:v>0.24043460000000041</c:v>
                </c:pt>
                <c:pt idx="1873">
                  <c:v>0.24012839999999999</c:v>
                </c:pt>
                <c:pt idx="1874">
                  <c:v>0.23596250000000021</c:v>
                </c:pt>
                <c:pt idx="1875">
                  <c:v>0.23056460000000001</c:v>
                </c:pt>
                <c:pt idx="1876">
                  <c:v>0.23908260000000001</c:v>
                </c:pt>
                <c:pt idx="1877">
                  <c:v>0.23908260000000001</c:v>
                </c:pt>
                <c:pt idx="1878">
                  <c:v>0.23729270000000041</c:v>
                </c:pt>
                <c:pt idx="1879">
                  <c:v>0.2338836</c:v>
                </c:pt>
                <c:pt idx="1880">
                  <c:v>0.22850790000000001</c:v>
                </c:pt>
                <c:pt idx="1881">
                  <c:v>0.23280680000000001</c:v>
                </c:pt>
                <c:pt idx="1882">
                  <c:v>0.2356511</c:v>
                </c:pt>
                <c:pt idx="1883">
                  <c:v>0.2356511</c:v>
                </c:pt>
                <c:pt idx="1884">
                  <c:v>0.23353579999999999</c:v>
                </c:pt>
                <c:pt idx="1885">
                  <c:v>0.2306214</c:v>
                </c:pt>
                <c:pt idx="1886">
                  <c:v>0.23571670000000067</c:v>
                </c:pt>
                <c:pt idx="1887">
                  <c:v>0.23571670000000067</c:v>
                </c:pt>
                <c:pt idx="1888">
                  <c:v>0.24476520000000102</c:v>
                </c:pt>
                <c:pt idx="1889">
                  <c:v>0.24529230000000102</c:v>
                </c:pt>
                <c:pt idx="1890">
                  <c:v>0.24678079999999999</c:v>
                </c:pt>
                <c:pt idx="1891">
                  <c:v>0.24900380000000041</c:v>
                </c:pt>
                <c:pt idx="1892">
                  <c:v>0.25037900000000002</c:v>
                </c:pt>
                <c:pt idx="1893">
                  <c:v>0.25037900000000002</c:v>
                </c:pt>
                <c:pt idx="1894">
                  <c:v>0.25132600000000038</c:v>
                </c:pt>
                <c:pt idx="1895">
                  <c:v>0.25678190000000001</c:v>
                </c:pt>
                <c:pt idx="1896">
                  <c:v>0.25665729999999998</c:v>
                </c:pt>
                <c:pt idx="1897">
                  <c:v>0.25375909999999996</c:v>
                </c:pt>
                <c:pt idx="1898">
                  <c:v>0.24789100000000044</c:v>
                </c:pt>
                <c:pt idx="1899">
                  <c:v>0.24732989999999999</c:v>
                </c:pt>
                <c:pt idx="1900">
                  <c:v>0.24651090000000078</c:v>
                </c:pt>
                <c:pt idx="1901">
                  <c:v>0.25030830000000032</c:v>
                </c:pt>
                <c:pt idx="1902">
                  <c:v>0.2534941</c:v>
                </c:pt>
                <c:pt idx="1903">
                  <c:v>0.24675980000000067</c:v>
                </c:pt>
                <c:pt idx="1904">
                  <c:v>0.24355080000000001</c:v>
                </c:pt>
                <c:pt idx="1905">
                  <c:v>0.24380250000000001</c:v>
                </c:pt>
                <c:pt idx="1906">
                  <c:v>0.24981360000000041</c:v>
                </c:pt>
                <c:pt idx="1907">
                  <c:v>0.25716350000000004</c:v>
                </c:pt>
                <c:pt idx="1908">
                  <c:v>0.26138700000000031</c:v>
                </c:pt>
                <c:pt idx="1909">
                  <c:v>0.25949420000000001</c:v>
                </c:pt>
                <c:pt idx="1910">
                  <c:v>0.25853890000000002</c:v>
                </c:pt>
                <c:pt idx="1911">
                  <c:v>0.25928250000000008</c:v>
                </c:pt>
                <c:pt idx="1912">
                  <c:v>0.26378860000000032</c:v>
                </c:pt>
                <c:pt idx="1913">
                  <c:v>0.26681720000000031</c:v>
                </c:pt>
                <c:pt idx="1914">
                  <c:v>0.26437780000000038</c:v>
                </c:pt>
                <c:pt idx="1915">
                  <c:v>0.25582710000000008</c:v>
                </c:pt>
                <c:pt idx="1916">
                  <c:v>0.25964670000000001</c:v>
                </c:pt>
                <c:pt idx="1917">
                  <c:v>0.26357000000000008</c:v>
                </c:pt>
                <c:pt idx="1918">
                  <c:v>0.26767860000000032</c:v>
                </c:pt>
                <c:pt idx="1919">
                  <c:v>0.26782210000000145</c:v>
                </c:pt>
                <c:pt idx="1920">
                  <c:v>0.24142910000000078</c:v>
                </c:pt>
                <c:pt idx="1921">
                  <c:v>0.26538780000000145</c:v>
                </c:pt>
                <c:pt idx="1922">
                  <c:v>0.26469499999999996</c:v>
                </c:pt>
                <c:pt idx="1923">
                  <c:v>0.26636760000000032</c:v>
                </c:pt>
                <c:pt idx="1924">
                  <c:v>0.26722210000000002</c:v>
                </c:pt>
                <c:pt idx="1925">
                  <c:v>0.26686150000000008</c:v>
                </c:pt>
                <c:pt idx="1926">
                  <c:v>0.24795630000000102</c:v>
                </c:pt>
                <c:pt idx="1927">
                  <c:v>0.26885060000000038</c:v>
                </c:pt>
                <c:pt idx="1928">
                  <c:v>0.2700458</c:v>
                </c:pt>
                <c:pt idx="1929">
                  <c:v>0.27018760000000008</c:v>
                </c:pt>
                <c:pt idx="1930">
                  <c:v>0.27026060000000002</c:v>
                </c:pt>
                <c:pt idx="1931">
                  <c:v>0.26996990000000032</c:v>
                </c:pt>
                <c:pt idx="1932">
                  <c:v>0.25431500000000001</c:v>
                </c:pt>
                <c:pt idx="1933">
                  <c:v>0.25039860000000008</c:v>
                </c:pt>
                <c:pt idx="1934">
                  <c:v>0.25408880000000139</c:v>
                </c:pt>
                <c:pt idx="1935">
                  <c:v>0.25969129999999996</c:v>
                </c:pt>
                <c:pt idx="1936">
                  <c:v>0.25969129999999996</c:v>
                </c:pt>
                <c:pt idx="1937">
                  <c:v>0.26112090000000032</c:v>
                </c:pt>
                <c:pt idx="1938">
                  <c:v>0.25428010000000001</c:v>
                </c:pt>
                <c:pt idx="1939">
                  <c:v>0.25380060000000032</c:v>
                </c:pt>
                <c:pt idx="1940">
                  <c:v>0.25404080000000001</c:v>
                </c:pt>
                <c:pt idx="1941">
                  <c:v>0.25404080000000001</c:v>
                </c:pt>
                <c:pt idx="1942">
                  <c:v>0.25573890000000005</c:v>
                </c:pt>
                <c:pt idx="1943">
                  <c:v>0.25375830000000005</c:v>
                </c:pt>
                <c:pt idx="1944">
                  <c:v>0.24786580000000041</c:v>
                </c:pt>
                <c:pt idx="1945">
                  <c:v>0.24607029999999999</c:v>
                </c:pt>
                <c:pt idx="1946">
                  <c:v>0.24625670000000024</c:v>
                </c:pt>
                <c:pt idx="1947">
                  <c:v>0.23791620000000113</c:v>
                </c:pt>
                <c:pt idx="1948">
                  <c:v>0.23916640000000067</c:v>
                </c:pt>
                <c:pt idx="1949">
                  <c:v>0.24076640000000102</c:v>
                </c:pt>
                <c:pt idx="1950">
                  <c:v>0.22378590000000001</c:v>
                </c:pt>
                <c:pt idx="1951">
                  <c:v>0.22429340000000067</c:v>
                </c:pt>
                <c:pt idx="1952">
                  <c:v>0.22429340000000067</c:v>
                </c:pt>
                <c:pt idx="1953">
                  <c:v>0.22692630000000041</c:v>
                </c:pt>
                <c:pt idx="1954">
                  <c:v>0.22356290000000001</c:v>
                </c:pt>
                <c:pt idx="1955">
                  <c:v>0.21330440000000078</c:v>
                </c:pt>
                <c:pt idx="1956">
                  <c:v>0.21170459999999999</c:v>
                </c:pt>
                <c:pt idx="1957">
                  <c:v>0.21486580000000041</c:v>
                </c:pt>
                <c:pt idx="1958">
                  <c:v>0.22424610000000067</c:v>
                </c:pt>
                <c:pt idx="1959">
                  <c:v>0.2311242</c:v>
                </c:pt>
                <c:pt idx="1960">
                  <c:v>0.2311242</c:v>
                </c:pt>
                <c:pt idx="1961">
                  <c:v>0.22282469999999988</c:v>
                </c:pt>
                <c:pt idx="1962">
                  <c:v>0.2221458</c:v>
                </c:pt>
                <c:pt idx="1963">
                  <c:v>0.22464390000000001</c:v>
                </c:pt>
                <c:pt idx="1964">
                  <c:v>0.21971980000000102</c:v>
                </c:pt>
                <c:pt idx="1965">
                  <c:v>0.22027579999999997</c:v>
                </c:pt>
                <c:pt idx="1966">
                  <c:v>0.22086620000000001</c:v>
                </c:pt>
                <c:pt idx="1967">
                  <c:v>0.21359220000000084</c:v>
                </c:pt>
                <c:pt idx="1968">
                  <c:v>0.22086620000000001</c:v>
                </c:pt>
                <c:pt idx="1969">
                  <c:v>0.22064429999999999</c:v>
                </c:pt>
                <c:pt idx="1970">
                  <c:v>0.2240308</c:v>
                </c:pt>
                <c:pt idx="1971">
                  <c:v>0.23440100000000041</c:v>
                </c:pt>
                <c:pt idx="1972">
                  <c:v>0.23499720000000102</c:v>
                </c:pt>
                <c:pt idx="1973">
                  <c:v>0.22910849999999999</c:v>
                </c:pt>
                <c:pt idx="1974">
                  <c:v>0.21926790000000099</c:v>
                </c:pt>
                <c:pt idx="1975">
                  <c:v>0.22013779999999997</c:v>
                </c:pt>
                <c:pt idx="1976">
                  <c:v>0.22013779999999997</c:v>
                </c:pt>
                <c:pt idx="1977">
                  <c:v>0.22013779999999997</c:v>
                </c:pt>
                <c:pt idx="1978">
                  <c:v>0.22256899999999999</c:v>
                </c:pt>
                <c:pt idx="1979">
                  <c:v>0.22232279999999988</c:v>
                </c:pt>
                <c:pt idx="1980">
                  <c:v>0.21538779999999999</c:v>
                </c:pt>
                <c:pt idx="1981">
                  <c:v>0.21661480000000041</c:v>
                </c:pt>
                <c:pt idx="1982">
                  <c:v>0.21661480000000041</c:v>
                </c:pt>
                <c:pt idx="1983">
                  <c:v>0.21805569999999999</c:v>
                </c:pt>
                <c:pt idx="1984">
                  <c:v>0.22208739999999999</c:v>
                </c:pt>
                <c:pt idx="1985">
                  <c:v>0.22680690000000001</c:v>
                </c:pt>
                <c:pt idx="1986">
                  <c:v>0.22839709999999999</c:v>
                </c:pt>
                <c:pt idx="1987">
                  <c:v>0.2278</c:v>
                </c:pt>
                <c:pt idx="1988">
                  <c:v>0.22647510000000001</c:v>
                </c:pt>
                <c:pt idx="1989">
                  <c:v>0.2278</c:v>
                </c:pt>
                <c:pt idx="1990">
                  <c:v>0.22555049999999999</c:v>
                </c:pt>
                <c:pt idx="1991">
                  <c:v>0.22820380000000001</c:v>
                </c:pt>
                <c:pt idx="1992">
                  <c:v>0.22906899999999999</c:v>
                </c:pt>
                <c:pt idx="1993">
                  <c:v>0.23486779999999999</c:v>
                </c:pt>
                <c:pt idx="1994">
                  <c:v>0.22786609999999999</c:v>
                </c:pt>
                <c:pt idx="1995">
                  <c:v>0.22821250000000001</c:v>
                </c:pt>
                <c:pt idx="1996">
                  <c:v>0.22770879999999999</c:v>
                </c:pt>
                <c:pt idx="1997">
                  <c:v>0.22770879999999999</c:v>
                </c:pt>
                <c:pt idx="1998">
                  <c:v>0.22964680000000001</c:v>
                </c:pt>
                <c:pt idx="1999">
                  <c:v>0.22856670000000001</c:v>
                </c:pt>
              </c:numCache>
            </c:numRef>
          </c:yVal>
          <c:smooth val="1"/>
        </c:ser>
        <c:ser>
          <c:idx val="5"/>
          <c:order val="5"/>
          <c:tx>
            <c:v>crossover rate=0.9</c:v>
          </c:tx>
          <c:marker>
            <c:symbol val="none"/>
          </c:marker>
          <c:xVal>
            <c:numRef>
              <c:f>'xover-analysis'!$A$8:$A$2007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'xover-analysis'!$G$7:$G$2007</c:f>
              <c:numCache>
                <c:formatCode>0.00</c:formatCode>
                <c:ptCount val="2001"/>
                <c:pt idx="0">
                  <c:v>0</c:v>
                </c:pt>
                <c:pt idx="1">
                  <c:v>5466.9049999999997</c:v>
                </c:pt>
                <c:pt idx="2">
                  <c:v>3530.404</c:v>
                </c:pt>
                <c:pt idx="3">
                  <c:v>3530.404</c:v>
                </c:pt>
                <c:pt idx="4">
                  <c:v>3760.9479999999999</c:v>
                </c:pt>
                <c:pt idx="5">
                  <c:v>2876.6859999999997</c:v>
                </c:pt>
                <c:pt idx="6">
                  <c:v>2876.6859999999997</c:v>
                </c:pt>
                <c:pt idx="7">
                  <c:v>2062.5340000000001</c:v>
                </c:pt>
                <c:pt idx="8">
                  <c:v>2264.6210000000001</c:v>
                </c:pt>
                <c:pt idx="9">
                  <c:v>1527.693999999994</c:v>
                </c:pt>
                <c:pt idx="10">
                  <c:v>1726.4949999999999</c:v>
                </c:pt>
                <c:pt idx="11">
                  <c:v>1365.6709999999998</c:v>
                </c:pt>
                <c:pt idx="12">
                  <c:v>907.53209999999797</c:v>
                </c:pt>
                <c:pt idx="13">
                  <c:v>845.0915</c:v>
                </c:pt>
                <c:pt idx="14">
                  <c:v>832.02629999999749</c:v>
                </c:pt>
                <c:pt idx="15">
                  <c:v>661.12609999999938</c:v>
                </c:pt>
                <c:pt idx="16">
                  <c:v>845.99649999999997</c:v>
                </c:pt>
                <c:pt idx="17">
                  <c:v>606.25360000000001</c:v>
                </c:pt>
                <c:pt idx="18">
                  <c:v>489.46029999999899</c:v>
                </c:pt>
                <c:pt idx="19">
                  <c:v>571.11199999999997</c:v>
                </c:pt>
                <c:pt idx="20">
                  <c:v>620.46789999999748</c:v>
                </c:pt>
                <c:pt idx="21">
                  <c:v>613.25619999999947</c:v>
                </c:pt>
                <c:pt idx="22">
                  <c:v>474.11599999999999</c:v>
                </c:pt>
                <c:pt idx="23">
                  <c:v>453.9468</c:v>
                </c:pt>
                <c:pt idx="24">
                  <c:v>473.14929999999998</c:v>
                </c:pt>
                <c:pt idx="25">
                  <c:v>413.48109999999815</c:v>
                </c:pt>
                <c:pt idx="26">
                  <c:v>405.24540000000002</c:v>
                </c:pt>
                <c:pt idx="27">
                  <c:v>375.95240000000001</c:v>
                </c:pt>
                <c:pt idx="28">
                  <c:v>409.12220000000002</c:v>
                </c:pt>
                <c:pt idx="29">
                  <c:v>354.78099999999893</c:v>
                </c:pt>
                <c:pt idx="30">
                  <c:v>342.13709999999969</c:v>
                </c:pt>
                <c:pt idx="31">
                  <c:v>334.73729999999864</c:v>
                </c:pt>
                <c:pt idx="32">
                  <c:v>331.38139999999839</c:v>
                </c:pt>
                <c:pt idx="33">
                  <c:v>406.22999999999894</c:v>
                </c:pt>
                <c:pt idx="34">
                  <c:v>360.26229999999993</c:v>
                </c:pt>
                <c:pt idx="35">
                  <c:v>351.8664</c:v>
                </c:pt>
                <c:pt idx="36">
                  <c:v>351.8664</c:v>
                </c:pt>
                <c:pt idx="37">
                  <c:v>328.44540000000001</c:v>
                </c:pt>
                <c:pt idx="38">
                  <c:v>316.47819999999786</c:v>
                </c:pt>
                <c:pt idx="39">
                  <c:v>318.73359999999815</c:v>
                </c:pt>
                <c:pt idx="40">
                  <c:v>307.4083999999981</c:v>
                </c:pt>
                <c:pt idx="41">
                  <c:v>317.36649999999969</c:v>
                </c:pt>
                <c:pt idx="42">
                  <c:v>314.49249999999893</c:v>
                </c:pt>
                <c:pt idx="43">
                  <c:v>289.1431</c:v>
                </c:pt>
                <c:pt idx="44">
                  <c:v>330.3954</c:v>
                </c:pt>
                <c:pt idx="45">
                  <c:v>302.90769999999969</c:v>
                </c:pt>
                <c:pt idx="46">
                  <c:v>288.56380000000001</c:v>
                </c:pt>
                <c:pt idx="47">
                  <c:v>252.2021</c:v>
                </c:pt>
                <c:pt idx="48">
                  <c:v>300.33119999999815</c:v>
                </c:pt>
                <c:pt idx="49">
                  <c:v>297.40549999999899</c:v>
                </c:pt>
                <c:pt idx="50">
                  <c:v>281.0127</c:v>
                </c:pt>
                <c:pt idx="51">
                  <c:v>284.13829999999899</c:v>
                </c:pt>
                <c:pt idx="52">
                  <c:v>284.13829999999899</c:v>
                </c:pt>
                <c:pt idx="53">
                  <c:v>289.79029999999869</c:v>
                </c:pt>
                <c:pt idx="54">
                  <c:v>277.69409999999999</c:v>
                </c:pt>
                <c:pt idx="55">
                  <c:v>275.82909999999993</c:v>
                </c:pt>
                <c:pt idx="56">
                  <c:v>282.50749999999999</c:v>
                </c:pt>
                <c:pt idx="57">
                  <c:v>282.92759999999834</c:v>
                </c:pt>
                <c:pt idx="58">
                  <c:v>287.04070000000002</c:v>
                </c:pt>
                <c:pt idx="59">
                  <c:v>240.65780000000001</c:v>
                </c:pt>
                <c:pt idx="60">
                  <c:v>280.90669999999869</c:v>
                </c:pt>
                <c:pt idx="61">
                  <c:v>286.79319999999785</c:v>
                </c:pt>
                <c:pt idx="62">
                  <c:v>285.07420000000002</c:v>
                </c:pt>
                <c:pt idx="63">
                  <c:v>287.31149999999963</c:v>
                </c:pt>
                <c:pt idx="64">
                  <c:v>293.0967999999981</c:v>
                </c:pt>
                <c:pt idx="65">
                  <c:v>283.10219999999993</c:v>
                </c:pt>
                <c:pt idx="66">
                  <c:v>270.6191</c:v>
                </c:pt>
                <c:pt idx="67">
                  <c:v>262.42069999999899</c:v>
                </c:pt>
                <c:pt idx="68">
                  <c:v>272.39550000000003</c:v>
                </c:pt>
                <c:pt idx="69">
                  <c:v>259.80500000000001</c:v>
                </c:pt>
                <c:pt idx="70">
                  <c:v>264.40189999999899</c:v>
                </c:pt>
                <c:pt idx="71">
                  <c:v>234.61269999999999</c:v>
                </c:pt>
                <c:pt idx="72">
                  <c:v>230.065</c:v>
                </c:pt>
                <c:pt idx="73">
                  <c:v>225.99130000000065</c:v>
                </c:pt>
                <c:pt idx="74">
                  <c:v>220.5838</c:v>
                </c:pt>
                <c:pt idx="75">
                  <c:v>211.16329999999999</c:v>
                </c:pt>
                <c:pt idx="76">
                  <c:v>218.90949999999998</c:v>
                </c:pt>
                <c:pt idx="77">
                  <c:v>214.09530000000001</c:v>
                </c:pt>
                <c:pt idx="78">
                  <c:v>217.79640000000001</c:v>
                </c:pt>
                <c:pt idx="79">
                  <c:v>218.13730000000001</c:v>
                </c:pt>
                <c:pt idx="80">
                  <c:v>211.76130000000001</c:v>
                </c:pt>
                <c:pt idx="81">
                  <c:v>198.76649999999998</c:v>
                </c:pt>
                <c:pt idx="82">
                  <c:v>190.084</c:v>
                </c:pt>
                <c:pt idx="83">
                  <c:v>190.084</c:v>
                </c:pt>
                <c:pt idx="84">
                  <c:v>192.4461</c:v>
                </c:pt>
                <c:pt idx="85">
                  <c:v>191.44280000000001</c:v>
                </c:pt>
                <c:pt idx="86">
                  <c:v>169.22650000000002</c:v>
                </c:pt>
                <c:pt idx="87">
                  <c:v>160.29250000000002</c:v>
                </c:pt>
                <c:pt idx="88">
                  <c:v>159.41120000000001</c:v>
                </c:pt>
                <c:pt idx="89">
                  <c:v>156.0727</c:v>
                </c:pt>
                <c:pt idx="90">
                  <c:v>156.05349999999999</c:v>
                </c:pt>
                <c:pt idx="91">
                  <c:v>167.47880000000001</c:v>
                </c:pt>
                <c:pt idx="92">
                  <c:v>162.51759999999999</c:v>
                </c:pt>
                <c:pt idx="93">
                  <c:v>146.0025</c:v>
                </c:pt>
                <c:pt idx="94">
                  <c:v>172.7672</c:v>
                </c:pt>
                <c:pt idx="95">
                  <c:v>173.38250000000068</c:v>
                </c:pt>
                <c:pt idx="96">
                  <c:v>173.5044</c:v>
                </c:pt>
                <c:pt idx="97">
                  <c:v>168.9898</c:v>
                </c:pt>
                <c:pt idx="98">
                  <c:v>161.13419999999999</c:v>
                </c:pt>
                <c:pt idx="99">
                  <c:v>155.00890000000001</c:v>
                </c:pt>
                <c:pt idx="100">
                  <c:v>151.33800000000065</c:v>
                </c:pt>
                <c:pt idx="101">
                  <c:v>126.8875</c:v>
                </c:pt>
                <c:pt idx="102">
                  <c:v>148.54919999999998</c:v>
                </c:pt>
                <c:pt idx="103">
                  <c:v>121.8335</c:v>
                </c:pt>
                <c:pt idx="104">
                  <c:v>156.53300000000002</c:v>
                </c:pt>
                <c:pt idx="105">
                  <c:v>156.28740000000047</c:v>
                </c:pt>
                <c:pt idx="106">
                  <c:v>157.53190000000001</c:v>
                </c:pt>
                <c:pt idx="107">
                  <c:v>132.17929999999998</c:v>
                </c:pt>
                <c:pt idx="108">
                  <c:v>124.54349999999999</c:v>
                </c:pt>
                <c:pt idx="109">
                  <c:v>121.8169</c:v>
                </c:pt>
                <c:pt idx="110">
                  <c:v>124.90730000000002</c:v>
                </c:pt>
                <c:pt idx="111">
                  <c:v>133.78220000000007</c:v>
                </c:pt>
                <c:pt idx="112">
                  <c:v>132.43540000000004</c:v>
                </c:pt>
                <c:pt idx="113">
                  <c:v>131.59469999999999</c:v>
                </c:pt>
                <c:pt idx="114">
                  <c:v>124.5361</c:v>
                </c:pt>
                <c:pt idx="115">
                  <c:v>119.6344</c:v>
                </c:pt>
                <c:pt idx="116">
                  <c:v>96.362679999999983</c:v>
                </c:pt>
                <c:pt idx="117">
                  <c:v>96.362679999999983</c:v>
                </c:pt>
                <c:pt idx="118">
                  <c:v>89.198329999999999</c:v>
                </c:pt>
                <c:pt idx="119">
                  <c:v>87.371920000000003</c:v>
                </c:pt>
                <c:pt idx="120">
                  <c:v>87.371920000000003</c:v>
                </c:pt>
                <c:pt idx="121">
                  <c:v>85.254909999999995</c:v>
                </c:pt>
                <c:pt idx="122">
                  <c:v>87.670939999999959</c:v>
                </c:pt>
                <c:pt idx="123">
                  <c:v>76.226399999999998</c:v>
                </c:pt>
                <c:pt idx="124">
                  <c:v>74.900440000000003</c:v>
                </c:pt>
                <c:pt idx="125">
                  <c:v>69.9145400000004</c:v>
                </c:pt>
                <c:pt idx="126">
                  <c:v>69.368650000000002</c:v>
                </c:pt>
                <c:pt idx="127">
                  <c:v>68.617369999999994</c:v>
                </c:pt>
                <c:pt idx="128">
                  <c:v>67.651779999999988</c:v>
                </c:pt>
                <c:pt idx="129">
                  <c:v>65.337919999999997</c:v>
                </c:pt>
                <c:pt idx="130">
                  <c:v>68.52704</c:v>
                </c:pt>
                <c:pt idx="131">
                  <c:v>68.52704</c:v>
                </c:pt>
                <c:pt idx="132">
                  <c:v>69.071950000000001</c:v>
                </c:pt>
                <c:pt idx="133">
                  <c:v>71.183579999999978</c:v>
                </c:pt>
                <c:pt idx="134">
                  <c:v>70.006860000000003</c:v>
                </c:pt>
                <c:pt idx="135">
                  <c:v>68.459040000000002</c:v>
                </c:pt>
                <c:pt idx="136">
                  <c:v>70.449700000000007</c:v>
                </c:pt>
                <c:pt idx="137">
                  <c:v>70.39264</c:v>
                </c:pt>
                <c:pt idx="138">
                  <c:v>70.39264</c:v>
                </c:pt>
                <c:pt idx="139">
                  <c:v>69.968149999999994</c:v>
                </c:pt>
                <c:pt idx="140">
                  <c:v>62.704080000000005</c:v>
                </c:pt>
                <c:pt idx="141">
                  <c:v>61.71472</c:v>
                </c:pt>
                <c:pt idx="142">
                  <c:v>65.487049999999996</c:v>
                </c:pt>
                <c:pt idx="143">
                  <c:v>64.232369999999989</c:v>
                </c:pt>
                <c:pt idx="144">
                  <c:v>67.052009999999981</c:v>
                </c:pt>
                <c:pt idx="145">
                  <c:v>66.341179999999994</c:v>
                </c:pt>
                <c:pt idx="146">
                  <c:v>67.042159999999996</c:v>
                </c:pt>
                <c:pt idx="147">
                  <c:v>67.733509999999995</c:v>
                </c:pt>
                <c:pt idx="148">
                  <c:v>68.691699999999997</c:v>
                </c:pt>
                <c:pt idx="149">
                  <c:v>63.889510000000001</c:v>
                </c:pt>
                <c:pt idx="150">
                  <c:v>69.986440000000002</c:v>
                </c:pt>
                <c:pt idx="151">
                  <c:v>67.494100000000401</c:v>
                </c:pt>
                <c:pt idx="152">
                  <c:v>64.954060000000027</c:v>
                </c:pt>
                <c:pt idx="153">
                  <c:v>59.256440000000005</c:v>
                </c:pt>
                <c:pt idx="154">
                  <c:v>59.305050000000001</c:v>
                </c:pt>
                <c:pt idx="155">
                  <c:v>59.525660000000002</c:v>
                </c:pt>
                <c:pt idx="156">
                  <c:v>59.603390000000012</c:v>
                </c:pt>
                <c:pt idx="157">
                  <c:v>58.969740000000002</c:v>
                </c:pt>
                <c:pt idx="158">
                  <c:v>58.824200000000005</c:v>
                </c:pt>
                <c:pt idx="159">
                  <c:v>58.656350000000003</c:v>
                </c:pt>
                <c:pt idx="160">
                  <c:v>58.956209999999999</c:v>
                </c:pt>
                <c:pt idx="161">
                  <c:v>52.785670000000003</c:v>
                </c:pt>
                <c:pt idx="162">
                  <c:v>53.446570000000001</c:v>
                </c:pt>
                <c:pt idx="163">
                  <c:v>53.142650000000003</c:v>
                </c:pt>
                <c:pt idx="164">
                  <c:v>50.445010000000003</c:v>
                </c:pt>
                <c:pt idx="165">
                  <c:v>49.748360000000012</c:v>
                </c:pt>
                <c:pt idx="166">
                  <c:v>49.729190000000209</c:v>
                </c:pt>
                <c:pt idx="167">
                  <c:v>50.574679999999994</c:v>
                </c:pt>
                <c:pt idx="168">
                  <c:v>51.229080000000003</c:v>
                </c:pt>
                <c:pt idx="169">
                  <c:v>51.371219999999994</c:v>
                </c:pt>
                <c:pt idx="170">
                  <c:v>50.167200000000001</c:v>
                </c:pt>
                <c:pt idx="171">
                  <c:v>49.856299999999997</c:v>
                </c:pt>
                <c:pt idx="172">
                  <c:v>49.006340000000002</c:v>
                </c:pt>
                <c:pt idx="173">
                  <c:v>48.397110000000012</c:v>
                </c:pt>
                <c:pt idx="174">
                  <c:v>46.516530000000003</c:v>
                </c:pt>
                <c:pt idx="175">
                  <c:v>47.784380000000006</c:v>
                </c:pt>
                <c:pt idx="176">
                  <c:v>44.211940000000006</c:v>
                </c:pt>
                <c:pt idx="177">
                  <c:v>44.908650000000002</c:v>
                </c:pt>
                <c:pt idx="178">
                  <c:v>44.711649999999999</c:v>
                </c:pt>
                <c:pt idx="179">
                  <c:v>47.885239999999996</c:v>
                </c:pt>
                <c:pt idx="180">
                  <c:v>44.808600000000006</c:v>
                </c:pt>
                <c:pt idx="181">
                  <c:v>41.963940000000001</c:v>
                </c:pt>
                <c:pt idx="182">
                  <c:v>37.965850000000003</c:v>
                </c:pt>
                <c:pt idx="183">
                  <c:v>36.90605</c:v>
                </c:pt>
                <c:pt idx="184">
                  <c:v>36.65775</c:v>
                </c:pt>
                <c:pt idx="185">
                  <c:v>38.21942</c:v>
                </c:pt>
                <c:pt idx="186">
                  <c:v>37.890650000000001</c:v>
                </c:pt>
                <c:pt idx="187">
                  <c:v>35.626150000000209</c:v>
                </c:pt>
                <c:pt idx="188">
                  <c:v>36.266610000000163</c:v>
                </c:pt>
                <c:pt idx="189">
                  <c:v>36.174440000000004</c:v>
                </c:pt>
                <c:pt idx="190">
                  <c:v>36.772760000000012</c:v>
                </c:pt>
                <c:pt idx="191">
                  <c:v>36.104469999999999</c:v>
                </c:pt>
                <c:pt idx="192">
                  <c:v>33.93844</c:v>
                </c:pt>
                <c:pt idx="193">
                  <c:v>34.976300000000002</c:v>
                </c:pt>
                <c:pt idx="194">
                  <c:v>36.568170000000187</c:v>
                </c:pt>
                <c:pt idx="195">
                  <c:v>36.568170000000187</c:v>
                </c:pt>
                <c:pt idx="196">
                  <c:v>36.333079999999995</c:v>
                </c:pt>
                <c:pt idx="197">
                  <c:v>32.666320000000013</c:v>
                </c:pt>
                <c:pt idx="198">
                  <c:v>35.650069999999999</c:v>
                </c:pt>
                <c:pt idx="199">
                  <c:v>35.446740000000005</c:v>
                </c:pt>
                <c:pt idx="200">
                  <c:v>35.975930000000012</c:v>
                </c:pt>
                <c:pt idx="201">
                  <c:v>36.28145</c:v>
                </c:pt>
                <c:pt idx="202">
                  <c:v>36.499840000000006</c:v>
                </c:pt>
                <c:pt idx="203">
                  <c:v>36.004530000000003</c:v>
                </c:pt>
                <c:pt idx="204">
                  <c:v>36.004530000000003</c:v>
                </c:pt>
                <c:pt idx="205">
                  <c:v>35.998330000000216</c:v>
                </c:pt>
                <c:pt idx="206">
                  <c:v>36.678210000000163</c:v>
                </c:pt>
                <c:pt idx="207">
                  <c:v>36.381229999999995</c:v>
                </c:pt>
                <c:pt idx="208">
                  <c:v>35.808060000000005</c:v>
                </c:pt>
                <c:pt idx="209">
                  <c:v>36.462880000000006</c:v>
                </c:pt>
                <c:pt idx="210">
                  <c:v>36.379239999999996</c:v>
                </c:pt>
                <c:pt idx="211">
                  <c:v>32.085820000000005</c:v>
                </c:pt>
                <c:pt idx="212">
                  <c:v>36.291450000000012</c:v>
                </c:pt>
                <c:pt idx="213">
                  <c:v>36.108330000000194</c:v>
                </c:pt>
                <c:pt idx="214">
                  <c:v>35.900230000000001</c:v>
                </c:pt>
                <c:pt idx="215">
                  <c:v>34.617799999999995</c:v>
                </c:pt>
                <c:pt idx="216">
                  <c:v>35.817989999999995</c:v>
                </c:pt>
                <c:pt idx="217">
                  <c:v>36.507479999999994</c:v>
                </c:pt>
                <c:pt idx="218">
                  <c:v>36.053619999999995</c:v>
                </c:pt>
                <c:pt idx="219">
                  <c:v>33.853699999999996</c:v>
                </c:pt>
                <c:pt idx="220">
                  <c:v>33.009360000000001</c:v>
                </c:pt>
                <c:pt idx="221">
                  <c:v>33.417389999999997</c:v>
                </c:pt>
                <c:pt idx="222">
                  <c:v>34.065020000000011</c:v>
                </c:pt>
                <c:pt idx="223">
                  <c:v>32.533950000000011</c:v>
                </c:pt>
                <c:pt idx="224">
                  <c:v>32.849639999999994</c:v>
                </c:pt>
                <c:pt idx="225">
                  <c:v>33.710180000000001</c:v>
                </c:pt>
                <c:pt idx="226">
                  <c:v>33.257279999999994</c:v>
                </c:pt>
                <c:pt idx="227">
                  <c:v>33.180279999999996</c:v>
                </c:pt>
                <c:pt idx="228">
                  <c:v>33.292720000000216</c:v>
                </c:pt>
                <c:pt idx="229">
                  <c:v>33.051110000000001</c:v>
                </c:pt>
                <c:pt idx="230">
                  <c:v>31.669029999999989</c:v>
                </c:pt>
                <c:pt idx="231">
                  <c:v>31.862299999999891</c:v>
                </c:pt>
                <c:pt idx="232">
                  <c:v>32.247780000000006</c:v>
                </c:pt>
                <c:pt idx="233">
                  <c:v>32.047059999999995</c:v>
                </c:pt>
                <c:pt idx="234">
                  <c:v>32.199830000000013</c:v>
                </c:pt>
                <c:pt idx="235">
                  <c:v>31.962890000000002</c:v>
                </c:pt>
                <c:pt idx="236">
                  <c:v>29.906300000000002</c:v>
                </c:pt>
                <c:pt idx="237">
                  <c:v>32.050510000000003</c:v>
                </c:pt>
                <c:pt idx="238">
                  <c:v>31.108639999999891</c:v>
                </c:pt>
                <c:pt idx="239">
                  <c:v>31.686489999999914</c:v>
                </c:pt>
                <c:pt idx="240">
                  <c:v>31.41104</c:v>
                </c:pt>
                <c:pt idx="241">
                  <c:v>31.481560000000002</c:v>
                </c:pt>
                <c:pt idx="242">
                  <c:v>31.481560000000002</c:v>
                </c:pt>
                <c:pt idx="243">
                  <c:v>31.402739999999817</c:v>
                </c:pt>
                <c:pt idx="244">
                  <c:v>31.156009999999988</c:v>
                </c:pt>
                <c:pt idx="245">
                  <c:v>30.34667</c:v>
                </c:pt>
                <c:pt idx="246">
                  <c:v>30.616830000000096</c:v>
                </c:pt>
                <c:pt idx="247">
                  <c:v>30.208459999999903</c:v>
                </c:pt>
                <c:pt idx="248">
                  <c:v>30.152570000000001</c:v>
                </c:pt>
                <c:pt idx="249">
                  <c:v>28.84846999999991</c:v>
                </c:pt>
                <c:pt idx="250">
                  <c:v>28.84846999999991</c:v>
                </c:pt>
                <c:pt idx="251">
                  <c:v>28.57394</c:v>
                </c:pt>
                <c:pt idx="252">
                  <c:v>28.509439999999898</c:v>
                </c:pt>
                <c:pt idx="253">
                  <c:v>29.729810000000001</c:v>
                </c:pt>
                <c:pt idx="254">
                  <c:v>29.729810000000001</c:v>
                </c:pt>
                <c:pt idx="255">
                  <c:v>28.489439999999817</c:v>
                </c:pt>
                <c:pt idx="256">
                  <c:v>27.64808</c:v>
                </c:pt>
                <c:pt idx="257">
                  <c:v>26.472850000000001</c:v>
                </c:pt>
                <c:pt idx="258">
                  <c:v>26.28455999999991</c:v>
                </c:pt>
                <c:pt idx="259">
                  <c:v>26.68367999999991</c:v>
                </c:pt>
                <c:pt idx="260">
                  <c:v>26.888359999999903</c:v>
                </c:pt>
                <c:pt idx="261">
                  <c:v>27.154530000000001</c:v>
                </c:pt>
                <c:pt idx="262">
                  <c:v>27.120529999999903</c:v>
                </c:pt>
                <c:pt idx="263">
                  <c:v>27.355219999999989</c:v>
                </c:pt>
                <c:pt idx="264">
                  <c:v>27.28103999999988</c:v>
                </c:pt>
                <c:pt idx="265">
                  <c:v>27.291429999999899</c:v>
                </c:pt>
                <c:pt idx="266">
                  <c:v>27.48411999999988</c:v>
                </c:pt>
                <c:pt idx="267">
                  <c:v>27.418780000000002</c:v>
                </c:pt>
                <c:pt idx="268">
                  <c:v>27.502960000000005</c:v>
                </c:pt>
                <c:pt idx="269">
                  <c:v>26.434889999999999</c:v>
                </c:pt>
                <c:pt idx="270">
                  <c:v>27.234490000000001</c:v>
                </c:pt>
                <c:pt idx="271">
                  <c:v>27.47625</c:v>
                </c:pt>
                <c:pt idx="272">
                  <c:v>27.414670000000001</c:v>
                </c:pt>
                <c:pt idx="273">
                  <c:v>26.774090000000001</c:v>
                </c:pt>
                <c:pt idx="274">
                  <c:v>26.660509999999903</c:v>
                </c:pt>
                <c:pt idx="275">
                  <c:v>26.660509999999903</c:v>
                </c:pt>
                <c:pt idx="276">
                  <c:v>26.807369999999999</c:v>
                </c:pt>
                <c:pt idx="277">
                  <c:v>26.816269999999999</c:v>
                </c:pt>
                <c:pt idx="278">
                  <c:v>26.593739999999876</c:v>
                </c:pt>
                <c:pt idx="279">
                  <c:v>26.6067</c:v>
                </c:pt>
                <c:pt idx="280">
                  <c:v>26.776759999999989</c:v>
                </c:pt>
                <c:pt idx="281">
                  <c:v>27.386559999999989</c:v>
                </c:pt>
                <c:pt idx="282">
                  <c:v>26.32592</c:v>
                </c:pt>
                <c:pt idx="283">
                  <c:v>26.32592</c:v>
                </c:pt>
                <c:pt idx="284">
                  <c:v>26.32592</c:v>
                </c:pt>
                <c:pt idx="285">
                  <c:v>27.068950000000001</c:v>
                </c:pt>
                <c:pt idx="286">
                  <c:v>27.125719999999891</c:v>
                </c:pt>
                <c:pt idx="287">
                  <c:v>26.676189999999988</c:v>
                </c:pt>
                <c:pt idx="288">
                  <c:v>26.613610000000001</c:v>
                </c:pt>
                <c:pt idx="289">
                  <c:v>27.08208999999988</c:v>
                </c:pt>
                <c:pt idx="290">
                  <c:v>27.08208999999988</c:v>
                </c:pt>
                <c:pt idx="291">
                  <c:v>26.572109999999903</c:v>
                </c:pt>
                <c:pt idx="292">
                  <c:v>26.576239999999903</c:v>
                </c:pt>
                <c:pt idx="293">
                  <c:v>25.8476</c:v>
                </c:pt>
                <c:pt idx="294">
                  <c:v>26.144780000000001</c:v>
                </c:pt>
                <c:pt idx="295">
                  <c:v>26.765149999999817</c:v>
                </c:pt>
                <c:pt idx="296">
                  <c:v>26.812830000000005</c:v>
                </c:pt>
                <c:pt idx="297">
                  <c:v>26.899229999999989</c:v>
                </c:pt>
                <c:pt idx="298">
                  <c:v>27.021470000000001</c:v>
                </c:pt>
                <c:pt idx="299">
                  <c:v>26.848629999999869</c:v>
                </c:pt>
                <c:pt idx="300">
                  <c:v>26.485929999999861</c:v>
                </c:pt>
                <c:pt idx="301">
                  <c:v>26.205509999999872</c:v>
                </c:pt>
                <c:pt idx="302">
                  <c:v>26.791060000000005</c:v>
                </c:pt>
                <c:pt idx="303">
                  <c:v>25.995279999999884</c:v>
                </c:pt>
                <c:pt idx="304">
                  <c:v>25.970689999999891</c:v>
                </c:pt>
                <c:pt idx="305">
                  <c:v>25.82967</c:v>
                </c:pt>
                <c:pt idx="306">
                  <c:v>26.291090000000001</c:v>
                </c:pt>
                <c:pt idx="307">
                  <c:v>25.582199999999872</c:v>
                </c:pt>
                <c:pt idx="308">
                  <c:v>25.996229999999876</c:v>
                </c:pt>
                <c:pt idx="309">
                  <c:v>25.756959999999999</c:v>
                </c:pt>
                <c:pt idx="310">
                  <c:v>25.798299999999884</c:v>
                </c:pt>
                <c:pt idx="311">
                  <c:v>25.44096</c:v>
                </c:pt>
                <c:pt idx="312">
                  <c:v>24.455709999999861</c:v>
                </c:pt>
                <c:pt idx="313">
                  <c:v>22.892189999999989</c:v>
                </c:pt>
                <c:pt idx="314">
                  <c:v>23.65869</c:v>
                </c:pt>
                <c:pt idx="315">
                  <c:v>23.819469999999999</c:v>
                </c:pt>
                <c:pt idx="316">
                  <c:v>23.938279999999907</c:v>
                </c:pt>
                <c:pt idx="317">
                  <c:v>23.34027</c:v>
                </c:pt>
                <c:pt idx="318">
                  <c:v>23.70439</c:v>
                </c:pt>
                <c:pt idx="319">
                  <c:v>23.834689999999988</c:v>
                </c:pt>
                <c:pt idx="320">
                  <c:v>23.95802999999988</c:v>
                </c:pt>
                <c:pt idx="321">
                  <c:v>24.495929999999891</c:v>
                </c:pt>
                <c:pt idx="322">
                  <c:v>24.592110000000002</c:v>
                </c:pt>
                <c:pt idx="323">
                  <c:v>25.296379999999989</c:v>
                </c:pt>
                <c:pt idx="324">
                  <c:v>24.673810000000035</c:v>
                </c:pt>
                <c:pt idx="325">
                  <c:v>23.501460000000005</c:v>
                </c:pt>
                <c:pt idx="326">
                  <c:v>23.28697</c:v>
                </c:pt>
                <c:pt idx="327">
                  <c:v>23.28697</c:v>
                </c:pt>
                <c:pt idx="328">
                  <c:v>23.001110000000001</c:v>
                </c:pt>
                <c:pt idx="329">
                  <c:v>23.184519999999914</c:v>
                </c:pt>
                <c:pt idx="330">
                  <c:v>24.042459999999899</c:v>
                </c:pt>
                <c:pt idx="331">
                  <c:v>23.799289999999989</c:v>
                </c:pt>
                <c:pt idx="332">
                  <c:v>23.93761999999991</c:v>
                </c:pt>
                <c:pt idx="333">
                  <c:v>23.361709999999903</c:v>
                </c:pt>
                <c:pt idx="334">
                  <c:v>25.343910000000001</c:v>
                </c:pt>
                <c:pt idx="335">
                  <c:v>25.26886</c:v>
                </c:pt>
                <c:pt idx="336">
                  <c:v>26.08182</c:v>
                </c:pt>
                <c:pt idx="337">
                  <c:v>25.426139999999869</c:v>
                </c:pt>
                <c:pt idx="338">
                  <c:v>25.426139999999869</c:v>
                </c:pt>
                <c:pt idx="339">
                  <c:v>25.396080000000001</c:v>
                </c:pt>
                <c:pt idx="340">
                  <c:v>25.936820000000001</c:v>
                </c:pt>
                <c:pt idx="341">
                  <c:v>25.361360000000001</c:v>
                </c:pt>
                <c:pt idx="342">
                  <c:v>25.6921</c:v>
                </c:pt>
                <c:pt idx="343">
                  <c:v>25.640539999999898</c:v>
                </c:pt>
                <c:pt idx="344">
                  <c:v>25.144269999999999</c:v>
                </c:pt>
                <c:pt idx="345">
                  <c:v>24.810739999999914</c:v>
                </c:pt>
                <c:pt idx="346">
                  <c:v>24.747129999999903</c:v>
                </c:pt>
                <c:pt idx="347">
                  <c:v>24.804089999999999</c:v>
                </c:pt>
                <c:pt idx="348">
                  <c:v>23.942299999999847</c:v>
                </c:pt>
                <c:pt idx="349">
                  <c:v>23.965989999999898</c:v>
                </c:pt>
                <c:pt idx="350">
                  <c:v>23.915749999999836</c:v>
                </c:pt>
                <c:pt idx="351">
                  <c:v>23.915749999999836</c:v>
                </c:pt>
                <c:pt idx="352">
                  <c:v>24.538930000000001</c:v>
                </c:pt>
                <c:pt idx="353">
                  <c:v>23.997789999999899</c:v>
                </c:pt>
                <c:pt idx="354">
                  <c:v>22.85622</c:v>
                </c:pt>
                <c:pt idx="355">
                  <c:v>23.55979</c:v>
                </c:pt>
                <c:pt idx="356">
                  <c:v>23.594719999999906</c:v>
                </c:pt>
                <c:pt idx="357">
                  <c:v>23.467779999999891</c:v>
                </c:pt>
                <c:pt idx="358">
                  <c:v>23.931419999999989</c:v>
                </c:pt>
                <c:pt idx="359">
                  <c:v>23.536339999999914</c:v>
                </c:pt>
                <c:pt idx="360">
                  <c:v>23.097539999999903</c:v>
                </c:pt>
                <c:pt idx="361">
                  <c:v>23.125619999999891</c:v>
                </c:pt>
                <c:pt idx="362">
                  <c:v>23.024480000000001</c:v>
                </c:pt>
                <c:pt idx="363">
                  <c:v>23.243089999999903</c:v>
                </c:pt>
                <c:pt idx="364">
                  <c:v>22.748609999999847</c:v>
                </c:pt>
                <c:pt idx="365">
                  <c:v>22.748609999999847</c:v>
                </c:pt>
                <c:pt idx="366">
                  <c:v>23.254290000000001</c:v>
                </c:pt>
                <c:pt idx="367">
                  <c:v>22.734459999999999</c:v>
                </c:pt>
                <c:pt idx="368">
                  <c:v>22.634129999999999</c:v>
                </c:pt>
                <c:pt idx="369">
                  <c:v>23.136579999999999</c:v>
                </c:pt>
                <c:pt idx="370">
                  <c:v>22.821719999999914</c:v>
                </c:pt>
                <c:pt idx="371">
                  <c:v>21.861889999999999</c:v>
                </c:pt>
                <c:pt idx="372">
                  <c:v>23.90136</c:v>
                </c:pt>
                <c:pt idx="373">
                  <c:v>23.899380000000001</c:v>
                </c:pt>
                <c:pt idx="374">
                  <c:v>23.82827</c:v>
                </c:pt>
                <c:pt idx="375">
                  <c:v>23.557410000000001</c:v>
                </c:pt>
                <c:pt idx="376">
                  <c:v>23.233160000000005</c:v>
                </c:pt>
                <c:pt idx="377">
                  <c:v>22.492529999999824</c:v>
                </c:pt>
                <c:pt idx="378">
                  <c:v>22.292929999999899</c:v>
                </c:pt>
                <c:pt idx="379">
                  <c:v>22.421749999999847</c:v>
                </c:pt>
                <c:pt idx="380">
                  <c:v>22.568549999999817</c:v>
                </c:pt>
                <c:pt idx="381">
                  <c:v>22.278890000000001</c:v>
                </c:pt>
                <c:pt idx="382">
                  <c:v>23.228249999999836</c:v>
                </c:pt>
                <c:pt idx="383">
                  <c:v>23.228249999999836</c:v>
                </c:pt>
                <c:pt idx="384">
                  <c:v>23.08555999999988</c:v>
                </c:pt>
                <c:pt idx="385">
                  <c:v>23.10822999999991</c:v>
                </c:pt>
                <c:pt idx="386">
                  <c:v>21.86521999999988</c:v>
                </c:pt>
                <c:pt idx="387">
                  <c:v>21.92854999999982</c:v>
                </c:pt>
                <c:pt idx="388">
                  <c:v>21.650680000000001</c:v>
                </c:pt>
                <c:pt idx="389">
                  <c:v>21.654550000000096</c:v>
                </c:pt>
                <c:pt idx="390">
                  <c:v>21.768699999999836</c:v>
                </c:pt>
                <c:pt idx="391">
                  <c:v>21.82442</c:v>
                </c:pt>
                <c:pt idx="392">
                  <c:v>21.144480000000001</c:v>
                </c:pt>
                <c:pt idx="393">
                  <c:v>21.428049999999836</c:v>
                </c:pt>
                <c:pt idx="394">
                  <c:v>21.229939999999914</c:v>
                </c:pt>
                <c:pt idx="395">
                  <c:v>21.401700000000002</c:v>
                </c:pt>
                <c:pt idx="396">
                  <c:v>21.189900000000005</c:v>
                </c:pt>
                <c:pt idx="397">
                  <c:v>21.194469999999999</c:v>
                </c:pt>
                <c:pt idx="398">
                  <c:v>21.144480000000001</c:v>
                </c:pt>
                <c:pt idx="399">
                  <c:v>21.056830000000001</c:v>
                </c:pt>
                <c:pt idx="400">
                  <c:v>20.589789999999876</c:v>
                </c:pt>
                <c:pt idx="401">
                  <c:v>20.741779999999903</c:v>
                </c:pt>
                <c:pt idx="402">
                  <c:v>20.657050000000119</c:v>
                </c:pt>
                <c:pt idx="403">
                  <c:v>20.728850000000001</c:v>
                </c:pt>
                <c:pt idx="404">
                  <c:v>20.9239</c:v>
                </c:pt>
                <c:pt idx="405">
                  <c:v>20.96581999999988</c:v>
                </c:pt>
                <c:pt idx="406">
                  <c:v>20.95898</c:v>
                </c:pt>
                <c:pt idx="407">
                  <c:v>7.0891010000000003</c:v>
                </c:pt>
                <c:pt idx="408">
                  <c:v>5.3059009999999791</c:v>
                </c:pt>
                <c:pt idx="409">
                  <c:v>5.3674139999999744</c:v>
                </c:pt>
                <c:pt idx="410">
                  <c:v>3.8479960000000002</c:v>
                </c:pt>
                <c:pt idx="411">
                  <c:v>3.5054959999999977</c:v>
                </c:pt>
                <c:pt idx="412">
                  <c:v>2.224628</c:v>
                </c:pt>
                <c:pt idx="413">
                  <c:v>2.233473</c:v>
                </c:pt>
                <c:pt idx="414">
                  <c:v>2.0065379999999999</c:v>
                </c:pt>
                <c:pt idx="415">
                  <c:v>2.363318</c:v>
                </c:pt>
                <c:pt idx="416">
                  <c:v>2.0633520000000001</c:v>
                </c:pt>
                <c:pt idx="417">
                  <c:v>2.062084</c:v>
                </c:pt>
                <c:pt idx="418">
                  <c:v>2.0938399999999997</c:v>
                </c:pt>
                <c:pt idx="419">
                  <c:v>2.0666579999999977</c:v>
                </c:pt>
                <c:pt idx="420">
                  <c:v>2.1546889999999967</c:v>
                </c:pt>
                <c:pt idx="421">
                  <c:v>1.9068820000000051</c:v>
                </c:pt>
                <c:pt idx="422">
                  <c:v>1.9068820000000051</c:v>
                </c:pt>
                <c:pt idx="423">
                  <c:v>1.636371</c:v>
                </c:pt>
                <c:pt idx="424">
                  <c:v>1.5256199999999998</c:v>
                </c:pt>
                <c:pt idx="425">
                  <c:v>1.6746770000000051</c:v>
                </c:pt>
                <c:pt idx="426">
                  <c:v>1.6439939999999948</c:v>
                </c:pt>
                <c:pt idx="427">
                  <c:v>1.7073659999999948</c:v>
                </c:pt>
                <c:pt idx="428">
                  <c:v>1.69539</c:v>
                </c:pt>
                <c:pt idx="429">
                  <c:v>1.671478</c:v>
                </c:pt>
                <c:pt idx="430">
                  <c:v>1.640298</c:v>
                </c:pt>
                <c:pt idx="431">
                  <c:v>1.6555689999999998</c:v>
                </c:pt>
                <c:pt idx="432">
                  <c:v>1.6637029999999999</c:v>
                </c:pt>
                <c:pt idx="433">
                  <c:v>1.38514</c:v>
                </c:pt>
                <c:pt idx="434">
                  <c:v>1.38514</c:v>
                </c:pt>
                <c:pt idx="435">
                  <c:v>1.6449590000000001</c:v>
                </c:pt>
                <c:pt idx="436">
                  <c:v>1.6405560000000001</c:v>
                </c:pt>
                <c:pt idx="437">
                  <c:v>1.5856689999999998</c:v>
                </c:pt>
                <c:pt idx="438">
                  <c:v>1.5707739999999999</c:v>
                </c:pt>
                <c:pt idx="439">
                  <c:v>1.5700239999999999</c:v>
                </c:pt>
                <c:pt idx="440">
                  <c:v>1.5611309999999998</c:v>
                </c:pt>
                <c:pt idx="441">
                  <c:v>1.6043050000000001</c:v>
                </c:pt>
                <c:pt idx="442">
                  <c:v>1.8055009999999998</c:v>
                </c:pt>
                <c:pt idx="443">
                  <c:v>1.7891409999999999</c:v>
                </c:pt>
                <c:pt idx="444">
                  <c:v>1.738942</c:v>
                </c:pt>
                <c:pt idx="445">
                  <c:v>1.7626029999999999</c:v>
                </c:pt>
                <c:pt idx="446">
                  <c:v>1.7621420000000001</c:v>
                </c:pt>
                <c:pt idx="447">
                  <c:v>1.728642</c:v>
                </c:pt>
                <c:pt idx="448">
                  <c:v>1.70414</c:v>
                </c:pt>
                <c:pt idx="449">
                  <c:v>1.6993209999999999</c:v>
                </c:pt>
                <c:pt idx="450">
                  <c:v>1.7090369999999944</c:v>
                </c:pt>
                <c:pt idx="451">
                  <c:v>1.6670339999999999</c:v>
                </c:pt>
                <c:pt idx="452">
                  <c:v>1.6628320000000001</c:v>
                </c:pt>
                <c:pt idx="453">
                  <c:v>1.6814150000000001</c:v>
                </c:pt>
                <c:pt idx="454">
                  <c:v>1.6814150000000001</c:v>
                </c:pt>
                <c:pt idx="455">
                  <c:v>1.6338609999999998</c:v>
                </c:pt>
                <c:pt idx="456">
                  <c:v>1.6339339999999998</c:v>
                </c:pt>
                <c:pt idx="457">
                  <c:v>1.6933480000000001</c:v>
                </c:pt>
                <c:pt idx="458">
                  <c:v>1.5832459999999999</c:v>
                </c:pt>
                <c:pt idx="459">
                  <c:v>1.6096809999999999</c:v>
                </c:pt>
                <c:pt idx="460">
                  <c:v>1.61277</c:v>
                </c:pt>
                <c:pt idx="461">
                  <c:v>1.59826</c:v>
                </c:pt>
                <c:pt idx="462">
                  <c:v>1.615448</c:v>
                </c:pt>
                <c:pt idx="463">
                  <c:v>1.6211450000000001</c:v>
                </c:pt>
                <c:pt idx="464">
                  <c:v>1.699363</c:v>
                </c:pt>
                <c:pt idx="465">
                  <c:v>1.738005</c:v>
                </c:pt>
                <c:pt idx="466">
                  <c:v>1.756535</c:v>
                </c:pt>
                <c:pt idx="467">
                  <c:v>1.7115949999999911</c:v>
                </c:pt>
                <c:pt idx="468">
                  <c:v>1.6723780000000001</c:v>
                </c:pt>
                <c:pt idx="469">
                  <c:v>1.7382609999999998</c:v>
                </c:pt>
                <c:pt idx="470">
                  <c:v>1.6770099999999999</c:v>
                </c:pt>
                <c:pt idx="471">
                  <c:v>1.6818009999999999</c:v>
                </c:pt>
                <c:pt idx="472">
                  <c:v>1.7125909999999998</c:v>
                </c:pt>
                <c:pt idx="473">
                  <c:v>1.752848</c:v>
                </c:pt>
                <c:pt idx="474">
                  <c:v>1.7532639999999948</c:v>
                </c:pt>
                <c:pt idx="475">
                  <c:v>1.7545820000000001</c:v>
                </c:pt>
                <c:pt idx="476">
                  <c:v>1.6622080000000001</c:v>
                </c:pt>
                <c:pt idx="477">
                  <c:v>1.6272989999999998</c:v>
                </c:pt>
                <c:pt idx="478">
                  <c:v>1.7472639999999948</c:v>
                </c:pt>
                <c:pt idx="479">
                  <c:v>1.751085</c:v>
                </c:pt>
                <c:pt idx="480">
                  <c:v>1.7542139999999999</c:v>
                </c:pt>
                <c:pt idx="481">
                  <c:v>1.5934489999999999</c:v>
                </c:pt>
                <c:pt idx="482">
                  <c:v>1.6948880000000051</c:v>
                </c:pt>
                <c:pt idx="483">
                  <c:v>1.6948880000000051</c:v>
                </c:pt>
                <c:pt idx="484">
                  <c:v>1.698691</c:v>
                </c:pt>
                <c:pt idx="485">
                  <c:v>1.6886319999999999</c:v>
                </c:pt>
                <c:pt idx="486">
                  <c:v>1.675386</c:v>
                </c:pt>
                <c:pt idx="487">
                  <c:v>1.6853549999999999</c:v>
                </c:pt>
                <c:pt idx="488">
                  <c:v>1.6853549999999999</c:v>
                </c:pt>
                <c:pt idx="489">
                  <c:v>1.685522</c:v>
                </c:pt>
                <c:pt idx="490">
                  <c:v>1.6709449999999999</c:v>
                </c:pt>
                <c:pt idx="491">
                  <c:v>1.6923570000000085</c:v>
                </c:pt>
                <c:pt idx="492">
                  <c:v>1.6794659999999999</c:v>
                </c:pt>
                <c:pt idx="493">
                  <c:v>1.639545</c:v>
                </c:pt>
                <c:pt idx="494">
                  <c:v>1.6196120000000001</c:v>
                </c:pt>
                <c:pt idx="495">
                  <c:v>1.6227560000000001</c:v>
                </c:pt>
                <c:pt idx="496">
                  <c:v>1.5489059999999999</c:v>
                </c:pt>
                <c:pt idx="497">
                  <c:v>1.531385</c:v>
                </c:pt>
                <c:pt idx="498">
                  <c:v>1.6435150000000001</c:v>
                </c:pt>
                <c:pt idx="499">
                  <c:v>1.6967820000000056</c:v>
                </c:pt>
                <c:pt idx="500">
                  <c:v>1.6620140000000001</c:v>
                </c:pt>
                <c:pt idx="501">
                  <c:v>1.6851080000000001</c:v>
                </c:pt>
                <c:pt idx="502">
                  <c:v>1.6254259999999998</c:v>
                </c:pt>
                <c:pt idx="503">
                  <c:v>1.6193029999999999</c:v>
                </c:pt>
                <c:pt idx="504">
                  <c:v>1.582948</c:v>
                </c:pt>
                <c:pt idx="505">
                  <c:v>1.685541</c:v>
                </c:pt>
                <c:pt idx="506">
                  <c:v>1.6278259999999998</c:v>
                </c:pt>
                <c:pt idx="507">
                  <c:v>1.6225209999999999</c:v>
                </c:pt>
                <c:pt idx="508">
                  <c:v>1.6166700000000001</c:v>
                </c:pt>
                <c:pt idx="509">
                  <c:v>1.616436</c:v>
                </c:pt>
                <c:pt idx="510">
                  <c:v>1.6261680000000001</c:v>
                </c:pt>
                <c:pt idx="511">
                  <c:v>1.6224799999999999</c:v>
                </c:pt>
                <c:pt idx="512">
                  <c:v>1.6141019999999999</c:v>
                </c:pt>
                <c:pt idx="513">
                  <c:v>1.614403</c:v>
                </c:pt>
                <c:pt idx="514">
                  <c:v>1.6076189999999999</c:v>
                </c:pt>
                <c:pt idx="515">
                  <c:v>1.6078949999999936</c:v>
                </c:pt>
                <c:pt idx="516">
                  <c:v>1.6087339999999999</c:v>
                </c:pt>
                <c:pt idx="517">
                  <c:v>1.6107339999999999</c:v>
                </c:pt>
                <c:pt idx="518">
                  <c:v>1.6176989999999998</c:v>
                </c:pt>
                <c:pt idx="519">
                  <c:v>1.634274</c:v>
                </c:pt>
                <c:pt idx="520">
                  <c:v>1.616681</c:v>
                </c:pt>
                <c:pt idx="521">
                  <c:v>1.6103749999999999</c:v>
                </c:pt>
                <c:pt idx="522">
                  <c:v>0.99124319999999744</c:v>
                </c:pt>
                <c:pt idx="523">
                  <c:v>0.9123443</c:v>
                </c:pt>
                <c:pt idx="524">
                  <c:v>0.94294389999999995</c:v>
                </c:pt>
                <c:pt idx="525">
                  <c:v>0.92735979999999996</c:v>
                </c:pt>
                <c:pt idx="526">
                  <c:v>0.91957960000000005</c:v>
                </c:pt>
                <c:pt idx="527">
                  <c:v>0.91957960000000005</c:v>
                </c:pt>
                <c:pt idx="528">
                  <c:v>0.90764270000000002</c:v>
                </c:pt>
                <c:pt idx="529">
                  <c:v>0.93137040000000004</c:v>
                </c:pt>
                <c:pt idx="530">
                  <c:v>0.9575188</c:v>
                </c:pt>
                <c:pt idx="531">
                  <c:v>0.96114370000000005</c:v>
                </c:pt>
                <c:pt idx="532">
                  <c:v>0.96885750000000004</c:v>
                </c:pt>
                <c:pt idx="533">
                  <c:v>0.9274109999999971</c:v>
                </c:pt>
                <c:pt idx="534">
                  <c:v>0.92373850000000002</c:v>
                </c:pt>
                <c:pt idx="535">
                  <c:v>0.92738880000000001</c:v>
                </c:pt>
                <c:pt idx="536">
                  <c:v>0.94303239999999744</c:v>
                </c:pt>
                <c:pt idx="537">
                  <c:v>0.92207870000000003</c:v>
                </c:pt>
                <c:pt idx="538">
                  <c:v>0.92394170000000064</c:v>
                </c:pt>
                <c:pt idx="539">
                  <c:v>0.92089849999999995</c:v>
                </c:pt>
                <c:pt idx="540">
                  <c:v>0.91413749999999949</c:v>
                </c:pt>
                <c:pt idx="541">
                  <c:v>0.90201329999999957</c:v>
                </c:pt>
                <c:pt idx="542">
                  <c:v>0.90102360000000004</c:v>
                </c:pt>
                <c:pt idx="543">
                  <c:v>0.9056324</c:v>
                </c:pt>
                <c:pt idx="544">
                  <c:v>0.89529309999999951</c:v>
                </c:pt>
                <c:pt idx="545">
                  <c:v>0.87616649999999996</c:v>
                </c:pt>
                <c:pt idx="546">
                  <c:v>0.89584390000000003</c:v>
                </c:pt>
                <c:pt idx="547">
                  <c:v>0.89210529999999999</c:v>
                </c:pt>
                <c:pt idx="548">
                  <c:v>0.91973320000000003</c:v>
                </c:pt>
                <c:pt idx="549">
                  <c:v>0.92361720000000003</c:v>
                </c:pt>
                <c:pt idx="550">
                  <c:v>0.92524709999999999</c:v>
                </c:pt>
                <c:pt idx="551">
                  <c:v>0.92524709999999999</c:v>
                </c:pt>
                <c:pt idx="552">
                  <c:v>0.91270640000000003</c:v>
                </c:pt>
                <c:pt idx="553">
                  <c:v>0.91709510000000005</c:v>
                </c:pt>
                <c:pt idx="554">
                  <c:v>0.91709510000000005</c:v>
                </c:pt>
                <c:pt idx="555">
                  <c:v>0.91762759999999999</c:v>
                </c:pt>
                <c:pt idx="556">
                  <c:v>0.92816719999999708</c:v>
                </c:pt>
                <c:pt idx="557">
                  <c:v>0.92781249999999948</c:v>
                </c:pt>
                <c:pt idx="558">
                  <c:v>0.9278535</c:v>
                </c:pt>
                <c:pt idx="559">
                  <c:v>0.93669780000000324</c:v>
                </c:pt>
                <c:pt idx="560">
                  <c:v>0.90189039999999998</c:v>
                </c:pt>
                <c:pt idx="561">
                  <c:v>0.91559550000000001</c:v>
                </c:pt>
                <c:pt idx="562">
                  <c:v>0.91472209999999998</c:v>
                </c:pt>
                <c:pt idx="563">
                  <c:v>0.90844709999999951</c:v>
                </c:pt>
                <c:pt idx="564">
                  <c:v>0.88311399999999662</c:v>
                </c:pt>
                <c:pt idx="565">
                  <c:v>0.87809160000000452</c:v>
                </c:pt>
                <c:pt idx="566">
                  <c:v>0.86545519999999998</c:v>
                </c:pt>
                <c:pt idx="567">
                  <c:v>0.88005599999999951</c:v>
                </c:pt>
                <c:pt idx="568">
                  <c:v>0.88529590000000002</c:v>
                </c:pt>
                <c:pt idx="569">
                  <c:v>0.89116129999999949</c:v>
                </c:pt>
                <c:pt idx="570">
                  <c:v>0.8988872999999995</c:v>
                </c:pt>
                <c:pt idx="571">
                  <c:v>0.8972732999999995</c:v>
                </c:pt>
                <c:pt idx="572">
                  <c:v>0.89645900000000001</c:v>
                </c:pt>
                <c:pt idx="573">
                  <c:v>0.89395349999999996</c:v>
                </c:pt>
                <c:pt idx="574">
                  <c:v>0.88411849999999959</c:v>
                </c:pt>
                <c:pt idx="575">
                  <c:v>0.8983674999999971</c:v>
                </c:pt>
                <c:pt idx="576">
                  <c:v>0.89391549999999997</c:v>
                </c:pt>
                <c:pt idx="577">
                  <c:v>0.88088500000000003</c:v>
                </c:pt>
                <c:pt idx="578">
                  <c:v>0.88326659999999546</c:v>
                </c:pt>
                <c:pt idx="579">
                  <c:v>0.86405540000000325</c:v>
                </c:pt>
                <c:pt idx="580">
                  <c:v>0.8433412000000029</c:v>
                </c:pt>
                <c:pt idx="581">
                  <c:v>0.8433412000000029</c:v>
                </c:pt>
                <c:pt idx="582">
                  <c:v>0.83386110000000002</c:v>
                </c:pt>
                <c:pt idx="583">
                  <c:v>0.85697340000000255</c:v>
                </c:pt>
                <c:pt idx="584">
                  <c:v>0.85730249999999997</c:v>
                </c:pt>
                <c:pt idx="585">
                  <c:v>0.85730249999999997</c:v>
                </c:pt>
                <c:pt idx="586">
                  <c:v>0.85730249999999997</c:v>
                </c:pt>
                <c:pt idx="587">
                  <c:v>0.85873409999999994</c:v>
                </c:pt>
                <c:pt idx="588">
                  <c:v>0.86607610000000002</c:v>
                </c:pt>
                <c:pt idx="589">
                  <c:v>0.86422540000000325</c:v>
                </c:pt>
                <c:pt idx="590">
                  <c:v>0.85432450000000004</c:v>
                </c:pt>
                <c:pt idx="591">
                  <c:v>0.86590460000000324</c:v>
                </c:pt>
                <c:pt idx="592">
                  <c:v>0.8648131</c:v>
                </c:pt>
                <c:pt idx="593">
                  <c:v>0.89589510000000061</c:v>
                </c:pt>
                <c:pt idx="594">
                  <c:v>0.89565709999999998</c:v>
                </c:pt>
                <c:pt idx="595">
                  <c:v>0.8920032999999995</c:v>
                </c:pt>
                <c:pt idx="596">
                  <c:v>0.89684019999999998</c:v>
                </c:pt>
                <c:pt idx="597">
                  <c:v>0.88985199999999998</c:v>
                </c:pt>
                <c:pt idx="598">
                  <c:v>0.89076739999999721</c:v>
                </c:pt>
                <c:pt idx="599">
                  <c:v>0.89076739999999721</c:v>
                </c:pt>
                <c:pt idx="600">
                  <c:v>0.85832560000000291</c:v>
                </c:pt>
                <c:pt idx="601">
                  <c:v>0.85832560000000291</c:v>
                </c:pt>
                <c:pt idx="602">
                  <c:v>0.89737669999999958</c:v>
                </c:pt>
                <c:pt idx="603">
                  <c:v>0.87159359999999997</c:v>
                </c:pt>
                <c:pt idx="604">
                  <c:v>0.86951909999999999</c:v>
                </c:pt>
                <c:pt idx="605">
                  <c:v>0.87550499999999998</c:v>
                </c:pt>
                <c:pt idx="606">
                  <c:v>0.87533879999999997</c:v>
                </c:pt>
                <c:pt idx="607">
                  <c:v>0.8815378999999971</c:v>
                </c:pt>
                <c:pt idx="608">
                  <c:v>0.76835679999999951</c:v>
                </c:pt>
                <c:pt idx="609">
                  <c:v>0.76904650000000063</c:v>
                </c:pt>
                <c:pt idx="610">
                  <c:v>0.79390130000000003</c:v>
                </c:pt>
                <c:pt idx="611">
                  <c:v>0.72795960000000326</c:v>
                </c:pt>
                <c:pt idx="612">
                  <c:v>0.72795960000000326</c:v>
                </c:pt>
                <c:pt idx="613">
                  <c:v>0.72967820000000339</c:v>
                </c:pt>
                <c:pt idx="614">
                  <c:v>0.70762239999999998</c:v>
                </c:pt>
                <c:pt idx="615">
                  <c:v>0.79327519999999996</c:v>
                </c:pt>
                <c:pt idx="616">
                  <c:v>0.79469130000000165</c:v>
                </c:pt>
                <c:pt idx="617">
                  <c:v>0.78705910000000001</c:v>
                </c:pt>
                <c:pt idx="618">
                  <c:v>0.78230359999999732</c:v>
                </c:pt>
                <c:pt idx="619">
                  <c:v>0.77316879999999999</c:v>
                </c:pt>
                <c:pt idx="620">
                  <c:v>0.77412680000000289</c:v>
                </c:pt>
                <c:pt idx="621">
                  <c:v>0.77473570000000325</c:v>
                </c:pt>
                <c:pt idx="622">
                  <c:v>0.77059160000000326</c:v>
                </c:pt>
                <c:pt idx="623">
                  <c:v>0.77059160000000326</c:v>
                </c:pt>
                <c:pt idx="624">
                  <c:v>0.77372220000000325</c:v>
                </c:pt>
                <c:pt idx="625">
                  <c:v>0.76240660000000005</c:v>
                </c:pt>
                <c:pt idx="626">
                  <c:v>0.76804850000000313</c:v>
                </c:pt>
                <c:pt idx="627">
                  <c:v>0.76633510000000005</c:v>
                </c:pt>
                <c:pt idx="628">
                  <c:v>0.7672356000000029</c:v>
                </c:pt>
                <c:pt idx="629">
                  <c:v>0.75501640000000003</c:v>
                </c:pt>
                <c:pt idx="630">
                  <c:v>0.75354960000000326</c:v>
                </c:pt>
                <c:pt idx="631">
                  <c:v>0.75116839999999996</c:v>
                </c:pt>
                <c:pt idx="632">
                  <c:v>0.75102060000000326</c:v>
                </c:pt>
                <c:pt idx="633">
                  <c:v>0.75433090000000003</c:v>
                </c:pt>
                <c:pt idx="634">
                  <c:v>0.75909140000000452</c:v>
                </c:pt>
                <c:pt idx="635">
                  <c:v>0.75909140000000452</c:v>
                </c:pt>
                <c:pt idx="636">
                  <c:v>0.75921119999999997</c:v>
                </c:pt>
                <c:pt idx="637">
                  <c:v>0.76175170000000325</c:v>
                </c:pt>
                <c:pt idx="638">
                  <c:v>0.76289240000000325</c:v>
                </c:pt>
                <c:pt idx="639">
                  <c:v>0.7597988000000051</c:v>
                </c:pt>
                <c:pt idx="640">
                  <c:v>0.75428660000000003</c:v>
                </c:pt>
                <c:pt idx="641">
                  <c:v>0.76692520000000453</c:v>
                </c:pt>
                <c:pt idx="642">
                  <c:v>0.76062430000000325</c:v>
                </c:pt>
                <c:pt idx="643">
                  <c:v>0.75627910000000065</c:v>
                </c:pt>
                <c:pt idx="644">
                  <c:v>0.76000310000000004</c:v>
                </c:pt>
                <c:pt idx="645">
                  <c:v>0.77451990000000004</c:v>
                </c:pt>
                <c:pt idx="646">
                  <c:v>0.77028779999999997</c:v>
                </c:pt>
                <c:pt idx="647">
                  <c:v>0.76784970000000419</c:v>
                </c:pt>
                <c:pt idx="648">
                  <c:v>0.76305559999999995</c:v>
                </c:pt>
                <c:pt idx="649">
                  <c:v>0.76427520000000326</c:v>
                </c:pt>
                <c:pt idx="650">
                  <c:v>0.75535520000000289</c:v>
                </c:pt>
                <c:pt idx="651">
                  <c:v>0.75548099999999996</c:v>
                </c:pt>
                <c:pt idx="652">
                  <c:v>0.75481940000000325</c:v>
                </c:pt>
                <c:pt idx="653">
                  <c:v>0.75567770000000289</c:v>
                </c:pt>
                <c:pt idx="654">
                  <c:v>0.75663230000000004</c:v>
                </c:pt>
                <c:pt idx="655">
                  <c:v>0.75689260000000325</c:v>
                </c:pt>
                <c:pt idx="656">
                  <c:v>0.75701090000000004</c:v>
                </c:pt>
                <c:pt idx="657">
                  <c:v>0.75679180000000568</c:v>
                </c:pt>
                <c:pt idx="658">
                  <c:v>0.72156699999999663</c:v>
                </c:pt>
                <c:pt idx="659">
                  <c:v>0.72642229999999997</c:v>
                </c:pt>
                <c:pt idx="660">
                  <c:v>0.72642229999999997</c:v>
                </c:pt>
                <c:pt idx="661">
                  <c:v>0.72061850000000005</c:v>
                </c:pt>
                <c:pt idx="662">
                  <c:v>0.72073710000000002</c:v>
                </c:pt>
                <c:pt idx="663">
                  <c:v>0.72001870000000001</c:v>
                </c:pt>
                <c:pt idx="664">
                  <c:v>0.76228280000000004</c:v>
                </c:pt>
                <c:pt idx="665">
                  <c:v>0.7661198000000029</c:v>
                </c:pt>
                <c:pt idx="666">
                  <c:v>0.75723790000000002</c:v>
                </c:pt>
                <c:pt idx="667">
                  <c:v>0.75051480000000004</c:v>
                </c:pt>
                <c:pt idx="668">
                  <c:v>0.76273899999999994</c:v>
                </c:pt>
                <c:pt idx="669">
                  <c:v>0.75945900000000255</c:v>
                </c:pt>
                <c:pt idx="670">
                  <c:v>0.7883886999999995</c:v>
                </c:pt>
                <c:pt idx="671">
                  <c:v>0.76296410000000003</c:v>
                </c:pt>
                <c:pt idx="672">
                  <c:v>0.76711399999999996</c:v>
                </c:pt>
                <c:pt idx="673">
                  <c:v>0.76130560000000325</c:v>
                </c:pt>
                <c:pt idx="674">
                  <c:v>0.76881930000000065</c:v>
                </c:pt>
                <c:pt idx="675">
                  <c:v>0.76881930000000065</c:v>
                </c:pt>
                <c:pt idx="676">
                  <c:v>0.76881930000000065</c:v>
                </c:pt>
                <c:pt idx="677">
                  <c:v>0.76422820000000324</c:v>
                </c:pt>
                <c:pt idx="678">
                  <c:v>0.76919390000000065</c:v>
                </c:pt>
                <c:pt idx="679">
                  <c:v>0.7613723</c:v>
                </c:pt>
                <c:pt idx="680">
                  <c:v>0.75812250000000003</c:v>
                </c:pt>
                <c:pt idx="681">
                  <c:v>0.75972770000000289</c:v>
                </c:pt>
                <c:pt idx="682">
                  <c:v>0.76219790000000065</c:v>
                </c:pt>
                <c:pt idx="683">
                  <c:v>0.76219790000000065</c:v>
                </c:pt>
                <c:pt idx="684">
                  <c:v>0.76008370000000003</c:v>
                </c:pt>
                <c:pt idx="685">
                  <c:v>0.7594862999999995</c:v>
                </c:pt>
                <c:pt idx="686">
                  <c:v>0.76171910000000065</c:v>
                </c:pt>
                <c:pt idx="687">
                  <c:v>0.75628550000000005</c:v>
                </c:pt>
                <c:pt idx="688">
                  <c:v>0.76067230000000063</c:v>
                </c:pt>
                <c:pt idx="689">
                  <c:v>0.75382780000000338</c:v>
                </c:pt>
                <c:pt idx="690">
                  <c:v>0.75563290000000005</c:v>
                </c:pt>
                <c:pt idx="691">
                  <c:v>0.76129540000000384</c:v>
                </c:pt>
                <c:pt idx="692">
                  <c:v>0.76009400000000338</c:v>
                </c:pt>
                <c:pt idx="693">
                  <c:v>0.76009400000000338</c:v>
                </c:pt>
                <c:pt idx="694">
                  <c:v>0.76247110000000062</c:v>
                </c:pt>
                <c:pt idx="695">
                  <c:v>0.75956659999999709</c:v>
                </c:pt>
                <c:pt idx="696">
                  <c:v>0.77175720000000325</c:v>
                </c:pt>
                <c:pt idx="697">
                  <c:v>0.77261110000000255</c:v>
                </c:pt>
                <c:pt idx="698">
                  <c:v>0.76964530000000453</c:v>
                </c:pt>
                <c:pt idx="699">
                  <c:v>0.77181150000000065</c:v>
                </c:pt>
                <c:pt idx="700">
                  <c:v>0.76735310000000001</c:v>
                </c:pt>
                <c:pt idx="701">
                  <c:v>0.76777290000000065</c:v>
                </c:pt>
                <c:pt idx="702">
                  <c:v>0.76625510000000063</c:v>
                </c:pt>
                <c:pt idx="703">
                  <c:v>0.7705444000000029</c:v>
                </c:pt>
                <c:pt idx="704">
                  <c:v>0.71954209999999996</c:v>
                </c:pt>
                <c:pt idx="705">
                  <c:v>0.71319150000000064</c:v>
                </c:pt>
                <c:pt idx="706">
                  <c:v>0.71213190000000004</c:v>
                </c:pt>
                <c:pt idx="707">
                  <c:v>0.70968410000000004</c:v>
                </c:pt>
                <c:pt idx="708">
                  <c:v>0.70975520000000325</c:v>
                </c:pt>
                <c:pt idx="709">
                  <c:v>0.70809910000000065</c:v>
                </c:pt>
                <c:pt idx="710">
                  <c:v>0.70727139999999999</c:v>
                </c:pt>
                <c:pt idx="711">
                  <c:v>0.70698090000000002</c:v>
                </c:pt>
                <c:pt idx="712">
                  <c:v>0.70062690000000005</c:v>
                </c:pt>
                <c:pt idx="713">
                  <c:v>0.70266810000000002</c:v>
                </c:pt>
                <c:pt idx="714">
                  <c:v>0.7076118000000029</c:v>
                </c:pt>
                <c:pt idx="715">
                  <c:v>0.70656029999999959</c:v>
                </c:pt>
                <c:pt idx="716">
                  <c:v>0.70440829999999999</c:v>
                </c:pt>
                <c:pt idx="717">
                  <c:v>0.71514679999999997</c:v>
                </c:pt>
                <c:pt idx="718">
                  <c:v>0.71416259999999709</c:v>
                </c:pt>
                <c:pt idx="719">
                  <c:v>0.71315019999999996</c:v>
                </c:pt>
                <c:pt idx="720">
                  <c:v>0.71560360000000289</c:v>
                </c:pt>
                <c:pt idx="721">
                  <c:v>0.7005922999999995</c:v>
                </c:pt>
                <c:pt idx="722">
                  <c:v>0.71060470000000064</c:v>
                </c:pt>
                <c:pt idx="723">
                  <c:v>0.7095399</c:v>
                </c:pt>
                <c:pt idx="724">
                  <c:v>0.71567840000000338</c:v>
                </c:pt>
                <c:pt idx="725">
                  <c:v>0.71381280000000003</c:v>
                </c:pt>
                <c:pt idx="726">
                  <c:v>0.71946949999999998</c:v>
                </c:pt>
                <c:pt idx="727">
                  <c:v>0.71600870000000005</c:v>
                </c:pt>
                <c:pt idx="728">
                  <c:v>0.71960130000000255</c:v>
                </c:pt>
                <c:pt idx="729">
                  <c:v>0.7148833</c:v>
                </c:pt>
                <c:pt idx="730">
                  <c:v>0.71871940000000289</c:v>
                </c:pt>
                <c:pt idx="731">
                  <c:v>0.71671649999999998</c:v>
                </c:pt>
                <c:pt idx="732">
                  <c:v>0.70682310000000004</c:v>
                </c:pt>
                <c:pt idx="733">
                  <c:v>0.70839980000000324</c:v>
                </c:pt>
                <c:pt idx="734">
                  <c:v>0.7021634999999995</c:v>
                </c:pt>
                <c:pt idx="735">
                  <c:v>0.70235539999999996</c:v>
                </c:pt>
                <c:pt idx="736">
                  <c:v>0.70467850000000065</c:v>
                </c:pt>
                <c:pt idx="737">
                  <c:v>0.70177540000000338</c:v>
                </c:pt>
                <c:pt idx="738">
                  <c:v>0.70148299999999708</c:v>
                </c:pt>
                <c:pt idx="739">
                  <c:v>0.70534010000000003</c:v>
                </c:pt>
                <c:pt idx="740">
                  <c:v>0.68832850000000001</c:v>
                </c:pt>
                <c:pt idx="741">
                  <c:v>0.68832850000000001</c:v>
                </c:pt>
                <c:pt idx="742">
                  <c:v>0.68860330000000003</c:v>
                </c:pt>
                <c:pt idx="743">
                  <c:v>0.68961410000000001</c:v>
                </c:pt>
                <c:pt idx="744">
                  <c:v>0.68847009999999997</c:v>
                </c:pt>
                <c:pt idx="745">
                  <c:v>0.68782410000000005</c:v>
                </c:pt>
                <c:pt idx="746">
                  <c:v>0.6824924999999995</c:v>
                </c:pt>
                <c:pt idx="747">
                  <c:v>0.69721580000000005</c:v>
                </c:pt>
                <c:pt idx="748">
                  <c:v>0.6820657</c:v>
                </c:pt>
                <c:pt idx="749">
                  <c:v>0.70633440000000003</c:v>
                </c:pt>
                <c:pt idx="750">
                  <c:v>0.69997580000000326</c:v>
                </c:pt>
                <c:pt idx="751">
                  <c:v>0.68775160000000291</c:v>
                </c:pt>
                <c:pt idx="752">
                  <c:v>0.69728209999999957</c:v>
                </c:pt>
                <c:pt idx="753">
                  <c:v>0.70078300000000004</c:v>
                </c:pt>
                <c:pt idx="754">
                  <c:v>0.69850920000000005</c:v>
                </c:pt>
                <c:pt idx="755">
                  <c:v>0.70030309999999996</c:v>
                </c:pt>
                <c:pt idx="756">
                  <c:v>0.70144379999999951</c:v>
                </c:pt>
                <c:pt idx="757">
                  <c:v>0.70528199999999996</c:v>
                </c:pt>
                <c:pt idx="758">
                  <c:v>0.70184980000000419</c:v>
                </c:pt>
                <c:pt idx="759">
                  <c:v>0.69584490000000065</c:v>
                </c:pt>
                <c:pt idx="760">
                  <c:v>0.70286020000000005</c:v>
                </c:pt>
                <c:pt idx="761">
                  <c:v>0.69910430000000001</c:v>
                </c:pt>
                <c:pt idx="762">
                  <c:v>0.69597430000000005</c:v>
                </c:pt>
                <c:pt idx="763">
                  <c:v>0.69597430000000005</c:v>
                </c:pt>
                <c:pt idx="764">
                  <c:v>0.69447919999999996</c:v>
                </c:pt>
                <c:pt idx="765">
                  <c:v>0.69371400000000005</c:v>
                </c:pt>
                <c:pt idx="766">
                  <c:v>0.69646529999999951</c:v>
                </c:pt>
                <c:pt idx="767">
                  <c:v>0.68905930000000004</c:v>
                </c:pt>
                <c:pt idx="768">
                  <c:v>0.69269860000000338</c:v>
                </c:pt>
                <c:pt idx="769">
                  <c:v>0.69227930000000004</c:v>
                </c:pt>
                <c:pt idx="770">
                  <c:v>0.67073520000000453</c:v>
                </c:pt>
                <c:pt idx="771">
                  <c:v>0.66960660000000338</c:v>
                </c:pt>
                <c:pt idx="772">
                  <c:v>0.69262460000000325</c:v>
                </c:pt>
                <c:pt idx="773">
                  <c:v>0.6724369</c:v>
                </c:pt>
                <c:pt idx="774">
                  <c:v>0.69227669999999997</c:v>
                </c:pt>
                <c:pt idx="775">
                  <c:v>0.68166510000000002</c:v>
                </c:pt>
                <c:pt idx="776">
                  <c:v>0.68146569999999951</c:v>
                </c:pt>
                <c:pt idx="777">
                  <c:v>0.6803477999999995</c:v>
                </c:pt>
                <c:pt idx="778">
                  <c:v>0.66672240000000338</c:v>
                </c:pt>
                <c:pt idx="779">
                  <c:v>0.66672240000000338</c:v>
                </c:pt>
                <c:pt idx="780">
                  <c:v>0.66928620000000005</c:v>
                </c:pt>
                <c:pt idx="781">
                  <c:v>0.67131810000000003</c:v>
                </c:pt>
                <c:pt idx="782">
                  <c:v>0.65719770000000255</c:v>
                </c:pt>
                <c:pt idx="783">
                  <c:v>0.65484600000000326</c:v>
                </c:pt>
                <c:pt idx="784">
                  <c:v>0.68345629999999957</c:v>
                </c:pt>
                <c:pt idx="785">
                  <c:v>0.68018409999999996</c:v>
                </c:pt>
                <c:pt idx="786">
                  <c:v>0.65954740000000289</c:v>
                </c:pt>
                <c:pt idx="787">
                  <c:v>0.66340779999999999</c:v>
                </c:pt>
                <c:pt idx="788">
                  <c:v>0.65550399999999998</c:v>
                </c:pt>
                <c:pt idx="789">
                  <c:v>0.65284500000000556</c:v>
                </c:pt>
                <c:pt idx="790">
                  <c:v>0.6521599000000029</c:v>
                </c:pt>
                <c:pt idx="791">
                  <c:v>0.65552250000000001</c:v>
                </c:pt>
                <c:pt idx="792">
                  <c:v>0.65917030000000065</c:v>
                </c:pt>
                <c:pt idx="793">
                  <c:v>0.65392540000000476</c:v>
                </c:pt>
                <c:pt idx="794">
                  <c:v>0.65392540000000476</c:v>
                </c:pt>
                <c:pt idx="795">
                  <c:v>0.65804830000000325</c:v>
                </c:pt>
                <c:pt idx="796">
                  <c:v>0.66287000000000385</c:v>
                </c:pt>
                <c:pt idx="797">
                  <c:v>0.65457310000000002</c:v>
                </c:pt>
                <c:pt idx="798">
                  <c:v>0.6627758000000058</c:v>
                </c:pt>
                <c:pt idx="799">
                  <c:v>0.6607640000000029</c:v>
                </c:pt>
                <c:pt idx="800">
                  <c:v>0.65945830000000005</c:v>
                </c:pt>
                <c:pt idx="801">
                  <c:v>0.65949750000000062</c:v>
                </c:pt>
                <c:pt idx="802">
                  <c:v>0.69855560000000005</c:v>
                </c:pt>
                <c:pt idx="803">
                  <c:v>0.69875419999999999</c:v>
                </c:pt>
                <c:pt idx="804">
                  <c:v>0.68539229999999951</c:v>
                </c:pt>
                <c:pt idx="805">
                  <c:v>0.67635950000000289</c:v>
                </c:pt>
                <c:pt idx="806">
                  <c:v>0.67635950000000289</c:v>
                </c:pt>
                <c:pt idx="807">
                  <c:v>0.67538730000000002</c:v>
                </c:pt>
                <c:pt idx="808">
                  <c:v>0.65675370000000255</c:v>
                </c:pt>
                <c:pt idx="809">
                  <c:v>0.66792550000000384</c:v>
                </c:pt>
                <c:pt idx="810">
                  <c:v>0.68439159999999999</c:v>
                </c:pt>
                <c:pt idx="811">
                  <c:v>0.68460440000000289</c:v>
                </c:pt>
                <c:pt idx="812">
                  <c:v>0.68852990000000003</c:v>
                </c:pt>
                <c:pt idx="813">
                  <c:v>0.67990710000000065</c:v>
                </c:pt>
                <c:pt idx="814">
                  <c:v>0.68972900000000326</c:v>
                </c:pt>
                <c:pt idx="815">
                  <c:v>0.6962604</c:v>
                </c:pt>
                <c:pt idx="816">
                  <c:v>0.69158909999999996</c:v>
                </c:pt>
                <c:pt idx="817">
                  <c:v>0.68218449999999997</c:v>
                </c:pt>
                <c:pt idx="818">
                  <c:v>0.68589570000000255</c:v>
                </c:pt>
                <c:pt idx="819">
                  <c:v>0.67806160000000326</c:v>
                </c:pt>
                <c:pt idx="820">
                  <c:v>0.68893800000000005</c:v>
                </c:pt>
                <c:pt idx="821">
                  <c:v>0.69605300000000003</c:v>
                </c:pt>
                <c:pt idx="822">
                  <c:v>0.69136980000000003</c:v>
                </c:pt>
                <c:pt idx="823">
                  <c:v>0.69300499999999998</c:v>
                </c:pt>
                <c:pt idx="824">
                  <c:v>0.69152629999999959</c:v>
                </c:pt>
                <c:pt idx="825">
                  <c:v>0.69420530000000003</c:v>
                </c:pt>
                <c:pt idx="826">
                  <c:v>0.6912509</c:v>
                </c:pt>
                <c:pt idx="827">
                  <c:v>0.68143709999999957</c:v>
                </c:pt>
                <c:pt idx="828">
                  <c:v>0.68648920000000002</c:v>
                </c:pt>
                <c:pt idx="829">
                  <c:v>0.68370260000000005</c:v>
                </c:pt>
                <c:pt idx="830">
                  <c:v>0.68431969999999998</c:v>
                </c:pt>
                <c:pt idx="831">
                  <c:v>0.69126779999999732</c:v>
                </c:pt>
                <c:pt idx="832">
                  <c:v>0.68953429999999949</c:v>
                </c:pt>
                <c:pt idx="833">
                  <c:v>0.66871570000000324</c:v>
                </c:pt>
                <c:pt idx="834">
                  <c:v>0.67433540000000325</c:v>
                </c:pt>
                <c:pt idx="835">
                  <c:v>0.66201800000000255</c:v>
                </c:pt>
                <c:pt idx="836">
                  <c:v>0.66201800000000255</c:v>
                </c:pt>
                <c:pt idx="837">
                  <c:v>0.66004030000000324</c:v>
                </c:pt>
                <c:pt idx="838">
                  <c:v>0.66671230000000004</c:v>
                </c:pt>
                <c:pt idx="839">
                  <c:v>0.6606292000000058</c:v>
                </c:pt>
                <c:pt idx="840">
                  <c:v>0.64828750000000002</c:v>
                </c:pt>
                <c:pt idx="841">
                  <c:v>0.64828750000000002</c:v>
                </c:pt>
                <c:pt idx="842">
                  <c:v>0.66981820000000325</c:v>
                </c:pt>
                <c:pt idx="843">
                  <c:v>0.64998290000000003</c:v>
                </c:pt>
                <c:pt idx="844">
                  <c:v>0.65240190000000065</c:v>
                </c:pt>
                <c:pt idx="845">
                  <c:v>0.66770920000000544</c:v>
                </c:pt>
                <c:pt idx="846">
                  <c:v>0.67209480000000499</c:v>
                </c:pt>
                <c:pt idx="847">
                  <c:v>0.67000530000000325</c:v>
                </c:pt>
                <c:pt idx="848">
                  <c:v>0.66752619999999996</c:v>
                </c:pt>
                <c:pt idx="849">
                  <c:v>0.66815010000000064</c:v>
                </c:pt>
                <c:pt idx="850">
                  <c:v>0.66846179999999999</c:v>
                </c:pt>
                <c:pt idx="851">
                  <c:v>0.66905820000000338</c:v>
                </c:pt>
                <c:pt idx="852">
                  <c:v>0.67207520000000465</c:v>
                </c:pt>
                <c:pt idx="853">
                  <c:v>0.67516570000000065</c:v>
                </c:pt>
                <c:pt idx="854">
                  <c:v>0.67312550000000326</c:v>
                </c:pt>
                <c:pt idx="855">
                  <c:v>0.67588150000000324</c:v>
                </c:pt>
                <c:pt idx="856">
                  <c:v>0.6770935000000029</c:v>
                </c:pt>
                <c:pt idx="857">
                  <c:v>0.67246450000000002</c:v>
                </c:pt>
                <c:pt idx="858">
                  <c:v>0.67007120000000453</c:v>
                </c:pt>
                <c:pt idx="859">
                  <c:v>0.67079350000000326</c:v>
                </c:pt>
                <c:pt idx="860">
                  <c:v>0.67472170000000453</c:v>
                </c:pt>
                <c:pt idx="861">
                  <c:v>0.67077600000000326</c:v>
                </c:pt>
                <c:pt idx="862">
                  <c:v>0.6729494000000058</c:v>
                </c:pt>
                <c:pt idx="863">
                  <c:v>0.66154530000000289</c:v>
                </c:pt>
                <c:pt idx="864">
                  <c:v>0.67060699999999995</c:v>
                </c:pt>
                <c:pt idx="865">
                  <c:v>0.67073560000000465</c:v>
                </c:pt>
                <c:pt idx="866">
                  <c:v>0.66798910000000289</c:v>
                </c:pt>
                <c:pt idx="867">
                  <c:v>0.6710975000000029</c:v>
                </c:pt>
                <c:pt idx="868">
                  <c:v>0.66867090000000384</c:v>
                </c:pt>
                <c:pt idx="869">
                  <c:v>0.66817930000000325</c:v>
                </c:pt>
                <c:pt idx="870">
                  <c:v>0.6715088000000029</c:v>
                </c:pt>
                <c:pt idx="871">
                  <c:v>0.67059150000000289</c:v>
                </c:pt>
                <c:pt idx="872">
                  <c:v>0.67120990000000325</c:v>
                </c:pt>
                <c:pt idx="873">
                  <c:v>0.66991259999999997</c:v>
                </c:pt>
                <c:pt idx="874">
                  <c:v>0.67160740000000385</c:v>
                </c:pt>
                <c:pt idx="875">
                  <c:v>0.67111490000000062</c:v>
                </c:pt>
                <c:pt idx="876">
                  <c:v>0.66960610000000065</c:v>
                </c:pt>
                <c:pt idx="877">
                  <c:v>0.66960610000000065</c:v>
                </c:pt>
                <c:pt idx="878">
                  <c:v>0.66960610000000065</c:v>
                </c:pt>
                <c:pt idx="879">
                  <c:v>0.66926930000000062</c:v>
                </c:pt>
                <c:pt idx="880">
                  <c:v>0.66170280000000326</c:v>
                </c:pt>
                <c:pt idx="881">
                  <c:v>0.66106359999999997</c:v>
                </c:pt>
                <c:pt idx="882">
                  <c:v>0.66058439999999996</c:v>
                </c:pt>
                <c:pt idx="883">
                  <c:v>0.6518547000000029</c:v>
                </c:pt>
                <c:pt idx="884">
                  <c:v>0.65664360000000499</c:v>
                </c:pt>
                <c:pt idx="885">
                  <c:v>0.66647610000000002</c:v>
                </c:pt>
                <c:pt idx="886">
                  <c:v>0.66553970000000062</c:v>
                </c:pt>
                <c:pt idx="887">
                  <c:v>0.67196270000000002</c:v>
                </c:pt>
                <c:pt idx="888">
                  <c:v>0.66822839999999994</c:v>
                </c:pt>
                <c:pt idx="889">
                  <c:v>0.6658640000000029</c:v>
                </c:pt>
                <c:pt idx="890">
                  <c:v>0.66733869999999995</c:v>
                </c:pt>
                <c:pt idx="891">
                  <c:v>0.6670359000000029</c:v>
                </c:pt>
                <c:pt idx="892">
                  <c:v>0.6641770000000029</c:v>
                </c:pt>
                <c:pt idx="893">
                  <c:v>0.67333430000000005</c:v>
                </c:pt>
                <c:pt idx="894">
                  <c:v>0.66728600000000005</c:v>
                </c:pt>
                <c:pt idx="895">
                  <c:v>0.6677347000000029</c:v>
                </c:pt>
                <c:pt idx="896">
                  <c:v>0.66928829999999995</c:v>
                </c:pt>
                <c:pt idx="897">
                  <c:v>0.66766060000000338</c:v>
                </c:pt>
                <c:pt idx="898">
                  <c:v>0.6669895000000029</c:v>
                </c:pt>
                <c:pt idx="899">
                  <c:v>0.66676159999999995</c:v>
                </c:pt>
                <c:pt idx="900">
                  <c:v>0.66621439999999998</c:v>
                </c:pt>
                <c:pt idx="901">
                  <c:v>0.67117360000000326</c:v>
                </c:pt>
                <c:pt idx="902">
                  <c:v>0.67541540000000255</c:v>
                </c:pt>
                <c:pt idx="903">
                  <c:v>0.68008729999999951</c:v>
                </c:pt>
                <c:pt idx="904">
                  <c:v>0.67266380000000325</c:v>
                </c:pt>
                <c:pt idx="905">
                  <c:v>0.67988380000000326</c:v>
                </c:pt>
                <c:pt idx="906">
                  <c:v>0.6815388999999995</c:v>
                </c:pt>
                <c:pt idx="907">
                  <c:v>0.67107890000000325</c:v>
                </c:pt>
                <c:pt idx="908">
                  <c:v>0.67226550000000063</c:v>
                </c:pt>
                <c:pt idx="909">
                  <c:v>0.67325800000000313</c:v>
                </c:pt>
                <c:pt idx="910">
                  <c:v>0.67325800000000313</c:v>
                </c:pt>
                <c:pt idx="911">
                  <c:v>0.67057389999999995</c:v>
                </c:pt>
                <c:pt idx="912">
                  <c:v>0.67235670000000003</c:v>
                </c:pt>
                <c:pt idx="913">
                  <c:v>0.66664800000000579</c:v>
                </c:pt>
                <c:pt idx="914">
                  <c:v>0.66664800000000579</c:v>
                </c:pt>
                <c:pt idx="915">
                  <c:v>0.67055730000000002</c:v>
                </c:pt>
                <c:pt idx="916">
                  <c:v>0.66567410000000327</c:v>
                </c:pt>
                <c:pt idx="917">
                  <c:v>0.66886480000000326</c:v>
                </c:pt>
                <c:pt idx="918">
                  <c:v>0.66453450000000003</c:v>
                </c:pt>
                <c:pt idx="919">
                  <c:v>0.66858050000000002</c:v>
                </c:pt>
                <c:pt idx="920">
                  <c:v>0.66449170000000291</c:v>
                </c:pt>
                <c:pt idx="921">
                  <c:v>0.68408340000000001</c:v>
                </c:pt>
                <c:pt idx="922">
                  <c:v>0.68944810000000001</c:v>
                </c:pt>
                <c:pt idx="923">
                  <c:v>0.68343140000000002</c:v>
                </c:pt>
                <c:pt idx="924">
                  <c:v>0.68343140000000002</c:v>
                </c:pt>
                <c:pt idx="925">
                  <c:v>0.67132210000000003</c:v>
                </c:pt>
                <c:pt idx="926">
                  <c:v>0.66662490000000385</c:v>
                </c:pt>
                <c:pt idx="927">
                  <c:v>0.66662490000000385</c:v>
                </c:pt>
                <c:pt idx="928">
                  <c:v>0.66851490000000002</c:v>
                </c:pt>
                <c:pt idx="929">
                  <c:v>0.66422639999999999</c:v>
                </c:pt>
                <c:pt idx="930">
                  <c:v>0.68865890000000063</c:v>
                </c:pt>
                <c:pt idx="931">
                  <c:v>0.68817280000000003</c:v>
                </c:pt>
                <c:pt idx="932">
                  <c:v>0.52748769999999956</c:v>
                </c:pt>
                <c:pt idx="933">
                  <c:v>0.52748769999999956</c:v>
                </c:pt>
                <c:pt idx="934">
                  <c:v>0.51955309999999744</c:v>
                </c:pt>
                <c:pt idx="935">
                  <c:v>0.47021180000000001</c:v>
                </c:pt>
                <c:pt idx="936">
                  <c:v>0.59044249999999709</c:v>
                </c:pt>
                <c:pt idx="937">
                  <c:v>0.55559440000000004</c:v>
                </c:pt>
                <c:pt idx="938">
                  <c:v>0.55540309999999959</c:v>
                </c:pt>
                <c:pt idx="939">
                  <c:v>0.51231419999999639</c:v>
                </c:pt>
                <c:pt idx="940">
                  <c:v>0.51162770000000002</c:v>
                </c:pt>
                <c:pt idx="941">
                  <c:v>0.5261247999999995</c:v>
                </c:pt>
                <c:pt idx="942">
                  <c:v>0.51921259999999625</c:v>
                </c:pt>
                <c:pt idx="943">
                  <c:v>0.49731750000000163</c:v>
                </c:pt>
                <c:pt idx="944">
                  <c:v>0.49731750000000163</c:v>
                </c:pt>
                <c:pt idx="945">
                  <c:v>0.53219070000000002</c:v>
                </c:pt>
                <c:pt idx="946">
                  <c:v>0.52418609999999743</c:v>
                </c:pt>
                <c:pt idx="947">
                  <c:v>0.4987993</c:v>
                </c:pt>
                <c:pt idx="948">
                  <c:v>0.4987993</c:v>
                </c:pt>
                <c:pt idx="949">
                  <c:v>0.51056779999999546</c:v>
                </c:pt>
                <c:pt idx="950">
                  <c:v>0.51402800000000004</c:v>
                </c:pt>
                <c:pt idx="951">
                  <c:v>0.51452129999999996</c:v>
                </c:pt>
                <c:pt idx="952">
                  <c:v>0.5071812</c:v>
                </c:pt>
                <c:pt idx="953">
                  <c:v>0.5045016999999995</c:v>
                </c:pt>
                <c:pt idx="954">
                  <c:v>0.528528</c:v>
                </c:pt>
                <c:pt idx="955">
                  <c:v>0.52787189999999995</c:v>
                </c:pt>
                <c:pt idx="956">
                  <c:v>0.5155284</c:v>
                </c:pt>
                <c:pt idx="957">
                  <c:v>0.5252154</c:v>
                </c:pt>
                <c:pt idx="958">
                  <c:v>0.5192232999999995</c:v>
                </c:pt>
                <c:pt idx="959">
                  <c:v>0.52888360000000001</c:v>
                </c:pt>
                <c:pt idx="960">
                  <c:v>0.53041209999999628</c:v>
                </c:pt>
                <c:pt idx="961">
                  <c:v>0.52176560000000005</c:v>
                </c:pt>
                <c:pt idx="962">
                  <c:v>0.53146739999999626</c:v>
                </c:pt>
                <c:pt idx="963">
                  <c:v>0.52812910000000002</c:v>
                </c:pt>
                <c:pt idx="964">
                  <c:v>0.48728490000000163</c:v>
                </c:pt>
                <c:pt idx="965">
                  <c:v>0.50468740000000001</c:v>
                </c:pt>
                <c:pt idx="966">
                  <c:v>0.48416760000000031</c:v>
                </c:pt>
                <c:pt idx="967">
                  <c:v>0.4747381</c:v>
                </c:pt>
                <c:pt idx="968">
                  <c:v>0.47658040000000162</c:v>
                </c:pt>
                <c:pt idx="969">
                  <c:v>0.49316300000000002</c:v>
                </c:pt>
                <c:pt idx="970">
                  <c:v>0.52592070000000002</c:v>
                </c:pt>
                <c:pt idx="971">
                  <c:v>0.5255043999999971</c:v>
                </c:pt>
                <c:pt idx="972">
                  <c:v>0.52939590000000003</c:v>
                </c:pt>
                <c:pt idx="973">
                  <c:v>0.53003</c:v>
                </c:pt>
                <c:pt idx="974">
                  <c:v>0.52179010000000003</c:v>
                </c:pt>
                <c:pt idx="975">
                  <c:v>0.5252289999999995</c:v>
                </c:pt>
                <c:pt idx="976">
                  <c:v>0.54881749999999996</c:v>
                </c:pt>
                <c:pt idx="977">
                  <c:v>0.54643799999999709</c:v>
                </c:pt>
                <c:pt idx="978">
                  <c:v>0.55145040000000001</c:v>
                </c:pt>
                <c:pt idx="979">
                  <c:v>0.5514211999999995</c:v>
                </c:pt>
                <c:pt idx="980">
                  <c:v>0.54975680000000005</c:v>
                </c:pt>
                <c:pt idx="981">
                  <c:v>0.55777930000000064</c:v>
                </c:pt>
                <c:pt idx="982">
                  <c:v>0.53734440000000061</c:v>
                </c:pt>
                <c:pt idx="983">
                  <c:v>0.53734440000000061</c:v>
                </c:pt>
                <c:pt idx="984">
                  <c:v>0.53988269999999949</c:v>
                </c:pt>
                <c:pt idx="985">
                  <c:v>0.53763450000000002</c:v>
                </c:pt>
                <c:pt idx="986">
                  <c:v>0.53763450000000002</c:v>
                </c:pt>
                <c:pt idx="987">
                  <c:v>0.52282969999999995</c:v>
                </c:pt>
                <c:pt idx="988">
                  <c:v>0.51598209999999856</c:v>
                </c:pt>
                <c:pt idx="989">
                  <c:v>0.51816279999999626</c:v>
                </c:pt>
                <c:pt idx="990">
                  <c:v>0.50519040000000004</c:v>
                </c:pt>
                <c:pt idx="991">
                  <c:v>0.50442520000000002</c:v>
                </c:pt>
                <c:pt idx="992">
                  <c:v>0.51088209999999956</c:v>
                </c:pt>
                <c:pt idx="993">
                  <c:v>0.49878830000000163</c:v>
                </c:pt>
                <c:pt idx="994">
                  <c:v>0.50230659999999627</c:v>
                </c:pt>
                <c:pt idx="995">
                  <c:v>0.50824480000000005</c:v>
                </c:pt>
                <c:pt idx="996">
                  <c:v>0.49165060000000038</c:v>
                </c:pt>
                <c:pt idx="997">
                  <c:v>0.51372839999999997</c:v>
                </c:pt>
                <c:pt idx="998">
                  <c:v>0.49630250000000192</c:v>
                </c:pt>
                <c:pt idx="999">
                  <c:v>0.50968289999999949</c:v>
                </c:pt>
                <c:pt idx="1000">
                  <c:v>0.5111230999999995</c:v>
                </c:pt>
                <c:pt idx="1001">
                  <c:v>0.51021489999999958</c:v>
                </c:pt>
                <c:pt idx="1002">
                  <c:v>0.50342520000000002</c:v>
                </c:pt>
                <c:pt idx="1003">
                  <c:v>0.52662100000000289</c:v>
                </c:pt>
                <c:pt idx="1004">
                  <c:v>0.52218509999999996</c:v>
                </c:pt>
                <c:pt idx="1005">
                  <c:v>0.52218509999999996</c:v>
                </c:pt>
                <c:pt idx="1006">
                  <c:v>0.53249809999999997</c:v>
                </c:pt>
                <c:pt idx="1007">
                  <c:v>0.5530157999999995</c:v>
                </c:pt>
                <c:pt idx="1008">
                  <c:v>0.56328729999999949</c:v>
                </c:pt>
                <c:pt idx="1009">
                  <c:v>0.54359579999999996</c:v>
                </c:pt>
                <c:pt idx="1010">
                  <c:v>0.54359579999999996</c:v>
                </c:pt>
                <c:pt idx="1011">
                  <c:v>0.56079060000000325</c:v>
                </c:pt>
                <c:pt idx="1012">
                  <c:v>0.5469387999999995</c:v>
                </c:pt>
                <c:pt idx="1013">
                  <c:v>0.56471059999999951</c:v>
                </c:pt>
                <c:pt idx="1014">
                  <c:v>0.56471059999999951</c:v>
                </c:pt>
                <c:pt idx="1015">
                  <c:v>0.54579719999999998</c:v>
                </c:pt>
                <c:pt idx="1016">
                  <c:v>0.5598727</c:v>
                </c:pt>
                <c:pt idx="1017">
                  <c:v>0.56144830000000001</c:v>
                </c:pt>
                <c:pt idx="1018">
                  <c:v>0.56727159999999999</c:v>
                </c:pt>
                <c:pt idx="1019">
                  <c:v>0.55620849999999999</c:v>
                </c:pt>
                <c:pt idx="1020">
                  <c:v>0.54648659999999627</c:v>
                </c:pt>
                <c:pt idx="1021">
                  <c:v>0.54828779999999744</c:v>
                </c:pt>
                <c:pt idx="1022">
                  <c:v>0.55164270000000004</c:v>
                </c:pt>
                <c:pt idx="1023">
                  <c:v>0.55164270000000004</c:v>
                </c:pt>
                <c:pt idx="1024">
                  <c:v>0.56893139999999998</c:v>
                </c:pt>
                <c:pt idx="1025">
                  <c:v>0.56317479999999998</c:v>
                </c:pt>
                <c:pt idx="1026">
                  <c:v>0.56029549999999995</c:v>
                </c:pt>
                <c:pt idx="1027">
                  <c:v>0.56029549999999995</c:v>
                </c:pt>
                <c:pt idx="1028">
                  <c:v>0.56029549999999995</c:v>
                </c:pt>
                <c:pt idx="1029">
                  <c:v>0.56073490000000004</c:v>
                </c:pt>
                <c:pt idx="1030">
                  <c:v>0.54821829999999949</c:v>
                </c:pt>
                <c:pt idx="1031">
                  <c:v>0.55028669999999957</c:v>
                </c:pt>
                <c:pt idx="1032">
                  <c:v>0.55085309999999998</c:v>
                </c:pt>
                <c:pt idx="1033">
                  <c:v>0.5668054000000029</c:v>
                </c:pt>
                <c:pt idx="1034">
                  <c:v>0.56695059999999997</c:v>
                </c:pt>
                <c:pt idx="1035">
                  <c:v>0.56797450000000005</c:v>
                </c:pt>
                <c:pt idx="1036">
                  <c:v>0.56441359999999663</c:v>
                </c:pt>
                <c:pt idx="1037">
                  <c:v>0.5730132</c:v>
                </c:pt>
                <c:pt idx="1038">
                  <c:v>0.56951049999999959</c:v>
                </c:pt>
                <c:pt idx="1039">
                  <c:v>0.56891729999999996</c:v>
                </c:pt>
                <c:pt idx="1040">
                  <c:v>0.56981440000000005</c:v>
                </c:pt>
                <c:pt idx="1041">
                  <c:v>0.56894960000000361</c:v>
                </c:pt>
                <c:pt idx="1042">
                  <c:v>0.56910850000000002</c:v>
                </c:pt>
                <c:pt idx="1043">
                  <c:v>0.56692950000000064</c:v>
                </c:pt>
                <c:pt idx="1044">
                  <c:v>0.56699999999999995</c:v>
                </c:pt>
                <c:pt idx="1045">
                  <c:v>0.56366989999999995</c:v>
                </c:pt>
                <c:pt idx="1046">
                  <c:v>0.56372279999999997</c:v>
                </c:pt>
                <c:pt idx="1047">
                  <c:v>0.55681939999999996</c:v>
                </c:pt>
                <c:pt idx="1048">
                  <c:v>0.55344119999999997</c:v>
                </c:pt>
                <c:pt idx="1049">
                  <c:v>0.53788930000000001</c:v>
                </c:pt>
                <c:pt idx="1050">
                  <c:v>0.53808669999999958</c:v>
                </c:pt>
                <c:pt idx="1051">
                  <c:v>0.52577680000000004</c:v>
                </c:pt>
                <c:pt idx="1052">
                  <c:v>0.53054900000000005</c:v>
                </c:pt>
                <c:pt idx="1053">
                  <c:v>0.52893820000000003</c:v>
                </c:pt>
                <c:pt idx="1054">
                  <c:v>0.53788760000000002</c:v>
                </c:pt>
                <c:pt idx="1055">
                  <c:v>0.55851009999999957</c:v>
                </c:pt>
                <c:pt idx="1056">
                  <c:v>0.55757869999999998</c:v>
                </c:pt>
                <c:pt idx="1057">
                  <c:v>0.57422819999999997</c:v>
                </c:pt>
                <c:pt idx="1058">
                  <c:v>0.5735728999999995</c:v>
                </c:pt>
                <c:pt idx="1059">
                  <c:v>0.58400549999999996</c:v>
                </c:pt>
                <c:pt idx="1060">
                  <c:v>0.58472440000000003</c:v>
                </c:pt>
                <c:pt idx="1061">
                  <c:v>0.586962399999995</c:v>
                </c:pt>
                <c:pt idx="1062">
                  <c:v>0.58409420000000001</c:v>
                </c:pt>
                <c:pt idx="1063">
                  <c:v>0.57571099999999997</c:v>
                </c:pt>
                <c:pt idx="1064">
                  <c:v>0.57571099999999997</c:v>
                </c:pt>
                <c:pt idx="1065">
                  <c:v>0.59152359999999626</c:v>
                </c:pt>
                <c:pt idx="1066">
                  <c:v>0.588611</c:v>
                </c:pt>
                <c:pt idx="1067">
                  <c:v>0.58428519999999651</c:v>
                </c:pt>
                <c:pt idx="1068">
                  <c:v>0.58480960000000004</c:v>
                </c:pt>
                <c:pt idx="1069">
                  <c:v>0.5898961999999971</c:v>
                </c:pt>
                <c:pt idx="1070">
                  <c:v>0.59187229999999957</c:v>
                </c:pt>
                <c:pt idx="1071">
                  <c:v>0.59537429999999958</c:v>
                </c:pt>
                <c:pt idx="1072">
                  <c:v>0.59252729999999709</c:v>
                </c:pt>
                <c:pt idx="1073">
                  <c:v>0.59226159999999672</c:v>
                </c:pt>
                <c:pt idx="1074">
                  <c:v>0.59046689999999546</c:v>
                </c:pt>
                <c:pt idx="1075">
                  <c:v>0.58944389999999958</c:v>
                </c:pt>
                <c:pt idx="1076">
                  <c:v>0.58879609999999949</c:v>
                </c:pt>
                <c:pt idx="1077">
                  <c:v>0.58945369999999708</c:v>
                </c:pt>
                <c:pt idx="1078">
                  <c:v>0.59020739999999627</c:v>
                </c:pt>
                <c:pt idx="1079">
                  <c:v>0.58925719999999626</c:v>
                </c:pt>
                <c:pt idx="1080">
                  <c:v>0.58868339999999708</c:v>
                </c:pt>
                <c:pt idx="1081">
                  <c:v>0.58856789999999626</c:v>
                </c:pt>
                <c:pt idx="1082">
                  <c:v>0.59148729999999616</c:v>
                </c:pt>
                <c:pt idx="1083">
                  <c:v>0.59087750000000006</c:v>
                </c:pt>
                <c:pt idx="1084">
                  <c:v>0.59087750000000006</c:v>
                </c:pt>
                <c:pt idx="1085">
                  <c:v>0.59071589999999996</c:v>
                </c:pt>
                <c:pt idx="1086">
                  <c:v>0.59290749999999959</c:v>
                </c:pt>
                <c:pt idx="1087">
                  <c:v>0.59096209999999616</c:v>
                </c:pt>
                <c:pt idx="1088">
                  <c:v>0.59032789999999957</c:v>
                </c:pt>
                <c:pt idx="1089">
                  <c:v>0.59032789999999957</c:v>
                </c:pt>
                <c:pt idx="1090">
                  <c:v>0.5923098</c:v>
                </c:pt>
                <c:pt idx="1091">
                  <c:v>0.58573500000000001</c:v>
                </c:pt>
                <c:pt idx="1092">
                  <c:v>0.58790369999999958</c:v>
                </c:pt>
                <c:pt idx="1093">
                  <c:v>0.5888736</c:v>
                </c:pt>
                <c:pt idx="1094">
                  <c:v>0.58676589999999951</c:v>
                </c:pt>
                <c:pt idx="1095">
                  <c:v>0.58295299999999672</c:v>
                </c:pt>
                <c:pt idx="1096">
                  <c:v>0.5851551999999971</c:v>
                </c:pt>
                <c:pt idx="1097">
                  <c:v>0.56544050000000001</c:v>
                </c:pt>
                <c:pt idx="1098">
                  <c:v>0.58226229999999546</c:v>
                </c:pt>
                <c:pt idx="1099">
                  <c:v>0.56763730000000001</c:v>
                </c:pt>
                <c:pt idx="1100">
                  <c:v>0.55523089999999997</c:v>
                </c:pt>
                <c:pt idx="1101">
                  <c:v>0.56716569999999999</c:v>
                </c:pt>
                <c:pt idx="1102">
                  <c:v>0.56716569999999999</c:v>
                </c:pt>
                <c:pt idx="1103">
                  <c:v>0.56716569999999999</c:v>
                </c:pt>
                <c:pt idx="1104">
                  <c:v>0.54744999999999999</c:v>
                </c:pt>
                <c:pt idx="1105">
                  <c:v>0.53691580000000005</c:v>
                </c:pt>
                <c:pt idx="1106">
                  <c:v>0.53653479999999709</c:v>
                </c:pt>
                <c:pt idx="1107">
                  <c:v>0.53653479999999709</c:v>
                </c:pt>
                <c:pt idx="1108">
                  <c:v>0.53636099999999709</c:v>
                </c:pt>
                <c:pt idx="1109">
                  <c:v>0.53033169999999996</c:v>
                </c:pt>
                <c:pt idx="1110">
                  <c:v>0.53730860000000003</c:v>
                </c:pt>
                <c:pt idx="1111">
                  <c:v>0.53674830000000062</c:v>
                </c:pt>
                <c:pt idx="1112">
                  <c:v>0.5289701</c:v>
                </c:pt>
                <c:pt idx="1113">
                  <c:v>0.53048429999999958</c:v>
                </c:pt>
                <c:pt idx="1114">
                  <c:v>0.53400110000000001</c:v>
                </c:pt>
                <c:pt idx="1115">
                  <c:v>0.5273485999999995</c:v>
                </c:pt>
                <c:pt idx="1116">
                  <c:v>0.52442289999999958</c:v>
                </c:pt>
                <c:pt idx="1117">
                  <c:v>0.52656839999999627</c:v>
                </c:pt>
                <c:pt idx="1118">
                  <c:v>0.54069000000000289</c:v>
                </c:pt>
                <c:pt idx="1119">
                  <c:v>0.54069000000000289</c:v>
                </c:pt>
                <c:pt idx="1120">
                  <c:v>0.52889930000000063</c:v>
                </c:pt>
                <c:pt idx="1121">
                  <c:v>0.53273749999999997</c:v>
                </c:pt>
                <c:pt idx="1122">
                  <c:v>0.53721039999999709</c:v>
                </c:pt>
                <c:pt idx="1123">
                  <c:v>0.55900680000000003</c:v>
                </c:pt>
                <c:pt idx="1124">
                  <c:v>0.55629990000000062</c:v>
                </c:pt>
                <c:pt idx="1125">
                  <c:v>0.53697340000000005</c:v>
                </c:pt>
                <c:pt idx="1126">
                  <c:v>0.5280511</c:v>
                </c:pt>
                <c:pt idx="1127">
                  <c:v>0.53530309999999959</c:v>
                </c:pt>
                <c:pt idx="1128">
                  <c:v>0.56870920000000325</c:v>
                </c:pt>
                <c:pt idx="1129">
                  <c:v>0.57653430000000006</c:v>
                </c:pt>
                <c:pt idx="1130">
                  <c:v>0.57004049999999995</c:v>
                </c:pt>
                <c:pt idx="1131">
                  <c:v>0.54627320000000001</c:v>
                </c:pt>
                <c:pt idx="1132">
                  <c:v>0.54627320000000001</c:v>
                </c:pt>
                <c:pt idx="1133">
                  <c:v>0.55799690000000002</c:v>
                </c:pt>
                <c:pt idx="1134">
                  <c:v>0.56691970000000003</c:v>
                </c:pt>
                <c:pt idx="1135">
                  <c:v>0.54243479999999744</c:v>
                </c:pt>
                <c:pt idx="1136">
                  <c:v>0.55506659999999697</c:v>
                </c:pt>
                <c:pt idx="1137">
                  <c:v>0.55928279999999708</c:v>
                </c:pt>
                <c:pt idx="1138">
                  <c:v>0.55184409999999995</c:v>
                </c:pt>
                <c:pt idx="1139">
                  <c:v>0.55555540000000003</c:v>
                </c:pt>
                <c:pt idx="1140">
                  <c:v>0.55736039999999709</c:v>
                </c:pt>
                <c:pt idx="1141">
                  <c:v>0.54737910000000001</c:v>
                </c:pt>
                <c:pt idx="1142">
                  <c:v>0.54075180000000289</c:v>
                </c:pt>
                <c:pt idx="1143">
                  <c:v>0.5418153</c:v>
                </c:pt>
                <c:pt idx="1144">
                  <c:v>0.5547459000000029</c:v>
                </c:pt>
                <c:pt idx="1145">
                  <c:v>0.5547459000000029</c:v>
                </c:pt>
                <c:pt idx="1146">
                  <c:v>0.55756859999999708</c:v>
                </c:pt>
                <c:pt idx="1147">
                  <c:v>0.54693349999999996</c:v>
                </c:pt>
                <c:pt idx="1148">
                  <c:v>0.54563620000000002</c:v>
                </c:pt>
                <c:pt idx="1149">
                  <c:v>0.54563620000000002</c:v>
                </c:pt>
                <c:pt idx="1150">
                  <c:v>0.55996239999999708</c:v>
                </c:pt>
                <c:pt idx="1151">
                  <c:v>0.5532222999999995</c:v>
                </c:pt>
                <c:pt idx="1152">
                  <c:v>0.55214399999999997</c:v>
                </c:pt>
                <c:pt idx="1153">
                  <c:v>0.54882710000000001</c:v>
                </c:pt>
                <c:pt idx="1154">
                  <c:v>0.55075439999999998</c:v>
                </c:pt>
                <c:pt idx="1155">
                  <c:v>0.55178839999999996</c:v>
                </c:pt>
                <c:pt idx="1156">
                  <c:v>0.55503539999999996</c:v>
                </c:pt>
                <c:pt idx="1157">
                  <c:v>0.54218</c:v>
                </c:pt>
                <c:pt idx="1158">
                  <c:v>0.5265204</c:v>
                </c:pt>
                <c:pt idx="1159">
                  <c:v>0.54971780000000003</c:v>
                </c:pt>
                <c:pt idx="1160">
                  <c:v>0.55299430000000005</c:v>
                </c:pt>
                <c:pt idx="1161">
                  <c:v>0.5606139</c:v>
                </c:pt>
                <c:pt idx="1162">
                  <c:v>0.54264239999999997</c:v>
                </c:pt>
                <c:pt idx="1163">
                  <c:v>0.54007369999999999</c:v>
                </c:pt>
                <c:pt idx="1164">
                  <c:v>0.53793769999999996</c:v>
                </c:pt>
                <c:pt idx="1165">
                  <c:v>0.53793769999999996</c:v>
                </c:pt>
                <c:pt idx="1166">
                  <c:v>0.54087050000000003</c:v>
                </c:pt>
                <c:pt idx="1167">
                  <c:v>0.56325519999999996</c:v>
                </c:pt>
                <c:pt idx="1168">
                  <c:v>0.54174639999999996</c:v>
                </c:pt>
                <c:pt idx="1169">
                  <c:v>0.54501749999999949</c:v>
                </c:pt>
                <c:pt idx="1170">
                  <c:v>0.56290190000000062</c:v>
                </c:pt>
                <c:pt idx="1171">
                  <c:v>0.56290190000000062</c:v>
                </c:pt>
                <c:pt idx="1172">
                  <c:v>0.58024169999999997</c:v>
                </c:pt>
                <c:pt idx="1173">
                  <c:v>0.57368050000000004</c:v>
                </c:pt>
                <c:pt idx="1174">
                  <c:v>0.56901809999999997</c:v>
                </c:pt>
                <c:pt idx="1175">
                  <c:v>0.5835359999999965</c:v>
                </c:pt>
                <c:pt idx="1176">
                  <c:v>0.59706149999999958</c:v>
                </c:pt>
                <c:pt idx="1177">
                  <c:v>0.59918929999999959</c:v>
                </c:pt>
                <c:pt idx="1178">
                  <c:v>0.58798499999999709</c:v>
                </c:pt>
                <c:pt idx="1179">
                  <c:v>0.5809396999999995</c:v>
                </c:pt>
                <c:pt idx="1180">
                  <c:v>0.58186189999999949</c:v>
                </c:pt>
                <c:pt idx="1181">
                  <c:v>0.58836039999999545</c:v>
                </c:pt>
                <c:pt idx="1182">
                  <c:v>0.58863599999999949</c:v>
                </c:pt>
                <c:pt idx="1183">
                  <c:v>0.59556199999999626</c:v>
                </c:pt>
                <c:pt idx="1184">
                  <c:v>0.58737249999999674</c:v>
                </c:pt>
                <c:pt idx="1185">
                  <c:v>0.58257039999999627</c:v>
                </c:pt>
                <c:pt idx="1186">
                  <c:v>0.59192809999999996</c:v>
                </c:pt>
                <c:pt idx="1187">
                  <c:v>0.59192809999999996</c:v>
                </c:pt>
                <c:pt idx="1188">
                  <c:v>0.59309659999999709</c:v>
                </c:pt>
                <c:pt idx="1189">
                  <c:v>0.58661529999999951</c:v>
                </c:pt>
                <c:pt idx="1190">
                  <c:v>0.57981139999999998</c:v>
                </c:pt>
                <c:pt idx="1191">
                  <c:v>0.58472420000000003</c:v>
                </c:pt>
                <c:pt idx="1192">
                  <c:v>0.59196759999999626</c:v>
                </c:pt>
                <c:pt idx="1193">
                  <c:v>0.59196759999999626</c:v>
                </c:pt>
                <c:pt idx="1194">
                  <c:v>0.5876924</c:v>
                </c:pt>
                <c:pt idx="1195">
                  <c:v>0.58276409999999956</c:v>
                </c:pt>
                <c:pt idx="1196">
                  <c:v>0.58472619999999709</c:v>
                </c:pt>
                <c:pt idx="1197">
                  <c:v>0.59076419999999663</c:v>
                </c:pt>
                <c:pt idx="1198">
                  <c:v>0.59126419999999547</c:v>
                </c:pt>
                <c:pt idx="1199">
                  <c:v>0.58999429999999997</c:v>
                </c:pt>
                <c:pt idx="1200">
                  <c:v>0.57737499999999997</c:v>
                </c:pt>
                <c:pt idx="1201">
                  <c:v>0.56622079999999997</c:v>
                </c:pt>
                <c:pt idx="1202">
                  <c:v>0.56176999999999999</c:v>
                </c:pt>
                <c:pt idx="1203">
                  <c:v>0.56176999999999999</c:v>
                </c:pt>
                <c:pt idx="1204">
                  <c:v>0.57940000000000003</c:v>
                </c:pt>
                <c:pt idx="1205">
                  <c:v>0.54924519999999999</c:v>
                </c:pt>
                <c:pt idx="1206">
                  <c:v>0.5421897</c:v>
                </c:pt>
                <c:pt idx="1207">
                  <c:v>0.5421897</c:v>
                </c:pt>
                <c:pt idx="1208">
                  <c:v>0.5421897</c:v>
                </c:pt>
                <c:pt idx="1209">
                  <c:v>0.54271150000000001</c:v>
                </c:pt>
                <c:pt idx="1210">
                  <c:v>0.52285020000000004</c:v>
                </c:pt>
                <c:pt idx="1211">
                  <c:v>0.50652769999999958</c:v>
                </c:pt>
                <c:pt idx="1212">
                  <c:v>0.58258619999999406</c:v>
                </c:pt>
                <c:pt idx="1213">
                  <c:v>0.60373950000000065</c:v>
                </c:pt>
                <c:pt idx="1214">
                  <c:v>0.60995739999999998</c:v>
                </c:pt>
                <c:pt idx="1215">
                  <c:v>0.59970279999999709</c:v>
                </c:pt>
                <c:pt idx="1216">
                  <c:v>0.59525819999999663</c:v>
                </c:pt>
                <c:pt idx="1217">
                  <c:v>0.59750239999999488</c:v>
                </c:pt>
                <c:pt idx="1218">
                  <c:v>0.6047559000000029</c:v>
                </c:pt>
                <c:pt idx="1219">
                  <c:v>0.46668220000000032</c:v>
                </c:pt>
                <c:pt idx="1220">
                  <c:v>0.45273600000000003</c:v>
                </c:pt>
                <c:pt idx="1221">
                  <c:v>0.58950639999999466</c:v>
                </c:pt>
                <c:pt idx="1222">
                  <c:v>0.58100949999999996</c:v>
                </c:pt>
                <c:pt idx="1223">
                  <c:v>0.58695909999999996</c:v>
                </c:pt>
                <c:pt idx="1224">
                  <c:v>0.59445629999999616</c:v>
                </c:pt>
                <c:pt idx="1225">
                  <c:v>0.59988149999999996</c:v>
                </c:pt>
                <c:pt idx="1226">
                  <c:v>0.58566309999999744</c:v>
                </c:pt>
                <c:pt idx="1227">
                  <c:v>0.59196389999999732</c:v>
                </c:pt>
                <c:pt idx="1228">
                  <c:v>0.5950955999999995</c:v>
                </c:pt>
                <c:pt idx="1229">
                  <c:v>0.60530410000000001</c:v>
                </c:pt>
                <c:pt idx="1230">
                  <c:v>0.60530410000000001</c:v>
                </c:pt>
                <c:pt idx="1231">
                  <c:v>0.59291629999999651</c:v>
                </c:pt>
                <c:pt idx="1232">
                  <c:v>0.58643379999999545</c:v>
                </c:pt>
                <c:pt idx="1233">
                  <c:v>0.5918698</c:v>
                </c:pt>
                <c:pt idx="1234">
                  <c:v>0.60609510000000255</c:v>
                </c:pt>
                <c:pt idx="1235">
                  <c:v>0.60822739999999997</c:v>
                </c:pt>
                <c:pt idx="1236">
                  <c:v>0.60629560000000327</c:v>
                </c:pt>
                <c:pt idx="1237">
                  <c:v>0.59758319999999432</c:v>
                </c:pt>
                <c:pt idx="1238">
                  <c:v>0.59750559999999708</c:v>
                </c:pt>
                <c:pt idx="1239">
                  <c:v>0.60639339999999997</c:v>
                </c:pt>
                <c:pt idx="1240">
                  <c:v>0.60872690000000063</c:v>
                </c:pt>
                <c:pt idx="1241">
                  <c:v>0.60696919999999999</c:v>
                </c:pt>
                <c:pt idx="1242">
                  <c:v>0.6027928000000029</c:v>
                </c:pt>
                <c:pt idx="1243">
                  <c:v>0.61362280000000324</c:v>
                </c:pt>
                <c:pt idx="1244">
                  <c:v>0.61402010000000062</c:v>
                </c:pt>
                <c:pt idx="1245">
                  <c:v>0.61458020000000002</c:v>
                </c:pt>
                <c:pt idx="1246">
                  <c:v>0.61337330000000001</c:v>
                </c:pt>
                <c:pt idx="1247">
                  <c:v>0.60794230000000005</c:v>
                </c:pt>
                <c:pt idx="1248">
                  <c:v>0.60157260000000001</c:v>
                </c:pt>
                <c:pt idx="1249">
                  <c:v>0.6140833</c:v>
                </c:pt>
                <c:pt idx="1250">
                  <c:v>0.62186490000000005</c:v>
                </c:pt>
                <c:pt idx="1251">
                  <c:v>0.62186490000000005</c:v>
                </c:pt>
                <c:pt idx="1252">
                  <c:v>0.61752289999999999</c:v>
                </c:pt>
                <c:pt idx="1253">
                  <c:v>0.61651329999999949</c:v>
                </c:pt>
                <c:pt idx="1254">
                  <c:v>0.61478040000000289</c:v>
                </c:pt>
                <c:pt idx="1255">
                  <c:v>0.61947039999999998</c:v>
                </c:pt>
                <c:pt idx="1256">
                  <c:v>0.62028810000000001</c:v>
                </c:pt>
                <c:pt idx="1257">
                  <c:v>0.61838510000000002</c:v>
                </c:pt>
                <c:pt idx="1258">
                  <c:v>0.61476860000000255</c:v>
                </c:pt>
                <c:pt idx="1259">
                  <c:v>0.61191209999999996</c:v>
                </c:pt>
                <c:pt idx="1260">
                  <c:v>0.61293280000000061</c:v>
                </c:pt>
                <c:pt idx="1261">
                  <c:v>0.6172621999999971</c:v>
                </c:pt>
                <c:pt idx="1262">
                  <c:v>0.61553869999999999</c:v>
                </c:pt>
                <c:pt idx="1263">
                  <c:v>0.60884229999999995</c:v>
                </c:pt>
                <c:pt idx="1264">
                  <c:v>0.60659770000000002</c:v>
                </c:pt>
                <c:pt idx="1265">
                  <c:v>0.60949910000000063</c:v>
                </c:pt>
                <c:pt idx="1266">
                  <c:v>0.61182870000000289</c:v>
                </c:pt>
                <c:pt idx="1267">
                  <c:v>0.61292490000000255</c:v>
                </c:pt>
                <c:pt idx="1268">
                  <c:v>0.6062033</c:v>
                </c:pt>
                <c:pt idx="1269">
                  <c:v>0.59992869999999998</c:v>
                </c:pt>
                <c:pt idx="1270">
                  <c:v>0.60113099999999997</c:v>
                </c:pt>
                <c:pt idx="1271">
                  <c:v>0.60462819999999995</c:v>
                </c:pt>
                <c:pt idx="1272">
                  <c:v>0.60477950000000325</c:v>
                </c:pt>
                <c:pt idx="1273">
                  <c:v>0.6036015000000029</c:v>
                </c:pt>
                <c:pt idx="1274">
                  <c:v>0.60875450000000064</c:v>
                </c:pt>
                <c:pt idx="1275">
                  <c:v>0.60639770000000004</c:v>
                </c:pt>
                <c:pt idx="1276">
                  <c:v>0.60341789999999951</c:v>
                </c:pt>
                <c:pt idx="1277">
                  <c:v>0.60341789999999951</c:v>
                </c:pt>
                <c:pt idx="1278">
                  <c:v>0.60989560000000465</c:v>
                </c:pt>
                <c:pt idx="1279">
                  <c:v>0.60989560000000465</c:v>
                </c:pt>
                <c:pt idx="1280">
                  <c:v>0.62476670000000001</c:v>
                </c:pt>
                <c:pt idx="1281">
                  <c:v>0.62895070000000064</c:v>
                </c:pt>
                <c:pt idx="1282">
                  <c:v>0.63228499999999999</c:v>
                </c:pt>
                <c:pt idx="1283">
                  <c:v>0.63232540000000326</c:v>
                </c:pt>
                <c:pt idx="1284">
                  <c:v>0.63965170000000326</c:v>
                </c:pt>
                <c:pt idx="1285">
                  <c:v>0.63410920000000326</c:v>
                </c:pt>
                <c:pt idx="1286">
                  <c:v>0.63380650000000005</c:v>
                </c:pt>
                <c:pt idx="1287">
                  <c:v>0.63599799999999995</c:v>
                </c:pt>
                <c:pt idx="1288">
                  <c:v>0.63643850000000002</c:v>
                </c:pt>
                <c:pt idx="1289">
                  <c:v>0.63510920000000326</c:v>
                </c:pt>
                <c:pt idx="1290">
                  <c:v>0.62851950000000001</c:v>
                </c:pt>
                <c:pt idx="1291">
                  <c:v>0.62724670000000005</c:v>
                </c:pt>
                <c:pt idx="1292">
                  <c:v>0.62724670000000005</c:v>
                </c:pt>
                <c:pt idx="1293">
                  <c:v>0.62724670000000005</c:v>
                </c:pt>
                <c:pt idx="1294">
                  <c:v>0.63551120000000005</c:v>
                </c:pt>
                <c:pt idx="1295">
                  <c:v>0.62492600000000065</c:v>
                </c:pt>
                <c:pt idx="1296">
                  <c:v>0.6274885</c:v>
                </c:pt>
                <c:pt idx="1297">
                  <c:v>0.63093350000000004</c:v>
                </c:pt>
                <c:pt idx="1298">
                  <c:v>0.63713750000000002</c:v>
                </c:pt>
                <c:pt idx="1299">
                  <c:v>0.63848099999999997</c:v>
                </c:pt>
                <c:pt idx="1300">
                  <c:v>0.6369306000000029</c:v>
                </c:pt>
                <c:pt idx="1301">
                  <c:v>0.60915470000000005</c:v>
                </c:pt>
                <c:pt idx="1302">
                  <c:v>0.63000500000000326</c:v>
                </c:pt>
                <c:pt idx="1303">
                  <c:v>0.63013330000000001</c:v>
                </c:pt>
                <c:pt idx="1304">
                  <c:v>0.5530389999999995</c:v>
                </c:pt>
                <c:pt idx="1305">
                  <c:v>0.5547499000000029</c:v>
                </c:pt>
                <c:pt idx="1306">
                  <c:v>0.62684480000000453</c:v>
                </c:pt>
                <c:pt idx="1307">
                  <c:v>0.62531329999999996</c:v>
                </c:pt>
                <c:pt idx="1308">
                  <c:v>0.5378965999999995</c:v>
                </c:pt>
                <c:pt idx="1309">
                  <c:v>0.54142069999999998</c:v>
                </c:pt>
                <c:pt idx="1310">
                  <c:v>0.54927950000000003</c:v>
                </c:pt>
                <c:pt idx="1311">
                  <c:v>0.54927950000000003</c:v>
                </c:pt>
                <c:pt idx="1312">
                  <c:v>0.55244130000000002</c:v>
                </c:pt>
                <c:pt idx="1313">
                  <c:v>0.5482591</c:v>
                </c:pt>
                <c:pt idx="1314">
                  <c:v>0.5482591</c:v>
                </c:pt>
                <c:pt idx="1315">
                  <c:v>0.54881389999999997</c:v>
                </c:pt>
                <c:pt idx="1316">
                  <c:v>0.54959519999999951</c:v>
                </c:pt>
                <c:pt idx="1317">
                  <c:v>0.5484772</c:v>
                </c:pt>
                <c:pt idx="1318">
                  <c:v>0.54860940000000324</c:v>
                </c:pt>
                <c:pt idx="1319">
                  <c:v>0.54780300000000004</c:v>
                </c:pt>
                <c:pt idx="1320">
                  <c:v>0.5470893999999995</c:v>
                </c:pt>
                <c:pt idx="1321">
                  <c:v>0.54959649999999949</c:v>
                </c:pt>
                <c:pt idx="1322">
                  <c:v>0.54805800000000005</c:v>
                </c:pt>
                <c:pt idx="1323">
                  <c:v>0.54867110000000063</c:v>
                </c:pt>
                <c:pt idx="1324">
                  <c:v>0.548369</c:v>
                </c:pt>
                <c:pt idx="1325">
                  <c:v>0.54968919999999999</c:v>
                </c:pt>
                <c:pt idx="1326">
                  <c:v>0.55007410000000001</c:v>
                </c:pt>
                <c:pt idx="1327">
                  <c:v>0.54676179999999996</c:v>
                </c:pt>
                <c:pt idx="1328">
                  <c:v>0.5500237</c:v>
                </c:pt>
                <c:pt idx="1329">
                  <c:v>0.54874270000000003</c:v>
                </c:pt>
                <c:pt idx="1330">
                  <c:v>0.55263280000000004</c:v>
                </c:pt>
                <c:pt idx="1331">
                  <c:v>0.5512049</c:v>
                </c:pt>
                <c:pt idx="1332">
                  <c:v>0.54508029999999996</c:v>
                </c:pt>
                <c:pt idx="1333">
                  <c:v>0.54414110000000004</c:v>
                </c:pt>
                <c:pt idx="1334">
                  <c:v>0.5436419000000029</c:v>
                </c:pt>
                <c:pt idx="1335">
                  <c:v>0.54433819999999744</c:v>
                </c:pt>
                <c:pt idx="1336">
                  <c:v>0.54719309999999999</c:v>
                </c:pt>
                <c:pt idx="1337">
                  <c:v>0.54914620000000003</c:v>
                </c:pt>
                <c:pt idx="1338">
                  <c:v>0.54824479999999998</c:v>
                </c:pt>
                <c:pt idx="1339">
                  <c:v>0.54745949999999999</c:v>
                </c:pt>
                <c:pt idx="1340">
                  <c:v>0.54620190000000002</c:v>
                </c:pt>
                <c:pt idx="1341">
                  <c:v>0.54774319999999999</c:v>
                </c:pt>
                <c:pt idx="1342">
                  <c:v>0.54776449999999999</c:v>
                </c:pt>
                <c:pt idx="1343">
                  <c:v>0.54515550000000002</c:v>
                </c:pt>
                <c:pt idx="1344">
                  <c:v>0.54579850000000063</c:v>
                </c:pt>
                <c:pt idx="1345">
                  <c:v>0.54559449999999998</c:v>
                </c:pt>
                <c:pt idx="1346">
                  <c:v>0.55050329999999958</c:v>
                </c:pt>
                <c:pt idx="1347">
                  <c:v>0.55094410000000005</c:v>
                </c:pt>
                <c:pt idx="1348">
                  <c:v>0.54403120000000005</c:v>
                </c:pt>
                <c:pt idx="1349">
                  <c:v>0.54754860000000005</c:v>
                </c:pt>
                <c:pt idx="1350">
                  <c:v>0.54807709999999998</c:v>
                </c:pt>
                <c:pt idx="1351">
                  <c:v>0.55237849999999999</c:v>
                </c:pt>
                <c:pt idx="1352">
                  <c:v>0.55528709999999959</c:v>
                </c:pt>
                <c:pt idx="1353">
                  <c:v>0.55341980000000002</c:v>
                </c:pt>
                <c:pt idx="1354">
                  <c:v>0.55146839999999708</c:v>
                </c:pt>
                <c:pt idx="1355">
                  <c:v>0.54982759999999997</c:v>
                </c:pt>
                <c:pt idx="1356">
                  <c:v>0.54998530000000001</c:v>
                </c:pt>
                <c:pt idx="1357">
                  <c:v>0.54998530000000001</c:v>
                </c:pt>
                <c:pt idx="1358">
                  <c:v>0.54998530000000001</c:v>
                </c:pt>
                <c:pt idx="1359">
                  <c:v>0.54860209999999998</c:v>
                </c:pt>
                <c:pt idx="1360">
                  <c:v>0.54770419999999997</c:v>
                </c:pt>
                <c:pt idx="1361">
                  <c:v>0.54706189999999999</c:v>
                </c:pt>
                <c:pt idx="1362">
                  <c:v>0.54706189999999999</c:v>
                </c:pt>
                <c:pt idx="1363">
                  <c:v>0.54653819999999709</c:v>
                </c:pt>
                <c:pt idx="1364">
                  <c:v>0.54610760000000003</c:v>
                </c:pt>
                <c:pt idx="1365">
                  <c:v>0.54633719999999708</c:v>
                </c:pt>
                <c:pt idx="1366">
                  <c:v>0.54587570000000063</c:v>
                </c:pt>
                <c:pt idx="1367">
                  <c:v>0.54442699999999744</c:v>
                </c:pt>
                <c:pt idx="1368">
                  <c:v>0.54664330000000005</c:v>
                </c:pt>
                <c:pt idx="1369">
                  <c:v>0.54684580000000338</c:v>
                </c:pt>
                <c:pt idx="1370">
                  <c:v>0.54928109999999997</c:v>
                </c:pt>
                <c:pt idx="1371">
                  <c:v>0.54825060000000003</c:v>
                </c:pt>
                <c:pt idx="1372">
                  <c:v>0.54586699999999744</c:v>
                </c:pt>
                <c:pt idx="1373">
                  <c:v>0.54308990000000001</c:v>
                </c:pt>
                <c:pt idx="1374">
                  <c:v>0.5424270999999995</c:v>
                </c:pt>
                <c:pt idx="1375">
                  <c:v>0.5408410000000029</c:v>
                </c:pt>
                <c:pt idx="1376">
                  <c:v>0.53914649999999997</c:v>
                </c:pt>
                <c:pt idx="1377">
                  <c:v>0.53914649999999997</c:v>
                </c:pt>
                <c:pt idx="1378">
                  <c:v>0.54008629999999958</c:v>
                </c:pt>
                <c:pt idx="1379">
                  <c:v>0.54060730000000001</c:v>
                </c:pt>
                <c:pt idx="1380">
                  <c:v>0.544323</c:v>
                </c:pt>
                <c:pt idx="1381">
                  <c:v>0.54426599999999958</c:v>
                </c:pt>
                <c:pt idx="1382">
                  <c:v>0.54503109999999999</c:v>
                </c:pt>
                <c:pt idx="1383">
                  <c:v>0.54510970000000003</c:v>
                </c:pt>
                <c:pt idx="1384">
                  <c:v>0.54427760000000003</c:v>
                </c:pt>
                <c:pt idx="1385">
                  <c:v>0.54647140000000005</c:v>
                </c:pt>
                <c:pt idx="1386">
                  <c:v>0.54630869999999998</c:v>
                </c:pt>
                <c:pt idx="1387">
                  <c:v>0.54672940000000325</c:v>
                </c:pt>
                <c:pt idx="1388">
                  <c:v>0.54441619999999546</c:v>
                </c:pt>
                <c:pt idx="1389">
                  <c:v>0.5455809999999971</c:v>
                </c:pt>
                <c:pt idx="1390">
                  <c:v>0.54584590000000255</c:v>
                </c:pt>
                <c:pt idx="1391">
                  <c:v>0.54096759999999744</c:v>
                </c:pt>
                <c:pt idx="1392">
                  <c:v>0.53879330000000003</c:v>
                </c:pt>
                <c:pt idx="1393">
                  <c:v>0.54258189999999951</c:v>
                </c:pt>
                <c:pt idx="1394">
                  <c:v>0.54564610000000002</c:v>
                </c:pt>
                <c:pt idx="1395">
                  <c:v>0.54691780000000001</c:v>
                </c:pt>
                <c:pt idx="1396">
                  <c:v>0.54660819999999999</c:v>
                </c:pt>
                <c:pt idx="1397">
                  <c:v>0.54514520000000255</c:v>
                </c:pt>
                <c:pt idx="1398">
                  <c:v>0.54548269999999721</c:v>
                </c:pt>
                <c:pt idx="1399">
                  <c:v>0.54486080000000003</c:v>
                </c:pt>
                <c:pt idx="1400">
                  <c:v>0.54447279999999709</c:v>
                </c:pt>
                <c:pt idx="1401">
                  <c:v>0.54334519999999997</c:v>
                </c:pt>
                <c:pt idx="1402">
                  <c:v>0.54759939999999996</c:v>
                </c:pt>
                <c:pt idx="1403">
                  <c:v>0.54444579999999998</c:v>
                </c:pt>
                <c:pt idx="1404">
                  <c:v>0.54729439999999996</c:v>
                </c:pt>
                <c:pt idx="1405">
                  <c:v>0.54670090000000005</c:v>
                </c:pt>
                <c:pt idx="1406">
                  <c:v>0.54742269999999948</c:v>
                </c:pt>
                <c:pt idx="1407">
                  <c:v>0.54642389999999996</c:v>
                </c:pt>
                <c:pt idx="1408">
                  <c:v>0.54638669999999956</c:v>
                </c:pt>
                <c:pt idx="1409">
                  <c:v>0.54819099999999998</c:v>
                </c:pt>
                <c:pt idx="1410">
                  <c:v>0.5502835999999971</c:v>
                </c:pt>
                <c:pt idx="1411">
                  <c:v>0.54946149999999949</c:v>
                </c:pt>
                <c:pt idx="1412">
                  <c:v>0.54839059999999951</c:v>
                </c:pt>
                <c:pt idx="1413">
                  <c:v>0.55354029999999999</c:v>
                </c:pt>
                <c:pt idx="1414">
                  <c:v>0.55377550000000064</c:v>
                </c:pt>
                <c:pt idx="1415">
                  <c:v>0.55145759999999744</c:v>
                </c:pt>
                <c:pt idx="1416">
                  <c:v>0.55256169999999949</c:v>
                </c:pt>
                <c:pt idx="1417">
                  <c:v>0.55257889999999998</c:v>
                </c:pt>
                <c:pt idx="1418">
                  <c:v>0.55115930000000002</c:v>
                </c:pt>
                <c:pt idx="1419">
                  <c:v>0.55022689999999996</c:v>
                </c:pt>
                <c:pt idx="1420">
                  <c:v>0.55144079999999951</c:v>
                </c:pt>
                <c:pt idx="1421">
                  <c:v>0.55147860000000004</c:v>
                </c:pt>
                <c:pt idx="1422">
                  <c:v>0.55143880000000001</c:v>
                </c:pt>
                <c:pt idx="1423">
                  <c:v>0.54873700000000003</c:v>
                </c:pt>
                <c:pt idx="1424">
                  <c:v>0.55408880000000005</c:v>
                </c:pt>
                <c:pt idx="1425">
                  <c:v>0.55317380000000005</c:v>
                </c:pt>
                <c:pt idx="1426">
                  <c:v>0.55013219999999663</c:v>
                </c:pt>
                <c:pt idx="1427">
                  <c:v>0.55088309999999996</c:v>
                </c:pt>
                <c:pt idx="1428">
                  <c:v>0.55344769999999999</c:v>
                </c:pt>
                <c:pt idx="1429">
                  <c:v>0.55298360000000002</c:v>
                </c:pt>
                <c:pt idx="1430">
                  <c:v>0.55206500000000003</c:v>
                </c:pt>
                <c:pt idx="1431">
                  <c:v>0.55250289999999957</c:v>
                </c:pt>
                <c:pt idx="1432">
                  <c:v>0.55173589999999995</c:v>
                </c:pt>
                <c:pt idx="1433">
                  <c:v>0.55185990000000062</c:v>
                </c:pt>
                <c:pt idx="1434">
                  <c:v>0.55132720000000002</c:v>
                </c:pt>
                <c:pt idx="1435">
                  <c:v>0.55020360000000001</c:v>
                </c:pt>
                <c:pt idx="1436">
                  <c:v>0.55104600000000004</c:v>
                </c:pt>
                <c:pt idx="1437">
                  <c:v>0.55139839999999996</c:v>
                </c:pt>
                <c:pt idx="1438">
                  <c:v>0.55078980000000255</c:v>
                </c:pt>
                <c:pt idx="1439">
                  <c:v>0.55085569999999995</c:v>
                </c:pt>
                <c:pt idx="1440">
                  <c:v>0.5517128</c:v>
                </c:pt>
                <c:pt idx="1441">
                  <c:v>0.55077180000000325</c:v>
                </c:pt>
                <c:pt idx="1442">
                  <c:v>0.5466029</c:v>
                </c:pt>
                <c:pt idx="1443">
                  <c:v>0.54654420000000004</c:v>
                </c:pt>
                <c:pt idx="1444">
                  <c:v>0.54731409999999958</c:v>
                </c:pt>
                <c:pt idx="1445">
                  <c:v>0.54722689999999996</c:v>
                </c:pt>
                <c:pt idx="1446">
                  <c:v>0.54590590000000005</c:v>
                </c:pt>
                <c:pt idx="1447">
                  <c:v>0.54679160000000326</c:v>
                </c:pt>
                <c:pt idx="1448">
                  <c:v>0.54630469999999998</c:v>
                </c:pt>
                <c:pt idx="1449">
                  <c:v>0.54614059999999998</c:v>
                </c:pt>
                <c:pt idx="1450">
                  <c:v>0.54696800000000001</c:v>
                </c:pt>
                <c:pt idx="1451">
                  <c:v>0.54734119999999997</c:v>
                </c:pt>
                <c:pt idx="1452">
                  <c:v>0.51359259999999662</c:v>
                </c:pt>
                <c:pt idx="1453">
                  <c:v>0.51658669999999662</c:v>
                </c:pt>
                <c:pt idx="1454">
                  <c:v>0.52603209999999956</c:v>
                </c:pt>
                <c:pt idx="1455">
                  <c:v>0.52052679999999663</c:v>
                </c:pt>
                <c:pt idx="1456">
                  <c:v>0.52803609999999956</c:v>
                </c:pt>
                <c:pt idx="1457">
                  <c:v>0.51493329999999959</c:v>
                </c:pt>
                <c:pt idx="1458">
                  <c:v>0.51493329999999959</c:v>
                </c:pt>
                <c:pt idx="1459">
                  <c:v>0.52489529999999995</c:v>
                </c:pt>
                <c:pt idx="1460">
                  <c:v>0.52406909999999951</c:v>
                </c:pt>
                <c:pt idx="1461">
                  <c:v>0.52217669999999949</c:v>
                </c:pt>
                <c:pt idx="1462">
                  <c:v>0.5299353999999995</c:v>
                </c:pt>
                <c:pt idx="1463">
                  <c:v>0.53270729999999999</c:v>
                </c:pt>
                <c:pt idx="1464">
                  <c:v>0.53546459999999663</c:v>
                </c:pt>
                <c:pt idx="1465">
                  <c:v>0.53116639999999626</c:v>
                </c:pt>
                <c:pt idx="1466">
                  <c:v>0.52807910000000002</c:v>
                </c:pt>
                <c:pt idx="1467">
                  <c:v>0.52709689999999998</c:v>
                </c:pt>
                <c:pt idx="1468">
                  <c:v>0.52836489999999958</c:v>
                </c:pt>
                <c:pt idx="1469">
                  <c:v>0.5280011999999995</c:v>
                </c:pt>
                <c:pt idx="1470">
                  <c:v>0.52655789999999958</c:v>
                </c:pt>
                <c:pt idx="1471">
                  <c:v>0.52986849999999996</c:v>
                </c:pt>
                <c:pt idx="1472">
                  <c:v>0.53227329999999951</c:v>
                </c:pt>
                <c:pt idx="1473">
                  <c:v>0.52836689999999709</c:v>
                </c:pt>
                <c:pt idx="1474">
                  <c:v>0.5323961999999971</c:v>
                </c:pt>
                <c:pt idx="1475">
                  <c:v>0.52677850000000004</c:v>
                </c:pt>
                <c:pt idx="1476">
                  <c:v>0.53425500000000004</c:v>
                </c:pt>
                <c:pt idx="1477">
                  <c:v>0.53056609999999615</c:v>
                </c:pt>
                <c:pt idx="1478">
                  <c:v>0.5307307</c:v>
                </c:pt>
                <c:pt idx="1479">
                  <c:v>0.53700919999999996</c:v>
                </c:pt>
                <c:pt idx="1480">
                  <c:v>0.53137990000000002</c:v>
                </c:pt>
                <c:pt idx="1481">
                  <c:v>0.53137990000000002</c:v>
                </c:pt>
                <c:pt idx="1482">
                  <c:v>0.52775970000000005</c:v>
                </c:pt>
                <c:pt idx="1483">
                  <c:v>0.54080130000000004</c:v>
                </c:pt>
                <c:pt idx="1484">
                  <c:v>0.54080130000000004</c:v>
                </c:pt>
                <c:pt idx="1485">
                  <c:v>0.54126759999999663</c:v>
                </c:pt>
                <c:pt idx="1486">
                  <c:v>0.53792779999999996</c:v>
                </c:pt>
                <c:pt idx="1487">
                  <c:v>0.53314689999999998</c:v>
                </c:pt>
                <c:pt idx="1488">
                  <c:v>0.53811439999999744</c:v>
                </c:pt>
                <c:pt idx="1489">
                  <c:v>0.53811439999999744</c:v>
                </c:pt>
                <c:pt idx="1490">
                  <c:v>0.54271659999999744</c:v>
                </c:pt>
                <c:pt idx="1491">
                  <c:v>0.54259629999999959</c:v>
                </c:pt>
                <c:pt idx="1492">
                  <c:v>0.53905769999999997</c:v>
                </c:pt>
                <c:pt idx="1493">
                  <c:v>0.53963159999999999</c:v>
                </c:pt>
                <c:pt idx="1494">
                  <c:v>0.5401762999999995</c:v>
                </c:pt>
                <c:pt idx="1495">
                  <c:v>0.54210760000000002</c:v>
                </c:pt>
                <c:pt idx="1496">
                  <c:v>0.54210760000000002</c:v>
                </c:pt>
                <c:pt idx="1497">
                  <c:v>0.54194530000000063</c:v>
                </c:pt>
                <c:pt idx="1498">
                  <c:v>0.5391011999999995</c:v>
                </c:pt>
                <c:pt idx="1499">
                  <c:v>0.54151769999999744</c:v>
                </c:pt>
                <c:pt idx="1500">
                  <c:v>0.53996540000000004</c:v>
                </c:pt>
                <c:pt idx="1501">
                  <c:v>0.5391553</c:v>
                </c:pt>
                <c:pt idx="1502">
                  <c:v>0.53906419999999744</c:v>
                </c:pt>
                <c:pt idx="1503">
                  <c:v>0.53830739999999744</c:v>
                </c:pt>
                <c:pt idx="1504">
                  <c:v>0.54446739999999627</c:v>
                </c:pt>
                <c:pt idx="1505">
                  <c:v>0.53788919999999996</c:v>
                </c:pt>
                <c:pt idx="1506">
                  <c:v>0.54383499999999996</c:v>
                </c:pt>
                <c:pt idx="1507">
                  <c:v>0.54272719999999997</c:v>
                </c:pt>
                <c:pt idx="1508">
                  <c:v>0.54144899999999996</c:v>
                </c:pt>
                <c:pt idx="1509">
                  <c:v>0.53890420000000061</c:v>
                </c:pt>
                <c:pt idx="1510">
                  <c:v>0.53924190000000005</c:v>
                </c:pt>
                <c:pt idx="1511">
                  <c:v>0.5386164999999995</c:v>
                </c:pt>
                <c:pt idx="1512">
                  <c:v>0.539767</c:v>
                </c:pt>
                <c:pt idx="1513">
                  <c:v>0.53903400000000001</c:v>
                </c:pt>
                <c:pt idx="1514">
                  <c:v>0.53666480000000005</c:v>
                </c:pt>
                <c:pt idx="1515">
                  <c:v>0.53755709999999957</c:v>
                </c:pt>
                <c:pt idx="1516">
                  <c:v>0.54196269999999958</c:v>
                </c:pt>
                <c:pt idx="1517">
                  <c:v>0.54196269999999958</c:v>
                </c:pt>
                <c:pt idx="1518">
                  <c:v>0.54325249999999958</c:v>
                </c:pt>
                <c:pt idx="1519">
                  <c:v>0.54111219999999627</c:v>
                </c:pt>
                <c:pt idx="1520">
                  <c:v>0.53673609999999949</c:v>
                </c:pt>
                <c:pt idx="1521">
                  <c:v>0.54106580000000004</c:v>
                </c:pt>
                <c:pt idx="1522">
                  <c:v>0.53832449999999998</c:v>
                </c:pt>
                <c:pt idx="1523">
                  <c:v>0.53966069999999999</c:v>
                </c:pt>
                <c:pt idx="1524">
                  <c:v>0.53647739999999744</c:v>
                </c:pt>
                <c:pt idx="1525">
                  <c:v>0.53105659999999744</c:v>
                </c:pt>
                <c:pt idx="1526">
                  <c:v>0.52941349999999709</c:v>
                </c:pt>
                <c:pt idx="1527">
                  <c:v>0.53208129999999998</c:v>
                </c:pt>
                <c:pt idx="1528">
                  <c:v>0.53360529999999995</c:v>
                </c:pt>
                <c:pt idx="1529">
                  <c:v>0.53210190000000002</c:v>
                </c:pt>
                <c:pt idx="1530">
                  <c:v>0.52966570000000002</c:v>
                </c:pt>
                <c:pt idx="1531">
                  <c:v>0.52977620000000003</c:v>
                </c:pt>
                <c:pt idx="1532">
                  <c:v>0.52977620000000003</c:v>
                </c:pt>
                <c:pt idx="1533">
                  <c:v>0.52685890000000002</c:v>
                </c:pt>
                <c:pt idx="1534">
                  <c:v>0.52689739999999996</c:v>
                </c:pt>
                <c:pt idx="1535">
                  <c:v>0.5235571999999965</c:v>
                </c:pt>
                <c:pt idx="1536">
                  <c:v>0.52307159999999997</c:v>
                </c:pt>
                <c:pt idx="1537">
                  <c:v>0.52962849999999995</c:v>
                </c:pt>
                <c:pt idx="1538">
                  <c:v>0.53139429999999999</c:v>
                </c:pt>
                <c:pt idx="1539">
                  <c:v>0.53139429999999999</c:v>
                </c:pt>
                <c:pt idx="1540">
                  <c:v>0.52920599999999951</c:v>
                </c:pt>
                <c:pt idx="1541">
                  <c:v>0.5290104999999995</c:v>
                </c:pt>
                <c:pt idx="1542">
                  <c:v>0.53032649999999959</c:v>
                </c:pt>
                <c:pt idx="1543">
                  <c:v>0.5352614999999995</c:v>
                </c:pt>
                <c:pt idx="1544">
                  <c:v>0.50570709999999996</c:v>
                </c:pt>
                <c:pt idx="1545">
                  <c:v>0.50132349999999959</c:v>
                </c:pt>
                <c:pt idx="1546">
                  <c:v>0.50502159999999996</c:v>
                </c:pt>
                <c:pt idx="1547">
                  <c:v>0.51447949999999998</c:v>
                </c:pt>
                <c:pt idx="1548">
                  <c:v>0.49462680000000192</c:v>
                </c:pt>
                <c:pt idx="1549">
                  <c:v>0.49048810000000226</c:v>
                </c:pt>
                <c:pt idx="1550">
                  <c:v>0.48625310000000005</c:v>
                </c:pt>
                <c:pt idx="1551">
                  <c:v>0.48949370000000031</c:v>
                </c:pt>
                <c:pt idx="1552">
                  <c:v>0.49000540000000031</c:v>
                </c:pt>
                <c:pt idx="1553">
                  <c:v>0.48881560000000163</c:v>
                </c:pt>
                <c:pt idx="1554">
                  <c:v>0.49016910000000002</c:v>
                </c:pt>
                <c:pt idx="1555">
                  <c:v>0.48970480000000038</c:v>
                </c:pt>
                <c:pt idx="1556">
                  <c:v>0.48836880000000238</c:v>
                </c:pt>
                <c:pt idx="1557">
                  <c:v>0.49031480000000238</c:v>
                </c:pt>
                <c:pt idx="1558">
                  <c:v>0.49188840000000267</c:v>
                </c:pt>
                <c:pt idx="1559">
                  <c:v>0.49233650000000145</c:v>
                </c:pt>
                <c:pt idx="1560">
                  <c:v>0.48952090000000198</c:v>
                </c:pt>
                <c:pt idx="1561">
                  <c:v>0.48576200000000008</c:v>
                </c:pt>
                <c:pt idx="1562">
                  <c:v>0.48494210000000032</c:v>
                </c:pt>
                <c:pt idx="1563">
                  <c:v>0.48661460000000145</c:v>
                </c:pt>
                <c:pt idx="1564">
                  <c:v>0.49021420000000032</c:v>
                </c:pt>
                <c:pt idx="1565">
                  <c:v>0.48680340000000127</c:v>
                </c:pt>
                <c:pt idx="1566">
                  <c:v>0.48737630000000226</c:v>
                </c:pt>
                <c:pt idx="1567">
                  <c:v>0.49578840000000163</c:v>
                </c:pt>
                <c:pt idx="1568">
                  <c:v>0.49128480000000163</c:v>
                </c:pt>
                <c:pt idx="1569">
                  <c:v>0.48602250000000163</c:v>
                </c:pt>
                <c:pt idx="1570">
                  <c:v>0.48542320000000128</c:v>
                </c:pt>
                <c:pt idx="1571">
                  <c:v>0.48722240000000128</c:v>
                </c:pt>
                <c:pt idx="1572">
                  <c:v>0.48866410000000032</c:v>
                </c:pt>
                <c:pt idx="1573">
                  <c:v>0.49044380000000032</c:v>
                </c:pt>
                <c:pt idx="1574">
                  <c:v>0.48535070000000163</c:v>
                </c:pt>
                <c:pt idx="1575">
                  <c:v>0.48425030000000002</c:v>
                </c:pt>
                <c:pt idx="1576">
                  <c:v>0.48511260000000145</c:v>
                </c:pt>
                <c:pt idx="1577">
                  <c:v>0.48511260000000145</c:v>
                </c:pt>
                <c:pt idx="1578">
                  <c:v>0.48511260000000145</c:v>
                </c:pt>
                <c:pt idx="1579">
                  <c:v>0.48379309999999998</c:v>
                </c:pt>
                <c:pt idx="1580">
                  <c:v>0.48370680000000038</c:v>
                </c:pt>
                <c:pt idx="1581">
                  <c:v>0.48370680000000038</c:v>
                </c:pt>
                <c:pt idx="1582">
                  <c:v>0.48400650000000145</c:v>
                </c:pt>
                <c:pt idx="1583">
                  <c:v>0.48368250000000163</c:v>
                </c:pt>
                <c:pt idx="1584">
                  <c:v>0.48368200000000128</c:v>
                </c:pt>
                <c:pt idx="1585">
                  <c:v>0.48515070000000032</c:v>
                </c:pt>
                <c:pt idx="1586">
                  <c:v>0.48715560000000002</c:v>
                </c:pt>
                <c:pt idx="1587">
                  <c:v>0.48437050000000204</c:v>
                </c:pt>
                <c:pt idx="1588">
                  <c:v>0.48821990000000032</c:v>
                </c:pt>
                <c:pt idx="1589">
                  <c:v>0.48806770000000038</c:v>
                </c:pt>
                <c:pt idx="1590">
                  <c:v>0.48481210000000163</c:v>
                </c:pt>
                <c:pt idx="1591">
                  <c:v>0.48511330000000008</c:v>
                </c:pt>
                <c:pt idx="1592">
                  <c:v>0.48511330000000008</c:v>
                </c:pt>
                <c:pt idx="1593">
                  <c:v>0.42065570000000002</c:v>
                </c:pt>
                <c:pt idx="1594">
                  <c:v>0.48544450000000128</c:v>
                </c:pt>
                <c:pt idx="1595">
                  <c:v>0.48544450000000128</c:v>
                </c:pt>
                <c:pt idx="1596">
                  <c:v>0.48899280000000145</c:v>
                </c:pt>
                <c:pt idx="1597">
                  <c:v>0.48960600000000032</c:v>
                </c:pt>
                <c:pt idx="1598">
                  <c:v>0.49368500000000032</c:v>
                </c:pt>
                <c:pt idx="1599">
                  <c:v>0.49591320000000128</c:v>
                </c:pt>
                <c:pt idx="1600">
                  <c:v>0.49154290000000145</c:v>
                </c:pt>
                <c:pt idx="1601">
                  <c:v>0.49110360000000008</c:v>
                </c:pt>
                <c:pt idx="1602">
                  <c:v>0.48714870000000032</c:v>
                </c:pt>
                <c:pt idx="1603">
                  <c:v>0.48657940000000038</c:v>
                </c:pt>
                <c:pt idx="1604">
                  <c:v>0.48398970000000163</c:v>
                </c:pt>
                <c:pt idx="1605">
                  <c:v>0.48385770000000128</c:v>
                </c:pt>
                <c:pt idx="1606">
                  <c:v>0.48527790000000032</c:v>
                </c:pt>
                <c:pt idx="1607">
                  <c:v>0.50668729999999951</c:v>
                </c:pt>
                <c:pt idx="1608">
                  <c:v>0.50712880000000005</c:v>
                </c:pt>
                <c:pt idx="1609">
                  <c:v>0.48738470000000272</c:v>
                </c:pt>
                <c:pt idx="1610">
                  <c:v>0.49872420000000145</c:v>
                </c:pt>
                <c:pt idx="1611">
                  <c:v>0.49543190000000031</c:v>
                </c:pt>
                <c:pt idx="1612">
                  <c:v>0.48043390000000002</c:v>
                </c:pt>
                <c:pt idx="1613">
                  <c:v>0.48749930000000002</c:v>
                </c:pt>
                <c:pt idx="1614">
                  <c:v>0.48341540000000038</c:v>
                </c:pt>
                <c:pt idx="1615">
                  <c:v>0.47307020000000038</c:v>
                </c:pt>
                <c:pt idx="1616">
                  <c:v>0.4797497</c:v>
                </c:pt>
                <c:pt idx="1617">
                  <c:v>0.46749980000000002</c:v>
                </c:pt>
                <c:pt idx="1618">
                  <c:v>0.46630580000000038</c:v>
                </c:pt>
                <c:pt idx="1619">
                  <c:v>0.47236320000000032</c:v>
                </c:pt>
                <c:pt idx="1620">
                  <c:v>0.46491280000000162</c:v>
                </c:pt>
                <c:pt idx="1621">
                  <c:v>0.46280800000000127</c:v>
                </c:pt>
                <c:pt idx="1622">
                  <c:v>0.46452540000000031</c:v>
                </c:pt>
                <c:pt idx="1623">
                  <c:v>0.47232600000000163</c:v>
                </c:pt>
                <c:pt idx="1624">
                  <c:v>0.46797770000000088</c:v>
                </c:pt>
                <c:pt idx="1625">
                  <c:v>0.46804970000000001</c:v>
                </c:pt>
                <c:pt idx="1626">
                  <c:v>0.47585190000000038</c:v>
                </c:pt>
                <c:pt idx="1627">
                  <c:v>0.47317780000000031</c:v>
                </c:pt>
                <c:pt idx="1628">
                  <c:v>0.47324299999999997</c:v>
                </c:pt>
                <c:pt idx="1629">
                  <c:v>0.48097050000000163</c:v>
                </c:pt>
                <c:pt idx="1630">
                  <c:v>0.47960940000000002</c:v>
                </c:pt>
                <c:pt idx="1631">
                  <c:v>0.4742110000000001</c:v>
                </c:pt>
                <c:pt idx="1632">
                  <c:v>0.47482270000000237</c:v>
                </c:pt>
                <c:pt idx="1633">
                  <c:v>0.46618070000000139</c:v>
                </c:pt>
                <c:pt idx="1634">
                  <c:v>0.46618070000000139</c:v>
                </c:pt>
                <c:pt idx="1635">
                  <c:v>0.46539710000000001</c:v>
                </c:pt>
                <c:pt idx="1636">
                  <c:v>0.46539710000000001</c:v>
                </c:pt>
                <c:pt idx="1637">
                  <c:v>0.46539710000000001</c:v>
                </c:pt>
                <c:pt idx="1638">
                  <c:v>0.46497450000000146</c:v>
                </c:pt>
                <c:pt idx="1639">
                  <c:v>0.46417190000000008</c:v>
                </c:pt>
                <c:pt idx="1640">
                  <c:v>0.4657271</c:v>
                </c:pt>
                <c:pt idx="1641">
                  <c:v>0.46647320000000031</c:v>
                </c:pt>
                <c:pt idx="1642">
                  <c:v>0.46731390000000145</c:v>
                </c:pt>
                <c:pt idx="1643">
                  <c:v>0.46531280000000197</c:v>
                </c:pt>
                <c:pt idx="1644">
                  <c:v>0.46398250000000163</c:v>
                </c:pt>
                <c:pt idx="1645">
                  <c:v>0.46548200000000145</c:v>
                </c:pt>
                <c:pt idx="1646">
                  <c:v>0.46561230000000031</c:v>
                </c:pt>
                <c:pt idx="1647">
                  <c:v>0.46668820000000127</c:v>
                </c:pt>
                <c:pt idx="1648">
                  <c:v>0.46552990000000088</c:v>
                </c:pt>
                <c:pt idx="1649">
                  <c:v>0.46856880000000145</c:v>
                </c:pt>
                <c:pt idx="1650">
                  <c:v>0.46845560000000008</c:v>
                </c:pt>
                <c:pt idx="1651">
                  <c:v>0.46707640000000128</c:v>
                </c:pt>
                <c:pt idx="1652">
                  <c:v>0.46560110000000005</c:v>
                </c:pt>
                <c:pt idx="1653">
                  <c:v>0.46560110000000005</c:v>
                </c:pt>
                <c:pt idx="1654">
                  <c:v>0.46444410000000008</c:v>
                </c:pt>
                <c:pt idx="1655">
                  <c:v>0.46545320000000001</c:v>
                </c:pt>
                <c:pt idx="1656">
                  <c:v>0.46595540000000002</c:v>
                </c:pt>
                <c:pt idx="1657">
                  <c:v>0.46553139999999998</c:v>
                </c:pt>
                <c:pt idx="1658">
                  <c:v>0.46462470000000128</c:v>
                </c:pt>
                <c:pt idx="1659">
                  <c:v>0.46588880000000238</c:v>
                </c:pt>
                <c:pt idx="1660">
                  <c:v>0.46475509999999998</c:v>
                </c:pt>
                <c:pt idx="1661">
                  <c:v>0.46470040000000001</c:v>
                </c:pt>
                <c:pt idx="1662">
                  <c:v>0.46435700000000002</c:v>
                </c:pt>
                <c:pt idx="1663">
                  <c:v>0.46505850000000032</c:v>
                </c:pt>
                <c:pt idx="1664">
                  <c:v>0.46247070000000146</c:v>
                </c:pt>
                <c:pt idx="1665">
                  <c:v>0.36382680000000289</c:v>
                </c:pt>
                <c:pt idx="1666">
                  <c:v>0.32131330000000163</c:v>
                </c:pt>
                <c:pt idx="1667">
                  <c:v>0.34118330000000002</c:v>
                </c:pt>
                <c:pt idx="1668">
                  <c:v>0.37077610000000127</c:v>
                </c:pt>
                <c:pt idx="1669">
                  <c:v>0.37077610000000127</c:v>
                </c:pt>
                <c:pt idx="1670">
                  <c:v>0.40307860000000145</c:v>
                </c:pt>
                <c:pt idx="1671">
                  <c:v>0.4097900000000001</c:v>
                </c:pt>
                <c:pt idx="1672">
                  <c:v>0.40046820000000038</c:v>
                </c:pt>
                <c:pt idx="1673">
                  <c:v>0.37277780000000038</c:v>
                </c:pt>
                <c:pt idx="1674">
                  <c:v>0.38289280000000192</c:v>
                </c:pt>
                <c:pt idx="1675">
                  <c:v>0.39905410000000163</c:v>
                </c:pt>
                <c:pt idx="1676">
                  <c:v>0.40761460000000038</c:v>
                </c:pt>
                <c:pt idx="1677">
                  <c:v>0.39853550000000032</c:v>
                </c:pt>
                <c:pt idx="1678">
                  <c:v>0.37463690000000038</c:v>
                </c:pt>
                <c:pt idx="1679">
                  <c:v>0.37073800000000001</c:v>
                </c:pt>
                <c:pt idx="1680">
                  <c:v>0.37898690000000296</c:v>
                </c:pt>
                <c:pt idx="1681">
                  <c:v>0.38640700000000128</c:v>
                </c:pt>
                <c:pt idx="1682">
                  <c:v>0.38640700000000128</c:v>
                </c:pt>
                <c:pt idx="1683">
                  <c:v>0.37253500000000001</c:v>
                </c:pt>
                <c:pt idx="1684">
                  <c:v>0.37088420000000244</c:v>
                </c:pt>
                <c:pt idx="1685">
                  <c:v>0.37097950000000163</c:v>
                </c:pt>
                <c:pt idx="1686">
                  <c:v>0.37763950000000002</c:v>
                </c:pt>
                <c:pt idx="1687">
                  <c:v>0.37642510000000146</c:v>
                </c:pt>
                <c:pt idx="1688">
                  <c:v>0.35716980000000031</c:v>
                </c:pt>
                <c:pt idx="1689">
                  <c:v>0.35172710000000001</c:v>
                </c:pt>
                <c:pt idx="1690">
                  <c:v>0.35121380000000002</c:v>
                </c:pt>
                <c:pt idx="1691">
                  <c:v>0.34740280000000145</c:v>
                </c:pt>
                <c:pt idx="1692">
                  <c:v>0.35083390000000031</c:v>
                </c:pt>
                <c:pt idx="1693">
                  <c:v>0.35002670000000163</c:v>
                </c:pt>
                <c:pt idx="1694">
                  <c:v>0.33212060000000238</c:v>
                </c:pt>
                <c:pt idx="1695">
                  <c:v>0.33432940000000255</c:v>
                </c:pt>
                <c:pt idx="1696">
                  <c:v>0.33134590000000197</c:v>
                </c:pt>
                <c:pt idx="1697">
                  <c:v>0.32752030000000237</c:v>
                </c:pt>
                <c:pt idx="1698">
                  <c:v>0.32577150000000032</c:v>
                </c:pt>
                <c:pt idx="1699">
                  <c:v>0.32697240000000238</c:v>
                </c:pt>
                <c:pt idx="1700">
                  <c:v>0.32638850000000297</c:v>
                </c:pt>
                <c:pt idx="1701">
                  <c:v>0.32189790000000157</c:v>
                </c:pt>
                <c:pt idx="1702">
                  <c:v>0.32729490000000128</c:v>
                </c:pt>
                <c:pt idx="1703">
                  <c:v>0.32574770000000008</c:v>
                </c:pt>
                <c:pt idx="1704">
                  <c:v>0.32262830000000192</c:v>
                </c:pt>
                <c:pt idx="1705">
                  <c:v>0.32389960000000145</c:v>
                </c:pt>
                <c:pt idx="1706">
                  <c:v>0.32475230000000038</c:v>
                </c:pt>
                <c:pt idx="1707">
                  <c:v>0.33800660000000238</c:v>
                </c:pt>
                <c:pt idx="1708">
                  <c:v>0.33577320000000038</c:v>
                </c:pt>
                <c:pt idx="1709">
                  <c:v>0.28112850000000139</c:v>
                </c:pt>
                <c:pt idx="1710">
                  <c:v>0.26383080000000031</c:v>
                </c:pt>
                <c:pt idx="1711">
                  <c:v>0.30744570000000032</c:v>
                </c:pt>
                <c:pt idx="1712">
                  <c:v>0.30744570000000032</c:v>
                </c:pt>
                <c:pt idx="1713">
                  <c:v>0.30911030000000145</c:v>
                </c:pt>
                <c:pt idx="1714">
                  <c:v>0.29277380000000008</c:v>
                </c:pt>
                <c:pt idx="1715">
                  <c:v>0.30120640000000032</c:v>
                </c:pt>
                <c:pt idx="1716">
                  <c:v>0.30120190000000002</c:v>
                </c:pt>
                <c:pt idx="1717">
                  <c:v>0.31660760000000032</c:v>
                </c:pt>
                <c:pt idx="1718">
                  <c:v>0.31128200000000134</c:v>
                </c:pt>
                <c:pt idx="1719">
                  <c:v>0.31134270000000192</c:v>
                </c:pt>
                <c:pt idx="1720">
                  <c:v>0.30376290000000128</c:v>
                </c:pt>
                <c:pt idx="1721">
                  <c:v>0.32235310000000139</c:v>
                </c:pt>
                <c:pt idx="1722">
                  <c:v>0.31087440000000238</c:v>
                </c:pt>
                <c:pt idx="1723">
                  <c:v>0.30015450000000032</c:v>
                </c:pt>
                <c:pt idx="1724">
                  <c:v>0.30023129999999998</c:v>
                </c:pt>
                <c:pt idx="1725">
                  <c:v>0.29008420000000151</c:v>
                </c:pt>
                <c:pt idx="1726">
                  <c:v>0.28373690000000001</c:v>
                </c:pt>
                <c:pt idx="1727">
                  <c:v>0.28382110000000038</c:v>
                </c:pt>
                <c:pt idx="1728">
                  <c:v>0.28926470000000032</c:v>
                </c:pt>
                <c:pt idx="1729">
                  <c:v>0.30086010000000163</c:v>
                </c:pt>
                <c:pt idx="1730">
                  <c:v>0.29910270000000128</c:v>
                </c:pt>
                <c:pt idx="1731">
                  <c:v>0.29407360000000032</c:v>
                </c:pt>
                <c:pt idx="1732">
                  <c:v>0.29421060000000032</c:v>
                </c:pt>
                <c:pt idx="1733">
                  <c:v>0.29478730000000031</c:v>
                </c:pt>
                <c:pt idx="1734">
                  <c:v>0.29897790000000163</c:v>
                </c:pt>
                <c:pt idx="1735">
                  <c:v>0.29788320000000157</c:v>
                </c:pt>
                <c:pt idx="1736">
                  <c:v>0.29603870000000032</c:v>
                </c:pt>
                <c:pt idx="1737">
                  <c:v>0.29259230000000008</c:v>
                </c:pt>
                <c:pt idx="1738">
                  <c:v>0.29634450000000145</c:v>
                </c:pt>
                <c:pt idx="1739">
                  <c:v>0.30111630000000139</c:v>
                </c:pt>
                <c:pt idx="1740">
                  <c:v>0.29999990000000032</c:v>
                </c:pt>
                <c:pt idx="1741">
                  <c:v>0.29560660000000127</c:v>
                </c:pt>
                <c:pt idx="1742">
                  <c:v>0.29224600000000001</c:v>
                </c:pt>
                <c:pt idx="1743">
                  <c:v>0.291794</c:v>
                </c:pt>
                <c:pt idx="1744">
                  <c:v>0.291794</c:v>
                </c:pt>
                <c:pt idx="1745">
                  <c:v>0.291794</c:v>
                </c:pt>
                <c:pt idx="1746">
                  <c:v>0.28882130000000134</c:v>
                </c:pt>
                <c:pt idx="1747">
                  <c:v>0.28286340000000032</c:v>
                </c:pt>
                <c:pt idx="1748">
                  <c:v>0.28355980000000008</c:v>
                </c:pt>
                <c:pt idx="1749">
                  <c:v>0.28637410000000163</c:v>
                </c:pt>
                <c:pt idx="1750">
                  <c:v>0.2890353</c:v>
                </c:pt>
                <c:pt idx="1751">
                  <c:v>0.28692960000000145</c:v>
                </c:pt>
                <c:pt idx="1752">
                  <c:v>0.28246870000000163</c:v>
                </c:pt>
                <c:pt idx="1753">
                  <c:v>0.28364690000000031</c:v>
                </c:pt>
                <c:pt idx="1754">
                  <c:v>0.28450880000000145</c:v>
                </c:pt>
                <c:pt idx="1755">
                  <c:v>0.28718190000000032</c:v>
                </c:pt>
                <c:pt idx="1756">
                  <c:v>0.2872593</c:v>
                </c:pt>
                <c:pt idx="1757">
                  <c:v>0.28805170000000002</c:v>
                </c:pt>
                <c:pt idx="1758">
                  <c:v>0.28829320000000003</c:v>
                </c:pt>
                <c:pt idx="1759">
                  <c:v>0.28855550000000002</c:v>
                </c:pt>
                <c:pt idx="1760">
                  <c:v>0.28525700000000004</c:v>
                </c:pt>
                <c:pt idx="1761">
                  <c:v>0.28488650000000237</c:v>
                </c:pt>
                <c:pt idx="1762">
                  <c:v>0.28320240000000002</c:v>
                </c:pt>
                <c:pt idx="1763">
                  <c:v>0.27753840000000002</c:v>
                </c:pt>
                <c:pt idx="1764">
                  <c:v>0.27885550000000031</c:v>
                </c:pt>
                <c:pt idx="1765">
                  <c:v>0.28466640000000032</c:v>
                </c:pt>
                <c:pt idx="1766">
                  <c:v>0.28597990000000145</c:v>
                </c:pt>
                <c:pt idx="1767">
                  <c:v>0.29077930000000002</c:v>
                </c:pt>
                <c:pt idx="1768">
                  <c:v>0.28862560000000032</c:v>
                </c:pt>
                <c:pt idx="1769">
                  <c:v>0.28722850000000127</c:v>
                </c:pt>
                <c:pt idx="1770">
                  <c:v>0.27908550000000032</c:v>
                </c:pt>
                <c:pt idx="1771">
                  <c:v>0.27928710000000001</c:v>
                </c:pt>
                <c:pt idx="1772">
                  <c:v>0.28295700000000001</c:v>
                </c:pt>
                <c:pt idx="1773">
                  <c:v>0.28147570000000038</c:v>
                </c:pt>
                <c:pt idx="1774">
                  <c:v>0.28137060000000197</c:v>
                </c:pt>
                <c:pt idx="1775">
                  <c:v>0.2760977</c:v>
                </c:pt>
                <c:pt idx="1776">
                  <c:v>0.2789316</c:v>
                </c:pt>
                <c:pt idx="1777">
                  <c:v>0.27601370000000008</c:v>
                </c:pt>
                <c:pt idx="1778">
                  <c:v>0.26906200000000002</c:v>
                </c:pt>
                <c:pt idx="1779">
                  <c:v>0.26139800000000002</c:v>
                </c:pt>
                <c:pt idx="1780">
                  <c:v>0.27947190000000038</c:v>
                </c:pt>
                <c:pt idx="1781">
                  <c:v>0.28081480000000192</c:v>
                </c:pt>
                <c:pt idx="1782">
                  <c:v>0.28034260000000127</c:v>
                </c:pt>
                <c:pt idx="1783">
                  <c:v>0.27998910000000032</c:v>
                </c:pt>
                <c:pt idx="1784">
                  <c:v>0.27906390000000031</c:v>
                </c:pt>
                <c:pt idx="1785">
                  <c:v>0.27896080000000145</c:v>
                </c:pt>
                <c:pt idx="1786">
                  <c:v>0.27892540000000032</c:v>
                </c:pt>
                <c:pt idx="1787">
                  <c:v>0.27918260000000134</c:v>
                </c:pt>
                <c:pt idx="1788">
                  <c:v>0.27846190000000032</c:v>
                </c:pt>
                <c:pt idx="1789">
                  <c:v>0.27735510000000002</c:v>
                </c:pt>
                <c:pt idx="1790">
                  <c:v>0.27671100000000004</c:v>
                </c:pt>
                <c:pt idx="1791">
                  <c:v>0.27645690000000145</c:v>
                </c:pt>
                <c:pt idx="1792">
                  <c:v>0.27442430000000145</c:v>
                </c:pt>
                <c:pt idx="1793">
                  <c:v>0.27405220000000002</c:v>
                </c:pt>
                <c:pt idx="1794">
                  <c:v>0.27087920000000032</c:v>
                </c:pt>
                <c:pt idx="1795">
                  <c:v>0.26918880000000145</c:v>
                </c:pt>
                <c:pt idx="1796">
                  <c:v>0.27609650000000002</c:v>
                </c:pt>
                <c:pt idx="1797">
                  <c:v>0.27247500000000002</c:v>
                </c:pt>
                <c:pt idx="1798">
                  <c:v>0.27247500000000002</c:v>
                </c:pt>
                <c:pt idx="1799">
                  <c:v>0.27242550000000032</c:v>
                </c:pt>
                <c:pt idx="1800">
                  <c:v>0.27262190000000008</c:v>
                </c:pt>
                <c:pt idx="1801">
                  <c:v>0.27285470000000145</c:v>
                </c:pt>
                <c:pt idx="1802">
                  <c:v>0.26697320000000002</c:v>
                </c:pt>
                <c:pt idx="1803">
                  <c:v>0.26718030000000031</c:v>
                </c:pt>
                <c:pt idx="1804">
                  <c:v>0.27217560000000002</c:v>
                </c:pt>
                <c:pt idx="1805">
                  <c:v>0.26943930000000005</c:v>
                </c:pt>
                <c:pt idx="1806">
                  <c:v>0.27005460000000031</c:v>
                </c:pt>
                <c:pt idx="1807">
                  <c:v>0.26745590000000002</c:v>
                </c:pt>
                <c:pt idx="1808">
                  <c:v>0.26825559999999998</c:v>
                </c:pt>
                <c:pt idx="1809">
                  <c:v>0.26774899999999996</c:v>
                </c:pt>
                <c:pt idx="1810">
                  <c:v>0.26814760000000004</c:v>
                </c:pt>
                <c:pt idx="1811">
                  <c:v>0.27691870000000163</c:v>
                </c:pt>
                <c:pt idx="1812">
                  <c:v>0.27450560000000002</c:v>
                </c:pt>
                <c:pt idx="1813">
                  <c:v>0.2746401</c:v>
                </c:pt>
                <c:pt idx="1814">
                  <c:v>0.2740494</c:v>
                </c:pt>
                <c:pt idx="1815">
                  <c:v>0.27250830000000031</c:v>
                </c:pt>
                <c:pt idx="1816">
                  <c:v>0.27228620000000031</c:v>
                </c:pt>
                <c:pt idx="1817">
                  <c:v>0.27305670000000032</c:v>
                </c:pt>
                <c:pt idx="1818">
                  <c:v>0.2749395</c:v>
                </c:pt>
                <c:pt idx="1819">
                  <c:v>0.27511800000000008</c:v>
                </c:pt>
                <c:pt idx="1820">
                  <c:v>0.27404670000000031</c:v>
                </c:pt>
                <c:pt idx="1821">
                  <c:v>0.27290840000000038</c:v>
                </c:pt>
                <c:pt idx="1822">
                  <c:v>0.27286960000000032</c:v>
                </c:pt>
                <c:pt idx="1823">
                  <c:v>0.2752541</c:v>
                </c:pt>
                <c:pt idx="1824">
                  <c:v>0.27664719999999998</c:v>
                </c:pt>
                <c:pt idx="1825">
                  <c:v>0.27639000000000002</c:v>
                </c:pt>
                <c:pt idx="1826">
                  <c:v>0.2732676</c:v>
                </c:pt>
                <c:pt idx="1827">
                  <c:v>0.27447080000000157</c:v>
                </c:pt>
                <c:pt idx="1828">
                  <c:v>0.27555790000000002</c:v>
                </c:pt>
                <c:pt idx="1829">
                  <c:v>0.27555790000000002</c:v>
                </c:pt>
                <c:pt idx="1830">
                  <c:v>0.27533540000000001</c:v>
                </c:pt>
                <c:pt idx="1831">
                  <c:v>0.27759410000000001</c:v>
                </c:pt>
                <c:pt idx="1832">
                  <c:v>0.27647770000000038</c:v>
                </c:pt>
                <c:pt idx="1833">
                  <c:v>0.27638200000000163</c:v>
                </c:pt>
                <c:pt idx="1834">
                  <c:v>0.27758660000000163</c:v>
                </c:pt>
                <c:pt idx="1835">
                  <c:v>0.27758660000000163</c:v>
                </c:pt>
                <c:pt idx="1836">
                  <c:v>0.27707160000000008</c:v>
                </c:pt>
                <c:pt idx="1837">
                  <c:v>0.26995400000000008</c:v>
                </c:pt>
                <c:pt idx="1838">
                  <c:v>0.26304260000000002</c:v>
                </c:pt>
                <c:pt idx="1839">
                  <c:v>0.26472820000000002</c:v>
                </c:pt>
                <c:pt idx="1840">
                  <c:v>0.26906770000000002</c:v>
                </c:pt>
                <c:pt idx="1841">
                  <c:v>0.26473249999999998</c:v>
                </c:pt>
                <c:pt idx="1842">
                  <c:v>0.26473249999999998</c:v>
                </c:pt>
                <c:pt idx="1843">
                  <c:v>0.2617083</c:v>
                </c:pt>
                <c:pt idx="1844">
                  <c:v>0.2616928</c:v>
                </c:pt>
                <c:pt idx="1845">
                  <c:v>0.26452470000000128</c:v>
                </c:pt>
                <c:pt idx="1846">
                  <c:v>0.26433180000000001</c:v>
                </c:pt>
                <c:pt idx="1847">
                  <c:v>0.25987850000000146</c:v>
                </c:pt>
                <c:pt idx="1848">
                  <c:v>0.2580172</c:v>
                </c:pt>
                <c:pt idx="1849">
                  <c:v>0.26188310000000031</c:v>
                </c:pt>
                <c:pt idx="1850">
                  <c:v>0.26473020000000003</c:v>
                </c:pt>
                <c:pt idx="1851">
                  <c:v>0.27454500000000004</c:v>
                </c:pt>
                <c:pt idx="1852">
                  <c:v>0.2706325</c:v>
                </c:pt>
                <c:pt idx="1853">
                  <c:v>0.26443480000000008</c:v>
                </c:pt>
                <c:pt idx="1854">
                  <c:v>0.27017960000000002</c:v>
                </c:pt>
                <c:pt idx="1855">
                  <c:v>0.27017960000000002</c:v>
                </c:pt>
                <c:pt idx="1856">
                  <c:v>0.27185630000000038</c:v>
                </c:pt>
                <c:pt idx="1857">
                  <c:v>0.27133080000000032</c:v>
                </c:pt>
                <c:pt idx="1858">
                  <c:v>0.27488830000000192</c:v>
                </c:pt>
                <c:pt idx="1859">
                  <c:v>0.27257110000000001</c:v>
                </c:pt>
                <c:pt idx="1860">
                  <c:v>0.27702310000000002</c:v>
                </c:pt>
                <c:pt idx="1861">
                  <c:v>0.27525119999999997</c:v>
                </c:pt>
                <c:pt idx="1862">
                  <c:v>0.27797740000000032</c:v>
                </c:pt>
                <c:pt idx="1863">
                  <c:v>0.2751671</c:v>
                </c:pt>
                <c:pt idx="1864">
                  <c:v>0.27270519999999998</c:v>
                </c:pt>
                <c:pt idx="1865">
                  <c:v>0.26954700000000004</c:v>
                </c:pt>
                <c:pt idx="1866">
                  <c:v>0.277725</c:v>
                </c:pt>
                <c:pt idx="1867">
                  <c:v>0.27773719999999996</c:v>
                </c:pt>
                <c:pt idx="1868">
                  <c:v>0.27653139999999998</c:v>
                </c:pt>
                <c:pt idx="1869">
                  <c:v>0.27397510000000008</c:v>
                </c:pt>
                <c:pt idx="1870">
                  <c:v>0.27625470000000002</c:v>
                </c:pt>
                <c:pt idx="1871">
                  <c:v>0.27559500000000003</c:v>
                </c:pt>
                <c:pt idx="1872">
                  <c:v>0.2766576</c:v>
                </c:pt>
                <c:pt idx="1873">
                  <c:v>0.27759070000000002</c:v>
                </c:pt>
                <c:pt idx="1874">
                  <c:v>0.27377480000000032</c:v>
                </c:pt>
                <c:pt idx="1875">
                  <c:v>0.27348860000000191</c:v>
                </c:pt>
                <c:pt idx="1876">
                  <c:v>0.27586780000000038</c:v>
                </c:pt>
                <c:pt idx="1877">
                  <c:v>0.27447710000000008</c:v>
                </c:pt>
                <c:pt idx="1878">
                  <c:v>0.27560890000000032</c:v>
                </c:pt>
                <c:pt idx="1879">
                  <c:v>0.2756050000000001</c:v>
                </c:pt>
                <c:pt idx="1880">
                  <c:v>0.27148540000000032</c:v>
                </c:pt>
                <c:pt idx="1881">
                  <c:v>0.27021830000000002</c:v>
                </c:pt>
                <c:pt idx="1882">
                  <c:v>0.27496190000000031</c:v>
                </c:pt>
                <c:pt idx="1883">
                  <c:v>0.2812074</c:v>
                </c:pt>
                <c:pt idx="1884">
                  <c:v>0.27077020000000002</c:v>
                </c:pt>
                <c:pt idx="1885">
                  <c:v>0.26562990000000031</c:v>
                </c:pt>
                <c:pt idx="1886">
                  <c:v>0.27046010000000031</c:v>
                </c:pt>
                <c:pt idx="1887">
                  <c:v>0.27399460000000031</c:v>
                </c:pt>
                <c:pt idx="1888">
                  <c:v>0.27894220000000008</c:v>
                </c:pt>
                <c:pt idx="1889">
                  <c:v>0.25371590000000005</c:v>
                </c:pt>
                <c:pt idx="1890">
                  <c:v>0.27651100000000001</c:v>
                </c:pt>
                <c:pt idx="1891">
                  <c:v>0.26102370000000008</c:v>
                </c:pt>
                <c:pt idx="1892">
                  <c:v>0.27438890000000238</c:v>
                </c:pt>
                <c:pt idx="1893">
                  <c:v>0.27436590000000038</c:v>
                </c:pt>
                <c:pt idx="1894">
                  <c:v>0.27436590000000038</c:v>
                </c:pt>
                <c:pt idx="1895">
                  <c:v>0.27381420000000145</c:v>
                </c:pt>
                <c:pt idx="1896">
                  <c:v>0.26964460000000001</c:v>
                </c:pt>
                <c:pt idx="1897">
                  <c:v>0.26964460000000001</c:v>
                </c:pt>
                <c:pt idx="1898">
                  <c:v>0.26825939999999998</c:v>
                </c:pt>
                <c:pt idx="1899">
                  <c:v>0.27041440000000128</c:v>
                </c:pt>
                <c:pt idx="1900">
                  <c:v>0.27041440000000128</c:v>
                </c:pt>
                <c:pt idx="1901">
                  <c:v>0.26931860000000163</c:v>
                </c:pt>
                <c:pt idx="1902">
                  <c:v>0.26858440000000128</c:v>
                </c:pt>
                <c:pt idx="1903">
                  <c:v>0.26682910000000032</c:v>
                </c:pt>
                <c:pt idx="1904">
                  <c:v>0.26682910000000032</c:v>
                </c:pt>
                <c:pt idx="1905">
                  <c:v>0.2717136</c:v>
                </c:pt>
                <c:pt idx="1906">
                  <c:v>0.27158370000000032</c:v>
                </c:pt>
                <c:pt idx="1907">
                  <c:v>0.27384540000000002</c:v>
                </c:pt>
                <c:pt idx="1908">
                  <c:v>0.27490070000000127</c:v>
                </c:pt>
                <c:pt idx="1909">
                  <c:v>0.27453260000000002</c:v>
                </c:pt>
                <c:pt idx="1910">
                  <c:v>0.28051510000000002</c:v>
                </c:pt>
                <c:pt idx="1911">
                  <c:v>0.27957750000000031</c:v>
                </c:pt>
                <c:pt idx="1912">
                  <c:v>0.27393100000000004</c:v>
                </c:pt>
                <c:pt idx="1913">
                  <c:v>0.27044550000000001</c:v>
                </c:pt>
                <c:pt idx="1914">
                  <c:v>0.27134570000000002</c:v>
                </c:pt>
                <c:pt idx="1915">
                  <c:v>0.28375640000000002</c:v>
                </c:pt>
                <c:pt idx="1916">
                  <c:v>0.28733300000000001</c:v>
                </c:pt>
                <c:pt idx="1917">
                  <c:v>0.28233520000000001</c:v>
                </c:pt>
                <c:pt idx="1918">
                  <c:v>0.27484900000000001</c:v>
                </c:pt>
                <c:pt idx="1919">
                  <c:v>0.2806574</c:v>
                </c:pt>
                <c:pt idx="1920">
                  <c:v>0.280607</c:v>
                </c:pt>
                <c:pt idx="1921">
                  <c:v>0.28035210000000038</c:v>
                </c:pt>
                <c:pt idx="1922">
                  <c:v>0.27749240000000008</c:v>
                </c:pt>
                <c:pt idx="1923">
                  <c:v>0.27332760000000145</c:v>
                </c:pt>
                <c:pt idx="1924">
                  <c:v>0.27342810000000145</c:v>
                </c:pt>
                <c:pt idx="1925">
                  <c:v>0.27797050000000145</c:v>
                </c:pt>
                <c:pt idx="1926">
                  <c:v>0.2791903</c:v>
                </c:pt>
                <c:pt idx="1927">
                  <c:v>0.27913390000000005</c:v>
                </c:pt>
                <c:pt idx="1928">
                  <c:v>0.27628360000000002</c:v>
                </c:pt>
                <c:pt idx="1929">
                  <c:v>0.28045580000000031</c:v>
                </c:pt>
                <c:pt idx="1930">
                  <c:v>0.27898680000000192</c:v>
                </c:pt>
                <c:pt idx="1931">
                  <c:v>0.28280620000000145</c:v>
                </c:pt>
                <c:pt idx="1932">
                  <c:v>0.28338070000000237</c:v>
                </c:pt>
                <c:pt idx="1933">
                  <c:v>0.28210400000000002</c:v>
                </c:pt>
                <c:pt idx="1934">
                  <c:v>0.28058720000000031</c:v>
                </c:pt>
                <c:pt idx="1935">
                  <c:v>0.28528280000000134</c:v>
                </c:pt>
                <c:pt idx="1936">
                  <c:v>0.27984250000000038</c:v>
                </c:pt>
                <c:pt idx="1937">
                  <c:v>0.27954580000000001</c:v>
                </c:pt>
                <c:pt idx="1938">
                  <c:v>0.27852130000000008</c:v>
                </c:pt>
                <c:pt idx="1939">
                  <c:v>0.27930390000000038</c:v>
                </c:pt>
                <c:pt idx="1940">
                  <c:v>0.28528560000000008</c:v>
                </c:pt>
                <c:pt idx="1941">
                  <c:v>0.28545890000000163</c:v>
                </c:pt>
                <c:pt idx="1942">
                  <c:v>0.2836919</c:v>
                </c:pt>
                <c:pt idx="1943">
                  <c:v>0.28704410000000002</c:v>
                </c:pt>
                <c:pt idx="1944">
                  <c:v>0.2666538</c:v>
                </c:pt>
                <c:pt idx="1945">
                  <c:v>0.26869220000000005</c:v>
                </c:pt>
                <c:pt idx="1946">
                  <c:v>0.27409300000000003</c:v>
                </c:pt>
                <c:pt idx="1947">
                  <c:v>0.27851960000000031</c:v>
                </c:pt>
                <c:pt idx="1948">
                  <c:v>0.2777597</c:v>
                </c:pt>
                <c:pt idx="1949">
                  <c:v>0.27916580000000002</c:v>
                </c:pt>
                <c:pt idx="1950">
                  <c:v>0.28245410000000032</c:v>
                </c:pt>
                <c:pt idx="1951">
                  <c:v>0.27881930000000038</c:v>
                </c:pt>
                <c:pt idx="1952">
                  <c:v>0.2806361</c:v>
                </c:pt>
                <c:pt idx="1953">
                  <c:v>0.2802616</c:v>
                </c:pt>
                <c:pt idx="1954">
                  <c:v>0.28953380000000001</c:v>
                </c:pt>
                <c:pt idx="1955">
                  <c:v>0.28954230000000031</c:v>
                </c:pt>
                <c:pt idx="1956">
                  <c:v>0.28308670000000163</c:v>
                </c:pt>
                <c:pt idx="1957">
                  <c:v>0.28296200000000032</c:v>
                </c:pt>
                <c:pt idx="1958">
                  <c:v>0.28296200000000032</c:v>
                </c:pt>
                <c:pt idx="1959">
                  <c:v>0.27630410000000127</c:v>
                </c:pt>
                <c:pt idx="1960">
                  <c:v>0.27468660000000134</c:v>
                </c:pt>
                <c:pt idx="1961">
                  <c:v>0.27541620000000128</c:v>
                </c:pt>
                <c:pt idx="1962">
                  <c:v>0.27956700000000001</c:v>
                </c:pt>
                <c:pt idx="1963">
                  <c:v>0.27956700000000001</c:v>
                </c:pt>
                <c:pt idx="1964">
                  <c:v>0.27147050000000139</c:v>
                </c:pt>
                <c:pt idx="1965">
                  <c:v>0.26625949999999998</c:v>
                </c:pt>
                <c:pt idx="1966">
                  <c:v>0.26445960000000002</c:v>
                </c:pt>
                <c:pt idx="1967">
                  <c:v>0.26636240000000128</c:v>
                </c:pt>
                <c:pt idx="1968">
                  <c:v>0.2691537</c:v>
                </c:pt>
                <c:pt idx="1969">
                  <c:v>0.26533200000000001</c:v>
                </c:pt>
                <c:pt idx="1970">
                  <c:v>0.25537410000000038</c:v>
                </c:pt>
                <c:pt idx="1971">
                  <c:v>0.25537410000000038</c:v>
                </c:pt>
                <c:pt idx="1972">
                  <c:v>0.25897230000000032</c:v>
                </c:pt>
                <c:pt idx="1973">
                  <c:v>0.25887670000000162</c:v>
                </c:pt>
                <c:pt idx="1974">
                  <c:v>0.25885990000000031</c:v>
                </c:pt>
                <c:pt idx="1975">
                  <c:v>0.26375169999999998</c:v>
                </c:pt>
                <c:pt idx="1976">
                  <c:v>0.26615670000000002</c:v>
                </c:pt>
                <c:pt idx="1977">
                  <c:v>0.28242400000000145</c:v>
                </c:pt>
                <c:pt idx="1978">
                  <c:v>0.28403119999999998</c:v>
                </c:pt>
                <c:pt idx="1979">
                  <c:v>0.2832037</c:v>
                </c:pt>
                <c:pt idx="1980">
                  <c:v>0.27657060000000128</c:v>
                </c:pt>
                <c:pt idx="1981">
                  <c:v>0.28029099999999996</c:v>
                </c:pt>
                <c:pt idx="1982">
                  <c:v>0.28029099999999996</c:v>
                </c:pt>
                <c:pt idx="1983">
                  <c:v>0.27956470000000128</c:v>
                </c:pt>
                <c:pt idx="1984">
                  <c:v>0.28181170000000128</c:v>
                </c:pt>
                <c:pt idx="1985">
                  <c:v>0.28003890000000031</c:v>
                </c:pt>
                <c:pt idx="1986">
                  <c:v>0.25805129999999998</c:v>
                </c:pt>
                <c:pt idx="1987">
                  <c:v>0.25615359999999998</c:v>
                </c:pt>
                <c:pt idx="1988">
                  <c:v>0.26424989999999998</c:v>
                </c:pt>
                <c:pt idx="1989">
                  <c:v>0.28720130000000005</c:v>
                </c:pt>
                <c:pt idx="1990">
                  <c:v>0.28610610000000031</c:v>
                </c:pt>
                <c:pt idx="1991">
                  <c:v>0.28361910000000001</c:v>
                </c:pt>
                <c:pt idx="1992">
                  <c:v>0.28205000000000002</c:v>
                </c:pt>
                <c:pt idx="1993">
                  <c:v>0.28540020000000038</c:v>
                </c:pt>
                <c:pt idx="1994">
                  <c:v>0.28571160000000001</c:v>
                </c:pt>
                <c:pt idx="1995">
                  <c:v>0.28571160000000001</c:v>
                </c:pt>
                <c:pt idx="1996">
                  <c:v>0.28608680000000192</c:v>
                </c:pt>
                <c:pt idx="1997">
                  <c:v>0.27675070000000002</c:v>
                </c:pt>
                <c:pt idx="1998">
                  <c:v>0.28023299999999995</c:v>
                </c:pt>
                <c:pt idx="1999">
                  <c:v>0.28023299999999995</c:v>
                </c:pt>
                <c:pt idx="2000">
                  <c:v>0.28223540000000003</c:v>
                </c:pt>
              </c:numCache>
            </c:numRef>
          </c:yVal>
          <c:smooth val="1"/>
        </c:ser>
        <c:axId val="140063872"/>
        <c:axId val="140065408"/>
      </c:scatterChart>
      <c:valAx>
        <c:axId val="140063872"/>
        <c:scaling>
          <c:orientation val="minMax"/>
          <c:min val="200"/>
        </c:scaling>
        <c:axPos val="b"/>
        <c:numFmt formatCode="General" sourceLinked="1"/>
        <c:tickLblPos val="nextTo"/>
        <c:txPr>
          <a:bodyPr/>
          <a:lstStyle/>
          <a:p>
            <a:pPr>
              <a:defRPr lang="en-US" sz="800">
                <a:latin typeface="Times New Roman" pitchFamily="18" charset="0"/>
                <a:cs typeface="Times New Roman" pitchFamily="18" charset="0"/>
              </a:defRPr>
            </a:pPr>
            <a:endParaRPr lang="en-US"/>
          </a:p>
        </c:txPr>
        <c:crossAx val="140065408"/>
        <c:crosses val="autoZero"/>
        <c:crossBetween val="midCat"/>
      </c:valAx>
      <c:valAx>
        <c:axId val="140065408"/>
        <c:scaling>
          <c:orientation val="minMax"/>
          <c:max val="70"/>
          <c:min val="0"/>
        </c:scaling>
        <c:axPos val="l"/>
        <c:majorGridlines/>
        <c:numFmt formatCode="0.00" sourceLinked="1"/>
        <c:tickLblPos val="nextTo"/>
        <c:txPr>
          <a:bodyPr/>
          <a:lstStyle/>
          <a:p>
            <a:pPr>
              <a:defRPr lang="en-US" sz="800">
                <a:latin typeface="Times New Roman" pitchFamily="18" charset="0"/>
                <a:cs typeface="Times New Roman" pitchFamily="18" charset="0"/>
              </a:defRPr>
            </a:pPr>
            <a:endParaRPr lang="en-US"/>
          </a:p>
        </c:txPr>
        <c:crossAx val="140063872"/>
        <c:crosses val="autoZero"/>
        <c:crossBetween val="midCat"/>
      </c:valAx>
    </c:plotArea>
    <c:legend>
      <c:legendPos val="r"/>
      <c:layout>
        <c:manualLayout>
          <c:xMode val="edge"/>
          <c:yMode val="edge"/>
          <c:x val="0.5223569676844706"/>
          <c:y val="7.9369523254038177E-2"/>
          <c:w val="0.42195873109567483"/>
          <c:h val="0.38270716160480223"/>
        </c:manualLayout>
      </c:layout>
      <c:spPr>
        <a:solidFill>
          <a:schemeClr val="bg1"/>
        </a:solidFill>
      </c:spPr>
      <c:txPr>
        <a:bodyPr/>
        <a:lstStyle/>
        <a:p>
          <a:pPr>
            <a:defRPr lang="en-US" sz="800">
              <a:latin typeface="Times New Roman" pitchFamily="18" charset="0"/>
              <a:cs typeface="Times New Roman" pitchFamily="18" charset="0"/>
            </a:defRPr>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IN"/>
  <c:chart>
    <c:plotArea>
      <c:layout>
        <c:manualLayout>
          <c:layoutTarget val="inner"/>
          <c:xMode val="edge"/>
          <c:yMode val="edge"/>
          <c:x val="0.13533552055993001"/>
          <c:y val="5.1400554097404488E-2"/>
          <c:w val="0.81834400196378365"/>
          <c:h val="0.8326195683872849"/>
        </c:manualLayout>
      </c:layout>
      <c:scatterChart>
        <c:scatterStyle val="smoothMarker"/>
        <c:ser>
          <c:idx val="0"/>
          <c:order val="0"/>
          <c:tx>
            <c:strRef>
              <c:f>'mut-analysis'!$B$7</c:f>
              <c:strCache>
                <c:ptCount val="1"/>
                <c:pt idx="0">
                  <c:v>mutation rate=0.01</c:v>
                </c:pt>
              </c:strCache>
            </c:strRef>
          </c:tx>
          <c:marker>
            <c:symbol val="none"/>
          </c:marker>
          <c:xVal>
            <c:numRef>
              <c:f>'mut-analysis'!$A$8:$A$2007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'mut-analysis'!$B$8:$B$2007</c:f>
              <c:numCache>
                <c:formatCode>0.00</c:formatCode>
                <c:ptCount val="2000"/>
                <c:pt idx="0">
                  <c:v>5466.9049999999997</c:v>
                </c:pt>
                <c:pt idx="1">
                  <c:v>4961.7729999999992</c:v>
                </c:pt>
                <c:pt idx="2">
                  <c:v>4377.3090000000002</c:v>
                </c:pt>
                <c:pt idx="3">
                  <c:v>3011.9740000000002</c:v>
                </c:pt>
                <c:pt idx="4">
                  <c:v>2337.212</c:v>
                </c:pt>
                <c:pt idx="5">
                  <c:v>2337.212</c:v>
                </c:pt>
                <c:pt idx="6">
                  <c:v>2337.212</c:v>
                </c:pt>
                <c:pt idx="7">
                  <c:v>2337.212</c:v>
                </c:pt>
                <c:pt idx="8">
                  <c:v>1383.403</c:v>
                </c:pt>
                <c:pt idx="9">
                  <c:v>1383.403</c:v>
                </c:pt>
                <c:pt idx="10">
                  <c:v>1383.403</c:v>
                </c:pt>
                <c:pt idx="11">
                  <c:v>934.95429999999749</c:v>
                </c:pt>
                <c:pt idx="12">
                  <c:v>1170.6129999999998</c:v>
                </c:pt>
                <c:pt idx="13">
                  <c:v>639.27910000000054</c:v>
                </c:pt>
                <c:pt idx="14">
                  <c:v>623.00289999999939</c:v>
                </c:pt>
                <c:pt idx="15">
                  <c:v>623.00289999999939</c:v>
                </c:pt>
                <c:pt idx="16">
                  <c:v>613.84769999999685</c:v>
                </c:pt>
                <c:pt idx="17">
                  <c:v>623.00289999999939</c:v>
                </c:pt>
                <c:pt idx="18">
                  <c:v>549.69150000000002</c:v>
                </c:pt>
                <c:pt idx="19">
                  <c:v>554.34870000000001</c:v>
                </c:pt>
                <c:pt idx="20">
                  <c:v>448.87560000000002</c:v>
                </c:pt>
                <c:pt idx="21">
                  <c:v>383.97239999999869</c:v>
                </c:pt>
                <c:pt idx="22">
                  <c:v>412.55779999999999</c:v>
                </c:pt>
                <c:pt idx="23">
                  <c:v>274.4781999999982</c:v>
                </c:pt>
                <c:pt idx="24">
                  <c:v>319.99839999999784</c:v>
                </c:pt>
                <c:pt idx="25">
                  <c:v>266.17480000000137</c:v>
                </c:pt>
                <c:pt idx="26">
                  <c:v>259.55149999999969</c:v>
                </c:pt>
                <c:pt idx="27">
                  <c:v>305.93239999999838</c:v>
                </c:pt>
                <c:pt idx="28">
                  <c:v>317.2382999999985</c:v>
                </c:pt>
                <c:pt idx="29">
                  <c:v>242.07859999999999</c:v>
                </c:pt>
                <c:pt idx="30">
                  <c:v>246.3938</c:v>
                </c:pt>
                <c:pt idx="31">
                  <c:v>281.92729999999881</c:v>
                </c:pt>
                <c:pt idx="32">
                  <c:v>287.50880000000001</c:v>
                </c:pt>
                <c:pt idx="33">
                  <c:v>312.41769999999963</c:v>
                </c:pt>
                <c:pt idx="34">
                  <c:v>257.21409999999969</c:v>
                </c:pt>
                <c:pt idx="35">
                  <c:v>235.92770000000004</c:v>
                </c:pt>
                <c:pt idx="36">
                  <c:v>235.92770000000004</c:v>
                </c:pt>
                <c:pt idx="37">
                  <c:v>235.92770000000004</c:v>
                </c:pt>
                <c:pt idx="38">
                  <c:v>304.0677</c:v>
                </c:pt>
                <c:pt idx="39">
                  <c:v>217.61369999999945</c:v>
                </c:pt>
                <c:pt idx="40">
                  <c:v>183.339</c:v>
                </c:pt>
                <c:pt idx="41">
                  <c:v>162.82100000000054</c:v>
                </c:pt>
                <c:pt idx="42">
                  <c:v>183.339</c:v>
                </c:pt>
                <c:pt idx="43">
                  <c:v>211.30030000000053</c:v>
                </c:pt>
                <c:pt idx="44">
                  <c:v>211.30030000000053</c:v>
                </c:pt>
                <c:pt idx="45">
                  <c:v>168.38040000000072</c:v>
                </c:pt>
                <c:pt idx="46">
                  <c:v>188.20850000000002</c:v>
                </c:pt>
                <c:pt idx="47">
                  <c:v>145.90260000000001</c:v>
                </c:pt>
                <c:pt idx="48">
                  <c:v>158.58720000000054</c:v>
                </c:pt>
                <c:pt idx="49">
                  <c:v>149.54730000000001</c:v>
                </c:pt>
                <c:pt idx="50">
                  <c:v>118.50230000000001</c:v>
                </c:pt>
                <c:pt idx="51">
                  <c:v>132.2833</c:v>
                </c:pt>
                <c:pt idx="52">
                  <c:v>140.16840000000047</c:v>
                </c:pt>
                <c:pt idx="53">
                  <c:v>139.9332</c:v>
                </c:pt>
                <c:pt idx="54">
                  <c:v>127.2393</c:v>
                </c:pt>
                <c:pt idx="55">
                  <c:v>127.881</c:v>
                </c:pt>
                <c:pt idx="56">
                  <c:v>125.21360000000027</c:v>
                </c:pt>
                <c:pt idx="57">
                  <c:v>119.19840000000001</c:v>
                </c:pt>
                <c:pt idx="58">
                  <c:v>125.43110000000027</c:v>
                </c:pt>
                <c:pt idx="59">
                  <c:v>125.43110000000027</c:v>
                </c:pt>
                <c:pt idx="60">
                  <c:v>110.25020000000002</c:v>
                </c:pt>
                <c:pt idx="61">
                  <c:v>96.221149999999994</c:v>
                </c:pt>
                <c:pt idx="62">
                  <c:v>96.221149999999994</c:v>
                </c:pt>
                <c:pt idx="63">
                  <c:v>94.186639999999983</c:v>
                </c:pt>
                <c:pt idx="64">
                  <c:v>96.684879999999978</c:v>
                </c:pt>
                <c:pt idx="65">
                  <c:v>96.684879999999978</c:v>
                </c:pt>
                <c:pt idx="66">
                  <c:v>94.053569999999993</c:v>
                </c:pt>
                <c:pt idx="67">
                  <c:v>89.782489999999981</c:v>
                </c:pt>
                <c:pt idx="68">
                  <c:v>89.782489999999981</c:v>
                </c:pt>
                <c:pt idx="69">
                  <c:v>84.492630000000005</c:v>
                </c:pt>
                <c:pt idx="70">
                  <c:v>83.156669999999991</c:v>
                </c:pt>
                <c:pt idx="71">
                  <c:v>86.223270000000014</c:v>
                </c:pt>
                <c:pt idx="72">
                  <c:v>86.703869999999995</c:v>
                </c:pt>
                <c:pt idx="73">
                  <c:v>79.369950000000003</c:v>
                </c:pt>
                <c:pt idx="74">
                  <c:v>77.149620000000027</c:v>
                </c:pt>
                <c:pt idx="75">
                  <c:v>77.149620000000027</c:v>
                </c:pt>
                <c:pt idx="76">
                  <c:v>75.414510000000348</c:v>
                </c:pt>
                <c:pt idx="77">
                  <c:v>78.267330000000001</c:v>
                </c:pt>
                <c:pt idx="78">
                  <c:v>72.863529999999997</c:v>
                </c:pt>
                <c:pt idx="79">
                  <c:v>73.099909999999994</c:v>
                </c:pt>
                <c:pt idx="80">
                  <c:v>78.888269999999991</c:v>
                </c:pt>
                <c:pt idx="81">
                  <c:v>79.512860000000003</c:v>
                </c:pt>
                <c:pt idx="82">
                  <c:v>79.23245</c:v>
                </c:pt>
                <c:pt idx="83">
                  <c:v>74.843289999999996</c:v>
                </c:pt>
                <c:pt idx="84">
                  <c:v>75.802610000000001</c:v>
                </c:pt>
                <c:pt idx="85">
                  <c:v>71.954539999999994</c:v>
                </c:pt>
                <c:pt idx="86">
                  <c:v>69.110759999999999</c:v>
                </c:pt>
                <c:pt idx="87">
                  <c:v>68.410179999999997</c:v>
                </c:pt>
                <c:pt idx="88">
                  <c:v>68.056150000000002</c:v>
                </c:pt>
                <c:pt idx="89">
                  <c:v>67.836439999999982</c:v>
                </c:pt>
                <c:pt idx="90">
                  <c:v>73.280479999999983</c:v>
                </c:pt>
                <c:pt idx="91">
                  <c:v>70.928190000000001</c:v>
                </c:pt>
                <c:pt idx="92">
                  <c:v>70.406840000000003</c:v>
                </c:pt>
                <c:pt idx="93">
                  <c:v>70.201210000000316</c:v>
                </c:pt>
                <c:pt idx="94">
                  <c:v>69.970079999999982</c:v>
                </c:pt>
                <c:pt idx="95">
                  <c:v>67.250789999999981</c:v>
                </c:pt>
                <c:pt idx="96">
                  <c:v>66.85642</c:v>
                </c:pt>
                <c:pt idx="97">
                  <c:v>62.46049</c:v>
                </c:pt>
                <c:pt idx="98">
                  <c:v>60.8093</c:v>
                </c:pt>
                <c:pt idx="99">
                  <c:v>58.032170000000136</c:v>
                </c:pt>
                <c:pt idx="100">
                  <c:v>63.879599999999996</c:v>
                </c:pt>
                <c:pt idx="101">
                  <c:v>63.795990000000188</c:v>
                </c:pt>
                <c:pt idx="102">
                  <c:v>58.912990000000001</c:v>
                </c:pt>
                <c:pt idx="103">
                  <c:v>65.37936999999998</c:v>
                </c:pt>
                <c:pt idx="104">
                  <c:v>65.626829999999998</c:v>
                </c:pt>
                <c:pt idx="105">
                  <c:v>64.547130000000024</c:v>
                </c:pt>
                <c:pt idx="106">
                  <c:v>63.276990000000012</c:v>
                </c:pt>
                <c:pt idx="107">
                  <c:v>63.276990000000012</c:v>
                </c:pt>
                <c:pt idx="108">
                  <c:v>62.711240000000004</c:v>
                </c:pt>
                <c:pt idx="109">
                  <c:v>62.711240000000004</c:v>
                </c:pt>
                <c:pt idx="110">
                  <c:v>58.658920000000002</c:v>
                </c:pt>
                <c:pt idx="111">
                  <c:v>60.412820000000004</c:v>
                </c:pt>
                <c:pt idx="112">
                  <c:v>59.796810000000136</c:v>
                </c:pt>
                <c:pt idx="113">
                  <c:v>58.215580000000003</c:v>
                </c:pt>
                <c:pt idx="114">
                  <c:v>57.998910000000166</c:v>
                </c:pt>
                <c:pt idx="115">
                  <c:v>58.458069999999999</c:v>
                </c:pt>
                <c:pt idx="116">
                  <c:v>60.107859999999995</c:v>
                </c:pt>
                <c:pt idx="117">
                  <c:v>60.190440000000002</c:v>
                </c:pt>
                <c:pt idx="118">
                  <c:v>59.009080000000004</c:v>
                </c:pt>
                <c:pt idx="119">
                  <c:v>57.642490000000002</c:v>
                </c:pt>
                <c:pt idx="120">
                  <c:v>50.160980000000002</c:v>
                </c:pt>
                <c:pt idx="121">
                  <c:v>49.106660000000005</c:v>
                </c:pt>
                <c:pt idx="122">
                  <c:v>49.106660000000005</c:v>
                </c:pt>
                <c:pt idx="123">
                  <c:v>59.916320000000006</c:v>
                </c:pt>
                <c:pt idx="124">
                  <c:v>53.390820000000005</c:v>
                </c:pt>
                <c:pt idx="125">
                  <c:v>55.378400000000006</c:v>
                </c:pt>
                <c:pt idx="126">
                  <c:v>54.212330000000158</c:v>
                </c:pt>
                <c:pt idx="127">
                  <c:v>50.087720000000004</c:v>
                </c:pt>
                <c:pt idx="128">
                  <c:v>48.768030000000188</c:v>
                </c:pt>
                <c:pt idx="129">
                  <c:v>42.360310000000013</c:v>
                </c:pt>
                <c:pt idx="130">
                  <c:v>48.038630000000012</c:v>
                </c:pt>
                <c:pt idx="131">
                  <c:v>49.971469999999997</c:v>
                </c:pt>
                <c:pt idx="132">
                  <c:v>47.515220000000006</c:v>
                </c:pt>
                <c:pt idx="133">
                  <c:v>41.332070000000002</c:v>
                </c:pt>
                <c:pt idx="134">
                  <c:v>43.736240000000002</c:v>
                </c:pt>
                <c:pt idx="135">
                  <c:v>43.464100000000002</c:v>
                </c:pt>
                <c:pt idx="136">
                  <c:v>41.754849999999998</c:v>
                </c:pt>
                <c:pt idx="137">
                  <c:v>41.720550000000181</c:v>
                </c:pt>
                <c:pt idx="138">
                  <c:v>32.651559999999996</c:v>
                </c:pt>
                <c:pt idx="139">
                  <c:v>31.395800000000001</c:v>
                </c:pt>
                <c:pt idx="140">
                  <c:v>31.395800000000001</c:v>
                </c:pt>
                <c:pt idx="141">
                  <c:v>36.614350000000002</c:v>
                </c:pt>
                <c:pt idx="142">
                  <c:v>36.28145</c:v>
                </c:pt>
                <c:pt idx="143">
                  <c:v>36.28145</c:v>
                </c:pt>
                <c:pt idx="144">
                  <c:v>36.28145</c:v>
                </c:pt>
                <c:pt idx="145">
                  <c:v>36.302849999999999</c:v>
                </c:pt>
                <c:pt idx="146">
                  <c:v>35.653800000000004</c:v>
                </c:pt>
                <c:pt idx="147">
                  <c:v>36.885760000000005</c:v>
                </c:pt>
                <c:pt idx="148">
                  <c:v>36.885760000000005</c:v>
                </c:pt>
                <c:pt idx="149">
                  <c:v>36.182140000000011</c:v>
                </c:pt>
                <c:pt idx="150">
                  <c:v>36.535990000000012</c:v>
                </c:pt>
                <c:pt idx="151">
                  <c:v>37.511279999999999</c:v>
                </c:pt>
                <c:pt idx="152">
                  <c:v>37.476259999999996</c:v>
                </c:pt>
                <c:pt idx="153">
                  <c:v>34.823280000000004</c:v>
                </c:pt>
                <c:pt idx="154">
                  <c:v>34.823280000000004</c:v>
                </c:pt>
                <c:pt idx="155">
                  <c:v>35.748370000000151</c:v>
                </c:pt>
                <c:pt idx="156">
                  <c:v>34.592200000000012</c:v>
                </c:pt>
                <c:pt idx="157">
                  <c:v>34.592200000000012</c:v>
                </c:pt>
                <c:pt idx="158">
                  <c:v>37.469390000000011</c:v>
                </c:pt>
                <c:pt idx="159">
                  <c:v>37.589710000000011</c:v>
                </c:pt>
                <c:pt idx="160">
                  <c:v>37.073430000000002</c:v>
                </c:pt>
                <c:pt idx="161">
                  <c:v>36.929190000000013</c:v>
                </c:pt>
                <c:pt idx="162">
                  <c:v>36.929190000000013</c:v>
                </c:pt>
                <c:pt idx="163">
                  <c:v>36.832660000000004</c:v>
                </c:pt>
                <c:pt idx="164">
                  <c:v>39.359669999999994</c:v>
                </c:pt>
                <c:pt idx="165">
                  <c:v>38.870570000000001</c:v>
                </c:pt>
                <c:pt idx="166">
                  <c:v>39.182110000000158</c:v>
                </c:pt>
                <c:pt idx="167">
                  <c:v>39.478870000000001</c:v>
                </c:pt>
                <c:pt idx="168">
                  <c:v>39.539630000000002</c:v>
                </c:pt>
                <c:pt idx="169">
                  <c:v>36.603390000000012</c:v>
                </c:pt>
                <c:pt idx="170">
                  <c:v>35.178570000000136</c:v>
                </c:pt>
                <c:pt idx="171">
                  <c:v>35.728630000000173</c:v>
                </c:pt>
                <c:pt idx="172">
                  <c:v>35.474920000000004</c:v>
                </c:pt>
                <c:pt idx="173">
                  <c:v>34.19751000000015</c:v>
                </c:pt>
                <c:pt idx="174">
                  <c:v>34.19751000000015</c:v>
                </c:pt>
                <c:pt idx="175">
                  <c:v>34.19751000000015</c:v>
                </c:pt>
                <c:pt idx="176">
                  <c:v>34.19751000000015</c:v>
                </c:pt>
                <c:pt idx="177">
                  <c:v>35.963500000000003</c:v>
                </c:pt>
                <c:pt idx="178">
                  <c:v>37.920970000000011</c:v>
                </c:pt>
                <c:pt idx="179">
                  <c:v>38.386029999999998</c:v>
                </c:pt>
                <c:pt idx="180">
                  <c:v>38.386029999999998</c:v>
                </c:pt>
                <c:pt idx="181">
                  <c:v>38.9071</c:v>
                </c:pt>
                <c:pt idx="182">
                  <c:v>38.279450000000011</c:v>
                </c:pt>
                <c:pt idx="183">
                  <c:v>38.809269999999998</c:v>
                </c:pt>
                <c:pt idx="184">
                  <c:v>38.451999999999998</c:v>
                </c:pt>
                <c:pt idx="185">
                  <c:v>38.451999999999998</c:v>
                </c:pt>
                <c:pt idx="186">
                  <c:v>33.041340000000005</c:v>
                </c:pt>
                <c:pt idx="187">
                  <c:v>37.784079999999996</c:v>
                </c:pt>
                <c:pt idx="188">
                  <c:v>28.53923</c:v>
                </c:pt>
                <c:pt idx="189">
                  <c:v>28.53923</c:v>
                </c:pt>
                <c:pt idx="190">
                  <c:v>28.45966</c:v>
                </c:pt>
                <c:pt idx="191">
                  <c:v>26.363309999999913</c:v>
                </c:pt>
                <c:pt idx="192">
                  <c:v>26.363309999999913</c:v>
                </c:pt>
                <c:pt idx="193">
                  <c:v>26.153230000000001</c:v>
                </c:pt>
                <c:pt idx="194">
                  <c:v>25.494209999999924</c:v>
                </c:pt>
                <c:pt idx="195">
                  <c:v>26.242409999999882</c:v>
                </c:pt>
                <c:pt idx="196">
                  <c:v>26.507370000000005</c:v>
                </c:pt>
                <c:pt idx="197">
                  <c:v>26.444529999999887</c:v>
                </c:pt>
                <c:pt idx="198">
                  <c:v>26.284749999999864</c:v>
                </c:pt>
                <c:pt idx="199">
                  <c:v>27.138000000000005</c:v>
                </c:pt>
                <c:pt idx="200">
                  <c:v>26.279070000000001</c:v>
                </c:pt>
                <c:pt idx="201">
                  <c:v>26.50637</c:v>
                </c:pt>
                <c:pt idx="202">
                  <c:v>26.725370000000002</c:v>
                </c:pt>
                <c:pt idx="203">
                  <c:v>23.674499999999988</c:v>
                </c:pt>
                <c:pt idx="204">
                  <c:v>24.105519999999917</c:v>
                </c:pt>
                <c:pt idx="205">
                  <c:v>24.617719999999988</c:v>
                </c:pt>
                <c:pt idx="206">
                  <c:v>26.55518</c:v>
                </c:pt>
                <c:pt idx="207">
                  <c:v>24.633150000000079</c:v>
                </c:pt>
                <c:pt idx="208">
                  <c:v>25.874970000000094</c:v>
                </c:pt>
                <c:pt idx="209">
                  <c:v>26.763639999999864</c:v>
                </c:pt>
                <c:pt idx="210">
                  <c:v>26.558019999999928</c:v>
                </c:pt>
                <c:pt idx="211">
                  <c:v>26.20449</c:v>
                </c:pt>
                <c:pt idx="212">
                  <c:v>26.14837</c:v>
                </c:pt>
                <c:pt idx="213">
                  <c:v>26.346439999999912</c:v>
                </c:pt>
                <c:pt idx="214">
                  <c:v>26.077529999999989</c:v>
                </c:pt>
                <c:pt idx="215">
                  <c:v>25.775919999999989</c:v>
                </c:pt>
                <c:pt idx="216">
                  <c:v>26.04336</c:v>
                </c:pt>
                <c:pt idx="217">
                  <c:v>26.328039999999913</c:v>
                </c:pt>
                <c:pt idx="218">
                  <c:v>24.248449999999849</c:v>
                </c:pt>
                <c:pt idx="219">
                  <c:v>23.824660000000005</c:v>
                </c:pt>
                <c:pt idx="220">
                  <c:v>23.603990000000035</c:v>
                </c:pt>
                <c:pt idx="221">
                  <c:v>24.442819999999909</c:v>
                </c:pt>
                <c:pt idx="222">
                  <c:v>24.442819999999909</c:v>
                </c:pt>
                <c:pt idx="223">
                  <c:v>24.91103</c:v>
                </c:pt>
                <c:pt idx="224">
                  <c:v>22.859120000000001</c:v>
                </c:pt>
                <c:pt idx="225">
                  <c:v>22.89875</c:v>
                </c:pt>
                <c:pt idx="226">
                  <c:v>23.3124</c:v>
                </c:pt>
                <c:pt idx="227">
                  <c:v>22.711469999999988</c:v>
                </c:pt>
                <c:pt idx="228">
                  <c:v>23.27683</c:v>
                </c:pt>
                <c:pt idx="229">
                  <c:v>22.908209999999894</c:v>
                </c:pt>
                <c:pt idx="230">
                  <c:v>22.780239999999864</c:v>
                </c:pt>
                <c:pt idx="231">
                  <c:v>22.453579999999917</c:v>
                </c:pt>
                <c:pt idx="232">
                  <c:v>22.33672</c:v>
                </c:pt>
                <c:pt idx="233">
                  <c:v>22.206900000000001</c:v>
                </c:pt>
                <c:pt idx="234">
                  <c:v>20.066770000000002</c:v>
                </c:pt>
                <c:pt idx="235">
                  <c:v>20.04618</c:v>
                </c:pt>
                <c:pt idx="236">
                  <c:v>19.735229999999913</c:v>
                </c:pt>
                <c:pt idx="237">
                  <c:v>19.278139999999901</c:v>
                </c:pt>
                <c:pt idx="238">
                  <c:v>19.958010000000002</c:v>
                </c:pt>
                <c:pt idx="239">
                  <c:v>19.958010000000002</c:v>
                </c:pt>
                <c:pt idx="240">
                  <c:v>20.143660000000001</c:v>
                </c:pt>
                <c:pt idx="241">
                  <c:v>20.143660000000001</c:v>
                </c:pt>
                <c:pt idx="242">
                  <c:v>19.268019999999883</c:v>
                </c:pt>
                <c:pt idx="243">
                  <c:v>19.9679</c:v>
                </c:pt>
                <c:pt idx="244">
                  <c:v>19.616260000000079</c:v>
                </c:pt>
                <c:pt idx="245">
                  <c:v>20.068289999999909</c:v>
                </c:pt>
                <c:pt idx="246">
                  <c:v>20.623329999999989</c:v>
                </c:pt>
                <c:pt idx="247">
                  <c:v>19.349229999999917</c:v>
                </c:pt>
                <c:pt idx="248">
                  <c:v>19.349229999999917</c:v>
                </c:pt>
                <c:pt idx="249">
                  <c:v>19.349229999999917</c:v>
                </c:pt>
                <c:pt idx="250">
                  <c:v>19.652850000000079</c:v>
                </c:pt>
                <c:pt idx="251">
                  <c:v>19.8903</c:v>
                </c:pt>
                <c:pt idx="252">
                  <c:v>19.8903</c:v>
                </c:pt>
                <c:pt idx="253">
                  <c:v>21.377199999999988</c:v>
                </c:pt>
                <c:pt idx="254">
                  <c:v>21.318890000000035</c:v>
                </c:pt>
                <c:pt idx="255">
                  <c:v>20.579719999999913</c:v>
                </c:pt>
                <c:pt idx="256">
                  <c:v>20.68403</c:v>
                </c:pt>
                <c:pt idx="257">
                  <c:v>20.83634</c:v>
                </c:pt>
                <c:pt idx="258">
                  <c:v>20.26088</c:v>
                </c:pt>
                <c:pt idx="259">
                  <c:v>20.266539999999864</c:v>
                </c:pt>
                <c:pt idx="260">
                  <c:v>20.254639999999913</c:v>
                </c:pt>
                <c:pt idx="261">
                  <c:v>21.043589999999913</c:v>
                </c:pt>
                <c:pt idx="262">
                  <c:v>19.29345</c:v>
                </c:pt>
                <c:pt idx="263">
                  <c:v>20.226120000000002</c:v>
                </c:pt>
                <c:pt idx="264">
                  <c:v>20.226120000000002</c:v>
                </c:pt>
                <c:pt idx="265">
                  <c:v>20.226120000000002</c:v>
                </c:pt>
                <c:pt idx="266">
                  <c:v>19.74419</c:v>
                </c:pt>
                <c:pt idx="267">
                  <c:v>19.334960000000102</c:v>
                </c:pt>
                <c:pt idx="268">
                  <c:v>18.945559999999894</c:v>
                </c:pt>
                <c:pt idx="269">
                  <c:v>19.211569999999988</c:v>
                </c:pt>
                <c:pt idx="270">
                  <c:v>19.240079999999924</c:v>
                </c:pt>
                <c:pt idx="271">
                  <c:v>19.288549999999834</c:v>
                </c:pt>
                <c:pt idx="272">
                  <c:v>19.122719999999909</c:v>
                </c:pt>
                <c:pt idx="273">
                  <c:v>18.83803</c:v>
                </c:pt>
                <c:pt idx="274">
                  <c:v>19.82619</c:v>
                </c:pt>
                <c:pt idx="275">
                  <c:v>19.94706</c:v>
                </c:pt>
                <c:pt idx="276">
                  <c:v>19.942999999999913</c:v>
                </c:pt>
                <c:pt idx="277">
                  <c:v>19.922089999999894</c:v>
                </c:pt>
                <c:pt idx="278">
                  <c:v>19.327929999999999</c:v>
                </c:pt>
                <c:pt idx="279">
                  <c:v>19.34356</c:v>
                </c:pt>
                <c:pt idx="280">
                  <c:v>19.208309999999905</c:v>
                </c:pt>
                <c:pt idx="281">
                  <c:v>19.567319999999917</c:v>
                </c:pt>
                <c:pt idx="282">
                  <c:v>19.351150000000079</c:v>
                </c:pt>
                <c:pt idx="283">
                  <c:v>19.501989999999999</c:v>
                </c:pt>
                <c:pt idx="284">
                  <c:v>18.768629999999856</c:v>
                </c:pt>
                <c:pt idx="285">
                  <c:v>19.10303</c:v>
                </c:pt>
                <c:pt idx="286">
                  <c:v>19.295639999999864</c:v>
                </c:pt>
                <c:pt idx="287">
                  <c:v>18.163309999999989</c:v>
                </c:pt>
                <c:pt idx="288">
                  <c:v>14.77571</c:v>
                </c:pt>
                <c:pt idx="289">
                  <c:v>14.99516</c:v>
                </c:pt>
                <c:pt idx="290">
                  <c:v>14.99516</c:v>
                </c:pt>
                <c:pt idx="291">
                  <c:v>13.82977</c:v>
                </c:pt>
                <c:pt idx="292">
                  <c:v>14.180100000000001</c:v>
                </c:pt>
                <c:pt idx="293">
                  <c:v>13.07376</c:v>
                </c:pt>
                <c:pt idx="294">
                  <c:v>12.93267</c:v>
                </c:pt>
                <c:pt idx="295">
                  <c:v>12.93267</c:v>
                </c:pt>
                <c:pt idx="296">
                  <c:v>11.765630000000026</c:v>
                </c:pt>
                <c:pt idx="297">
                  <c:v>12.437710000000001</c:v>
                </c:pt>
                <c:pt idx="298">
                  <c:v>12.437710000000001</c:v>
                </c:pt>
                <c:pt idx="299">
                  <c:v>11.68149</c:v>
                </c:pt>
                <c:pt idx="300">
                  <c:v>10.858980000000004</c:v>
                </c:pt>
                <c:pt idx="301">
                  <c:v>10.553180000000006</c:v>
                </c:pt>
                <c:pt idx="302">
                  <c:v>10.553180000000006</c:v>
                </c:pt>
                <c:pt idx="303">
                  <c:v>11.004430000000006</c:v>
                </c:pt>
                <c:pt idx="304">
                  <c:v>10.507020000000001</c:v>
                </c:pt>
                <c:pt idx="305">
                  <c:v>9.8677980000000005</c:v>
                </c:pt>
                <c:pt idx="306">
                  <c:v>10.361490000000037</c:v>
                </c:pt>
                <c:pt idx="307">
                  <c:v>10.487920000000001</c:v>
                </c:pt>
                <c:pt idx="308">
                  <c:v>10.79968</c:v>
                </c:pt>
                <c:pt idx="309">
                  <c:v>10.092780000000024</c:v>
                </c:pt>
                <c:pt idx="310">
                  <c:v>10.180860000000001</c:v>
                </c:pt>
                <c:pt idx="311">
                  <c:v>10.05486</c:v>
                </c:pt>
                <c:pt idx="312">
                  <c:v>10.05486</c:v>
                </c:pt>
                <c:pt idx="313">
                  <c:v>9.758640999999999</c:v>
                </c:pt>
                <c:pt idx="314">
                  <c:v>9.6370129999999996</c:v>
                </c:pt>
                <c:pt idx="315">
                  <c:v>9.1949629999999996</c:v>
                </c:pt>
                <c:pt idx="316">
                  <c:v>9.294632</c:v>
                </c:pt>
                <c:pt idx="317">
                  <c:v>9.3591730000000002</c:v>
                </c:pt>
                <c:pt idx="318">
                  <c:v>9.2733360000000005</c:v>
                </c:pt>
                <c:pt idx="319">
                  <c:v>9.2608800000000002</c:v>
                </c:pt>
                <c:pt idx="320">
                  <c:v>9.1843429999999984</c:v>
                </c:pt>
                <c:pt idx="321">
                  <c:v>9.1374300000000002</c:v>
                </c:pt>
                <c:pt idx="322">
                  <c:v>9.5273079999999997</c:v>
                </c:pt>
                <c:pt idx="323">
                  <c:v>9.0947000000000013</c:v>
                </c:pt>
                <c:pt idx="324">
                  <c:v>9.0882259999999988</c:v>
                </c:pt>
                <c:pt idx="325">
                  <c:v>9.0336249999999989</c:v>
                </c:pt>
                <c:pt idx="326">
                  <c:v>9.1019329999999989</c:v>
                </c:pt>
                <c:pt idx="327">
                  <c:v>6.3582729999999996</c:v>
                </c:pt>
                <c:pt idx="328">
                  <c:v>6.3582729999999996</c:v>
                </c:pt>
                <c:pt idx="329">
                  <c:v>6.3723359999999865</c:v>
                </c:pt>
                <c:pt idx="330">
                  <c:v>6.2073989999999997</c:v>
                </c:pt>
                <c:pt idx="331">
                  <c:v>6.1614999999999975</c:v>
                </c:pt>
                <c:pt idx="332">
                  <c:v>6.1180549999999769</c:v>
                </c:pt>
                <c:pt idx="333">
                  <c:v>6.097842</c:v>
                </c:pt>
                <c:pt idx="334">
                  <c:v>6.0978499999999976</c:v>
                </c:pt>
                <c:pt idx="335">
                  <c:v>6.1954389999999826</c:v>
                </c:pt>
                <c:pt idx="336">
                  <c:v>5.9603919999999997</c:v>
                </c:pt>
                <c:pt idx="337">
                  <c:v>5.7417759999999998</c:v>
                </c:pt>
                <c:pt idx="338">
                  <c:v>5.7196800000000003</c:v>
                </c:pt>
                <c:pt idx="339">
                  <c:v>5.7134080000000003</c:v>
                </c:pt>
                <c:pt idx="340">
                  <c:v>5.7196800000000003</c:v>
                </c:pt>
                <c:pt idx="341">
                  <c:v>5.6972939999999985</c:v>
                </c:pt>
                <c:pt idx="342">
                  <c:v>5.7136220000000124</c:v>
                </c:pt>
                <c:pt idx="343">
                  <c:v>5.6239199999999769</c:v>
                </c:pt>
                <c:pt idx="344">
                  <c:v>5.6239199999999769</c:v>
                </c:pt>
                <c:pt idx="345">
                  <c:v>5.6031029999999955</c:v>
                </c:pt>
                <c:pt idx="346">
                  <c:v>5.6023899999999855</c:v>
                </c:pt>
                <c:pt idx="347">
                  <c:v>5.659802</c:v>
                </c:pt>
                <c:pt idx="348">
                  <c:v>5.7326920000000134</c:v>
                </c:pt>
                <c:pt idx="349">
                  <c:v>5.7043839999999975</c:v>
                </c:pt>
                <c:pt idx="350">
                  <c:v>5.660272</c:v>
                </c:pt>
                <c:pt idx="351">
                  <c:v>5.663297</c:v>
                </c:pt>
                <c:pt idx="352">
                  <c:v>5.6484239999999986</c:v>
                </c:pt>
                <c:pt idx="353">
                  <c:v>5.7140829999999845</c:v>
                </c:pt>
                <c:pt idx="354">
                  <c:v>5.7044030000000001</c:v>
                </c:pt>
                <c:pt idx="355">
                  <c:v>5.6804859999999788</c:v>
                </c:pt>
                <c:pt idx="356">
                  <c:v>5.6823449999999855</c:v>
                </c:pt>
                <c:pt idx="357">
                  <c:v>5.693238</c:v>
                </c:pt>
                <c:pt idx="358">
                  <c:v>5.6631049999999741</c:v>
                </c:pt>
                <c:pt idx="359">
                  <c:v>5.6665579999999798</c:v>
                </c:pt>
                <c:pt idx="360">
                  <c:v>5.7496800000000023</c:v>
                </c:pt>
                <c:pt idx="361">
                  <c:v>5.6536210000000002</c:v>
                </c:pt>
                <c:pt idx="362">
                  <c:v>5.4289899999999855</c:v>
                </c:pt>
                <c:pt idx="363">
                  <c:v>5.3970279999999855</c:v>
                </c:pt>
                <c:pt idx="364">
                  <c:v>5.3970279999999855</c:v>
                </c:pt>
                <c:pt idx="365">
                  <c:v>5.3585529999999855</c:v>
                </c:pt>
                <c:pt idx="366">
                  <c:v>5.3536919999999997</c:v>
                </c:pt>
                <c:pt idx="367">
                  <c:v>5.3536919999999997</c:v>
                </c:pt>
                <c:pt idx="368">
                  <c:v>5.3151739999999945</c:v>
                </c:pt>
                <c:pt idx="369">
                  <c:v>5.3183449999999945</c:v>
                </c:pt>
                <c:pt idx="370">
                  <c:v>5.3512190000000004</c:v>
                </c:pt>
                <c:pt idx="371">
                  <c:v>5.2351859999999855</c:v>
                </c:pt>
                <c:pt idx="372">
                  <c:v>5.4480399999999998</c:v>
                </c:pt>
                <c:pt idx="373">
                  <c:v>5.2638490000000004</c:v>
                </c:pt>
                <c:pt idx="374">
                  <c:v>5.2638490000000004</c:v>
                </c:pt>
                <c:pt idx="375">
                  <c:v>5.2638490000000004</c:v>
                </c:pt>
                <c:pt idx="376">
                  <c:v>5.3856690000000134</c:v>
                </c:pt>
                <c:pt idx="377">
                  <c:v>5.3856690000000134</c:v>
                </c:pt>
                <c:pt idx="378">
                  <c:v>5.1924909999999826</c:v>
                </c:pt>
                <c:pt idx="379">
                  <c:v>5.1651319999999741</c:v>
                </c:pt>
                <c:pt idx="380">
                  <c:v>5.1386120000000002</c:v>
                </c:pt>
                <c:pt idx="381">
                  <c:v>5.2510219999999999</c:v>
                </c:pt>
                <c:pt idx="382">
                  <c:v>5.2376690000000199</c:v>
                </c:pt>
                <c:pt idx="383">
                  <c:v>5.2344390000000001</c:v>
                </c:pt>
                <c:pt idx="384">
                  <c:v>5.2344390000000001</c:v>
                </c:pt>
                <c:pt idx="385">
                  <c:v>5.2344390000000001</c:v>
                </c:pt>
                <c:pt idx="386">
                  <c:v>5.2307009999999998</c:v>
                </c:pt>
                <c:pt idx="387">
                  <c:v>5.2307009999999998</c:v>
                </c:pt>
                <c:pt idx="388">
                  <c:v>5.212777</c:v>
                </c:pt>
                <c:pt idx="389">
                  <c:v>5.2086810000000003</c:v>
                </c:pt>
                <c:pt idx="390">
                  <c:v>5.1266159999999799</c:v>
                </c:pt>
                <c:pt idx="391">
                  <c:v>5.1212549999999855</c:v>
                </c:pt>
                <c:pt idx="392">
                  <c:v>5.1408059999999827</c:v>
                </c:pt>
                <c:pt idx="393">
                  <c:v>5.1576299999999975</c:v>
                </c:pt>
                <c:pt idx="394">
                  <c:v>5.1680229999999945</c:v>
                </c:pt>
                <c:pt idx="395">
                  <c:v>5.1680229999999945</c:v>
                </c:pt>
                <c:pt idx="396">
                  <c:v>5.1910439999999998</c:v>
                </c:pt>
                <c:pt idx="397">
                  <c:v>5.2272210000000001</c:v>
                </c:pt>
                <c:pt idx="398">
                  <c:v>5.2294770000000002</c:v>
                </c:pt>
                <c:pt idx="399">
                  <c:v>5.2194310000000002</c:v>
                </c:pt>
                <c:pt idx="400">
                  <c:v>5.1955029999999827</c:v>
                </c:pt>
                <c:pt idx="401">
                  <c:v>5.2353649999999998</c:v>
                </c:pt>
                <c:pt idx="402">
                  <c:v>5.185904999999976</c:v>
                </c:pt>
                <c:pt idx="403">
                  <c:v>5.2025639999999997</c:v>
                </c:pt>
                <c:pt idx="404">
                  <c:v>5.2012340000000004</c:v>
                </c:pt>
                <c:pt idx="405">
                  <c:v>5.2050739999999998</c:v>
                </c:pt>
                <c:pt idx="406">
                  <c:v>5.2297000000000002</c:v>
                </c:pt>
                <c:pt idx="407">
                  <c:v>5.2358960000000003</c:v>
                </c:pt>
                <c:pt idx="408">
                  <c:v>5.2358960000000003</c:v>
                </c:pt>
                <c:pt idx="409">
                  <c:v>5.2358960000000003</c:v>
                </c:pt>
                <c:pt idx="410">
                  <c:v>5.2050369999999955</c:v>
                </c:pt>
                <c:pt idx="411">
                  <c:v>5.221177</c:v>
                </c:pt>
                <c:pt idx="412">
                  <c:v>5.1538579999999845</c:v>
                </c:pt>
                <c:pt idx="413">
                  <c:v>5.133502</c:v>
                </c:pt>
                <c:pt idx="414">
                  <c:v>5.133502</c:v>
                </c:pt>
                <c:pt idx="415">
                  <c:v>5.1350169999999826</c:v>
                </c:pt>
                <c:pt idx="416">
                  <c:v>5.1281699999999955</c:v>
                </c:pt>
                <c:pt idx="417">
                  <c:v>5.1333989999999998</c:v>
                </c:pt>
                <c:pt idx="418">
                  <c:v>5.1366860000000001</c:v>
                </c:pt>
                <c:pt idx="419">
                  <c:v>5.1549019999999741</c:v>
                </c:pt>
                <c:pt idx="420">
                  <c:v>5.1658649999999788</c:v>
                </c:pt>
                <c:pt idx="421">
                  <c:v>5.1658649999999788</c:v>
                </c:pt>
                <c:pt idx="422">
                  <c:v>5.1636009999999946</c:v>
                </c:pt>
                <c:pt idx="423">
                  <c:v>5.1347849999999742</c:v>
                </c:pt>
                <c:pt idx="424">
                  <c:v>5.1326419999999997</c:v>
                </c:pt>
                <c:pt idx="425">
                  <c:v>5.1279229999999769</c:v>
                </c:pt>
                <c:pt idx="426">
                  <c:v>5.0969809999999827</c:v>
                </c:pt>
                <c:pt idx="427">
                  <c:v>5.1282579999999856</c:v>
                </c:pt>
                <c:pt idx="428">
                  <c:v>5.1282579999999856</c:v>
                </c:pt>
                <c:pt idx="429">
                  <c:v>5.1587379999999845</c:v>
                </c:pt>
                <c:pt idx="430">
                  <c:v>5.1777290000000002</c:v>
                </c:pt>
                <c:pt idx="431">
                  <c:v>5.2076000000000002</c:v>
                </c:pt>
                <c:pt idx="432">
                  <c:v>5.144577999999977</c:v>
                </c:pt>
                <c:pt idx="433">
                  <c:v>5.1498819999999945</c:v>
                </c:pt>
                <c:pt idx="434">
                  <c:v>5.1573529999999845</c:v>
                </c:pt>
                <c:pt idx="435">
                  <c:v>5.1573529999999845</c:v>
                </c:pt>
                <c:pt idx="436">
                  <c:v>5.170166</c:v>
                </c:pt>
                <c:pt idx="437">
                  <c:v>5.1645539999999741</c:v>
                </c:pt>
                <c:pt idx="438">
                  <c:v>5.1620219999999817</c:v>
                </c:pt>
                <c:pt idx="439">
                  <c:v>5.1620219999999817</c:v>
                </c:pt>
                <c:pt idx="440">
                  <c:v>5.1421289999999855</c:v>
                </c:pt>
                <c:pt idx="441">
                  <c:v>5.1448929999999855</c:v>
                </c:pt>
                <c:pt idx="442">
                  <c:v>5.0771959999999945</c:v>
                </c:pt>
                <c:pt idx="443">
                  <c:v>5.0164689999999998</c:v>
                </c:pt>
                <c:pt idx="444">
                  <c:v>4.9746660000000134</c:v>
                </c:pt>
                <c:pt idx="445">
                  <c:v>4.9634359999999855</c:v>
                </c:pt>
                <c:pt idx="446">
                  <c:v>4.9592610000000255</c:v>
                </c:pt>
                <c:pt idx="447">
                  <c:v>4.9759180000000001</c:v>
                </c:pt>
                <c:pt idx="448">
                  <c:v>4.9570879999999855</c:v>
                </c:pt>
                <c:pt idx="449">
                  <c:v>4.9569650000000003</c:v>
                </c:pt>
                <c:pt idx="450">
                  <c:v>4.9482270000000179</c:v>
                </c:pt>
                <c:pt idx="451">
                  <c:v>4.9482270000000179</c:v>
                </c:pt>
                <c:pt idx="452">
                  <c:v>4.9569650000000003</c:v>
                </c:pt>
                <c:pt idx="453">
                  <c:v>4.9523809999999955</c:v>
                </c:pt>
                <c:pt idx="454">
                  <c:v>4.9458859999999945</c:v>
                </c:pt>
                <c:pt idx="455">
                  <c:v>5.0242999999999975</c:v>
                </c:pt>
                <c:pt idx="456">
                  <c:v>5.0224029999999855</c:v>
                </c:pt>
                <c:pt idx="457">
                  <c:v>5.0366070000000134</c:v>
                </c:pt>
                <c:pt idx="458">
                  <c:v>5.0223019999999945</c:v>
                </c:pt>
                <c:pt idx="459">
                  <c:v>5.0175089999999845</c:v>
                </c:pt>
                <c:pt idx="460">
                  <c:v>5.0298149999999788</c:v>
                </c:pt>
                <c:pt idx="461">
                  <c:v>5.0603439999999997</c:v>
                </c:pt>
                <c:pt idx="462">
                  <c:v>5.0686920000000004</c:v>
                </c:pt>
                <c:pt idx="463">
                  <c:v>5.0517269999999996</c:v>
                </c:pt>
                <c:pt idx="464">
                  <c:v>5.0579259999999788</c:v>
                </c:pt>
                <c:pt idx="465">
                  <c:v>5.0579259999999788</c:v>
                </c:pt>
                <c:pt idx="466">
                  <c:v>5.0382910000000134</c:v>
                </c:pt>
                <c:pt idx="467">
                  <c:v>5.0382910000000134</c:v>
                </c:pt>
                <c:pt idx="468">
                  <c:v>5.0296620000000134</c:v>
                </c:pt>
                <c:pt idx="469">
                  <c:v>5.0382910000000134</c:v>
                </c:pt>
                <c:pt idx="470">
                  <c:v>5.0390620000000199</c:v>
                </c:pt>
                <c:pt idx="471">
                  <c:v>5.0295309999999827</c:v>
                </c:pt>
                <c:pt idx="472">
                  <c:v>5.0241199999999742</c:v>
                </c:pt>
                <c:pt idx="473">
                  <c:v>5.0297219999999996</c:v>
                </c:pt>
                <c:pt idx="474">
                  <c:v>5.0265699999999995</c:v>
                </c:pt>
                <c:pt idx="475">
                  <c:v>5.0420819999999855</c:v>
                </c:pt>
                <c:pt idx="476">
                  <c:v>5.0406209999999998</c:v>
                </c:pt>
                <c:pt idx="477">
                  <c:v>5.038316</c:v>
                </c:pt>
                <c:pt idx="478">
                  <c:v>5.0292250000000003</c:v>
                </c:pt>
                <c:pt idx="479">
                  <c:v>5.0261239999999985</c:v>
                </c:pt>
                <c:pt idx="480">
                  <c:v>5.0256730000000003</c:v>
                </c:pt>
                <c:pt idx="481">
                  <c:v>5.0242339999999945</c:v>
                </c:pt>
                <c:pt idx="482">
                  <c:v>5.0242339999999945</c:v>
                </c:pt>
                <c:pt idx="483">
                  <c:v>5.0175489999999945</c:v>
                </c:pt>
                <c:pt idx="484">
                  <c:v>5.0152919999999996</c:v>
                </c:pt>
                <c:pt idx="485">
                  <c:v>4.9905749999999856</c:v>
                </c:pt>
                <c:pt idx="486">
                  <c:v>4.9905749999999856</c:v>
                </c:pt>
                <c:pt idx="487">
                  <c:v>5.0078430000000003</c:v>
                </c:pt>
                <c:pt idx="488">
                  <c:v>4.9966530000000189</c:v>
                </c:pt>
                <c:pt idx="489">
                  <c:v>4.9966530000000189</c:v>
                </c:pt>
                <c:pt idx="490">
                  <c:v>4.994802</c:v>
                </c:pt>
                <c:pt idx="491">
                  <c:v>4.9926490000000134</c:v>
                </c:pt>
                <c:pt idx="492">
                  <c:v>4.9914180000000004</c:v>
                </c:pt>
                <c:pt idx="493">
                  <c:v>5.0036949999999996</c:v>
                </c:pt>
                <c:pt idx="494">
                  <c:v>2.5931820000000001</c:v>
                </c:pt>
                <c:pt idx="495">
                  <c:v>2.9502579999999967</c:v>
                </c:pt>
                <c:pt idx="496">
                  <c:v>2.9502579999999967</c:v>
                </c:pt>
                <c:pt idx="497">
                  <c:v>2.7702960000000001</c:v>
                </c:pt>
                <c:pt idx="498">
                  <c:v>2.6212979999999999</c:v>
                </c:pt>
                <c:pt idx="499">
                  <c:v>2.6247769999999999</c:v>
                </c:pt>
                <c:pt idx="500">
                  <c:v>2.583002</c:v>
                </c:pt>
                <c:pt idx="501">
                  <c:v>2.5862649999999987</c:v>
                </c:pt>
                <c:pt idx="502">
                  <c:v>2.5862649999999987</c:v>
                </c:pt>
                <c:pt idx="503">
                  <c:v>2.5862649999999987</c:v>
                </c:pt>
                <c:pt idx="504">
                  <c:v>2.5886209999999998</c:v>
                </c:pt>
                <c:pt idx="505">
                  <c:v>2.5744499999999904</c:v>
                </c:pt>
                <c:pt idx="506">
                  <c:v>2.5685509999999998</c:v>
                </c:pt>
                <c:pt idx="507">
                  <c:v>2.5631210000000126</c:v>
                </c:pt>
                <c:pt idx="508">
                  <c:v>2.5536519999999987</c:v>
                </c:pt>
                <c:pt idx="509">
                  <c:v>2.5555089999999967</c:v>
                </c:pt>
                <c:pt idx="510">
                  <c:v>2.5546759999999917</c:v>
                </c:pt>
                <c:pt idx="511">
                  <c:v>2.5524519999999913</c:v>
                </c:pt>
                <c:pt idx="512">
                  <c:v>2.5524519999999913</c:v>
                </c:pt>
                <c:pt idx="513">
                  <c:v>2.5492110000000001</c:v>
                </c:pt>
                <c:pt idx="514">
                  <c:v>2.5539679999999998</c:v>
                </c:pt>
                <c:pt idx="515">
                  <c:v>2.5537879999999999</c:v>
                </c:pt>
                <c:pt idx="516">
                  <c:v>2.5513330000000001</c:v>
                </c:pt>
                <c:pt idx="517">
                  <c:v>2.5513330000000001</c:v>
                </c:pt>
                <c:pt idx="518">
                  <c:v>2.548108</c:v>
                </c:pt>
                <c:pt idx="519">
                  <c:v>2.5585279999999999</c:v>
                </c:pt>
                <c:pt idx="520">
                  <c:v>2.5545800000000001</c:v>
                </c:pt>
                <c:pt idx="521">
                  <c:v>2.5928079999999967</c:v>
                </c:pt>
                <c:pt idx="522">
                  <c:v>2.5391179999999998</c:v>
                </c:pt>
                <c:pt idx="523">
                  <c:v>2.5928079999999967</c:v>
                </c:pt>
                <c:pt idx="524">
                  <c:v>2.514967</c:v>
                </c:pt>
                <c:pt idx="525">
                  <c:v>2.529083</c:v>
                </c:pt>
                <c:pt idx="526">
                  <c:v>2.5398699999999903</c:v>
                </c:pt>
                <c:pt idx="527">
                  <c:v>2.5118469999999857</c:v>
                </c:pt>
                <c:pt idx="528">
                  <c:v>2.5164969999999967</c:v>
                </c:pt>
                <c:pt idx="529">
                  <c:v>2.520902</c:v>
                </c:pt>
                <c:pt idx="530">
                  <c:v>1.995922</c:v>
                </c:pt>
                <c:pt idx="531">
                  <c:v>1.986734</c:v>
                </c:pt>
                <c:pt idx="532">
                  <c:v>2.2188659999999967</c:v>
                </c:pt>
                <c:pt idx="533">
                  <c:v>2.1720519999999977</c:v>
                </c:pt>
                <c:pt idx="534">
                  <c:v>2.1720519999999977</c:v>
                </c:pt>
                <c:pt idx="535">
                  <c:v>2.1180059999999967</c:v>
                </c:pt>
                <c:pt idx="536">
                  <c:v>2.1180059999999967</c:v>
                </c:pt>
                <c:pt idx="537">
                  <c:v>2.1271689999999999</c:v>
                </c:pt>
                <c:pt idx="538">
                  <c:v>2.1271689999999999</c:v>
                </c:pt>
                <c:pt idx="539">
                  <c:v>2.2071660000000084</c:v>
                </c:pt>
                <c:pt idx="540">
                  <c:v>2.2076129999999998</c:v>
                </c:pt>
                <c:pt idx="541">
                  <c:v>2.1778519999999997</c:v>
                </c:pt>
                <c:pt idx="542">
                  <c:v>2.1778519999999997</c:v>
                </c:pt>
                <c:pt idx="543">
                  <c:v>2.2387169999999998</c:v>
                </c:pt>
                <c:pt idx="544">
                  <c:v>2.2297870000000084</c:v>
                </c:pt>
                <c:pt idx="545">
                  <c:v>2.2553860000000001</c:v>
                </c:pt>
                <c:pt idx="546">
                  <c:v>2.2531940000000104</c:v>
                </c:pt>
                <c:pt idx="547">
                  <c:v>2.2531940000000104</c:v>
                </c:pt>
                <c:pt idx="548">
                  <c:v>2.2531940000000104</c:v>
                </c:pt>
                <c:pt idx="549">
                  <c:v>2.1988649999999987</c:v>
                </c:pt>
                <c:pt idx="550">
                  <c:v>2.0300039999999977</c:v>
                </c:pt>
                <c:pt idx="551">
                  <c:v>1.622827</c:v>
                </c:pt>
                <c:pt idx="552">
                  <c:v>2.1173240000000084</c:v>
                </c:pt>
                <c:pt idx="553">
                  <c:v>2.170779</c:v>
                </c:pt>
                <c:pt idx="554">
                  <c:v>2.1527949999999998</c:v>
                </c:pt>
                <c:pt idx="555">
                  <c:v>2.107755</c:v>
                </c:pt>
                <c:pt idx="556">
                  <c:v>2.021722</c:v>
                </c:pt>
                <c:pt idx="557">
                  <c:v>2.0070199999999998</c:v>
                </c:pt>
                <c:pt idx="558">
                  <c:v>1.9581100000000047</c:v>
                </c:pt>
                <c:pt idx="559">
                  <c:v>1.951471</c:v>
                </c:pt>
                <c:pt idx="560">
                  <c:v>1.951471</c:v>
                </c:pt>
                <c:pt idx="561">
                  <c:v>1.991703</c:v>
                </c:pt>
                <c:pt idx="562">
                  <c:v>2.1487039999999999</c:v>
                </c:pt>
                <c:pt idx="563">
                  <c:v>2.20905</c:v>
                </c:pt>
                <c:pt idx="564">
                  <c:v>2.086827</c:v>
                </c:pt>
                <c:pt idx="565">
                  <c:v>2.0883159999999998</c:v>
                </c:pt>
                <c:pt idx="566">
                  <c:v>1.8729100000000001</c:v>
                </c:pt>
                <c:pt idx="567">
                  <c:v>1.846398</c:v>
                </c:pt>
                <c:pt idx="568">
                  <c:v>1.8341209999999999</c:v>
                </c:pt>
                <c:pt idx="569">
                  <c:v>1.8601540000000001</c:v>
                </c:pt>
                <c:pt idx="570">
                  <c:v>1.8218899999999998</c:v>
                </c:pt>
                <c:pt idx="571">
                  <c:v>1.7639609999999952</c:v>
                </c:pt>
                <c:pt idx="572">
                  <c:v>1.8337959999999998</c:v>
                </c:pt>
                <c:pt idx="573">
                  <c:v>1.76606</c:v>
                </c:pt>
                <c:pt idx="574">
                  <c:v>1.785896999999995</c:v>
                </c:pt>
                <c:pt idx="575">
                  <c:v>1.785896999999995</c:v>
                </c:pt>
                <c:pt idx="576">
                  <c:v>1.865772</c:v>
                </c:pt>
                <c:pt idx="577">
                  <c:v>1.882684</c:v>
                </c:pt>
                <c:pt idx="578">
                  <c:v>1.8703500000000042</c:v>
                </c:pt>
                <c:pt idx="579">
                  <c:v>1.8451299999999957</c:v>
                </c:pt>
                <c:pt idx="580">
                  <c:v>1.8327549999999999</c:v>
                </c:pt>
                <c:pt idx="581">
                  <c:v>1.8684270000000001</c:v>
                </c:pt>
                <c:pt idx="582">
                  <c:v>1.863092</c:v>
                </c:pt>
                <c:pt idx="583">
                  <c:v>1.8795009999999999</c:v>
                </c:pt>
                <c:pt idx="584">
                  <c:v>1.8589239999999998</c:v>
                </c:pt>
                <c:pt idx="585">
                  <c:v>1.8589239999999998</c:v>
                </c:pt>
                <c:pt idx="586">
                  <c:v>1.8779939999999957</c:v>
                </c:pt>
                <c:pt idx="587">
                  <c:v>1.861772</c:v>
                </c:pt>
                <c:pt idx="588">
                  <c:v>1.8501380000000001</c:v>
                </c:pt>
                <c:pt idx="589">
                  <c:v>1.8460399999999999</c:v>
                </c:pt>
                <c:pt idx="590">
                  <c:v>1.843011</c:v>
                </c:pt>
                <c:pt idx="591">
                  <c:v>1.832546</c:v>
                </c:pt>
                <c:pt idx="592">
                  <c:v>1.802076</c:v>
                </c:pt>
                <c:pt idx="593">
                  <c:v>1.8137969999999952</c:v>
                </c:pt>
                <c:pt idx="594">
                  <c:v>1.8137969999999952</c:v>
                </c:pt>
                <c:pt idx="595">
                  <c:v>1.826738</c:v>
                </c:pt>
                <c:pt idx="596">
                  <c:v>1.8307239999999998</c:v>
                </c:pt>
                <c:pt idx="597">
                  <c:v>1.8575259999999998</c:v>
                </c:pt>
                <c:pt idx="598">
                  <c:v>1.846665</c:v>
                </c:pt>
                <c:pt idx="599">
                  <c:v>1.8020099999999999</c:v>
                </c:pt>
                <c:pt idx="600">
                  <c:v>1.8997850000000001</c:v>
                </c:pt>
                <c:pt idx="601">
                  <c:v>1.89252</c:v>
                </c:pt>
                <c:pt idx="602">
                  <c:v>1.922531</c:v>
                </c:pt>
                <c:pt idx="603">
                  <c:v>1.9187180000000001</c:v>
                </c:pt>
                <c:pt idx="604">
                  <c:v>1.8715249999999954</c:v>
                </c:pt>
                <c:pt idx="605">
                  <c:v>1.9223500000000047</c:v>
                </c:pt>
                <c:pt idx="606">
                  <c:v>1.919759</c:v>
                </c:pt>
                <c:pt idx="607">
                  <c:v>1.9271170000000042</c:v>
                </c:pt>
                <c:pt idx="608">
                  <c:v>1.946923</c:v>
                </c:pt>
                <c:pt idx="609">
                  <c:v>1.9323750000000042</c:v>
                </c:pt>
                <c:pt idx="610">
                  <c:v>1.923513</c:v>
                </c:pt>
                <c:pt idx="611">
                  <c:v>1.9167749999999999</c:v>
                </c:pt>
                <c:pt idx="612">
                  <c:v>1.9414209999999998</c:v>
                </c:pt>
                <c:pt idx="613">
                  <c:v>1.925505</c:v>
                </c:pt>
                <c:pt idx="614">
                  <c:v>1.931643</c:v>
                </c:pt>
                <c:pt idx="615">
                  <c:v>1.933578</c:v>
                </c:pt>
                <c:pt idx="616">
                  <c:v>1.9333849999999999</c:v>
                </c:pt>
                <c:pt idx="617">
                  <c:v>1.9333849999999999</c:v>
                </c:pt>
                <c:pt idx="618">
                  <c:v>1.9384399999999999</c:v>
                </c:pt>
                <c:pt idx="619">
                  <c:v>1.9358259999999998</c:v>
                </c:pt>
                <c:pt idx="620">
                  <c:v>1.9429080000000001</c:v>
                </c:pt>
                <c:pt idx="621">
                  <c:v>1.9445520000000052</c:v>
                </c:pt>
                <c:pt idx="622">
                  <c:v>1.9481800000000051</c:v>
                </c:pt>
                <c:pt idx="623">
                  <c:v>1.9398550000000001</c:v>
                </c:pt>
                <c:pt idx="624">
                  <c:v>1.952264</c:v>
                </c:pt>
                <c:pt idx="625">
                  <c:v>1.9326239999999999</c:v>
                </c:pt>
                <c:pt idx="626">
                  <c:v>1.9385080000000001</c:v>
                </c:pt>
                <c:pt idx="627">
                  <c:v>1.9364890000000001</c:v>
                </c:pt>
                <c:pt idx="628">
                  <c:v>1.9485969999999999</c:v>
                </c:pt>
                <c:pt idx="629">
                  <c:v>1.95712</c:v>
                </c:pt>
                <c:pt idx="630">
                  <c:v>1.941678</c:v>
                </c:pt>
                <c:pt idx="631">
                  <c:v>1.9421100000000047</c:v>
                </c:pt>
                <c:pt idx="632">
                  <c:v>1.9345319999999999</c:v>
                </c:pt>
                <c:pt idx="633">
                  <c:v>1.882301</c:v>
                </c:pt>
                <c:pt idx="634">
                  <c:v>1.7817779999999999</c:v>
                </c:pt>
                <c:pt idx="635">
                  <c:v>1.8986799999999999</c:v>
                </c:pt>
                <c:pt idx="636">
                  <c:v>1.8986799999999999</c:v>
                </c:pt>
                <c:pt idx="637">
                  <c:v>1.747717</c:v>
                </c:pt>
                <c:pt idx="638">
                  <c:v>1.7730409999999999</c:v>
                </c:pt>
                <c:pt idx="639">
                  <c:v>1.891732</c:v>
                </c:pt>
                <c:pt idx="640">
                  <c:v>1.860336</c:v>
                </c:pt>
                <c:pt idx="641">
                  <c:v>1.8374739999999998</c:v>
                </c:pt>
                <c:pt idx="642">
                  <c:v>1.847003</c:v>
                </c:pt>
                <c:pt idx="643">
                  <c:v>1.861497</c:v>
                </c:pt>
                <c:pt idx="644">
                  <c:v>1.861019</c:v>
                </c:pt>
                <c:pt idx="645">
                  <c:v>1.8617889999999999</c:v>
                </c:pt>
                <c:pt idx="646">
                  <c:v>1.839847</c:v>
                </c:pt>
                <c:pt idx="647">
                  <c:v>1.841345</c:v>
                </c:pt>
                <c:pt idx="648">
                  <c:v>1.8394059999999999</c:v>
                </c:pt>
                <c:pt idx="649">
                  <c:v>1.838436</c:v>
                </c:pt>
                <c:pt idx="650">
                  <c:v>1.8404959999999999</c:v>
                </c:pt>
                <c:pt idx="651">
                  <c:v>1.852797</c:v>
                </c:pt>
                <c:pt idx="652">
                  <c:v>1.852797</c:v>
                </c:pt>
                <c:pt idx="653">
                  <c:v>1.851964999999995</c:v>
                </c:pt>
                <c:pt idx="654">
                  <c:v>1.851964999999995</c:v>
                </c:pt>
                <c:pt idx="655">
                  <c:v>1.8510279999999999</c:v>
                </c:pt>
                <c:pt idx="656">
                  <c:v>1.8425739999999999</c:v>
                </c:pt>
                <c:pt idx="657">
                  <c:v>1.8270659999999999</c:v>
                </c:pt>
                <c:pt idx="658">
                  <c:v>1.848781</c:v>
                </c:pt>
                <c:pt idx="659">
                  <c:v>1.8364239999999998</c:v>
                </c:pt>
                <c:pt idx="660">
                  <c:v>1.826783</c:v>
                </c:pt>
                <c:pt idx="661">
                  <c:v>1.893883</c:v>
                </c:pt>
                <c:pt idx="662">
                  <c:v>1.8911549999999999</c:v>
                </c:pt>
                <c:pt idx="663">
                  <c:v>1.8911549999999999</c:v>
                </c:pt>
                <c:pt idx="664">
                  <c:v>1.8943380000000001</c:v>
                </c:pt>
                <c:pt idx="665">
                  <c:v>1.8602540000000001</c:v>
                </c:pt>
                <c:pt idx="666">
                  <c:v>1.8513789999999999</c:v>
                </c:pt>
                <c:pt idx="667">
                  <c:v>1.8668439999999999</c:v>
                </c:pt>
                <c:pt idx="668">
                  <c:v>1.8502419999999999</c:v>
                </c:pt>
                <c:pt idx="669">
                  <c:v>1.83857</c:v>
                </c:pt>
                <c:pt idx="670">
                  <c:v>1.83857</c:v>
                </c:pt>
                <c:pt idx="671">
                  <c:v>1.8182289999999999</c:v>
                </c:pt>
                <c:pt idx="672">
                  <c:v>1.814805</c:v>
                </c:pt>
                <c:pt idx="673">
                  <c:v>1.832408</c:v>
                </c:pt>
                <c:pt idx="674">
                  <c:v>1.804389</c:v>
                </c:pt>
                <c:pt idx="675">
                  <c:v>1.8200350000000001</c:v>
                </c:pt>
                <c:pt idx="676">
                  <c:v>1.8332919999999953</c:v>
                </c:pt>
                <c:pt idx="677">
                  <c:v>1.825172</c:v>
                </c:pt>
                <c:pt idx="678">
                  <c:v>1.819008</c:v>
                </c:pt>
                <c:pt idx="679">
                  <c:v>1.825915</c:v>
                </c:pt>
                <c:pt idx="680">
                  <c:v>1.837553</c:v>
                </c:pt>
                <c:pt idx="681">
                  <c:v>1.8179759999999998</c:v>
                </c:pt>
                <c:pt idx="682">
                  <c:v>1.8358659999999998</c:v>
                </c:pt>
                <c:pt idx="683">
                  <c:v>1.8353259999999998</c:v>
                </c:pt>
                <c:pt idx="684">
                  <c:v>1.83626</c:v>
                </c:pt>
                <c:pt idx="685">
                  <c:v>1.843415</c:v>
                </c:pt>
                <c:pt idx="686">
                  <c:v>1.8291869999999999</c:v>
                </c:pt>
                <c:pt idx="687">
                  <c:v>1.829729999999995</c:v>
                </c:pt>
                <c:pt idx="688">
                  <c:v>1.830163</c:v>
                </c:pt>
                <c:pt idx="689">
                  <c:v>1.8223849999999999</c:v>
                </c:pt>
                <c:pt idx="690">
                  <c:v>1.8217659999999998</c:v>
                </c:pt>
                <c:pt idx="691">
                  <c:v>1.8271359999999999</c:v>
                </c:pt>
                <c:pt idx="692">
                  <c:v>1.8234359999999998</c:v>
                </c:pt>
                <c:pt idx="693">
                  <c:v>1.8190949999999952</c:v>
                </c:pt>
                <c:pt idx="694">
                  <c:v>1.8232659999999998</c:v>
                </c:pt>
                <c:pt idx="695">
                  <c:v>1.8240130000000001</c:v>
                </c:pt>
                <c:pt idx="696">
                  <c:v>1.8266880000000001</c:v>
                </c:pt>
                <c:pt idx="697">
                  <c:v>1.8239959999999957</c:v>
                </c:pt>
                <c:pt idx="698">
                  <c:v>1.824865</c:v>
                </c:pt>
                <c:pt idx="699">
                  <c:v>1.827858</c:v>
                </c:pt>
                <c:pt idx="700">
                  <c:v>1.827858</c:v>
                </c:pt>
                <c:pt idx="701">
                  <c:v>1.8120810000000001</c:v>
                </c:pt>
                <c:pt idx="702">
                  <c:v>1.8260500000000042</c:v>
                </c:pt>
                <c:pt idx="703">
                  <c:v>1.8260500000000042</c:v>
                </c:pt>
                <c:pt idx="704">
                  <c:v>1.7931009999999998</c:v>
                </c:pt>
                <c:pt idx="705">
                  <c:v>1.7989439999999999</c:v>
                </c:pt>
                <c:pt idx="706">
                  <c:v>1.8035989999999957</c:v>
                </c:pt>
                <c:pt idx="707">
                  <c:v>1.786656</c:v>
                </c:pt>
                <c:pt idx="708">
                  <c:v>1.7819919999999938</c:v>
                </c:pt>
                <c:pt idx="709">
                  <c:v>1.7819919999999938</c:v>
                </c:pt>
                <c:pt idx="710">
                  <c:v>1.7841209999999998</c:v>
                </c:pt>
                <c:pt idx="711">
                  <c:v>1.7586009999999999</c:v>
                </c:pt>
                <c:pt idx="712">
                  <c:v>1.795194999999995</c:v>
                </c:pt>
                <c:pt idx="713">
                  <c:v>1.7894709999999998</c:v>
                </c:pt>
                <c:pt idx="714">
                  <c:v>1.7714799999999957</c:v>
                </c:pt>
                <c:pt idx="715">
                  <c:v>1.781882</c:v>
                </c:pt>
                <c:pt idx="716">
                  <c:v>1.7729939999999957</c:v>
                </c:pt>
                <c:pt idx="717">
                  <c:v>1.764267</c:v>
                </c:pt>
                <c:pt idx="718">
                  <c:v>1.7672279999999998</c:v>
                </c:pt>
                <c:pt idx="719">
                  <c:v>1.7716359999999998</c:v>
                </c:pt>
                <c:pt idx="720">
                  <c:v>1.7567699999999957</c:v>
                </c:pt>
                <c:pt idx="721">
                  <c:v>1.7535389999999957</c:v>
                </c:pt>
                <c:pt idx="722">
                  <c:v>1.8002560000000001</c:v>
                </c:pt>
                <c:pt idx="723">
                  <c:v>1.8039279999999998</c:v>
                </c:pt>
                <c:pt idx="724">
                  <c:v>1.8039279999999998</c:v>
                </c:pt>
                <c:pt idx="725">
                  <c:v>1.8049919999999957</c:v>
                </c:pt>
                <c:pt idx="726">
                  <c:v>1.784985</c:v>
                </c:pt>
                <c:pt idx="727">
                  <c:v>1.7894639999999957</c:v>
                </c:pt>
                <c:pt idx="728">
                  <c:v>1.7938889999999998</c:v>
                </c:pt>
                <c:pt idx="729">
                  <c:v>1.7981659999999999</c:v>
                </c:pt>
                <c:pt idx="730">
                  <c:v>1.7941510000000001</c:v>
                </c:pt>
                <c:pt idx="731">
                  <c:v>1.7971969999999957</c:v>
                </c:pt>
                <c:pt idx="732">
                  <c:v>1.7932870000000001</c:v>
                </c:pt>
                <c:pt idx="733">
                  <c:v>1.809394999999995</c:v>
                </c:pt>
                <c:pt idx="734">
                  <c:v>1.8020449999999999</c:v>
                </c:pt>
                <c:pt idx="735">
                  <c:v>1.775377</c:v>
                </c:pt>
                <c:pt idx="736">
                  <c:v>1.7714379999999998</c:v>
                </c:pt>
                <c:pt idx="737">
                  <c:v>1.7647389999999998</c:v>
                </c:pt>
                <c:pt idx="738">
                  <c:v>1.750656</c:v>
                </c:pt>
                <c:pt idx="739">
                  <c:v>1.754427</c:v>
                </c:pt>
                <c:pt idx="740">
                  <c:v>1.7501850000000001</c:v>
                </c:pt>
                <c:pt idx="741">
                  <c:v>1.7384259999999998</c:v>
                </c:pt>
                <c:pt idx="742">
                  <c:v>1.7333709999999998</c:v>
                </c:pt>
                <c:pt idx="743">
                  <c:v>1.738313</c:v>
                </c:pt>
                <c:pt idx="744">
                  <c:v>1.743352</c:v>
                </c:pt>
                <c:pt idx="745">
                  <c:v>1.743352</c:v>
                </c:pt>
                <c:pt idx="746">
                  <c:v>1.7508639999999998</c:v>
                </c:pt>
                <c:pt idx="747">
                  <c:v>1.7397829999999999</c:v>
                </c:pt>
                <c:pt idx="748">
                  <c:v>1.7489679999999999</c:v>
                </c:pt>
                <c:pt idx="749">
                  <c:v>1.7391429999999999</c:v>
                </c:pt>
                <c:pt idx="750">
                  <c:v>1.732289</c:v>
                </c:pt>
                <c:pt idx="751">
                  <c:v>1.7318159999999998</c:v>
                </c:pt>
                <c:pt idx="752">
                  <c:v>1.731857</c:v>
                </c:pt>
                <c:pt idx="753">
                  <c:v>1.748572</c:v>
                </c:pt>
                <c:pt idx="754">
                  <c:v>1.750572</c:v>
                </c:pt>
                <c:pt idx="755">
                  <c:v>1.7466170000000001</c:v>
                </c:pt>
                <c:pt idx="756">
                  <c:v>1.747987</c:v>
                </c:pt>
                <c:pt idx="757">
                  <c:v>1.7399199999999952</c:v>
                </c:pt>
                <c:pt idx="758">
                  <c:v>1.7454709999999998</c:v>
                </c:pt>
                <c:pt idx="759">
                  <c:v>1.7184489999999999</c:v>
                </c:pt>
                <c:pt idx="760">
                  <c:v>1.7245679999999999</c:v>
                </c:pt>
                <c:pt idx="761">
                  <c:v>1.7245679999999999</c:v>
                </c:pt>
                <c:pt idx="762">
                  <c:v>1.6350199999999999</c:v>
                </c:pt>
                <c:pt idx="763">
                  <c:v>1.647367</c:v>
                </c:pt>
                <c:pt idx="764">
                  <c:v>1.647367</c:v>
                </c:pt>
                <c:pt idx="765">
                  <c:v>1.625235</c:v>
                </c:pt>
                <c:pt idx="766">
                  <c:v>1.626336</c:v>
                </c:pt>
                <c:pt idx="767">
                  <c:v>1.626336</c:v>
                </c:pt>
                <c:pt idx="768">
                  <c:v>1.6447419999999999</c:v>
                </c:pt>
                <c:pt idx="769">
                  <c:v>1.6447419999999999</c:v>
                </c:pt>
                <c:pt idx="770">
                  <c:v>1.6900780000000042</c:v>
                </c:pt>
                <c:pt idx="771">
                  <c:v>1.680409</c:v>
                </c:pt>
                <c:pt idx="772">
                  <c:v>1.680409</c:v>
                </c:pt>
                <c:pt idx="773">
                  <c:v>1.6394120000000001</c:v>
                </c:pt>
                <c:pt idx="774">
                  <c:v>1.677913</c:v>
                </c:pt>
                <c:pt idx="775">
                  <c:v>1.6758120000000001</c:v>
                </c:pt>
                <c:pt idx="776">
                  <c:v>1.677419</c:v>
                </c:pt>
                <c:pt idx="777">
                  <c:v>1.6704490000000001</c:v>
                </c:pt>
                <c:pt idx="778">
                  <c:v>1.653068</c:v>
                </c:pt>
                <c:pt idx="779">
                  <c:v>1.6640630000000001</c:v>
                </c:pt>
                <c:pt idx="780">
                  <c:v>1.5981120000000046</c:v>
                </c:pt>
                <c:pt idx="781">
                  <c:v>1.6506209999999999</c:v>
                </c:pt>
                <c:pt idx="782">
                  <c:v>1.6506209999999999</c:v>
                </c:pt>
                <c:pt idx="783">
                  <c:v>1.616169</c:v>
                </c:pt>
                <c:pt idx="784">
                  <c:v>1.6932989999999999</c:v>
                </c:pt>
                <c:pt idx="785">
                  <c:v>1.6885810000000001</c:v>
                </c:pt>
                <c:pt idx="786">
                  <c:v>1.673859</c:v>
                </c:pt>
                <c:pt idx="787">
                  <c:v>1.6925550000000051</c:v>
                </c:pt>
                <c:pt idx="788">
                  <c:v>1.6935450000000001</c:v>
                </c:pt>
                <c:pt idx="789">
                  <c:v>1.6604500000000046</c:v>
                </c:pt>
                <c:pt idx="790">
                  <c:v>1.668804</c:v>
                </c:pt>
                <c:pt idx="791">
                  <c:v>1.662623</c:v>
                </c:pt>
                <c:pt idx="792">
                  <c:v>1.6821030000000001</c:v>
                </c:pt>
                <c:pt idx="793">
                  <c:v>1.6772239999999998</c:v>
                </c:pt>
                <c:pt idx="794">
                  <c:v>1.6961110000000001</c:v>
                </c:pt>
                <c:pt idx="795">
                  <c:v>1.687853</c:v>
                </c:pt>
                <c:pt idx="796">
                  <c:v>1.6954499999999999</c:v>
                </c:pt>
                <c:pt idx="797">
                  <c:v>1.7103269999999957</c:v>
                </c:pt>
                <c:pt idx="798">
                  <c:v>1.7013249999999926</c:v>
                </c:pt>
                <c:pt idx="799">
                  <c:v>1.7111409999999998</c:v>
                </c:pt>
                <c:pt idx="800">
                  <c:v>1.6751780000000001</c:v>
                </c:pt>
                <c:pt idx="801">
                  <c:v>1.669114</c:v>
                </c:pt>
                <c:pt idx="802">
                  <c:v>1.669114</c:v>
                </c:pt>
                <c:pt idx="803">
                  <c:v>1.6843710000000001</c:v>
                </c:pt>
                <c:pt idx="804">
                  <c:v>1.6819339999999998</c:v>
                </c:pt>
                <c:pt idx="805">
                  <c:v>1.681451</c:v>
                </c:pt>
                <c:pt idx="806">
                  <c:v>1.681451</c:v>
                </c:pt>
                <c:pt idx="807">
                  <c:v>1.6797389999999999</c:v>
                </c:pt>
                <c:pt idx="808">
                  <c:v>1.6685470000000047</c:v>
                </c:pt>
                <c:pt idx="809">
                  <c:v>1.6878029999999999</c:v>
                </c:pt>
                <c:pt idx="810">
                  <c:v>1.6903820000000052</c:v>
                </c:pt>
                <c:pt idx="811">
                  <c:v>1.6880219999999999</c:v>
                </c:pt>
                <c:pt idx="812">
                  <c:v>1.6833499999999999</c:v>
                </c:pt>
                <c:pt idx="813">
                  <c:v>1.69763</c:v>
                </c:pt>
                <c:pt idx="814">
                  <c:v>1.7037469999999952</c:v>
                </c:pt>
                <c:pt idx="815">
                  <c:v>1.684628</c:v>
                </c:pt>
                <c:pt idx="816">
                  <c:v>1.6655039999999999</c:v>
                </c:pt>
                <c:pt idx="817">
                  <c:v>1.6992480000000001</c:v>
                </c:pt>
                <c:pt idx="818">
                  <c:v>1.6995439999999999</c:v>
                </c:pt>
                <c:pt idx="819">
                  <c:v>1.691854</c:v>
                </c:pt>
                <c:pt idx="820">
                  <c:v>1.6839409999999999</c:v>
                </c:pt>
                <c:pt idx="821">
                  <c:v>1.699884</c:v>
                </c:pt>
                <c:pt idx="822">
                  <c:v>1.6840470000000063</c:v>
                </c:pt>
                <c:pt idx="823">
                  <c:v>1.6792130000000001</c:v>
                </c:pt>
                <c:pt idx="824">
                  <c:v>1.698866</c:v>
                </c:pt>
                <c:pt idx="825">
                  <c:v>1.642625</c:v>
                </c:pt>
                <c:pt idx="826">
                  <c:v>1.6796639999999998</c:v>
                </c:pt>
                <c:pt idx="827">
                  <c:v>1.7147959999999998</c:v>
                </c:pt>
                <c:pt idx="828">
                  <c:v>1.714515</c:v>
                </c:pt>
                <c:pt idx="829">
                  <c:v>1.7235649999999934</c:v>
                </c:pt>
                <c:pt idx="830">
                  <c:v>1.7245649999999952</c:v>
                </c:pt>
                <c:pt idx="831">
                  <c:v>1.7138809999999998</c:v>
                </c:pt>
                <c:pt idx="832">
                  <c:v>1.7156849999999952</c:v>
                </c:pt>
                <c:pt idx="833">
                  <c:v>1.7261299999999957</c:v>
                </c:pt>
                <c:pt idx="834">
                  <c:v>1.7242209999999998</c:v>
                </c:pt>
                <c:pt idx="835">
                  <c:v>1.7177289999999947</c:v>
                </c:pt>
                <c:pt idx="836">
                  <c:v>1.7263279999999999</c:v>
                </c:pt>
                <c:pt idx="837">
                  <c:v>1.736367</c:v>
                </c:pt>
                <c:pt idx="838">
                  <c:v>1.7217159999999998</c:v>
                </c:pt>
                <c:pt idx="839">
                  <c:v>1.715091999999995</c:v>
                </c:pt>
                <c:pt idx="840">
                  <c:v>1.715091999999995</c:v>
                </c:pt>
                <c:pt idx="841">
                  <c:v>1.715091999999995</c:v>
                </c:pt>
                <c:pt idx="842">
                  <c:v>1.7151859999999999</c:v>
                </c:pt>
                <c:pt idx="843">
                  <c:v>1.7057289999999936</c:v>
                </c:pt>
                <c:pt idx="844">
                  <c:v>1.7057289999999936</c:v>
                </c:pt>
                <c:pt idx="845">
                  <c:v>1.7044839999999999</c:v>
                </c:pt>
                <c:pt idx="846">
                  <c:v>1.7028989999999957</c:v>
                </c:pt>
                <c:pt idx="847">
                  <c:v>1.7147679999999998</c:v>
                </c:pt>
                <c:pt idx="848">
                  <c:v>1.7140359999999999</c:v>
                </c:pt>
                <c:pt idx="849">
                  <c:v>1.7140359999999999</c:v>
                </c:pt>
                <c:pt idx="850">
                  <c:v>1.7139929999999948</c:v>
                </c:pt>
                <c:pt idx="851">
                  <c:v>1.7202239999999998</c:v>
                </c:pt>
                <c:pt idx="852">
                  <c:v>1.716926999999995</c:v>
                </c:pt>
                <c:pt idx="853">
                  <c:v>1.716926999999995</c:v>
                </c:pt>
                <c:pt idx="854">
                  <c:v>1.7150219999999941</c:v>
                </c:pt>
                <c:pt idx="855">
                  <c:v>1.7114779999999998</c:v>
                </c:pt>
                <c:pt idx="856">
                  <c:v>1.7340169999999999</c:v>
                </c:pt>
                <c:pt idx="857">
                  <c:v>1.7198949999999917</c:v>
                </c:pt>
                <c:pt idx="858">
                  <c:v>1.7023329999999999</c:v>
                </c:pt>
                <c:pt idx="859">
                  <c:v>1.683292</c:v>
                </c:pt>
                <c:pt idx="860">
                  <c:v>1.6920180000000051</c:v>
                </c:pt>
                <c:pt idx="861">
                  <c:v>1.6920180000000051</c:v>
                </c:pt>
                <c:pt idx="862">
                  <c:v>1.7086959999999998</c:v>
                </c:pt>
                <c:pt idx="863">
                  <c:v>1.7131879999999999</c:v>
                </c:pt>
                <c:pt idx="864">
                  <c:v>1.7318709999999957</c:v>
                </c:pt>
                <c:pt idx="865">
                  <c:v>1.740381</c:v>
                </c:pt>
                <c:pt idx="866">
                  <c:v>1.744953</c:v>
                </c:pt>
                <c:pt idx="867">
                  <c:v>1.7278859999999998</c:v>
                </c:pt>
                <c:pt idx="868">
                  <c:v>1.7313039999999957</c:v>
                </c:pt>
                <c:pt idx="869">
                  <c:v>1.7438039999999952</c:v>
                </c:pt>
                <c:pt idx="870">
                  <c:v>1.7438039999999952</c:v>
                </c:pt>
                <c:pt idx="871">
                  <c:v>1.7546309999999998</c:v>
                </c:pt>
                <c:pt idx="872">
                  <c:v>1.749129999999995</c:v>
                </c:pt>
                <c:pt idx="873">
                  <c:v>1.755064999999995</c:v>
                </c:pt>
                <c:pt idx="874">
                  <c:v>1.7558329999999998</c:v>
                </c:pt>
                <c:pt idx="875">
                  <c:v>1.7717799999999952</c:v>
                </c:pt>
                <c:pt idx="876">
                  <c:v>1.77233</c:v>
                </c:pt>
                <c:pt idx="877">
                  <c:v>1.7786909999999998</c:v>
                </c:pt>
                <c:pt idx="878">
                  <c:v>1.7755859999999999</c:v>
                </c:pt>
                <c:pt idx="879">
                  <c:v>1.765129999999995</c:v>
                </c:pt>
                <c:pt idx="880">
                  <c:v>1.765129999999995</c:v>
                </c:pt>
                <c:pt idx="881">
                  <c:v>1.7415359999999998</c:v>
                </c:pt>
                <c:pt idx="882">
                  <c:v>1.7378239999999936</c:v>
                </c:pt>
                <c:pt idx="883">
                  <c:v>1.7336299999999929</c:v>
                </c:pt>
                <c:pt idx="884">
                  <c:v>1.7336299999999929</c:v>
                </c:pt>
                <c:pt idx="885">
                  <c:v>1.7333039999999957</c:v>
                </c:pt>
                <c:pt idx="886">
                  <c:v>1.7336299999999929</c:v>
                </c:pt>
                <c:pt idx="887">
                  <c:v>1.7276809999999998</c:v>
                </c:pt>
                <c:pt idx="888">
                  <c:v>1.7340389999999999</c:v>
                </c:pt>
                <c:pt idx="889">
                  <c:v>1.737357</c:v>
                </c:pt>
                <c:pt idx="890">
                  <c:v>1.7333829999999999</c:v>
                </c:pt>
                <c:pt idx="891">
                  <c:v>1.7321470000000001</c:v>
                </c:pt>
                <c:pt idx="892">
                  <c:v>1.7321470000000001</c:v>
                </c:pt>
                <c:pt idx="893">
                  <c:v>1.5974520000000001</c:v>
                </c:pt>
                <c:pt idx="894">
                  <c:v>1.5996939999999957</c:v>
                </c:pt>
                <c:pt idx="895">
                  <c:v>1.6495850000000001</c:v>
                </c:pt>
                <c:pt idx="896">
                  <c:v>1.6510560000000001</c:v>
                </c:pt>
                <c:pt idx="897">
                  <c:v>1.6618289999999998</c:v>
                </c:pt>
                <c:pt idx="898">
                  <c:v>1.6618289999999998</c:v>
                </c:pt>
                <c:pt idx="899">
                  <c:v>1.6496309999999998</c:v>
                </c:pt>
                <c:pt idx="900">
                  <c:v>1.6496309999999998</c:v>
                </c:pt>
                <c:pt idx="901">
                  <c:v>1.6497289999999998</c:v>
                </c:pt>
                <c:pt idx="902">
                  <c:v>1.6545870000000051</c:v>
                </c:pt>
                <c:pt idx="903">
                  <c:v>1.6579609999999998</c:v>
                </c:pt>
                <c:pt idx="904">
                  <c:v>1.6648019999999999</c:v>
                </c:pt>
                <c:pt idx="905">
                  <c:v>1.6668209999999999</c:v>
                </c:pt>
                <c:pt idx="906">
                  <c:v>1.6650370000000001</c:v>
                </c:pt>
                <c:pt idx="907">
                  <c:v>1.636639</c:v>
                </c:pt>
                <c:pt idx="908">
                  <c:v>1.6309419999999999</c:v>
                </c:pt>
                <c:pt idx="909">
                  <c:v>1.6296939999999998</c:v>
                </c:pt>
                <c:pt idx="910">
                  <c:v>1.6296939999999998</c:v>
                </c:pt>
                <c:pt idx="911">
                  <c:v>1.6300430000000001</c:v>
                </c:pt>
                <c:pt idx="912">
                  <c:v>1.620738</c:v>
                </c:pt>
                <c:pt idx="913">
                  <c:v>1.620738</c:v>
                </c:pt>
                <c:pt idx="914">
                  <c:v>1.611113</c:v>
                </c:pt>
                <c:pt idx="915">
                  <c:v>1.6069279999999999</c:v>
                </c:pt>
                <c:pt idx="916">
                  <c:v>1.5955189999999999</c:v>
                </c:pt>
                <c:pt idx="917">
                  <c:v>1.6092209999999998</c:v>
                </c:pt>
                <c:pt idx="918">
                  <c:v>1.6010869999999999</c:v>
                </c:pt>
                <c:pt idx="919">
                  <c:v>1.6000570000000056</c:v>
                </c:pt>
                <c:pt idx="920">
                  <c:v>1.60036</c:v>
                </c:pt>
                <c:pt idx="921">
                  <c:v>1.597837</c:v>
                </c:pt>
                <c:pt idx="922">
                  <c:v>1.5977699999999952</c:v>
                </c:pt>
                <c:pt idx="923">
                  <c:v>1.5977699999999952</c:v>
                </c:pt>
                <c:pt idx="924">
                  <c:v>1.598633</c:v>
                </c:pt>
                <c:pt idx="925">
                  <c:v>1.6001730000000001</c:v>
                </c:pt>
                <c:pt idx="926">
                  <c:v>1.5990949999999957</c:v>
                </c:pt>
                <c:pt idx="927">
                  <c:v>1.5985450000000001</c:v>
                </c:pt>
                <c:pt idx="928">
                  <c:v>1.5985450000000001</c:v>
                </c:pt>
                <c:pt idx="929">
                  <c:v>1.5999409999999998</c:v>
                </c:pt>
                <c:pt idx="930">
                  <c:v>1.5986100000000001</c:v>
                </c:pt>
                <c:pt idx="931">
                  <c:v>1.6109209999999998</c:v>
                </c:pt>
                <c:pt idx="932">
                  <c:v>1.6150909999999998</c:v>
                </c:pt>
                <c:pt idx="933">
                  <c:v>1.617415</c:v>
                </c:pt>
                <c:pt idx="934">
                  <c:v>1.6206780000000001</c:v>
                </c:pt>
                <c:pt idx="935">
                  <c:v>1.6206780000000001</c:v>
                </c:pt>
                <c:pt idx="936">
                  <c:v>1.6193929999999999</c:v>
                </c:pt>
                <c:pt idx="937">
                  <c:v>1.6013989999999998</c:v>
                </c:pt>
                <c:pt idx="938">
                  <c:v>1.6013989999999998</c:v>
                </c:pt>
                <c:pt idx="939">
                  <c:v>1.6017570000000001</c:v>
                </c:pt>
                <c:pt idx="940">
                  <c:v>1.600833</c:v>
                </c:pt>
                <c:pt idx="941">
                  <c:v>1.6092639999999998</c:v>
                </c:pt>
                <c:pt idx="942">
                  <c:v>1.6078749999999957</c:v>
                </c:pt>
                <c:pt idx="943">
                  <c:v>1.593083</c:v>
                </c:pt>
                <c:pt idx="944">
                  <c:v>1.5953619999999957</c:v>
                </c:pt>
                <c:pt idx="945">
                  <c:v>1.5953619999999957</c:v>
                </c:pt>
                <c:pt idx="946">
                  <c:v>1.5922620000000001</c:v>
                </c:pt>
                <c:pt idx="947">
                  <c:v>1.5922620000000001</c:v>
                </c:pt>
                <c:pt idx="948">
                  <c:v>1.5940540000000001</c:v>
                </c:pt>
                <c:pt idx="949">
                  <c:v>1.592792</c:v>
                </c:pt>
                <c:pt idx="950">
                  <c:v>1.5934789999999999</c:v>
                </c:pt>
                <c:pt idx="951">
                  <c:v>1.5934789999999999</c:v>
                </c:pt>
                <c:pt idx="952">
                  <c:v>1.589107</c:v>
                </c:pt>
                <c:pt idx="953">
                  <c:v>1.600168</c:v>
                </c:pt>
                <c:pt idx="954">
                  <c:v>1.6009720000000001</c:v>
                </c:pt>
                <c:pt idx="955">
                  <c:v>1.5904199999999999</c:v>
                </c:pt>
                <c:pt idx="956">
                  <c:v>1.5904199999999999</c:v>
                </c:pt>
                <c:pt idx="957">
                  <c:v>1.6062069999999999</c:v>
                </c:pt>
                <c:pt idx="958">
                  <c:v>1.6176299999999952</c:v>
                </c:pt>
                <c:pt idx="959">
                  <c:v>1.6176299999999952</c:v>
                </c:pt>
                <c:pt idx="960">
                  <c:v>1.6181830000000001</c:v>
                </c:pt>
                <c:pt idx="961">
                  <c:v>1.611108</c:v>
                </c:pt>
                <c:pt idx="962">
                  <c:v>1.611108</c:v>
                </c:pt>
                <c:pt idx="963">
                  <c:v>1.611108</c:v>
                </c:pt>
                <c:pt idx="964">
                  <c:v>1.6051909999999998</c:v>
                </c:pt>
                <c:pt idx="965">
                  <c:v>1.6121460000000001</c:v>
                </c:pt>
                <c:pt idx="966">
                  <c:v>1.6068420000000001</c:v>
                </c:pt>
                <c:pt idx="967">
                  <c:v>1.6089549999999999</c:v>
                </c:pt>
                <c:pt idx="968">
                  <c:v>1.6033899999999999</c:v>
                </c:pt>
                <c:pt idx="969">
                  <c:v>1.6033899999999999</c:v>
                </c:pt>
                <c:pt idx="970">
                  <c:v>1.5985</c:v>
                </c:pt>
                <c:pt idx="971">
                  <c:v>1.599302</c:v>
                </c:pt>
                <c:pt idx="972">
                  <c:v>1.599302</c:v>
                </c:pt>
                <c:pt idx="973">
                  <c:v>1.6103350000000001</c:v>
                </c:pt>
                <c:pt idx="974">
                  <c:v>1.6117709999999998</c:v>
                </c:pt>
                <c:pt idx="975">
                  <c:v>1.6117709999999998</c:v>
                </c:pt>
                <c:pt idx="976">
                  <c:v>1.609359</c:v>
                </c:pt>
                <c:pt idx="977">
                  <c:v>1.6098379999999999</c:v>
                </c:pt>
                <c:pt idx="978">
                  <c:v>1.632374</c:v>
                </c:pt>
                <c:pt idx="979">
                  <c:v>1.6322890000000001</c:v>
                </c:pt>
                <c:pt idx="980">
                  <c:v>1.6543070000000042</c:v>
                </c:pt>
                <c:pt idx="981">
                  <c:v>1.6445700000000001</c:v>
                </c:pt>
                <c:pt idx="982">
                  <c:v>1.6294109999999999</c:v>
                </c:pt>
                <c:pt idx="983">
                  <c:v>1.6163670000000001</c:v>
                </c:pt>
                <c:pt idx="984">
                  <c:v>1.6157389999999998</c:v>
                </c:pt>
                <c:pt idx="985">
                  <c:v>1.6157389999999998</c:v>
                </c:pt>
                <c:pt idx="986">
                  <c:v>1.61554</c:v>
                </c:pt>
                <c:pt idx="987">
                  <c:v>1.61554</c:v>
                </c:pt>
                <c:pt idx="988">
                  <c:v>1.61554</c:v>
                </c:pt>
                <c:pt idx="989">
                  <c:v>1.6215869999999999</c:v>
                </c:pt>
                <c:pt idx="990">
                  <c:v>1.6196089999999999</c:v>
                </c:pt>
                <c:pt idx="991">
                  <c:v>1.6191229999999999</c:v>
                </c:pt>
                <c:pt idx="992">
                  <c:v>1.6256269999999957</c:v>
                </c:pt>
                <c:pt idx="993">
                  <c:v>1.6200160000000001</c:v>
                </c:pt>
                <c:pt idx="994">
                  <c:v>1.660733</c:v>
                </c:pt>
                <c:pt idx="995">
                  <c:v>1.6453609999999999</c:v>
                </c:pt>
                <c:pt idx="996">
                  <c:v>1.6347</c:v>
                </c:pt>
                <c:pt idx="997">
                  <c:v>1.6341699999999999</c:v>
                </c:pt>
                <c:pt idx="998">
                  <c:v>1.6340020000000042</c:v>
                </c:pt>
                <c:pt idx="999">
                  <c:v>1.6340020000000042</c:v>
                </c:pt>
                <c:pt idx="1000">
                  <c:v>1.6340020000000042</c:v>
                </c:pt>
                <c:pt idx="1001">
                  <c:v>1.6322920000000001</c:v>
                </c:pt>
                <c:pt idx="1002">
                  <c:v>1.6198789999999998</c:v>
                </c:pt>
                <c:pt idx="1003">
                  <c:v>1.623882</c:v>
                </c:pt>
                <c:pt idx="1004">
                  <c:v>1.6273839999999999</c:v>
                </c:pt>
                <c:pt idx="1005">
                  <c:v>1.6273839999999999</c:v>
                </c:pt>
                <c:pt idx="1006">
                  <c:v>1.6233580000000001</c:v>
                </c:pt>
                <c:pt idx="1007">
                  <c:v>1.6257339999999998</c:v>
                </c:pt>
                <c:pt idx="1008">
                  <c:v>1.6183689999999999</c:v>
                </c:pt>
                <c:pt idx="1009">
                  <c:v>1.618671</c:v>
                </c:pt>
                <c:pt idx="1010">
                  <c:v>1.6221810000000001</c:v>
                </c:pt>
                <c:pt idx="1011">
                  <c:v>1.628579</c:v>
                </c:pt>
                <c:pt idx="1012">
                  <c:v>1.62757</c:v>
                </c:pt>
                <c:pt idx="1013">
                  <c:v>1.62757</c:v>
                </c:pt>
                <c:pt idx="1014">
                  <c:v>1.6278539999999999</c:v>
                </c:pt>
                <c:pt idx="1015">
                  <c:v>1.6289880000000001</c:v>
                </c:pt>
                <c:pt idx="1016">
                  <c:v>1.6261220000000001</c:v>
                </c:pt>
                <c:pt idx="1017">
                  <c:v>1.6231689999999999</c:v>
                </c:pt>
                <c:pt idx="1018">
                  <c:v>1.6083870000000047</c:v>
                </c:pt>
                <c:pt idx="1019">
                  <c:v>1.60964</c:v>
                </c:pt>
                <c:pt idx="1020">
                  <c:v>1.6151009999999999</c:v>
                </c:pt>
                <c:pt idx="1021">
                  <c:v>1.6197349999999955</c:v>
                </c:pt>
                <c:pt idx="1022">
                  <c:v>1.6443319999999999</c:v>
                </c:pt>
                <c:pt idx="1023">
                  <c:v>1.6519939999999957</c:v>
                </c:pt>
                <c:pt idx="1024">
                  <c:v>1.6519939999999957</c:v>
                </c:pt>
                <c:pt idx="1025">
                  <c:v>1.655095</c:v>
                </c:pt>
                <c:pt idx="1026">
                  <c:v>1.6583270000000001</c:v>
                </c:pt>
                <c:pt idx="1027">
                  <c:v>1.6449209999999999</c:v>
                </c:pt>
                <c:pt idx="1028">
                  <c:v>1.6449209999999999</c:v>
                </c:pt>
                <c:pt idx="1029">
                  <c:v>1.6449209999999999</c:v>
                </c:pt>
                <c:pt idx="1030">
                  <c:v>1.625624999999995</c:v>
                </c:pt>
                <c:pt idx="1031">
                  <c:v>1.6256159999999999</c:v>
                </c:pt>
                <c:pt idx="1032">
                  <c:v>1.6609830000000001</c:v>
                </c:pt>
                <c:pt idx="1033">
                  <c:v>1.645775</c:v>
                </c:pt>
                <c:pt idx="1034">
                  <c:v>1.6459959999999998</c:v>
                </c:pt>
                <c:pt idx="1035">
                  <c:v>1.623202</c:v>
                </c:pt>
                <c:pt idx="1036">
                  <c:v>1.6107130000000001</c:v>
                </c:pt>
                <c:pt idx="1037">
                  <c:v>1.630109</c:v>
                </c:pt>
                <c:pt idx="1038">
                  <c:v>1.630109</c:v>
                </c:pt>
                <c:pt idx="1039">
                  <c:v>1.6626289999999999</c:v>
                </c:pt>
                <c:pt idx="1040">
                  <c:v>1.6614289999999998</c:v>
                </c:pt>
                <c:pt idx="1041">
                  <c:v>1.666439</c:v>
                </c:pt>
                <c:pt idx="1042">
                  <c:v>1.625343</c:v>
                </c:pt>
                <c:pt idx="1043">
                  <c:v>1.6581939999999999</c:v>
                </c:pt>
                <c:pt idx="1044">
                  <c:v>1.67553</c:v>
                </c:pt>
                <c:pt idx="1045">
                  <c:v>1.6893170000000042</c:v>
                </c:pt>
                <c:pt idx="1046">
                  <c:v>1.6727130000000001</c:v>
                </c:pt>
                <c:pt idx="1047">
                  <c:v>1.677638</c:v>
                </c:pt>
                <c:pt idx="1048">
                  <c:v>1.6742950000000001</c:v>
                </c:pt>
                <c:pt idx="1049">
                  <c:v>1.6742950000000001</c:v>
                </c:pt>
                <c:pt idx="1050">
                  <c:v>1.6734580000000001</c:v>
                </c:pt>
                <c:pt idx="1051">
                  <c:v>1.6708019999999999</c:v>
                </c:pt>
                <c:pt idx="1052">
                  <c:v>1.6700060000000001</c:v>
                </c:pt>
                <c:pt idx="1053">
                  <c:v>1.6719029999999999</c:v>
                </c:pt>
                <c:pt idx="1054">
                  <c:v>1.681568</c:v>
                </c:pt>
                <c:pt idx="1055">
                  <c:v>1.6707920000000001</c:v>
                </c:pt>
                <c:pt idx="1056">
                  <c:v>1.668771</c:v>
                </c:pt>
                <c:pt idx="1057">
                  <c:v>1.669135</c:v>
                </c:pt>
                <c:pt idx="1058">
                  <c:v>1.6694720000000001</c:v>
                </c:pt>
                <c:pt idx="1059">
                  <c:v>1.6582470000000051</c:v>
                </c:pt>
                <c:pt idx="1060">
                  <c:v>1.6858770000000001</c:v>
                </c:pt>
                <c:pt idx="1061">
                  <c:v>1.6709180000000001</c:v>
                </c:pt>
                <c:pt idx="1062">
                  <c:v>1.6709180000000001</c:v>
                </c:pt>
                <c:pt idx="1063">
                  <c:v>1.6708580000000042</c:v>
                </c:pt>
                <c:pt idx="1064">
                  <c:v>1.6708580000000042</c:v>
                </c:pt>
                <c:pt idx="1065">
                  <c:v>1.666623</c:v>
                </c:pt>
                <c:pt idx="1066">
                  <c:v>1.6522420000000047</c:v>
                </c:pt>
                <c:pt idx="1067">
                  <c:v>1.659713</c:v>
                </c:pt>
                <c:pt idx="1068">
                  <c:v>1.66153</c:v>
                </c:pt>
                <c:pt idx="1069">
                  <c:v>1.653011</c:v>
                </c:pt>
                <c:pt idx="1070">
                  <c:v>1.6743220000000001</c:v>
                </c:pt>
                <c:pt idx="1071">
                  <c:v>1.6928399999999999</c:v>
                </c:pt>
                <c:pt idx="1072">
                  <c:v>1.686761</c:v>
                </c:pt>
                <c:pt idx="1073">
                  <c:v>1.6741560000000046</c:v>
                </c:pt>
                <c:pt idx="1074">
                  <c:v>1.6741560000000046</c:v>
                </c:pt>
                <c:pt idx="1075">
                  <c:v>1.6757899999999999</c:v>
                </c:pt>
                <c:pt idx="1076">
                  <c:v>1.666704</c:v>
                </c:pt>
                <c:pt idx="1077">
                  <c:v>1.675192</c:v>
                </c:pt>
                <c:pt idx="1078">
                  <c:v>1.664696</c:v>
                </c:pt>
                <c:pt idx="1079">
                  <c:v>1.6698139999999999</c:v>
                </c:pt>
                <c:pt idx="1080">
                  <c:v>1.6765540000000001</c:v>
                </c:pt>
                <c:pt idx="1081">
                  <c:v>1.6762560000000042</c:v>
                </c:pt>
                <c:pt idx="1082">
                  <c:v>1.680634</c:v>
                </c:pt>
                <c:pt idx="1083">
                  <c:v>1.677859</c:v>
                </c:pt>
                <c:pt idx="1084">
                  <c:v>1.677859</c:v>
                </c:pt>
                <c:pt idx="1085">
                  <c:v>1.6735500000000001</c:v>
                </c:pt>
                <c:pt idx="1086">
                  <c:v>1.682566</c:v>
                </c:pt>
                <c:pt idx="1087">
                  <c:v>1.682566</c:v>
                </c:pt>
                <c:pt idx="1088">
                  <c:v>1.6645580000000046</c:v>
                </c:pt>
                <c:pt idx="1089">
                  <c:v>1.6645580000000046</c:v>
                </c:pt>
                <c:pt idx="1090">
                  <c:v>1.6661520000000063</c:v>
                </c:pt>
                <c:pt idx="1091">
                  <c:v>1.6582560000000042</c:v>
                </c:pt>
                <c:pt idx="1092">
                  <c:v>1.6582560000000042</c:v>
                </c:pt>
                <c:pt idx="1093">
                  <c:v>1.6602160000000001</c:v>
                </c:pt>
                <c:pt idx="1094">
                  <c:v>1.6601410000000001</c:v>
                </c:pt>
                <c:pt idx="1095">
                  <c:v>1.654536</c:v>
                </c:pt>
                <c:pt idx="1096">
                  <c:v>1.661959</c:v>
                </c:pt>
                <c:pt idx="1097">
                  <c:v>1.6548309999999999</c:v>
                </c:pt>
                <c:pt idx="1098">
                  <c:v>1.65398</c:v>
                </c:pt>
                <c:pt idx="1099">
                  <c:v>1.6528670000000001</c:v>
                </c:pt>
                <c:pt idx="1100">
                  <c:v>1.667616</c:v>
                </c:pt>
                <c:pt idx="1101">
                  <c:v>1.6727909999999999</c:v>
                </c:pt>
                <c:pt idx="1102">
                  <c:v>1.671754</c:v>
                </c:pt>
                <c:pt idx="1103">
                  <c:v>1.655437</c:v>
                </c:pt>
                <c:pt idx="1104">
                  <c:v>1.6510469999999999</c:v>
                </c:pt>
                <c:pt idx="1105">
                  <c:v>1.6461140000000001</c:v>
                </c:pt>
                <c:pt idx="1106">
                  <c:v>1.655915</c:v>
                </c:pt>
                <c:pt idx="1107">
                  <c:v>1.655915</c:v>
                </c:pt>
                <c:pt idx="1108">
                  <c:v>1.6744590000000001</c:v>
                </c:pt>
                <c:pt idx="1109">
                  <c:v>1.6721080000000001</c:v>
                </c:pt>
                <c:pt idx="1110">
                  <c:v>1.6744560000000042</c:v>
                </c:pt>
                <c:pt idx="1111">
                  <c:v>1.6744560000000042</c:v>
                </c:pt>
                <c:pt idx="1112">
                  <c:v>1.6783170000000052</c:v>
                </c:pt>
                <c:pt idx="1113">
                  <c:v>1.686898</c:v>
                </c:pt>
                <c:pt idx="1114">
                  <c:v>1.686898</c:v>
                </c:pt>
                <c:pt idx="1115">
                  <c:v>1.6794420000000001</c:v>
                </c:pt>
                <c:pt idx="1116">
                  <c:v>1.6861850000000052</c:v>
                </c:pt>
                <c:pt idx="1117">
                  <c:v>1.6857239999999998</c:v>
                </c:pt>
                <c:pt idx="1118">
                  <c:v>1.6860400000000046</c:v>
                </c:pt>
                <c:pt idx="1119">
                  <c:v>1.678879</c:v>
                </c:pt>
                <c:pt idx="1120">
                  <c:v>1.678879</c:v>
                </c:pt>
                <c:pt idx="1121">
                  <c:v>1.6789820000000044</c:v>
                </c:pt>
                <c:pt idx="1122">
                  <c:v>1.6835609999999999</c:v>
                </c:pt>
                <c:pt idx="1123">
                  <c:v>1.673972</c:v>
                </c:pt>
                <c:pt idx="1124">
                  <c:v>1.6784510000000001</c:v>
                </c:pt>
                <c:pt idx="1125">
                  <c:v>1.6709449999999999</c:v>
                </c:pt>
                <c:pt idx="1126">
                  <c:v>1.682636</c:v>
                </c:pt>
                <c:pt idx="1127">
                  <c:v>1.6829149999999999</c:v>
                </c:pt>
                <c:pt idx="1128">
                  <c:v>1.668954</c:v>
                </c:pt>
                <c:pt idx="1129">
                  <c:v>1.668954</c:v>
                </c:pt>
                <c:pt idx="1130">
                  <c:v>1.670166</c:v>
                </c:pt>
                <c:pt idx="1131">
                  <c:v>1.6808019999999999</c:v>
                </c:pt>
                <c:pt idx="1132">
                  <c:v>1.6805300000000001</c:v>
                </c:pt>
                <c:pt idx="1133">
                  <c:v>1.679435</c:v>
                </c:pt>
                <c:pt idx="1134">
                  <c:v>1.681084</c:v>
                </c:pt>
                <c:pt idx="1135">
                  <c:v>1.690169</c:v>
                </c:pt>
                <c:pt idx="1136">
                  <c:v>1.6978609999999998</c:v>
                </c:pt>
                <c:pt idx="1137">
                  <c:v>1.710555</c:v>
                </c:pt>
                <c:pt idx="1138">
                  <c:v>1.7181209999999998</c:v>
                </c:pt>
                <c:pt idx="1139">
                  <c:v>1.6999279999999999</c:v>
                </c:pt>
                <c:pt idx="1140">
                  <c:v>1.7002699999999957</c:v>
                </c:pt>
                <c:pt idx="1141">
                  <c:v>1.7123159999999999</c:v>
                </c:pt>
                <c:pt idx="1142">
                  <c:v>1.6805600000000001</c:v>
                </c:pt>
                <c:pt idx="1143">
                  <c:v>1.6805600000000001</c:v>
                </c:pt>
                <c:pt idx="1144">
                  <c:v>1.6790769999999999</c:v>
                </c:pt>
                <c:pt idx="1145">
                  <c:v>1.669732</c:v>
                </c:pt>
                <c:pt idx="1146">
                  <c:v>1.669732</c:v>
                </c:pt>
                <c:pt idx="1147">
                  <c:v>1.669443</c:v>
                </c:pt>
                <c:pt idx="1148">
                  <c:v>1.6723130000000042</c:v>
                </c:pt>
                <c:pt idx="1149">
                  <c:v>1.6803180000000046</c:v>
                </c:pt>
                <c:pt idx="1150">
                  <c:v>1.6650400000000001</c:v>
                </c:pt>
                <c:pt idx="1151">
                  <c:v>1.6609039999999999</c:v>
                </c:pt>
                <c:pt idx="1152">
                  <c:v>1.6609039999999999</c:v>
                </c:pt>
                <c:pt idx="1153">
                  <c:v>1.6609039999999999</c:v>
                </c:pt>
                <c:pt idx="1154">
                  <c:v>1.6760740000000001</c:v>
                </c:pt>
                <c:pt idx="1155">
                  <c:v>1.6612520000000042</c:v>
                </c:pt>
                <c:pt idx="1156">
                  <c:v>1.6574439999999999</c:v>
                </c:pt>
                <c:pt idx="1157">
                  <c:v>1.6574439999999999</c:v>
                </c:pt>
                <c:pt idx="1158">
                  <c:v>1.6620840000000001</c:v>
                </c:pt>
                <c:pt idx="1159">
                  <c:v>1.6596489999999999</c:v>
                </c:pt>
                <c:pt idx="1160">
                  <c:v>1.6555880000000001</c:v>
                </c:pt>
                <c:pt idx="1161">
                  <c:v>1.6555880000000001</c:v>
                </c:pt>
                <c:pt idx="1162">
                  <c:v>1.654495</c:v>
                </c:pt>
                <c:pt idx="1163">
                  <c:v>1.6581630000000001</c:v>
                </c:pt>
                <c:pt idx="1164">
                  <c:v>1.6564570000000063</c:v>
                </c:pt>
                <c:pt idx="1165">
                  <c:v>1.6544300000000001</c:v>
                </c:pt>
                <c:pt idx="1166">
                  <c:v>1.6591339999999999</c:v>
                </c:pt>
                <c:pt idx="1167">
                  <c:v>1.657942</c:v>
                </c:pt>
                <c:pt idx="1168">
                  <c:v>1.6530370000000001</c:v>
                </c:pt>
                <c:pt idx="1169">
                  <c:v>1.6530370000000001</c:v>
                </c:pt>
                <c:pt idx="1170">
                  <c:v>1.655305</c:v>
                </c:pt>
                <c:pt idx="1171">
                  <c:v>1.6604160000000001</c:v>
                </c:pt>
                <c:pt idx="1172">
                  <c:v>1.669308</c:v>
                </c:pt>
                <c:pt idx="1173">
                  <c:v>1.6657039999999999</c:v>
                </c:pt>
                <c:pt idx="1174">
                  <c:v>1.6657039999999999</c:v>
                </c:pt>
                <c:pt idx="1175">
                  <c:v>1.6702900000000001</c:v>
                </c:pt>
                <c:pt idx="1176">
                  <c:v>1.670544</c:v>
                </c:pt>
                <c:pt idx="1177">
                  <c:v>1.670544</c:v>
                </c:pt>
                <c:pt idx="1178">
                  <c:v>1.694026</c:v>
                </c:pt>
                <c:pt idx="1179">
                  <c:v>1.6958569999999999</c:v>
                </c:pt>
                <c:pt idx="1180">
                  <c:v>1.695562</c:v>
                </c:pt>
                <c:pt idx="1181">
                  <c:v>1.6976150000000001</c:v>
                </c:pt>
                <c:pt idx="1182">
                  <c:v>1.7027949999999943</c:v>
                </c:pt>
                <c:pt idx="1183">
                  <c:v>1.7027949999999943</c:v>
                </c:pt>
                <c:pt idx="1184">
                  <c:v>1.6997689999999999</c:v>
                </c:pt>
                <c:pt idx="1185">
                  <c:v>1.7112459999999998</c:v>
                </c:pt>
                <c:pt idx="1186">
                  <c:v>1.7065649999999954</c:v>
                </c:pt>
                <c:pt idx="1187">
                  <c:v>1.6795289999999998</c:v>
                </c:pt>
                <c:pt idx="1188">
                  <c:v>1.6797569999999999</c:v>
                </c:pt>
                <c:pt idx="1189">
                  <c:v>1.6707190000000001</c:v>
                </c:pt>
                <c:pt idx="1190">
                  <c:v>1.6606180000000001</c:v>
                </c:pt>
                <c:pt idx="1191">
                  <c:v>1.6720180000000047</c:v>
                </c:pt>
                <c:pt idx="1192">
                  <c:v>1.6723250000000001</c:v>
                </c:pt>
                <c:pt idx="1193">
                  <c:v>1.6723250000000001</c:v>
                </c:pt>
                <c:pt idx="1194">
                  <c:v>1.6623770000000047</c:v>
                </c:pt>
                <c:pt idx="1195">
                  <c:v>1.6748830000000001</c:v>
                </c:pt>
                <c:pt idx="1196">
                  <c:v>1.6742440000000001</c:v>
                </c:pt>
                <c:pt idx="1197">
                  <c:v>1.6742440000000001</c:v>
                </c:pt>
                <c:pt idx="1198">
                  <c:v>1.6736309999999999</c:v>
                </c:pt>
                <c:pt idx="1199">
                  <c:v>1.6863870000000063</c:v>
                </c:pt>
                <c:pt idx="1200">
                  <c:v>1.687074</c:v>
                </c:pt>
                <c:pt idx="1201">
                  <c:v>1.674463</c:v>
                </c:pt>
                <c:pt idx="1202">
                  <c:v>1.674463</c:v>
                </c:pt>
                <c:pt idx="1203">
                  <c:v>1.710486</c:v>
                </c:pt>
                <c:pt idx="1204">
                  <c:v>1.685462</c:v>
                </c:pt>
                <c:pt idx="1205">
                  <c:v>1.6641150000000047</c:v>
                </c:pt>
                <c:pt idx="1206">
                  <c:v>1.6815199999999999</c:v>
                </c:pt>
                <c:pt idx="1207">
                  <c:v>1.6705289999999999</c:v>
                </c:pt>
                <c:pt idx="1208">
                  <c:v>1.661395</c:v>
                </c:pt>
                <c:pt idx="1209">
                  <c:v>1.658695</c:v>
                </c:pt>
                <c:pt idx="1210">
                  <c:v>1.6423810000000001</c:v>
                </c:pt>
                <c:pt idx="1211">
                  <c:v>1.659988</c:v>
                </c:pt>
                <c:pt idx="1212">
                  <c:v>1.6436109999999999</c:v>
                </c:pt>
                <c:pt idx="1213">
                  <c:v>1.6373219999999957</c:v>
                </c:pt>
                <c:pt idx="1214">
                  <c:v>1.724688</c:v>
                </c:pt>
                <c:pt idx="1215">
                  <c:v>1.712086</c:v>
                </c:pt>
                <c:pt idx="1216">
                  <c:v>1.684931</c:v>
                </c:pt>
                <c:pt idx="1217">
                  <c:v>1.6843360000000001</c:v>
                </c:pt>
                <c:pt idx="1218">
                  <c:v>1.6795789999999999</c:v>
                </c:pt>
                <c:pt idx="1219">
                  <c:v>1.6596599999999999</c:v>
                </c:pt>
                <c:pt idx="1220">
                  <c:v>1.6877009999999999</c:v>
                </c:pt>
                <c:pt idx="1221">
                  <c:v>1.6977329999999999</c:v>
                </c:pt>
                <c:pt idx="1222">
                  <c:v>1.6773480000000001</c:v>
                </c:pt>
                <c:pt idx="1223">
                  <c:v>1.6719279999999999</c:v>
                </c:pt>
                <c:pt idx="1224">
                  <c:v>1.6719279999999999</c:v>
                </c:pt>
                <c:pt idx="1225">
                  <c:v>1.6552420000000001</c:v>
                </c:pt>
                <c:pt idx="1226">
                  <c:v>1.6560170000000063</c:v>
                </c:pt>
                <c:pt idx="1227">
                  <c:v>1.6561600000000001</c:v>
                </c:pt>
                <c:pt idx="1228">
                  <c:v>1.6583840000000001</c:v>
                </c:pt>
                <c:pt idx="1229">
                  <c:v>1.6641150000000047</c:v>
                </c:pt>
                <c:pt idx="1230">
                  <c:v>1.6588050000000001</c:v>
                </c:pt>
                <c:pt idx="1231">
                  <c:v>1.6570800000000001</c:v>
                </c:pt>
                <c:pt idx="1232">
                  <c:v>1.6570800000000001</c:v>
                </c:pt>
                <c:pt idx="1233">
                  <c:v>1.6674979999999999</c:v>
                </c:pt>
                <c:pt idx="1234">
                  <c:v>1.6633989999999998</c:v>
                </c:pt>
                <c:pt idx="1235">
                  <c:v>1.659478</c:v>
                </c:pt>
                <c:pt idx="1236">
                  <c:v>1.6610239999999998</c:v>
                </c:pt>
                <c:pt idx="1237">
                  <c:v>1.667192</c:v>
                </c:pt>
                <c:pt idx="1238">
                  <c:v>1.667192</c:v>
                </c:pt>
                <c:pt idx="1239">
                  <c:v>1.6679709999999999</c:v>
                </c:pt>
                <c:pt idx="1240">
                  <c:v>1.6631609999999999</c:v>
                </c:pt>
                <c:pt idx="1241">
                  <c:v>1.6631609999999999</c:v>
                </c:pt>
                <c:pt idx="1242">
                  <c:v>1.663637</c:v>
                </c:pt>
                <c:pt idx="1243">
                  <c:v>1.6619259999999998</c:v>
                </c:pt>
                <c:pt idx="1244">
                  <c:v>1.671171</c:v>
                </c:pt>
                <c:pt idx="1245">
                  <c:v>1.6871289999999999</c:v>
                </c:pt>
                <c:pt idx="1246">
                  <c:v>1.6646080000000001</c:v>
                </c:pt>
                <c:pt idx="1247">
                  <c:v>1.6613289999999998</c:v>
                </c:pt>
                <c:pt idx="1248">
                  <c:v>1.6686560000000001</c:v>
                </c:pt>
                <c:pt idx="1249">
                  <c:v>1.667975</c:v>
                </c:pt>
                <c:pt idx="1250">
                  <c:v>1.6686770000000042</c:v>
                </c:pt>
                <c:pt idx="1251">
                  <c:v>1.6677789999999999</c:v>
                </c:pt>
                <c:pt idx="1252">
                  <c:v>1.6723380000000001</c:v>
                </c:pt>
                <c:pt idx="1253">
                  <c:v>1.6705430000000001</c:v>
                </c:pt>
                <c:pt idx="1254">
                  <c:v>1.6714639999999998</c:v>
                </c:pt>
                <c:pt idx="1255">
                  <c:v>1.665405</c:v>
                </c:pt>
                <c:pt idx="1256">
                  <c:v>1.665405</c:v>
                </c:pt>
                <c:pt idx="1257">
                  <c:v>1.665405</c:v>
                </c:pt>
                <c:pt idx="1258">
                  <c:v>1.668668</c:v>
                </c:pt>
                <c:pt idx="1259">
                  <c:v>1.669932</c:v>
                </c:pt>
                <c:pt idx="1260">
                  <c:v>1.669333</c:v>
                </c:pt>
                <c:pt idx="1261">
                  <c:v>1.6648570000000051</c:v>
                </c:pt>
                <c:pt idx="1262">
                  <c:v>1.649373</c:v>
                </c:pt>
                <c:pt idx="1263">
                  <c:v>1.6547820000000044</c:v>
                </c:pt>
                <c:pt idx="1264">
                  <c:v>1.659653</c:v>
                </c:pt>
                <c:pt idx="1265">
                  <c:v>1.661648</c:v>
                </c:pt>
                <c:pt idx="1266">
                  <c:v>1.670614</c:v>
                </c:pt>
                <c:pt idx="1267">
                  <c:v>1.6640630000000001</c:v>
                </c:pt>
                <c:pt idx="1268">
                  <c:v>1.672679</c:v>
                </c:pt>
                <c:pt idx="1269">
                  <c:v>1.6610849999999999</c:v>
                </c:pt>
                <c:pt idx="1270">
                  <c:v>1.65994</c:v>
                </c:pt>
                <c:pt idx="1271">
                  <c:v>1.6674819999999999</c:v>
                </c:pt>
                <c:pt idx="1272">
                  <c:v>1.6674819999999999</c:v>
                </c:pt>
                <c:pt idx="1273">
                  <c:v>1.6674819999999999</c:v>
                </c:pt>
                <c:pt idx="1274">
                  <c:v>1.6640919999999999</c:v>
                </c:pt>
                <c:pt idx="1275">
                  <c:v>1.6599520000000001</c:v>
                </c:pt>
                <c:pt idx="1276">
                  <c:v>1.6693639999999998</c:v>
                </c:pt>
                <c:pt idx="1277">
                  <c:v>1.6620810000000001</c:v>
                </c:pt>
                <c:pt idx="1278">
                  <c:v>1.660004</c:v>
                </c:pt>
                <c:pt idx="1279">
                  <c:v>1.6567750000000001</c:v>
                </c:pt>
                <c:pt idx="1280">
                  <c:v>1.6520790000000001</c:v>
                </c:pt>
                <c:pt idx="1281">
                  <c:v>1.6537869999999999</c:v>
                </c:pt>
                <c:pt idx="1282">
                  <c:v>1.6585170000000049</c:v>
                </c:pt>
                <c:pt idx="1283">
                  <c:v>1.647437</c:v>
                </c:pt>
                <c:pt idx="1284">
                  <c:v>1.6611880000000001</c:v>
                </c:pt>
                <c:pt idx="1285">
                  <c:v>1.6538299999999952</c:v>
                </c:pt>
                <c:pt idx="1286">
                  <c:v>1.6261490000000001</c:v>
                </c:pt>
                <c:pt idx="1287">
                  <c:v>1.6249130000000001</c:v>
                </c:pt>
                <c:pt idx="1288">
                  <c:v>1.6218789999999998</c:v>
                </c:pt>
                <c:pt idx="1289">
                  <c:v>1.62178</c:v>
                </c:pt>
                <c:pt idx="1290">
                  <c:v>1.6143050000000001</c:v>
                </c:pt>
                <c:pt idx="1291">
                  <c:v>1.618131</c:v>
                </c:pt>
                <c:pt idx="1292">
                  <c:v>1.623111</c:v>
                </c:pt>
                <c:pt idx="1293">
                  <c:v>1.6370849999999999</c:v>
                </c:pt>
                <c:pt idx="1294">
                  <c:v>1.6345769999999999</c:v>
                </c:pt>
                <c:pt idx="1295">
                  <c:v>1.6345769999999999</c:v>
                </c:pt>
                <c:pt idx="1296">
                  <c:v>1.6386719999999999</c:v>
                </c:pt>
                <c:pt idx="1297">
                  <c:v>1.660846</c:v>
                </c:pt>
                <c:pt idx="1298">
                  <c:v>1.6597599999999999</c:v>
                </c:pt>
                <c:pt idx="1299">
                  <c:v>1.659195</c:v>
                </c:pt>
                <c:pt idx="1300">
                  <c:v>1.6603699999999999</c:v>
                </c:pt>
                <c:pt idx="1301">
                  <c:v>1.6615839999999999</c:v>
                </c:pt>
                <c:pt idx="1302">
                  <c:v>1.6585850000000046</c:v>
                </c:pt>
                <c:pt idx="1303">
                  <c:v>1.6582220000000001</c:v>
                </c:pt>
                <c:pt idx="1304">
                  <c:v>1.657284</c:v>
                </c:pt>
                <c:pt idx="1305">
                  <c:v>1.6480919999999999</c:v>
                </c:pt>
                <c:pt idx="1306">
                  <c:v>1.660695</c:v>
                </c:pt>
                <c:pt idx="1307">
                  <c:v>1.658698</c:v>
                </c:pt>
                <c:pt idx="1308">
                  <c:v>1.657456</c:v>
                </c:pt>
                <c:pt idx="1309">
                  <c:v>1.650064</c:v>
                </c:pt>
                <c:pt idx="1310">
                  <c:v>1.6497520000000001</c:v>
                </c:pt>
                <c:pt idx="1311">
                  <c:v>1.6497520000000001</c:v>
                </c:pt>
                <c:pt idx="1312">
                  <c:v>1.6574759999999999</c:v>
                </c:pt>
                <c:pt idx="1313">
                  <c:v>1.6573359999999999</c:v>
                </c:pt>
                <c:pt idx="1314">
                  <c:v>1.6573359999999999</c:v>
                </c:pt>
                <c:pt idx="1315">
                  <c:v>1.656593</c:v>
                </c:pt>
                <c:pt idx="1316">
                  <c:v>1.656593</c:v>
                </c:pt>
                <c:pt idx="1317">
                  <c:v>1.6537739999999999</c:v>
                </c:pt>
                <c:pt idx="1318">
                  <c:v>1.652984</c:v>
                </c:pt>
                <c:pt idx="1319">
                  <c:v>1.6522060000000001</c:v>
                </c:pt>
                <c:pt idx="1320">
                  <c:v>1.6522060000000001</c:v>
                </c:pt>
                <c:pt idx="1321">
                  <c:v>1.6476729999999999</c:v>
                </c:pt>
                <c:pt idx="1322">
                  <c:v>1.6475909999999998</c:v>
                </c:pt>
                <c:pt idx="1323">
                  <c:v>1.6495259999999998</c:v>
                </c:pt>
                <c:pt idx="1324">
                  <c:v>1.6536679999999999</c:v>
                </c:pt>
                <c:pt idx="1325">
                  <c:v>1.6568550000000042</c:v>
                </c:pt>
                <c:pt idx="1326">
                  <c:v>1.6469929999999999</c:v>
                </c:pt>
                <c:pt idx="1327">
                  <c:v>1.658121</c:v>
                </c:pt>
                <c:pt idx="1328">
                  <c:v>1.6583430000000001</c:v>
                </c:pt>
                <c:pt idx="1329">
                  <c:v>1.657132</c:v>
                </c:pt>
                <c:pt idx="1330">
                  <c:v>1.6597770000000001</c:v>
                </c:pt>
                <c:pt idx="1331">
                  <c:v>1.654169</c:v>
                </c:pt>
                <c:pt idx="1332">
                  <c:v>1.6219889999999999</c:v>
                </c:pt>
                <c:pt idx="1333">
                  <c:v>1.6307739999999999</c:v>
                </c:pt>
                <c:pt idx="1334">
                  <c:v>1.6421490000000001</c:v>
                </c:pt>
                <c:pt idx="1335">
                  <c:v>1.6505970000000001</c:v>
                </c:pt>
                <c:pt idx="1336">
                  <c:v>1.6589510000000001</c:v>
                </c:pt>
                <c:pt idx="1337">
                  <c:v>1.6509320000000001</c:v>
                </c:pt>
                <c:pt idx="1338">
                  <c:v>1.6509320000000001</c:v>
                </c:pt>
                <c:pt idx="1339">
                  <c:v>1.643178</c:v>
                </c:pt>
                <c:pt idx="1340">
                  <c:v>1.6542349999999999</c:v>
                </c:pt>
                <c:pt idx="1341">
                  <c:v>1.6601150000000047</c:v>
                </c:pt>
                <c:pt idx="1342">
                  <c:v>1.6866490000000001</c:v>
                </c:pt>
                <c:pt idx="1343">
                  <c:v>1.6866490000000001</c:v>
                </c:pt>
                <c:pt idx="1344">
                  <c:v>1.6676309999999999</c:v>
                </c:pt>
                <c:pt idx="1345">
                  <c:v>1.6565270000000001</c:v>
                </c:pt>
                <c:pt idx="1346">
                  <c:v>1.6543289999999999</c:v>
                </c:pt>
                <c:pt idx="1347">
                  <c:v>1.6688959999999999</c:v>
                </c:pt>
                <c:pt idx="1348">
                  <c:v>1.6688959999999999</c:v>
                </c:pt>
                <c:pt idx="1349">
                  <c:v>1.6619359999999999</c:v>
                </c:pt>
                <c:pt idx="1350">
                  <c:v>1.6658989999999998</c:v>
                </c:pt>
                <c:pt idx="1351">
                  <c:v>1.6587320000000001</c:v>
                </c:pt>
                <c:pt idx="1352">
                  <c:v>1.6584570000000063</c:v>
                </c:pt>
                <c:pt idx="1353">
                  <c:v>1.6837209999999998</c:v>
                </c:pt>
                <c:pt idx="1354">
                  <c:v>1.6948049999999999</c:v>
                </c:pt>
                <c:pt idx="1355">
                  <c:v>1.6948049999999999</c:v>
                </c:pt>
                <c:pt idx="1356">
                  <c:v>1.6933259999999999</c:v>
                </c:pt>
                <c:pt idx="1357">
                  <c:v>1.685775</c:v>
                </c:pt>
                <c:pt idx="1358">
                  <c:v>1.6799289999999998</c:v>
                </c:pt>
                <c:pt idx="1359">
                  <c:v>1.6866030000000001</c:v>
                </c:pt>
                <c:pt idx="1360">
                  <c:v>1.6880649999999999</c:v>
                </c:pt>
                <c:pt idx="1361">
                  <c:v>1.6906540000000001</c:v>
                </c:pt>
                <c:pt idx="1362">
                  <c:v>1.6766480000000001</c:v>
                </c:pt>
                <c:pt idx="1363">
                  <c:v>1.6651639999999999</c:v>
                </c:pt>
                <c:pt idx="1364">
                  <c:v>1.659475</c:v>
                </c:pt>
                <c:pt idx="1365">
                  <c:v>1.659475</c:v>
                </c:pt>
                <c:pt idx="1366">
                  <c:v>1.66896</c:v>
                </c:pt>
                <c:pt idx="1367">
                  <c:v>1.66896</c:v>
                </c:pt>
                <c:pt idx="1368">
                  <c:v>1.6588639999999999</c:v>
                </c:pt>
                <c:pt idx="1369">
                  <c:v>1.6668989999999999</c:v>
                </c:pt>
                <c:pt idx="1370">
                  <c:v>1.718745</c:v>
                </c:pt>
                <c:pt idx="1371">
                  <c:v>1.7264689999999998</c:v>
                </c:pt>
                <c:pt idx="1372">
                  <c:v>1.7326569999999999</c:v>
                </c:pt>
                <c:pt idx="1373">
                  <c:v>1.727561999999994</c:v>
                </c:pt>
                <c:pt idx="1374">
                  <c:v>1.7203550000000001</c:v>
                </c:pt>
                <c:pt idx="1375">
                  <c:v>1.7081170000000001</c:v>
                </c:pt>
                <c:pt idx="1376">
                  <c:v>1.694304</c:v>
                </c:pt>
                <c:pt idx="1377">
                  <c:v>1.6949000000000001</c:v>
                </c:pt>
                <c:pt idx="1378">
                  <c:v>1.6949000000000001</c:v>
                </c:pt>
                <c:pt idx="1379">
                  <c:v>1.7115239999999936</c:v>
                </c:pt>
                <c:pt idx="1380">
                  <c:v>1.682779</c:v>
                </c:pt>
                <c:pt idx="1381">
                  <c:v>1.6660770000000051</c:v>
                </c:pt>
                <c:pt idx="1382">
                  <c:v>1.6923820000000052</c:v>
                </c:pt>
                <c:pt idx="1383">
                  <c:v>1.732572</c:v>
                </c:pt>
                <c:pt idx="1384">
                  <c:v>1.7412629999999998</c:v>
                </c:pt>
                <c:pt idx="1385">
                  <c:v>1.7412629999999998</c:v>
                </c:pt>
                <c:pt idx="1386">
                  <c:v>1.735029999999995</c:v>
                </c:pt>
                <c:pt idx="1387">
                  <c:v>1.7157249999999915</c:v>
                </c:pt>
                <c:pt idx="1388">
                  <c:v>0.42720740000000001</c:v>
                </c:pt>
                <c:pt idx="1389">
                  <c:v>0.6515185</c:v>
                </c:pt>
                <c:pt idx="1390">
                  <c:v>0.80247159999999951</c:v>
                </c:pt>
                <c:pt idx="1391">
                  <c:v>0.76366650000000003</c:v>
                </c:pt>
                <c:pt idx="1392">
                  <c:v>0.64859290000000003</c:v>
                </c:pt>
                <c:pt idx="1393">
                  <c:v>0.4918867000000024</c:v>
                </c:pt>
                <c:pt idx="1394">
                  <c:v>0.46468330000000002</c:v>
                </c:pt>
                <c:pt idx="1395">
                  <c:v>0.46468330000000002</c:v>
                </c:pt>
                <c:pt idx="1396">
                  <c:v>0.51595429999999998</c:v>
                </c:pt>
                <c:pt idx="1397">
                  <c:v>0.54872950000000065</c:v>
                </c:pt>
                <c:pt idx="1398">
                  <c:v>0.48064950000000001</c:v>
                </c:pt>
                <c:pt idx="1399">
                  <c:v>0.48064950000000001</c:v>
                </c:pt>
                <c:pt idx="1400">
                  <c:v>0.48304430000000032</c:v>
                </c:pt>
                <c:pt idx="1401">
                  <c:v>0.49936440000000193</c:v>
                </c:pt>
                <c:pt idx="1402">
                  <c:v>0.49958110000000105</c:v>
                </c:pt>
                <c:pt idx="1403">
                  <c:v>0.49955590000000105</c:v>
                </c:pt>
                <c:pt idx="1404">
                  <c:v>0.47467530000000002</c:v>
                </c:pt>
                <c:pt idx="1405">
                  <c:v>0.47467530000000002</c:v>
                </c:pt>
                <c:pt idx="1406">
                  <c:v>0.47137480000000187</c:v>
                </c:pt>
                <c:pt idx="1407">
                  <c:v>0.48650060000000117</c:v>
                </c:pt>
                <c:pt idx="1408">
                  <c:v>0.47971050000000032</c:v>
                </c:pt>
                <c:pt idx="1409">
                  <c:v>0.48448030000000153</c:v>
                </c:pt>
                <c:pt idx="1410">
                  <c:v>0.46475670000000002</c:v>
                </c:pt>
                <c:pt idx="1411">
                  <c:v>0.46475670000000002</c:v>
                </c:pt>
                <c:pt idx="1412">
                  <c:v>0.47608040000000135</c:v>
                </c:pt>
                <c:pt idx="1413">
                  <c:v>0.48200510000000002</c:v>
                </c:pt>
                <c:pt idx="1414">
                  <c:v>0.48376550000000001</c:v>
                </c:pt>
                <c:pt idx="1415">
                  <c:v>0.47541370000000038</c:v>
                </c:pt>
                <c:pt idx="1416">
                  <c:v>0.43869560000000002</c:v>
                </c:pt>
                <c:pt idx="1417">
                  <c:v>0.45646590000000031</c:v>
                </c:pt>
                <c:pt idx="1418">
                  <c:v>0.46537660000000153</c:v>
                </c:pt>
                <c:pt idx="1419">
                  <c:v>0.4731496</c:v>
                </c:pt>
                <c:pt idx="1420">
                  <c:v>0.47414080000000008</c:v>
                </c:pt>
                <c:pt idx="1421">
                  <c:v>0.47414080000000008</c:v>
                </c:pt>
                <c:pt idx="1422">
                  <c:v>0.45808400000000032</c:v>
                </c:pt>
                <c:pt idx="1423">
                  <c:v>0.45304030000000001</c:v>
                </c:pt>
                <c:pt idx="1424">
                  <c:v>0.46079919999999996</c:v>
                </c:pt>
                <c:pt idx="1425">
                  <c:v>0.46528920000000001</c:v>
                </c:pt>
                <c:pt idx="1426">
                  <c:v>0.47133510000000001</c:v>
                </c:pt>
                <c:pt idx="1427">
                  <c:v>0.47258840000000141</c:v>
                </c:pt>
                <c:pt idx="1428">
                  <c:v>0.47695740000000031</c:v>
                </c:pt>
                <c:pt idx="1429">
                  <c:v>0.48304080000000038</c:v>
                </c:pt>
                <c:pt idx="1430">
                  <c:v>0.48304080000000038</c:v>
                </c:pt>
                <c:pt idx="1431">
                  <c:v>0.49129520000000004</c:v>
                </c:pt>
                <c:pt idx="1432">
                  <c:v>0.49562850000000164</c:v>
                </c:pt>
                <c:pt idx="1433">
                  <c:v>0.49496760000000117</c:v>
                </c:pt>
                <c:pt idx="1434">
                  <c:v>0.41440150000000031</c:v>
                </c:pt>
                <c:pt idx="1435">
                  <c:v>0.41440150000000031</c:v>
                </c:pt>
                <c:pt idx="1436">
                  <c:v>0.4120786000000014</c:v>
                </c:pt>
                <c:pt idx="1437">
                  <c:v>0.49212470000000158</c:v>
                </c:pt>
                <c:pt idx="1438">
                  <c:v>0.507297</c:v>
                </c:pt>
                <c:pt idx="1439">
                  <c:v>0.48826610000000031</c:v>
                </c:pt>
                <c:pt idx="1440">
                  <c:v>0.50231319999999635</c:v>
                </c:pt>
                <c:pt idx="1441">
                  <c:v>0.49320580000000008</c:v>
                </c:pt>
                <c:pt idx="1442">
                  <c:v>0.50580570000000002</c:v>
                </c:pt>
                <c:pt idx="1443">
                  <c:v>0.50616639999999635</c:v>
                </c:pt>
                <c:pt idx="1444">
                  <c:v>0.50950769999999956</c:v>
                </c:pt>
                <c:pt idx="1445">
                  <c:v>0.51083609999999957</c:v>
                </c:pt>
                <c:pt idx="1446">
                  <c:v>0.50952140000000001</c:v>
                </c:pt>
                <c:pt idx="1447">
                  <c:v>0.42663120000000004</c:v>
                </c:pt>
                <c:pt idx="1448">
                  <c:v>0.41166140000000001</c:v>
                </c:pt>
                <c:pt idx="1449">
                  <c:v>0.42635080000000153</c:v>
                </c:pt>
                <c:pt idx="1450">
                  <c:v>0.47912370000000032</c:v>
                </c:pt>
                <c:pt idx="1451">
                  <c:v>0.51185709999999951</c:v>
                </c:pt>
                <c:pt idx="1452">
                  <c:v>0.48122760000000031</c:v>
                </c:pt>
                <c:pt idx="1453">
                  <c:v>0.50104870000000001</c:v>
                </c:pt>
                <c:pt idx="1454">
                  <c:v>0.49827210000000038</c:v>
                </c:pt>
                <c:pt idx="1455">
                  <c:v>0.49856410000000118</c:v>
                </c:pt>
                <c:pt idx="1456">
                  <c:v>0.50599899999999998</c:v>
                </c:pt>
                <c:pt idx="1457">
                  <c:v>0.50599899999999998</c:v>
                </c:pt>
                <c:pt idx="1458">
                  <c:v>0.49804330000000002</c:v>
                </c:pt>
                <c:pt idx="1459">
                  <c:v>0.49234680000000153</c:v>
                </c:pt>
                <c:pt idx="1460">
                  <c:v>0.43035640000000153</c:v>
                </c:pt>
                <c:pt idx="1461">
                  <c:v>0.43102330000000105</c:v>
                </c:pt>
                <c:pt idx="1462">
                  <c:v>0.44104780000000005</c:v>
                </c:pt>
                <c:pt idx="1463">
                  <c:v>0.44104780000000005</c:v>
                </c:pt>
                <c:pt idx="1464">
                  <c:v>0.42169990000000002</c:v>
                </c:pt>
                <c:pt idx="1465">
                  <c:v>0.41165430000000008</c:v>
                </c:pt>
                <c:pt idx="1466">
                  <c:v>0.40549820000000031</c:v>
                </c:pt>
                <c:pt idx="1467">
                  <c:v>0.40683210000000031</c:v>
                </c:pt>
                <c:pt idx="1468">
                  <c:v>0.40816620000000031</c:v>
                </c:pt>
                <c:pt idx="1469">
                  <c:v>0.40816620000000031</c:v>
                </c:pt>
                <c:pt idx="1470">
                  <c:v>0.40507160000000031</c:v>
                </c:pt>
                <c:pt idx="1471">
                  <c:v>0.40816620000000031</c:v>
                </c:pt>
                <c:pt idx="1472">
                  <c:v>0.40816620000000031</c:v>
                </c:pt>
                <c:pt idx="1473">
                  <c:v>0.40938140000000117</c:v>
                </c:pt>
                <c:pt idx="1474">
                  <c:v>0.40714250000000002</c:v>
                </c:pt>
                <c:pt idx="1475">
                  <c:v>0.40714250000000002</c:v>
                </c:pt>
                <c:pt idx="1476">
                  <c:v>0.40503610000000001</c:v>
                </c:pt>
                <c:pt idx="1477">
                  <c:v>0.40558330000000031</c:v>
                </c:pt>
                <c:pt idx="1478">
                  <c:v>0.4052943</c:v>
                </c:pt>
                <c:pt idx="1479">
                  <c:v>0.40463130000000003</c:v>
                </c:pt>
                <c:pt idx="1480">
                  <c:v>0.40435700000000002</c:v>
                </c:pt>
                <c:pt idx="1481">
                  <c:v>0.40353340000000004</c:v>
                </c:pt>
                <c:pt idx="1482">
                  <c:v>0.40652510000000008</c:v>
                </c:pt>
                <c:pt idx="1483">
                  <c:v>0.40606360000000002</c:v>
                </c:pt>
                <c:pt idx="1484">
                  <c:v>0.4036070000000001</c:v>
                </c:pt>
                <c:pt idx="1485">
                  <c:v>0.40615890000000032</c:v>
                </c:pt>
                <c:pt idx="1486">
                  <c:v>0.40739970000000031</c:v>
                </c:pt>
                <c:pt idx="1487">
                  <c:v>0.4117053</c:v>
                </c:pt>
                <c:pt idx="1488">
                  <c:v>0.42321770000000031</c:v>
                </c:pt>
                <c:pt idx="1489">
                  <c:v>0.41148220000000141</c:v>
                </c:pt>
                <c:pt idx="1490">
                  <c:v>0.39805590000000141</c:v>
                </c:pt>
                <c:pt idx="1491">
                  <c:v>0.38793350000000032</c:v>
                </c:pt>
                <c:pt idx="1492">
                  <c:v>0.38799020000000117</c:v>
                </c:pt>
                <c:pt idx="1493">
                  <c:v>0.38799020000000117</c:v>
                </c:pt>
                <c:pt idx="1494">
                  <c:v>0.38799020000000117</c:v>
                </c:pt>
                <c:pt idx="1495">
                  <c:v>0.38412710000000105</c:v>
                </c:pt>
                <c:pt idx="1496">
                  <c:v>0.36508620000000164</c:v>
                </c:pt>
                <c:pt idx="1497">
                  <c:v>0.36639690000000147</c:v>
                </c:pt>
                <c:pt idx="1498">
                  <c:v>0.36143420000000032</c:v>
                </c:pt>
                <c:pt idx="1499">
                  <c:v>0.37017650000000141</c:v>
                </c:pt>
                <c:pt idx="1500">
                  <c:v>0.37520630000000038</c:v>
                </c:pt>
                <c:pt idx="1501">
                  <c:v>0.37062100000000031</c:v>
                </c:pt>
                <c:pt idx="1502">
                  <c:v>0.35032220000000153</c:v>
                </c:pt>
                <c:pt idx="1503">
                  <c:v>0.34483540000000001</c:v>
                </c:pt>
                <c:pt idx="1504">
                  <c:v>0.34483540000000001</c:v>
                </c:pt>
                <c:pt idx="1505">
                  <c:v>0.35182720000000117</c:v>
                </c:pt>
                <c:pt idx="1506">
                  <c:v>0.3500316</c:v>
                </c:pt>
                <c:pt idx="1507">
                  <c:v>0.32132940000000193</c:v>
                </c:pt>
                <c:pt idx="1508">
                  <c:v>0.32661490000000193</c:v>
                </c:pt>
                <c:pt idx="1509">
                  <c:v>0.3442038</c:v>
                </c:pt>
                <c:pt idx="1510">
                  <c:v>0.38028400000000118</c:v>
                </c:pt>
                <c:pt idx="1511">
                  <c:v>0.38991160000000141</c:v>
                </c:pt>
                <c:pt idx="1512">
                  <c:v>0.38698820000000234</c:v>
                </c:pt>
                <c:pt idx="1513">
                  <c:v>0.36869600000000002</c:v>
                </c:pt>
                <c:pt idx="1514">
                  <c:v>0.36375860000000032</c:v>
                </c:pt>
                <c:pt idx="1515">
                  <c:v>0.37022360000000032</c:v>
                </c:pt>
                <c:pt idx="1516">
                  <c:v>0.35838170000000147</c:v>
                </c:pt>
                <c:pt idx="1517">
                  <c:v>0.35917700000000002</c:v>
                </c:pt>
                <c:pt idx="1518">
                  <c:v>0.36732530000000141</c:v>
                </c:pt>
                <c:pt idx="1519">
                  <c:v>0.37992800000000193</c:v>
                </c:pt>
                <c:pt idx="1520">
                  <c:v>0.37936090000000211</c:v>
                </c:pt>
                <c:pt idx="1521">
                  <c:v>0.38903030000000038</c:v>
                </c:pt>
                <c:pt idx="1522">
                  <c:v>0.35015850000000032</c:v>
                </c:pt>
                <c:pt idx="1523">
                  <c:v>0.35015850000000032</c:v>
                </c:pt>
                <c:pt idx="1524">
                  <c:v>0.34140520000000002</c:v>
                </c:pt>
                <c:pt idx="1525">
                  <c:v>0.37093060000000105</c:v>
                </c:pt>
                <c:pt idx="1526">
                  <c:v>0.36979600000000001</c:v>
                </c:pt>
                <c:pt idx="1527">
                  <c:v>0.36434590000000106</c:v>
                </c:pt>
                <c:pt idx="1528">
                  <c:v>0.36434590000000106</c:v>
                </c:pt>
                <c:pt idx="1529">
                  <c:v>0.36894170000000032</c:v>
                </c:pt>
                <c:pt idx="1530">
                  <c:v>0.36804120000000001</c:v>
                </c:pt>
                <c:pt idx="1531">
                  <c:v>0.3547592</c:v>
                </c:pt>
                <c:pt idx="1532">
                  <c:v>0.34928650000000105</c:v>
                </c:pt>
                <c:pt idx="1533">
                  <c:v>0.36054980000000031</c:v>
                </c:pt>
                <c:pt idx="1534">
                  <c:v>0.36451300000000031</c:v>
                </c:pt>
                <c:pt idx="1535">
                  <c:v>0.36761840000000118</c:v>
                </c:pt>
                <c:pt idx="1536">
                  <c:v>0.36459540000000001</c:v>
                </c:pt>
                <c:pt idx="1537">
                  <c:v>0.36243650000000038</c:v>
                </c:pt>
                <c:pt idx="1538">
                  <c:v>0.34895350000000008</c:v>
                </c:pt>
                <c:pt idx="1539">
                  <c:v>0.3473566000000014</c:v>
                </c:pt>
                <c:pt idx="1540">
                  <c:v>0.3473566000000014</c:v>
                </c:pt>
                <c:pt idx="1541">
                  <c:v>0.36191290000000187</c:v>
                </c:pt>
                <c:pt idx="1542">
                  <c:v>0.3658831000000014</c:v>
                </c:pt>
                <c:pt idx="1543">
                  <c:v>0.36040350000000032</c:v>
                </c:pt>
                <c:pt idx="1544">
                  <c:v>0.35281260000000153</c:v>
                </c:pt>
                <c:pt idx="1545">
                  <c:v>0.36512090000000158</c:v>
                </c:pt>
                <c:pt idx="1546">
                  <c:v>0.36483360000000031</c:v>
                </c:pt>
                <c:pt idx="1547">
                  <c:v>0.3453702000000014</c:v>
                </c:pt>
                <c:pt idx="1548">
                  <c:v>0.35096830000000118</c:v>
                </c:pt>
                <c:pt idx="1549">
                  <c:v>0.36559270000000038</c:v>
                </c:pt>
                <c:pt idx="1550">
                  <c:v>0.36559270000000038</c:v>
                </c:pt>
                <c:pt idx="1551">
                  <c:v>0.36679</c:v>
                </c:pt>
                <c:pt idx="1552">
                  <c:v>0.3311583000000014</c:v>
                </c:pt>
                <c:pt idx="1553">
                  <c:v>0.34753830000000002</c:v>
                </c:pt>
                <c:pt idx="1554">
                  <c:v>0.34513500000000003</c:v>
                </c:pt>
                <c:pt idx="1555">
                  <c:v>0.32401700000000105</c:v>
                </c:pt>
                <c:pt idx="1556">
                  <c:v>0.34685640000000117</c:v>
                </c:pt>
                <c:pt idx="1557">
                  <c:v>0.36197870000000193</c:v>
                </c:pt>
                <c:pt idx="1558">
                  <c:v>0.37425850000000038</c:v>
                </c:pt>
                <c:pt idx="1559">
                  <c:v>0.37828400000000117</c:v>
                </c:pt>
                <c:pt idx="1560">
                  <c:v>0.38094260000000141</c:v>
                </c:pt>
                <c:pt idx="1561">
                  <c:v>0.37381400000000153</c:v>
                </c:pt>
                <c:pt idx="1562">
                  <c:v>0.3680351</c:v>
                </c:pt>
                <c:pt idx="1563">
                  <c:v>0.37440450000000153</c:v>
                </c:pt>
                <c:pt idx="1564">
                  <c:v>0.36545090000000141</c:v>
                </c:pt>
                <c:pt idx="1565">
                  <c:v>0.36954760000000031</c:v>
                </c:pt>
                <c:pt idx="1566">
                  <c:v>0.36244310000000002</c:v>
                </c:pt>
                <c:pt idx="1567">
                  <c:v>0.35605670000000117</c:v>
                </c:pt>
                <c:pt idx="1568">
                  <c:v>0.35474990000000001</c:v>
                </c:pt>
                <c:pt idx="1569">
                  <c:v>0.35466110000000001</c:v>
                </c:pt>
                <c:pt idx="1570">
                  <c:v>0.34831660000000153</c:v>
                </c:pt>
                <c:pt idx="1571">
                  <c:v>0.35595520000000008</c:v>
                </c:pt>
                <c:pt idx="1572">
                  <c:v>0.35672130000000002</c:v>
                </c:pt>
                <c:pt idx="1573">
                  <c:v>0.35672130000000002</c:v>
                </c:pt>
                <c:pt idx="1574">
                  <c:v>0.35539370000000031</c:v>
                </c:pt>
                <c:pt idx="1575">
                  <c:v>0.35455990000000032</c:v>
                </c:pt>
                <c:pt idx="1576">
                  <c:v>0.36942530000000118</c:v>
                </c:pt>
                <c:pt idx="1577">
                  <c:v>0.37064730000000001</c:v>
                </c:pt>
                <c:pt idx="1578">
                  <c:v>0.36479109999999998</c:v>
                </c:pt>
                <c:pt idx="1579">
                  <c:v>0.35727640000000038</c:v>
                </c:pt>
                <c:pt idx="1580">
                  <c:v>0.35777770000000031</c:v>
                </c:pt>
                <c:pt idx="1581">
                  <c:v>0.34835920000000031</c:v>
                </c:pt>
                <c:pt idx="1582">
                  <c:v>0.35039090000000117</c:v>
                </c:pt>
                <c:pt idx="1583">
                  <c:v>0.34482160000000117</c:v>
                </c:pt>
                <c:pt idx="1584">
                  <c:v>0.33430510000000141</c:v>
                </c:pt>
                <c:pt idx="1585">
                  <c:v>0.33430510000000141</c:v>
                </c:pt>
                <c:pt idx="1586">
                  <c:v>0.34103070000000002</c:v>
                </c:pt>
                <c:pt idx="1587">
                  <c:v>0.34276860000000031</c:v>
                </c:pt>
                <c:pt idx="1588">
                  <c:v>0.34276860000000031</c:v>
                </c:pt>
                <c:pt idx="1589">
                  <c:v>0.34276860000000031</c:v>
                </c:pt>
                <c:pt idx="1590">
                  <c:v>0.33326070000000141</c:v>
                </c:pt>
                <c:pt idx="1591">
                  <c:v>0.33425300000000002</c:v>
                </c:pt>
                <c:pt idx="1592">
                  <c:v>0.33396860000000234</c:v>
                </c:pt>
                <c:pt idx="1593">
                  <c:v>0.34093690000000032</c:v>
                </c:pt>
                <c:pt idx="1594">
                  <c:v>0.34556090000000117</c:v>
                </c:pt>
                <c:pt idx="1595">
                  <c:v>0.34206150000000002</c:v>
                </c:pt>
                <c:pt idx="1596">
                  <c:v>0.34206150000000002</c:v>
                </c:pt>
                <c:pt idx="1597">
                  <c:v>0.34045520000000001</c:v>
                </c:pt>
                <c:pt idx="1598">
                  <c:v>0.34045520000000001</c:v>
                </c:pt>
                <c:pt idx="1599">
                  <c:v>0.34025440000000001</c:v>
                </c:pt>
                <c:pt idx="1600">
                  <c:v>0.34025440000000001</c:v>
                </c:pt>
                <c:pt idx="1601">
                  <c:v>0.34167400000000031</c:v>
                </c:pt>
                <c:pt idx="1602">
                  <c:v>0.34190000000000031</c:v>
                </c:pt>
                <c:pt idx="1603">
                  <c:v>0.34175220000000001</c:v>
                </c:pt>
                <c:pt idx="1604">
                  <c:v>0.33955020000000141</c:v>
                </c:pt>
                <c:pt idx="1605">
                  <c:v>0.33939370000000141</c:v>
                </c:pt>
                <c:pt idx="1606">
                  <c:v>0.33915510000000032</c:v>
                </c:pt>
                <c:pt idx="1607">
                  <c:v>0.33915510000000032</c:v>
                </c:pt>
                <c:pt idx="1608">
                  <c:v>0.34070129999999998</c:v>
                </c:pt>
                <c:pt idx="1609">
                  <c:v>0.34264440000000002</c:v>
                </c:pt>
                <c:pt idx="1610">
                  <c:v>0.34021060000000031</c:v>
                </c:pt>
                <c:pt idx="1611">
                  <c:v>0.33936950000000193</c:v>
                </c:pt>
                <c:pt idx="1612">
                  <c:v>0.30525740000000001</c:v>
                </c:pt>
                <c:pt idx="1613">
                  <c:v>0.30525740000000001</c:v>
                </c:pt>
                <c:pt idx="1614">
                  <c:v>0.32956020000000147</c:v>
                </c:pt>
                <c:pt idx="1615">
                  <c:v>0.32956020000000147</c:v>
                </c:pt>
                <c:pt idx="1616">
                  <c:v>0.32452780000000153</c:v>
                </c:pt>
                <c:pt idx="1617">
                  <c:v>0.29879070000000002</c:v>
                </c:pt>
                <c:pt idx="1618">
                  <c:v>0.29618700000000031</c:v>
                </c:pt>
                <c:pt idx="1619">
                  <c:v>0.29472870000000118</c:v>
                </c:pt>
                <c:pt idx="1620">
                  <c:v>0.29918980000000117</c:v>
                </c:pt>
                <c:pt idx="1621">
                  <c:v>0.30055290000000118</c:v>
                </c:pt>
                <c:pt idx="1622">
                  <c:v>0.29749060000000038</c:v>
                </c:pt>
                <c:pt idx="1623">
                  <c:v>0.29747490000000193</c:v>
                </c:pt>
                <c:pt idx="1624">
                  <c:v>0.29553170000000001</c:v>
                </c:pt>
                <c:pt idx="1625">
                  <c:v>0.29973700000000003</c:v>
                </c:pt>
                <c:pt idx="1626">
                  <c:v>0.30029260000000002</c:v>
                </c:pt>
                <c:pt idx="1627">
                  <c:v>0.30499880000000124</c:v>
                </c:pt>
                <c:pt idx="1628">
                  <c:v>0.30491080000000187</c:v>
                </c:pt>
                <c:pt idx="1629">
                  <c:v>0.30279270000000008</c:v>
                </c:pt>
                <c:pt idx="1630">
                  <c:v>0.31936820000000193</c:v>
                </c:pt>
                <c:pt idx="1631">
                  <c:v>0.32046800000000153</c:v>
                </c:pt>
                <c:pt idx="1632">
                  <c:v>0.31004440000000105</c:v>
                </c:pt>
                <c:pt idx="1633">
                  <c:v>0.2934278000000014</c:v>
                </c:pt>
                <c:pt idx="1634">
                  <c:v>0.2816398</c:v>
                </c:pt>
                <c:pt idx="1635">
                  <c:v>0.29262350000000031</c:v>
                </c:pt>
                <c:pt idx="1636">
                  <c:v>0.29262350000000031</c:v>
                </c:pt>
                <c:pt idx="1637">
                  <c:v>0.30237410000000153</c:v>
                </c:pt>
                <c:pt idx="1638">
                  <c:v>0.28395200000000032</c:v>
                </c:pt>
                <c:pt idx="1639">
                  <c:v>0.27353860000000002</c:v>
                </c:pt>
                <c:pt idx="1640">
                  <c:v>0.27757230000000038</c:v>
                </c:pt>
                <c:pt idx="1641">
                  <c:v>0.27757230000000038</c:v>
                </c:pt>
                <c:pt idx="1642">
                  <c:v>0.28458620000000118</c:v>
                </c:pt>
                <c:pt idx="1643">
                  <c:v>0.27985890000000141</c:v>
                </c:pt>
                <c:pt idx="1644">
                  <c:v>0.27985890000000141</c:v>
                </c:pt>
                <c:pt idx="1645">
                  <c:v>0.27985890000000141</c:v>
                </c:pt>
                <c:pt idx="1646">
                  <c:v>0.27430100000000002</c:v>
                </c:pt>
                <c:pt idx="1647">
                  <c:v>0.27430100000000002</c:v>
                </c:pt>
                <c:pt idx="1648">
                  <c:v>0.27628330000000001</c:v>
                </c:pt>
                <c:pt idx="1649">
                  <c:v>0.27741660000000118</c:v>
                </c:pt>
                <c:pt idx="1650">
                  <c:v>0.2800435</c:v>
                </c:pt>
                <c:pt idx="1651">
                  <c:v>0.26892360000000032</c:v>
                </c:pt>
                <c:pt idx="1652">
                  <c:v>0.26892360000000032</c:v>
                </c:pt>
                <c:pt idx="1653">
                  <c:v>0.28404660000000032</c:v>
                </c:pt>
                <c:pt idx="1654">
                  <c:v>0.28404660000000032</c:v>
                </c:pt>
                <c:pt idx="1655">
                  <c:v>0.28448460000000153</c:v>
                </c:pt>
                <c:pt idx="1656">
                  <c:v>0.28436970000000111</c:v>
                </c:pt>
                <c:pt idx="1657">
                  <c:v>0.28164820000000002</c:v>
                </c:pt>
                <c:pt idx="1658">
                  <c:v>0.28536880000000153</c:v>
                </c:pt>
                <c:pt idx="1659">
                  <c:v>0.28568660000000118</c:v>
                </c:pt>
                <c:pt idx="1660">
                  <c:v>0.28595330000000002</c:v>
                </c:pt>
                <c:pt idx="1661">
                  <c:v>0.28595330000000002</c:v>
                </c:pt>
                <c:pt idx="1662">
                  <c:v>0.28562320000000002</c:v>
                </c:pt>
                <c:pt idx="1663">
                  <c:v>0.28772210000000031</c:v>
                </c:pt>
                <c:pt idx="1664">
                  <c:v>0.28772210000000031</c:v>
                </c:pt>
                <c:pt idx="1665">
                  <c:v>0.2866012</c:v>
                </c:pt>
                <c:pt idx="1666">
                  <c:v>0.28641860000000141</c:v>
                </c:pt>
                <c:pt idx="1667">
                  <c:v>0.28624729999999998</c:v>
                </c:pt>
                <c:pt idx="1668">
                  <c:v>0.28518790000000038</c:v>
                </c:pt>
                <c:pt idx="1669">
                  <c:v>0.28298570000000117</c:v>
                </c:pt>
                <c:pt idx="1670">
                  <c:v>0.28268160000000031</c:v>
                </c:pt>
                <c:pt idx="1671">
                  <c:v>0.28301600000000032</c:v>
                </c:pt>
                <c:pt idx="1672">
                  <c:v>0.28326510000000005</c:v>
                </c:pt>
                <c:pt idx="1673">
                  <c:v>0.28338080000000193</c:v>
                </c:pt>
                <c:pt idx="1674">
                  <c:v>0.28293250000000031</c:v>
                </c:pt>
                <c:pt idx="1675">
                  <c:v>0.28113339999999998</c:v>
                </c:pt>
                <c:pt idx="1676">
                  <c:v>0.28302310000000008</c:v>
                </c:pt>
                <c:pt idx="1677">
                  <c:v>0.2857652</c:v>
                </c:pt>
                <c:pt idx="1678">
                  <c:v>0.28588330000000117</c:v>
                </c:pt>
                <c:pt idx="1679">
                  <c:v>0.2867711</c:v>
                </c:pt>
                <c:pt idx="1680">
                  <c:v>0.2847614</c:v>
                </c:pt>
                <c:pt idx="1681">
                  <c:v>0.28334400000000032</c:v>
                </c:pt>
                <c:pt idx="1682">
                  <c:v>0.28136190000000105</c:v>
                </c:pt>
                <c:pt idx="1683">
                  <c:v>0.27683340000000001</c:v>
                </c:pt>
                <c:pt idx="1684">
                  <c:v>0.27968010000000032</c:v>
                </c:pt>
                <c:pt idx="1685">
                  <c:v>0.27592410000000117</c:v>
                </c:pt>
                <c:pt idx="1686">
                  <c:v>0.2706017</c:v>
                </c:pt>
                <c:pt idx="1687">
                  <c:v>0.26910109999999998</c:v>
                </c:pt>
                <c:pt idx="1688">
                  <c:v>0.27778690000000111</c:v>
                </c:pt>
                <c:pt idx="1689">
                  <c:v>0.28311210000000031</c:v>
                </c:pt>
                <c:pt idx="1690">
                  <c:v>0.28398510000000032</c:v>
                </c:pt>
                <c:pt idx="1691">
                  <c:v>0.27944920000000001</c:v>
                </c:pt>
                <c:pt idx="1692">
                  <c:v>0.27843230000000002</c:v>
                </c:pt>
                <c:pt idx="1693">
                  <c:v>0.27247490000000141</c:v>
                </c:pt>
                <c:pt idx="1694">
                  <c:v>0.28448040000000141</c:v>
                </c:pt>
                <c:pt idx="1695">
                  <c:v>0.28448040000000141</c:v>
                </c:pt>
                <c:pt idx="1696">
                  <c:v>0.28445000000000031</c:v>
                </c:pt>
                <c:pt idx="1697">
                  <c:v>0.28184950000000031</c:v>
                </c:pt>
                <c:pt idx="1698">
                  <c:v>0.28128790000000031</c:v>
                </c:pt>
                <c:pt idx="1699">
                  <c:v>0.27834730000000002</c:v>
                </c:pt>
                <c:pt idx="1700">
                  <c:v>0.28709850000000031</c:v>
                </c:pt>
                <c:pt idx="1701">
                  <c:v>0.28709850000000031</c:v>
                </c:pt>
                <c:pt idx="1702">
                  <c:v>0.28754760000000001</c:v>
                </c:pt>
                <c:pt idx="1703">
                  <c:v>0.28316660000000032</c:v>
                </c:pt>
                <c:pt idx="1704">
                  <c:v>0.27891040000000106</c:v>
                </c:pt>
                <c:pt idx="1705">
                  <c:v>0.28019000000000011</c:v>
                </c:pt>
                <c:pt idx="1706">
                  <c:v>0.28484610000000032</c:v>
                </c:pt>
                <c:pt idx="1707">
                  <c:v>0.28484610000000032</c:v>
                </c:pt>
                <c:pt idx="1708">
                  <c:v>0.29090290000000141</c:v>
                </c:pt>
                <c:pt idx="1709">
                  <c:v>0.28824260000000002</c:v>
                </c:pt>
                <c:pt idx="1710">
                  <c:v>0.28232280000000187</c:v>
                </c:pt>
                <c:pt idx="1711">
                  <c:v>0.27906320000000001</c:v>
                </c:pt>
                <c:pt idx="1712">
                  <c:v>0.28607520000000008</c:v>
                </c:pt>
                <c:pt idx="1713">
                  <c:v>0.27591950000000032</c:v>
                </c:pt>
                <c:pt idx="1714">
                  <c:v>0.28645650000000106</c:v>
                </c:pt>
                <c:pt idx="1715">
                  <c:v>0.28631520000000032</c:v>
                </c:pt>
                <c:pt idx="1716">
                  <c:v>0.28414040000000002</c:v>
                </c:pt>
                <c:pt idx="1717">
                  <c:v>0.2912111</c:v>
                </c:pt>
                <c:pt idx="1718">
                  <c:v>0.29337130000000106</c:v>
                </c:pt>
                <c:pt idx="1719">
                  <c:v>0.29531530000000106</c:v>
                </c:pt>
                <c:pt idx="1720">
                  <c:v>0.29261170000000031</c:v>
                </c:pt>
                <c:pt idx="1721">
                  <c:v>0.29252510000000032</c:v>
                </c:pt>
                <c:pt idx="1722">
                  <c:v>0.29049240000000032</c:v>
                </c:pt>
                <c:pt idx="1723">
                  <c:v>0.29028060000000105</c:v>
                </c:pt>
                <c:pt idx="1724">
                  <c:v>0.28948500000000038</c:v>
                </c:pt>
                <c:pt idx="1725">
                  <c:v>0.29355800000000032</c:v>
                </c:pt>
                <c:pt idx="1726">
                  <c:v>0.29562780000000038</c:v>
                </c:pt>
                <c:pt idx="1727">
                  <c:v>0.29622840000000106</c:v>
                </c:pt>
                <c:pt idx="1728">
                  <c:v>0.29341360000000088</c:v>
                </c:pt>
                <c:pt idx="1729">
                  <c:v>0.29194690000000117</c:v>
                </c:pt>
                <c:pt idx="1730">
                  <c:v>0.29205360000000002</c:v>
                </c:pt>
                <c:pt idx="1731">
                  <c:v>0.29508570000000117</c:v>
                </c:pt>
                <c:pt idx="1732">
                  <c:v>0.29517400000000038</c:v>
                </c:pt>
                <c:pt idx="1733">
                  <c:v>0.2950069000000014</c:v>
                </c:pt>
                <c:pt idx="1734">
                  <c:v>0.2950069000000014</c:v>
                </c:pt>
                <c:pt idx="1735">
                  <c:v>0.29566160000000002</c:v>
                </c:pt>
                <c:pt idx="1736">
                  <c:v>0.29617940000000031</c:v>
                </c:pt>
                <c:pt idx="1737">
                  <c:v>0.29595820000000117</c:v>
                </c:pt>
                <c:pt idx="1738">
                  <c:v>0.2962494</c:v>
                </c:pt>
                <c:pt idx="1739">
                  <c:v>0.2961338</c:v>
                </c:pt>
                <c:pt idx="1740">
                  <c:v>0.29485530000000032</c:v>
                </c:pt>
                <c:pt idx="1741">
                  <c:v>0.29462390000000038</c:v>
                </c:pt>
                <c:pt idx="1742">
                  <c:v>0.29452860000000153</c:v>
                </c:pt>
                <c:pt idx="1743">
                  <c:v>0.29386610000000141</c:v>
                </c:pt>
                <c:pt idx="1744">
                  <c:v>0.29590820000000118</c:v>
                </c:pt>
                <c:pt idx="1745">
                  <c:v>0.29527460000000105</c:v>
                </c:pt>
                <c:pt idx="1746">
                  <c:v>0.29614590000000002</c:v>
                </c:pt>
                <c:pt idx="1747">
                  <c:v>0.29599610000000032</c:v>
                </c:pt>
                <c:pt idx="1748">
                  <c:v>0.29656880000000141</c:v>
                </c:pt>
                <c:pt idx="1749">
                  <c:v>0.29656880000000141</c:v>
                </c:pt>
                <c:pt idx="1750">
                  <c:v>0.29830550000000106</c:v>
                </c:pt>
                <c:pt idx="1751">
                  <c:v>0.29830550000000106</c:v>
                </c:pt>
                <c:pt idx="1752">
                  <c:v>0.29757340000000032</c:v>
                </c:pt>
                <c:pt idx="1753">
                  <c:v>0.29751570000000038</c:v>
                </c:pt>
                <c:pt idx="1754">
                  <c:v>0.29705630000000038</c:v>
                </c:pt>
                <c:pt idx="1755">
                  <c:v>0.29851530000000032</c:v>
                </c:pt>
                <c:pt idx="1756">
                  <c:v>0.29851530000000032</c:v>
                </c:pt>
                <c:pt idx="1757">
                  <c:v>0.29757260000000141</c:v>
                </c:pt>
                <c:pt idx="1758">
                  <c:v>0.29734040000000117</c:v>
                </c:pt>
                <c:pt idx="1759">
                  <c:v>0.29675470000000032</c:v>
                </c:pt>
                <c:pt idx="1760">
                  <c:v>0.28957360000000032</c:v>
                </c:pt>
                <c:pt idx="1761">
                  <c:v>0.29726450000000032</c:v>
                </c:pt>
                <c:pt idx="1762">
                  <c:v>0.2972554</c:v>
                </c:pt>
                <c:pt idx="1763">
                  <c:v>0.29731610000000164</c:v>
                </c:pt>
                <c:pt idx="1764">
                  <c:v>0.29729810000000001</c:v>
                </c:pt>
                <c:pt idx="1765">
                  <c:v>0.29662450000000118</c:v>
                </c:pt>
                <c:pt idx="1766">
                  <c:v>0.29693210000000031</c:v>
                </c:pt>
                <c:pt idx="1767">
                  <c:v>0.29817300000000002</c:v>
                </c:pt>
                <c:pt idx="1768">
                  <c:v>0.29927410000000032</c:v>
                </c:pt>
                <c:pt idx="1769">
                  <c:v>0.29895570000000032</c:v>
                </c:pt>
                <c:pt idx="1770">
                  <c:v>0.29965460000000038</c:v>
                </c:pt>
                <c:pt idx="1771">
                  <c:v>0.29966040000000038</c:v>
                </c:pt>
                <c:pt idx="1772">
                  <c:v>0.27821400000000002</c:v>
                </c:pt>
                <c:pt idx="1773">
                  <c:v>0.2759970000000001</c:v>
                </c:pt>
                <c:pt idx="1774">
                  <c:v>0.27594750000000001</c:v>
                </c:pt>
                <c:pt idx="1775">
                  <c:v>0.27522420000000031</c:v>
                </c:pt>
                <c:pt idx="1776">
                  <c:v>0.27716840000000031</c:v>
                </c:pt>
                <c:pt idx="1777">
                  <c:v>0.27542270000000141</c:v>
                </c:pt>
                <c:pt idx="1778">
                  <c:v>0.27327800000000002</c:v>
                </c:pt>
                <c:pt idx="1779">
                  <c:v>0.27327800000000002</c:v>
                </c:pt>
                <c:pt idx="1780">
                  <c:v>0.27723230000000004</c:v>
                </c:pt>
                <c:pt idx="1781">
                  <c:v>0.27705590000000002</c:v>
                </c:pt>
                <c:pt idx="1782">
                  <c:v>0.27610980000000002</c:v>
                </c:pt>
                <c:pt idx="1783">
                  <c:v>0.2762136</c:v>
                </c:pt>
                <c:pt idx="1784">
                  <c:v>0.27885660000000118</c:v>
                </c:pt>
                <c:pt idx="1785">
                  <c:v>0.2764972</c:v>
                </c:pt>
                <c:pt idx="1786">
                  <c:v>0.27621390000000001</c:v>
                </c:pt>
                <c:pt idx="1787">
                  <c:v>0.27621390000000001</c:v>
                </c:pt>
                <c:pt idx="1788">
                  <c:v>0.27621390000000001</c:v>
                </c:pt>
                <c:pt idx="1789">
                  <c:v>0.27659309999999998</c:v>
                </c:pt>
                <c:pt idx="1790">
                  <c:v>0.2764187000000014</c:v>
                </c:pt>
                <c:pt idx="1791">
                  <c:v>0.27596740000000008</c:v>
                </c:pt>
                <c:pt idx="1792">
                  <c:v>0.2765455</c:v>
                </c:pt>
                <c:pt idx="1793">
                  <c:v>0.27831940000000038</c:v>
                </c:pt>
                <c:pt idx="1794">
                  <c:v>0.27809230000000001</c:v>
                </c:pt>
                <c:pt idx="1795">
                  <c:v>0.27567570000000002</c:v>
                </c:pt>
                <c:pt idx="1796">
                  <c:v>0.27463690000000002</c:v>
                </c:pt>
                <c:pt idx="1797">
                  <c:v>0.27396910000000002</c:v>
                </c:pt>
                <c:pt idx="1798">
                  <c:v>0.27373929999999996</c:v>
                </c:pt>
                <c:pt idx="1799">
                  <c:v>0.27376620000000002</c:v>
                </c:pt>
                <c:pt idx="1800">
                  <c:v>0.27683010000000002</c:v>
                </c:pt>
                <c:pt idx="1801">
                  <c:v>0.27418000000000031</c:v>
                </c:pt>
                <c:pt idx="1802">
                  <c:v>0.27511580000000002</c:v>
                </c:pt>
                <c:pt idx="1803">
                  <c:v>0.27534860000000105</c:v>
                </c:pt>
                <c:pt idx="1804">
                  <c:v>0.27207980000000032</c:v>
                </c:pt>
                <c:pt idx="1805">
                  <c:v>0.27207980000000032</c:v>
                </c:pt>
                <c:pt idx="1806">
                  <c:v>0.27419309999999997</c:v>
                </c:pt>
                <c:pt idx="1807">
                  <c:v>0.27403139999999998</c:v>
                </c:pt>
                <c:pt idx="1808">
                  <c:v>0.27457160000000008</c:v>
                </c:pt>
                <c:pt idx="1809">
                  <c:v>0.27565490000000031</c:v>
                </c:pt>
                <c:pt idx="1810">
                  <c:v>0.27891390000000038</c:v>
                </c:pt>
                <c:pt idx="1811">
                  <c:v>0.2794413</c:v>
                </c:pt>
                <c:pt idx="1812">
                  <c:v>0.26986110000000002</c:v>
                </c:pt>
                <c:pt idx="1813">
                  <c:v>0.26835780000000031</c:v>
                </c:pt>
                <c:pt idx="1814">
                  <c:v>0.26809270000000002</c:v>
                </c:pt>
                <c:pt idx="1815">
                  <c:v>0.26797630000000106</c:v>
                </c:pt>
                <c:pt idx="1816">
                  <c:v>0.26677100000000004</c:v>
                </c:pt>
                <c:pt idx="1817">
                  <c:v>0.266345</c:v>
                </c:pt>
                <c:pt idx="1818">
                  <c:v>0.26757350000000002</c:v>
                </c:pt>
                <c:pt idx="1819">
                  <c:v>0.27361820000000031</c:v>
                </c:pt>
                <c:pt idx="1820">
                  <c:v>0.27332110000000032</c:v>
                </c:pt>
                <c:pt idx="1821">
                  <c:v>0.27310070000000031</c:v>
                </c:pt>
                <c:pt idx="1822">
                  <c:v>0.27327240000000008</c:v>
                </c:pt>
                <c:pt idx="1823">
                  <c:v>0.27298420000000118</c:v>
                </c:pt>
                <c:pt idx="1824">
                  <c:v>0.27327210000000002</c:v>
                </c:pt>
                <c:pt idx="1825">
                  <c:v>0.27381650000000141</c:v>
                </c:pt>
                <c:pt idx="1826">
                  <c:v>0.27414890000000008</c:v>
                </c:pt>
                <c:pt idx="1827">
                  <c:v>0.27285680000000118</c:v>
                </c:pt>
                <c:pt idx="1828">
                  <c:v>0.27533820000000031</c:v>
                </c:pt>
                <c:pt idx="1829">
                  <c:v>0.27445460000000038</c:v>
                </c:pt>
                <c:pt idx="1830">
                  <c:v>0.27499280000000031</c:v>
                </c:pt>
                <c:pt idx="1831">
                  <c:v>0.27433850000000032</c:v>
                </c:pt>
                <c:pt idx="1832">
                  <c:v>0.2742521</c:v>
                </c:pt>
                <c:pt idx="1833">
                  <c:v>0.27423240000000004</c:v>
                </c:pt>
                <c:pt idx="1834">
                  <c:v>0.27423240000000004</c:v>
                </c:pt>
                <c:pt idx="1835">
                  <c:v>0.27408190000000032</c:v>
                </c:pt>
                <c:pt idx="1836">
                  <c:v>0.27179019999999998</c:v>
                </c:pt>
                <c:pt idx="1837">
                  <c:v>0.27515470000000031</c:v>
                </c:pt>
                <c:pt idx="1838">
                  <c:v>0.27513140000000003</c:v>
                </c:pt>
                <c:pt idx="1839">
                  <c:v>0.27386180000000032</c:v>
                </c:pt>
                <c:pt idx="1840">
                  <c:v>0.27299510000000005</c:v>
                </c:pt>
                <c:pt idx="1841">
                  <c:v>0.27278330000000001</c:v>
                </c:pt>
                <c:pt idx="1842">
                  <c:v>0.27278330000000001</c:v>
                </c:pt>
                <c:pt idx="1843">
                  <c:v>0.27531320000000031</c:v>
                </c:pt>
                <c:pt idx="1844">
                  <c:v>0.27619200000000005</c:v>
                </c:pt>
                <c:pt idx="1845">
                  <c:v>0.27626730000000005</c:v>
                </c:pt>
                <c:pt idx="1846">
                  <c:v>0.27522530000000001</c:v>
                </c:pt>
                <c:pt idx="1847">
                  <c:v>0.2760470000000001</c:v>
                </c:pt>
                <c:pt idx="1848">
                  <c:v>0.27546410000000032</c:v>
                </c:pt>
                <c:pt idx="1849">
                  <c:v>0.27362950000000008</c:v>
                </c:pt>
                <c:pt idx="1850">
                  <c:v>0.27487940000000038</c:v>
                </c:pt>
                <c:pt idx="1851">
                  <c:v>0.27510820000000002</c:v>
                </c:pt>
                <c:pt idx="1852">
                  <c:v>0.27365490000000031</c:v>
                </c:pt>
                <c:pt idx="1853">
                  <c:v>0.27510640000000008</c:v>
                </c:pt>
                <c:pt idx="1854">
                  <c:v>0.27511970000000002</c:v>
                </c:pt>
                <c:pt idx="1855">
                  <c:v>0.27531100000000008</c:v>
                </c:pt>
                <c:pt idx="1856">
                  <c:v>0.28258780000000105</c:v>
                </c:pt>
                <c:pt idx="1857">
                  <c:v>0.28447840000000141</c:v>
                </c:pt>
                <c:pt idx="1858">
                  <c:v>0.28600900000000001</c:v>
                </c:pt>
                <c:pt idx="1859">
                  <c:v>0.28591940000000032</c:v>
                </c:pt>
                <c:pt idx="1860">
                  <c:v>0.28641570000000038</c:v>
                </c:pt>
                <c:pt idx="1861">
                  <c:v>0.28118050000000105</c:v>
                </c:pt>
                <c:pt idx="1862">
                  <c:v>0.27636810000000117</c:v>
                </c:pt>
                <c:pt idx="1863">
                  <c:v>0.27608690000000141</c:v>
                </c:pt>
                <c:pt idx="1864">
                  <c:v>0.26231550000000031</c:v>
                </c:pt>
                <c:pt idx="1865">
                  <c:v>0.25874499999999995</c:v>
                </c:pt>
                <c:pt idx="1866">
                  <c:v>0.25969339999999996</c:v>
                </c:pt>
                <c:pt idx="1867">
                  <c:v>0.27447720000000031</c:v>
                </c:pt>
                <c:pt idx="1868">
                  <c:v>0.27652230000000105</c:v>
                </c:pt>
                <c:pt idx="1869">
                  <c:v>0.27652230000000105</c:v>
                </c:pt>
                <c:pt idx="1870">
                  <c:v>0.282163</c:v>
                </c:pt>
                <c:pt idx="1871">
                  <c:v>0.28486880000000153</c:v>
                </c:pt>
                <c:pt idx="1872">
                  <c:v>0.28681710000000032</c:v>
                </c:pt>
                <c:pt idx="1873">
                  <c:v>0.28681710000000032</c:v>
                </c:pt>
                <c:pt idx="1874">
                  <c:v>0.28841080000000141</c:v>
                </c:pt>
                <c:pt idx="1875">
                  <c:v>0.28830940000000038</c:v>
                </c:pt>
                <c:pt idx="1876">
                  <c:v>0.28841080000000141</c:v>
                </c:pt>
                <c:pt idx="1877">
                  <c:v>0.28841080000000141</c:v>
                </c:pt>
                <c:pt idx="1878">
                  <c:v>0.28841080000000141</c:v>
                </c:pt>
                <c:pt idx="1879">
                  <c:v>0.29312770000000032</c:v>
                </c:pt>
                <c:pt idx="1880">
                  <c:v>0.28069099999999997</c:v>
                </c:pt>
                <c:pt idx="1881">
                  <c:v>0.27997370000000038</c:v>
                </c:pt>
                <c:pt idx="1882">
                  <c:v>0.28134130000000002</c:v>
                </c:pt>
                <c:pt idx="1883">
                  <c:v>0.28093190000000001</c:v>
                </c:pt>
                <c:pt idx="1884">
                  <c:v>0.28091640000000118</c:v>
                </c:pt>
                <c:pt idx="1885">
                  <c:v>0.28661840000000038</c:v>
                </c:pt>
                <c:pt idx="1886">
                  <c:v>0.29338020000000153</c:v>
                </c:pt>
                <c:pt idx="1887">
                  <c:v>0.29350620000000038</c:v>
                </c:pt>
                <c:pt idx="1888">
                  <c:v>0.29378300000000002</c:v>
                </c:pt>
                <c:pt idx="1889">
                  <c:v>0.29378300000000002</c:v>
                </c:pt>
                <c:pt idx="1890">
                  <c:v>0.29340160000000032</c:v>
                </c:pt>
                <c:pt idx="1891">
                  <c:v>0.29361650000000106</c:v>
                </c:pt>
                <c:pt idx="1892">
                  <c:v>0.28255080000000032</c:v>
                </c:pt>
                <c:pt idx="1893">
                  <c:v>0.28289400000000031</c:v>
                </c:pt>
                <c:pt idx="1894">
                  <c:v>0.27758760000000032</c:v>
                </c:pt>
                <c:pt idx="1895">
                  <c:v>0.2792017</c:v>
                </c:pt>
                <c:pt idx="1896">
                  <c:v>0.29151960000000032</c:v>
                </c:pt>
                <c:pt idx="1897">
                  <c:v>0.29615210000000008</c:v>
                </c:pt>
                <c:pt idx="1898">
                  <c:v>0.29647080000000153</c:v>
                </c:pt>
                <c:pt idx="1899">
                  <c:v>0.29612180000000032</c:v>
                </c:pt>
                <c:pt idx="1900">
                  <c:v>0.28700080000000106</c:v>
                </c:pt>
                <c:pt idx="1901">
                  <c:v>0.30110290000000117</c:v>
                </c:pt>
                <c:pt idx="1902">
                  <c:v>0.30792090000000205</c:v>
                </c:pt>
                <c:pt idx="1903">
                  <c:v>0.31546690000000194</c:v>
                </c:pt>
                <c:pt idx="1904">
                  <c:v>0.32148670000000246</c:v>
                </c:pt>
                <c:pt idx="1905">
                  <c:v>0.32172200000000117</c:v>
                </c:pt>
                <c:pt idx="1906">
                  <c:v>0.31394480000000141</c:v>
                </c:pt>
                <c:pt idx="1907">
                  <c:v>0.31739530000000032</c:v>
                </c:pt>
                <c:pt idx="1908">
                  <c:v>0.31739530000000032</c:v>
                </c:pt>
                <c:pt idx="1909">
                  <c:v>0.30129430000000001</c:v>
                </c:pt>
                <c:pt idx="1910">
                  <c:v>0.30135000000000117</c:v>
                </c:pt>
                <c:pt idx="1911">
                  <c:v>0.29839650000000117</c:v>
                </c:pt>
                <c:pt idx="1912">
                  <c:v>0.29258190000000117</c:v>
                </c:pt>
                <c:pt idx="1913">
                  <c:v>0.29548680000000194</c:v>
                </c:pt>
                <c:pt idx="1914">
                  <c:v>0.32904950000000038</c:v>
                </c:pt>
                <c:pt idx="1915">
                  <c:v>0.31997490000000239</c:v>
                </c:pt>
                <c:pt idx="1916">
                  <c:v>0.32233110000000031</c:v>
                </c:pt>
                <c:pt idx="1917">
                  <c:v>0.31700120000000032</c:v>
                </c:pt>
                <c:pt idx="1918">
                  <c:v>0.29152420000000118</c:v>
                </c:pt>
                <c:pt idx="1919">
                  <c:v>0.32250770000000117</c:v>
                </c:pt>
                <c:pt idx="1920">
                  <c:v>0.31761960000000106</c:v>
                </c:pt>
                <c:pt idx="1921">
                  <c:v>0.3158826000000024</c:v>
                </c:pt>
                <c:pt idx="1922">
                  <c:v>0.31533330000000032</c:v>
                </c:pt>
                <c:pt idx="1923">
                  <c:v>0.31553780000000031</c:v>
                </c:pt>
                <c:pt idx="1924">
                  <c:v>0.31551030000000141</c:v>
                </c:pt>
                <c:pt idx="1925">
                  <c:v>0.31568880000000193</c:v>
                </c:pt>
                <c:pt idx="1926">
                  <c:v>0.31509300000000001</c:v>
                </c:pt>
                <c:pt idx="1927">
                  <c:v>0.31509300000000001</c:v>
                </c:pt>
                <c:pt idx="1928">
                  <c:v>0.31429470000000032</c:v>
                </c:pt>
                <c:pt idx="1929">
                  <c:v>0.31979410000000008</c:v>
                </c:pt>
                <c:pt idx="1930">
                  <c:v>0.31916820000000118</c:v>
                </c:pt>
                <c:pt idx="1931">
                  <c:v>0.31706510000000032</c:v>
                </c:pt>
                <c:pt idx="1932">
                  <c:v>0.31628250000000141</c:v>
                </c:pt>
                <c:pt idx="1933">
                  <c:v>0.31745260000000153</c:v>
                </c:pt>
                <c:pt idx="1934">
                  <c:v>0.31684900000000032</c:v>
                </c:pt>
                <c:pt idx="1935">
                  <c:v>0.31668630000000153</c:v>
                </c:pt>
                <c:pt idx="1936">
                  <c:v>0.31778430000000141</c:v>
                </c:pt>
                <c:pt idx="1937">
                  <c:v>0.31188440000000239</c:v>
                </c:pt>
                <c:pt idx="1938">
                  <c:v>0.31686730000000141</c:v>
                </c:pt>
                <c:pt idx="1939">
                  <c:v>0.31228040000000118</c:v>
                </c:pt>
                <c:pt idx="1940">
                  <c:v>0.32106070000000153</c:v>
                </c:pt>
                <c:pt idx="1941">
                  <c:v>0.32098540000000153</c:v>
                </c:pt>
                <c:pt idx="1942">
                  <c:v>0.31870570000000031</c:v>
                </c:pt>
                <c:pt idx="1943">
                  <c:v>0.31502980000000164</c:v>
                </c:pt>
                <c:pt idx="1944">
                  <c:v>0.31303500000000001</c:v>
                </c:pt>
                <c:pt idx="1945">
                  <c:v>0.31330250000000187</c:v>
                </c:pt>
                <c:pt idx="1946">
                  <c:v>0.31822650000000141</c:v>
                </c:pt>
                <c:pt idx="1947">
                  <c:v>0.32086950000000153</c:v>
                </c:pt>
                <c:pt idx="1948">
                  <c:v>0.31888340000000187</c:v>
                </c:pt>
                <c:pt idx="1949">
                  <c:v>0.32599250000000141</c:v>
                </c:pt>
                <c:pt idx="1950">
                  <c:v>0.3274094000000014</c:v>
                </c:pt>
                <c:pt idx="1951">
                  <c:v>0.3304112000000014</c:v>
                </c:pt>
                <c:pt idx="1952">
                  <c:v>0.33117880000000194</c:v>
                </c:pt>
                <c:pt idx="1953">
                  <c:v>0.33200340000000117</c:v>
                </c:pt>
                <c:pt idx="1954">
                  <c:v>0.33152910000000141</c:v>
                </c:pt>
                <c:pt idx="1955">
                  <c:v>0.32876910000000031</c:v>
                </c:pt>
                <c:pt idx="1956">
                  <c:v>0.32990140000000118</c:v>
                </c:pt>
                <c:pt idx="1957">
                  <c:v>0.33079490000000106</c:v>
                </c:pt>
                <c:pt idx="1958">
                  <c:v>0.33443610000000118</c:v>
                </c:pt>
                <c:pt idx="1959">
                  <c:v>0.3358742000000024</c:v>
                </c:pt>
                <c:pt idx="1960">
                  <c:v>0.3445532</c:v>
                </c:pt>
                <c:pt idx="1961">
                  <c:v>0.34270270000000008</c:v>
                </c:pt>
                <c:pt idx="1962">
                  <c:v>0.34270270000000008</c:v>
                </c:pt>
                <c:pt idx="1963">
                  <c:v>0.34548590000000118</c:v>
                </c:pt>
                <c:pt idx="1964">
                  <c:v>0.34751730000000008</c:v>
                </c:pt>
                <c:pt idx="1965">
                  <c:v>0.30029690000000031</c:v>
                </c:pt>
                <c:pt idx="1966">
                  <c:v>0.30705900000000008</c:v>
                </c:pt>
                <c:pt idx="1967">
                  <c:v>0.30705900000000008</c:v>
                </c:pt>
                <c:pt idx="1968">
                  <c:v>0.29768850000000141</c:v>
                </c:pt>
                <c:pt idx="1969">
                  <c:v>0.34589170000000002</c:v>
                </c:pt>
                <c:pt idx="1970">
                  <c:v>0.34516000000000002</c:v>
                </c:pt>
                <c:pt idx="1971">
                  <c:v>0.34419550000000004</c:v>
                </c:pt>
                <c:pt idx="1972">
                  <c:v>0.34431870000000153</c:v>
                </c:pt>
                <c:pt idx="1973">
                  <c:v>0.30250500000000002</c:v>
                </c:pt>
                <c:pt idx="1974">
                  <c:v>0.3410434</c:v>
                </c:pt>
                <c:pt idx="1975">
                  <c:v>0.33758380000000193</c:v>
                </c:pt>
                <c:pt idx="1976">
                  <c:v>0.33758380000000193</c:v>
                </c:pt>
                <c:pt idx="1977">
                  <c:v>0.3389686000000024</c:v>
                </c:pt>
                <c:pt idx="1978">
                  <c:v>0.34071120000000005</c:v>
                </c:pt>
                <c:pt idx="1979">
                  <c:v>0.33630840000000239</c:v>
                </c:pt>
                <c:pt idx="1980">
                  <c:v>0.33612880000000239</c:v>
                </c:pt>
                <c:pt idx="1981">
                  <c:v>0.3395383000000014</c:v>
                </c:pt>
                <c:pt idx="1982">
                  <c:v>0.33907570000000153</c:v>
                </c:pt>
                <c:pt idx="1983">
                  <c:v>0.33907570000000153</c:v>
                </c:pt>
                <c:pt idx="1984">
                  <c:v>0.33439330000000117</c:v>
                </c:pt>
                <c:pt idx="1985">
                  <c:v>0.33507720000000141</c:v>
                </c:pt>
                <c:pt idx="1986">
                  <c:v>0.33509740000000032</c:v>
                </c:pt>
                <c:pt idx="1987">
                  <c:v>0.33815740000000105</c:v>
                </c:pt>
                <c:pt idx="1988">
                  <c:v>0.33992630000000246</c:v>
                </c:pt>
                <c:pt idx="1989">
                  <c:v>0.33833020000000147</c:v>
                </c:pt>
                <c:pt idx="1990">
                  <c:v>0.3454332</c:v>
                </c:pt>
                <c:pt idx="1991">
                  <c:v>0.34666640000000032</c:v>
                </c:pt>
                <c:pt idx="1992">
                  <c:v>0.34482180000000118</c:v>
                </c:pt>
                <c:pt idx="1993">
                  <c:v>0.34482180000000118</c:v>
                </c:pt>
                <c:pt idx="1994">
                  <c:v>0.34454260000000031</c:v>
                </c:pt>
                <c:pt idx="1995">
                  <c:v>0.34626180000000001</c:v>
                </c:pt>
                <c:pt idx="1996">
                  <c:v>0.3441572</c:v>
                </c:pt>
                <c:pt idx="1997">
                  <c:v>0.35162750000000031</c:v>
                </c:pt>
                <c:pt idx="1998">
                  <c:v>0.34962150000000008</c:v>
                </c:pt>
                <c:pt idx="1999">
                  <c:v>0.34613310000000003</c:v>
                </c:pt>
              </c:numCache>
            </c:numRef>
          </c:yVal>
          <c:smooth val="1"/>
        </c:ser>
        <c:ser>
          <c:idx val="1"/>
          <c:order val="1"/>
          <c:tx>
            <c:strRef>
              <c:f>'mut-analysis'!$C$7</c:f>
              <c:strCache>
                <c:ptCount val="1"/>
                <c:pt idx="0">
                  <c:v>mutation rate=0.02</c:v>
                </c:pt>
              </c:strCache>
            </c:strRef>
          </c:tx>
          <c:marker>
            <c:symbol val="none"/>
          </c:marker>
          <c:xVal>
            <c:numRef>
              <c:f>'mut-analysis'!$A$8:$A$2007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'mut-analysis'!$C$8:$C$2007</c:f>
              <c:numCache>
                <c:formatCode>0.00</c:formatCode>
                <c:ptCount val="2000"/>
                <c:pt idx="0">
                  <c:v>5466.9049999999997</c:v>
                </c:pt>
                <c:pt idx="1">
                  <c:v>1282.825</c:v>
                </c:pt>
                <c:pt idx="2">
                  <c:v>1282.825</c:v>
                </c:pt>
                <c:pt idx="3">
                  <c:v>1282.825</c:v>
                </c:pt>
                <c:pt idx="4">
                  <c:v>945.34499999999946</c:v>
                </c:pt>
                <c:pt idx="5">
                  <c:v>952.50850000000003</c:v>
                </c:pt>
                <c:pt idx="6">
                  <c:v>881.70039999999995</c:v>
                </c:pt>
                <c:pt idx="7">
                  <c:v>658.74259999999947</c:v>
                </c:pt>
                <c:pt idx="8">
                  <c:v>658.74259999999947</c:v>
                </c:pt>
                <c:pt idx="9">
                  <c:v>663.48789999999997</c:v>
                </c:pt>
                <c:pt idx="10">
                  <c:v>545.86799999999698</c:v>
                </c:pt>
                <c:pt idx="11">
                  <c:v>545.86799999999698</c:v>
                </c:pt>
                <c:pt idx="12">
                  <c:v>479.92569999999893</c:v>
                </c:pt>
                <c:pt idx="13">
                  <c:v>490.91339999999843</c:v>
                </c:pt>
                <c:pt idx="14">
                  <c:v>403.58179999999862</c:v>
                </c:pt>
                <c:pt idx="15">
                  <c:v>411.44479999999999</c:v>
                </c:pt>
                <c:pt idx="16">
                  <c:v>371.89400000000001</c:v>
                </c:pt>
                <c:pt idx="17">
                  <c:v>499.2002</c:v>
                </c:pt>
                <c:pt idx="18">
                  <c:v>394.83429999999993</c:v>
                </c:pt>
                <c:pt idx="19">
                  <c:v>337.45009999999894</c:v>
                </c:pt>
                <c:pt idx="20">
                  <c:v>329.50700000000001</c:v>
                </c:pt>
                <c:pt idx="21">
                  <c:v>293.3897</c:v>
                </c:pt>
                <c:pt idx="22">
                  <c:v>293.3897</c:v>
                </c:pt>
                <c:pt idx="23">
                  <c:v>272.7457</c:v>
                </c:pt>
                <c:pt idx="24">
                  <c:v>254.9325</c:v>
                </c:pt>
                <c:pt idx="25">
                  <c:v>213.79929999999999</c:v>
                </c:pt>
                <c:pt idx="26">
                  <c:v>237.10359999999972</c:v>
                </c:pt>
                <c:pt idx="27">
                  <c:v>267.94349999999969</c:v>
                </c:pt>
                <c:pt idx="28">
                  <c:v>267.94349999999969</c:v>
                </c:pt>
                <c:pt idx="29">
                  <c:v>231.48130000000066</c:v>
                </c:pt>
                <c:pt idx="30">
                  <c:v>177.09810000000004</c:v>
                </c:pt>
                <c:pt idx="31">
                  <c:v>182.9546</c:v>
                </c:pt>
                <c:pt idx="32">
                  <c:v>193.0121</c:v>
                </c:pt>
                <c:pt idx="33">
                  <c:v>193.0121</c:v>
                </c:pt>
                <c:pt idx="34">
                  <c:v>171.10649999999998</c:v>
                </c:pt>
                <c:pt idx="35">
                  <c:v>159.21889999999999</c:v>
                </c:pt>
                <c:pt idx="36">
                  <c:v>168.89640000000054</c:v>
                </c:pt>
                <c:pt idx="37">
                  <c:v>150.07689999999999</c:v>
                </c:pt>
                <c:pt idx="38">
                  <c:v>167.61699999999999</c:v>
                </c:pt>
                <c:pt idx="39">
                  <c:v>150.85080000000053</c:v>
                </c:pt>
                <c:pt idx="40">
                  <c:v>167.0368</c:v>
                </c:pt>
                <c:pt idx="41">
                  <c:v>155.1259</c:v>
                </c:pt>
                <c:pt idx="42">
                  <c:v>160.36710000000053</c:v>
                </c:pt>
                <c:pt idx="43">
                  <c:v>153.72059999999999</c:v>
                </c:pt>
                <c:pt idx="44">
                  <c:v>164.9539</c:v>
                </c:pt>
                <c:pt idx="45">
                  <c:v>142.24689999999998</c:v>
                </c:pt>
                <c:pt idx="46">
                  <c:v>142.24689999999998</c:v>
                </c:pt>
                <c:pt idx="47">
                  <c:v>142.24689999999998</c:v>
                </c:pt>
                <c:pt idx="48">
                  <c:v>119.56910000000002</c:v>
                </c:pt>
                <c:pt idx="49">
                  <c:v>105.0252</c:v>
                </c:pt>
                <c:pt idx="50">
                  <c:v>105.0252</c:v>
                </c:pt>
                <c:pt idx="51">
                  <c:v>102.0347</c:v>
                </c:pt>
                <c:pt idx="52">
                  <c:v>95.515659999999997</c:v>
                </c:pt>
                <c:pt idx="53">
                  <c:v>93.392869999999988</c:v>
                </c:pt>
                <c:pt idx="54">
                  <c:v>93.392869999999988</c:v>
                </c:pt>
                <c:pt idx="55">
                  <c:v>87.072059999999979</c:v>
                </c:pt>
                <c:pt idx="56">
                  <c:v>87.2</c:v>
                </c:pt>
                <c:pt idx="57">
                  <c:v>80.0715</c:v>
                </c:pt>
                <c:pt idx="58">
                  <c:v>86.630969999999991</c:v>
                </c:pt>
                <c:pt idx="59">
                  <c:v>82.714490000000026</c:v>
                </c:pt>
                <c:pt idx="60">
                  <c:v>86.57132</c:v>
                </c:pt>
                <c:pt idx="61">
                  <c:v>75.666969999999992</c:v>
                </c:pt>
                <c:pt idx="62">
                  <c:v>75.666969999999992</c:v>
                </c:pt>
                <c:pt idx="63">
                  <c:v>78.284580000000005</c:v>
                </c:pt>
                <c:pt idx="64">
                  <c:v>74.107510000000005</c:v>
                </c:pt>
                <c:pt idx="65">
                  <c:v>82.295850000000002</c:v>
                </c:pt>
                <c:pt idx="66">
                  <c:v>81.137079999999983</c:v>
                </c:pt>
                <c:pt idx="67">
                  <c:v>77.870249999999999</c:v>
                </c:pt>
                <c:pt idx="68">
                  <c:v>74.94521000000033</c:v>
                </c:pt>
                <c:pt idx="69">
                  <c:v>71.663869999999989</c:v>
                </c:pt>
                <c:pt idx="70">
                  <c:v>61.284100000000002</c:v>
                </c:pt>
                <c:pt idx="71">
                  <c:v>69.84348</c:v>
                </c:pt>
                <c:pt idx="72">
                  <c:v>62.378610000000002</c:v>
                </c:pt>
                <c:pt idx="73">
                  <c:v>60.96067</c:v>
                </c:pt>
                <c:pt idx="74">
                  <c:v>61.742330000000173</c:v>
                </c:pt>
                <c:pt idx="75">
                  <c:v>48.181130000000003</c:v>
                </c:pt>
                <c:pt idx="76">
                  <c:v>48.595090000000013</c:v>
                </c:pt>
                <c:pt idx="77">
                  <c:v>47.93036</c:v>
                </c:pt>
                <c:pt idx="78">
                  <c:v>47.93036</c:v>
                </c:pt>
                <c:pt idx="79">
                  <c:v>51.270310000000158</c:v>
                </c:pt>
                <c:pt idx="80">
                  <c:v>50.750689999999999</c:v>
                </c:pt>
                <c:pt idx="81">
                  <c:v>50.750689999999999</c:v>
                </c:pt>
                <c:pt idx="82">
                  <c:v>50.750689999999999</c:v>
                </c:pt>
                <c:pt idx="83">
                  <c:v>51.108700000000013</c:v>
                </c:pt>
                <c:pt idx="84">
                  <c:v>52.821570000000001</c:v>
                </c:pt>
                <c:pt idx="85">
                  <c:v>50.991679999999995</c:v>
                </c:pt>
                <c:pt idx="86">
                  <c:v>50.440689999999996</c:v>
                </c:pt>
                <c:pt idx="87">
                  <c:v>50.440689999999996</c:v>
                </c:pt>
                <c:pt idx="88">
                  <c:v>53.260210000000136</c:v>
                </c:pt>
                <c:pt idx="89">
                  <c:v>53.467770000000002</c:v>
                </c:pt>
                <c:pt idx="90">
                  <c:v>49.150059999999996</c:v>
                </c:pt>
                <c:pt idx="91">
                  <c:v>45.929610000000011</c:v>
                </c:pt>
                <c:pt idx="92">
                  <c:v>43.447409999999998</c:v>
                </c:pt>
                <c:pt idx="93">
                  <c:v>44.199310000000196</c:v>
                </c:pt>
                <c:pt idx="94">
                  <c:v>43.547150000000002</c:v>
                </c:pt>
                <c:pt idx="95">
                  <c:v>45.858249999999998</c:v>
                </c:pt>
                <c:pt idx="96">
                  <c:v>44.519100000000002</c:v>
                </c:pt>
                <c:pt idx="97">
                  <c:v>44.184170000000002</c:v>
                </c:pt>
                <c:pt idx="98">
                  <c:v>43.236320000000013</c:v>
                </c:pt>
                <c:pt idx="99">
                  <c:v>43.235510000000225</c:v>
                </c:pt>
                <c:pt idx="100">
                  <c:v>37.204920000000001</c:v>
                </c:pt>
                <c:pt idx="101">
                  <c:v>35.373469999999998</c:v>
                </c:pt>
                <c:pt idx="102">
                  <c:v>35.076190000000011</c:v>
                </c:pt>
                <c:pt idx="103">
                  <c:v>34.236980000000003</c:v>
                </c:pt>
                <c:pt idx="104">
                  <c:v>29.629380000000001</c:v>
                </c:pt>
                <c:pt idx="105">
                  <c:v>33.586649999999999</c:v>
                </c:pt>
                <c:pt idx="106">
                  <c:v>25.39949</c:v>
                </c:pt>
                <c:pt idx="107">
                  <c:v>23.494529999999905</c:v>
                </c:pt>
                <c:pt idx="108">
                  <c:v>24.300239999999917</c:v>
                </c:pt>
                <c:pt idx="109">
                  <c:v>23.93749</c:v>
                </c:pt>
                <c:pt idx="110">
                  <c:v>14.93449</c:v>
                </c:pt>
                <c:pt idx="111">
                  <c:v>23.21339</c:v>
                </c:pt>
                <c:pt idx="112">
                  <c:v>23.843229999999913</c:v>
                </c:pt>
                <c:pt idx="113">
                  <c:v>23.771370000000001</c:v>
                </c:pt>
                <c:pt idx="114">
                  <c:v>23.771370000000001</c:v>
                </c:pt>
                <c:pt idx="115">
                  <c:v>23.02965</c:v>
                </c:pt>
                <c:pt idx="116">
                  <c:v>23.277329999999989</c:v>
                </c:pt>
                <c:pt idx="117">
                  <c:v>22.875389999999989</c:v>
                </c:pt>
                <c:pt idx="118">
                  <c:v>22.116119999999999</c:v>
                </c:pt>
                <c:pt idx="119">
                  <c:v>21.80631</c:v>
                </c:pt>
                <c:pt idx="120">
                  <c:v>20.767659999999989</c:v>
                </c:pt>
                <c:pt idx="121">
                  <c:v>18.86599</c:v>
                </c:pt>
                <c:pt idx="122">
                  <c:v>20.788669999999883</c:v>
                </c:pt>
                <c:pt idx="123">
                  <c:v>18.759729999999909</c:v>
                </c:pt>
                <c:pt idx="124">
                  <c:v>19.977049999999913</c:v>
                </c:pt>
                <c:pt idx="125">
                  <c:v>19.064579999999989</c:v>
                </c:pt>
                <c:pt idx="126">
                  <c:v>11.221049999999998</c:v>
                </c:pt>
                <c:pt idx="127">
                  <c:v>11.290069999999998</c:v>
                </c:pt>
                <c:pt idx="128">
                  <c:v>11.290069999999998</c:v>
                </c:pt>
                <c:pt idx="129">
                  <c:v>11.051780000000004</c:v>
                </c:pt>
                <c:pt idx="130">
                  <c:v>10.26328</c:v>
                </c:pt>
                <c:pt idx="131">
                  <c:v>9.9920490000000068</c:v>
                </c:pt>
                <c:pt idx="132">
                  <c:v>8.9003289999999993</c:v>
                </c:pt>
                <c:pt idx="133">
                  <c:v>7.8032849999999945</c:v>
                </c:pt>
                <c:pt idx="134">
                  <c:v>7.6724779999999955</c:v>
                </c:pt>
                <c:pt idx="135">
                  <c:v>7.169854999999977</c:v>
                </c:pt>
                <c:pt idx="136">
                  <c:v>7.1359939999999975</c:v>
                </c:pt>
                <c:pt idx="137">
                  <c:v>7.1359939999999975</c:v>
                </c:pt>
                <c:pt idx="138">
                  <c:v>6.5548189999999797</c:v>
                </c:pt>
                <c:pt idx="139">
                  <c:v>6.4906410000000134</c:v>
                </c:pt>
                <c:pt idx="140">
                  <c:v>6.3909599999999855</c:v>
                </c:pt>
                <c:pt idx="141">
                  <c:v>6.1117530000000002</c:v>
                </c:pt>
                <c:pt idx="142">
                  <c:v>5.9886160000000004</c:v>
                </c:pt>
                <c:pt idx="143">
                  <c:v>6.4352290000000236</c:v>
                </c:pt>
                <c:pt idx="144">
                  <c:v>6.3203539999999965</c:v>
                </c:pt>
                <c:pt idx="145">
                  <c:v>6.2329699999999999</c:v>
                </c:pt>
                <c:pt idx="146">
                  <c:v>6.3240479999999817</c:v>
                </c:pt>
                <c:pt idx="147">
                  <c:v>4.2157780000000002</c:v>
                </c:pt>
                <c:pt idx="148">
                  <c:v>3.983663</c:v>
                </c:pt>
                <c:pt idx="149">
                  <c:v>3.396040999999983</c:v>
                </c:pt>
                <c:pt idx="150">
                  <c:v>3.1659130000000002</c:v>
                </c:pt>
                <c:pt idx="151">
                  <c:v>3.1659130000000002</c:v>
                </c:pt>
                <c:pt idx="152">
                  <c:v>3.66744</c:v>
                </c:pt>
                <c:pt idx="153">
                  <c:v>3.6823039999999998</c:v>
                </c:pt>
                <c:pt idx="154">
                  <c:v>3.6062029999999967</c:v>
                </c:pt>
                <c:pt idx="155">
                  <c:v>3.1799339999999998</c:v>
                </c:pt>
                <c:pt idx="156">
                  <c:v>3.1340340000000002</c:v>
                </c:pt>
                <c:pt idx="157">
                  <c:v>3.1320289999999917</c:v>
                </c:pt>
                <c:pt idx="158">
                  <c:v>3.2150459999999903</c:v>
                </c:pt>
                <c:pt idx="159">
                  <c:v>3.0638070000000002</c:v>
                </c:pt>
                <c:pt idx="160">
                  <c:v>3.0176959999999977</c:v>
                </c:pt>
                <c:pt idx="161">
                  <c:v>3.0176959999999977</c:v>
                </c:pt>
                <c:pt idx="162">
                  <c:v>2.934668999999988</c:v>
                </c:pt>
                <c:pt idx="163">
                  <c:v>2.8965169999999967</c:v>
                </c:pt>
                <c:pt idx="164">
                  <c:v>2.9229609999999977</c:v>
                </c:pt>
                <c:pt idx="165">
                  <c:v>2.9631799999999999</c:v>
                </c:pt>
                <c:pt idx="166">
                  <c:v>2.9986269999999977</c:v>
                </c:pt>
                <c:pt idx="167">
                  <c:v>3.0254279999999998</c:v>
                </c:pt>
                <c:pt idx="168">
                  <c:v>2.9262119999999987</c:v>
                </c:pt>
                <c:pt idx="169">
                  <c:v>2.960223</c:v>
                </c:pt>
                <c:pt idx="170">
                  <c:v>2.950845999999983</c:v>
                </c:pt>
                <c:pt idx="171">
                  <c:v>2.9519019999999987</c:v>
                </c:pt>
                <c:pt idx="172">
                  <c:v>2.8828179999999977</c:v>
                </c:pt>
                <c:pt idx="173">
                  <c:v>2.8828179999999977</c:v>
                </c:pt>
                <c:pt idx="174">
                  <c:v>2.9300629999999903</c:v>
                </c:pt>
                <c:pt idx="175">
                  <c:v>2.9204659999999967</c:v>
                </c:pt>
                <c:pt idx="176">
                  <c:v>2.9500539999999917</c:v>
                </c:pt>
                <c:pt idx="177">
                  <c:v>2.946777</c:v>
                </c:pt>
                <c:pt idx="178">
                  <c:v>2.6666210000000001</c:v>
                </c:pt>
                <c:pt idx="179">
                  <c:v>2.9532499999999917</c:v>
                </c:pt>
                <c:pt idx="180">
                  <c:v>2.9588909999999977</c:v>
                </c:pt>
                <c:pt idx="181">
                  <c:v>2.8767509999999903</c:v>
                </c:pt>
                <c:pt idx="182">
                  <c:v>2.855046999999983</c:v>
                </c:pt>
                <c:pt idx="183">
                  <c:v>2.9222899999999967</c:v>
                </c:pt>
                <c:pt idx="184">
                  <c:v>2.9354879999999977</c:v>
                </c:pt>
                <c:pt idx="185">
                  <c:v>2.9354879999999977</c:v>
                </c:pt>
                <c:pt idx="186">
                  <c:v>2.9381049999999997</c:v>
                </c:pt>
                <c:pt idx="187">
                  <c:v>2.9157319999999998</c:v>
                </c:pt>
                <c:pt idx="188">
                  <c:v>2.9519589999999885</c:v>
                </c:pt>
                <c:pt idx="189">
                  <c:v>2.8101779999999987</c:v>
                </c:pt>
                <c:pt idx="190">
                  <c:v>2.8665849999999997</c:v>
                </c:pt>
                <c:pt idx="191">
                  <c:v>2.8546999999999967</c:v>
                </c:pt>
                <c:pt idx="192">
                  <c:v>2.8563629999999884</c:v>
                </c:pt>
                <c:pt idx="193">
                  <c:v>2.5601340000000103</c:v>
                </c:pt>
                <c:pt idx="194">
                  <c:v>2.0078839999999998</c:v>
                </c:pt>
                <c:pt idx="195">
                  <c:v>2.6125959999999977</c:v>
                </c:pt>
                <c:pt idx="196">
                  <c:v>2.5772049999999997</c:v>
                </c:pt>
                <c:pt idx="197">
                  <c:v>2.3837799999999998</c:v>
                </c:pt>
                <c:pt idx="198">
                  <c:v>2.4142499999999885</c:v>
                </c:pt>
                <c:pt idx="199">
                  <c:v>2.2994319999999999</c:v>
                </c:pt>
                <c:pt idx="200">
                  <c:v>2.2994319999999999</c:v>
                </c:pt>
                <c:pt idx="201">
                  <c:v>2.2993239999999999</c:v>
                </c:pt>
                <c:pt idx="202">
                  <c:v>2.2225489999999977</c:v>
                </c:pt>
                <c:pt idx="203">
                  <c:v>2.2801659999999999</c:v>
                </c:pt>
                <c:pt idx="204">
                  <c:v>2.2136870000000002</c:v>
                </c:pt>
                <c:pt idx="205">
                  <c:v>2.2843720000000012</c:v>
                </c:pt>
                <c:pt idx="206">
                  <c:v>2.2103459999999977</c:v>
                </c:pt>
                <c:pt idx="207">
                  <c:v>2.3399899999999967</c:v>
                </c:pt>
                <c:pt idx="208">
                  <c:v>2.3399899999999967</c:v>
                </c:pt>
                <c:pt idx="209">
                  <c:v>2.4045459999999967</c:v>
                </c:pt>
                <c:pt idx="210">
                  <c:v>2.3543859999999968</c:v>
                </c:pt>
                <c:pt idx="211">
                  <c:v>2.2521209999999998</c:v>
                </c:pt>
                <c:pt idx="212">
                  <c:v>2.2358689999999903</c:v>
                </c:pt>
                <c:pt idx="213">
                  <c:v>1.9560600000000001</c:v>
                </c:pt>
                <c:pt idx="214">
                  <c:v>2.2361140000000002</c:v>
                </c:pt>
                <c:pt idx="215">
                  <c:v>2.2440120000000001</c:v>
                </c:pt>
                <c:pt idx="216">
                  <c:v>2.0569039999999967</c:v>
                </c:pt>
                <c:pt idx="217">
                  <c:v>2.0581489999999967</c:v>
                </c:pt>
                <c:pt idx="218">
                  <c:v>2.2231210000000159</c:v>
                </c:pt>
                <c:pt idx="219">
                  <c:v>2.1142319999999999</c:v>
                </c:pt>
                <c:pt idx="220">
                  <c:v>2.0770849999999998</c:v>
                </c:pt>
                <c:pt idx="221">
                  <c:v>2.1050170000000001</c:v>
                </c:pt>
                <c:pt idx="222">
                  <c:v>2.1050170000000001</c:v>
                </c:pt>
                <c:pt idx="223">
                  <c:v>2.1275850000000012</c:v>
                </c:pt>
                <c:pt idx="224">
                  <c:v>2.1338539999999977</c:v>
                </c:pt>
                <c:pt idx="225">
                  <c:v>2.1350949999999997</c:v>
                </c:pt>
                <c:pt idx="226">
                  <c:v>2.1334279999999999</c:v>
                </c:pt>
                <c:pt idx="227">
                  <c:v>1.3490770000000001</c:v>
                </c:pt>
                <c:pt idx="228">
                  <c:v>1.339745</c:v>
                </c:pt>
                <c:pt idx="229">
                  <c:v>1.3194279999999998</c:v>
                </c:pt>
                <c:pt idx="230">
                  <c:v>1.5983160000000001</c:v>
                </c:pt>
                <c:pt idx="231">
                  <c:v>1.8521580000000042</c:v>
                </c:pt>
                <c:pt idx="232">
                  <c:v>1.8285639999999999</c:v>
                </c:pt>
                <c:pt idx="233">
                  <c:v>1.5683560000000001</c:v>
                </c:pt>
                <c:pt idx="234">
                  <c:v>1.5119559999999999</c:v>
                </c:pt>
                <c:pt idx="235">
                  <c:v>1.5107439999999999</c:v>
                </c:pt>
                <c:pt idx="236">
                  <c:v>1.4914059999999998</c:v>
                </c:pt>
                <c:pt idx="237">
                  <c:v>1.6601939999999999</c:v>
                </c:pt>
                <c:pt idx="238">
                  <c:v>1.630665</c:v>
                </c:pt>
                <c:pt idx="239">
                  <c:v>1.4099909999999924</c:v>
                </c:pt>
                <c:pt idx="240">
                  <c:v>1.3722350000000001</c:v>
                </c:pt>
                <c:pt idx="241">
                  <c:v>1.5369039999999998</c:v>
                </c:pt>
                <c:pt idx="242">
                  <c:v>1.4382279999999998</c:v>
                </c:pt>
                <c:pt idx="243">
                  <c:v>1.3668370000000001</c:v>
                </c:pt>
                <c:pt idx="244">
                  <c:v>1.3668370000000001</c:v>
                </c:pt>
                <c:pt idx="245">
                  <c:v>1.2981549999999999</c:v>
                </c:pt>
                <c:pt idx="246">
                  <c:v>1.2981549999999999</c:v>
                </c:pt>
                <c:pt idx="247">
                  <c:v>1.523012</c:v>
                </c:pt>
                <c:pt idx="248">
                  <c:v>1.4161759999999999</c:v>
                </c:pt>
                <c:pt idx="249">
                  <c:v>1.460032</c:v>
                </c:pt>
                <c:pt idx="250">
                  <c:v>1.460032</c:v>
                </c:pt>
                <c:pt idx="251">
                  <c:v>1.4958699999999938</c:v>
                </c:pt>
                <c:pt idx="252">
                  <c:v>1.4113189999999998</c:v>
                </c:pt>
                <c:pt idx="253">
                  <c:v>1.4068279999999957</c:v>
                </c:pt>
                <c:pt idx="254">
                  <c:v>1.4080029999999999</c:v>
                </c:pt>
                <c:pt idx="255">
                  <c:v>1.4236799999999941</c:v>
                </c:pt>
                <c:pt idx="256">
                  <c:v>1.406634999999995</c:v>
                </c:pt>
                <c:pt idx="257">
                  <c:v>1.421781999999995</c:v>
                </c:pt>
                <c:pt idx="258">
                  <c:v>1.3897279999999999</c:v>
                </c:pt>
                <c:pt idx="259">
                  <c:v>1.4217399999999929</c:v>
                </c:pt>
                <c:pt idx="260">
                  <c:v>1.4033249999999915</c:v>
                </c:pt>
                <c:pt idx="261">
                  <c:v>1.4033249999999915</c:v>
                </c:pt>
                <c:pt idx="262">
                  <c:v>1.4087489999999998</c:v>
                </c:pt>
                <c:pt idx="263">
                  <c:v>1.3447819999999999</c:v>
                </c:pt>
                <c:pt idx="264">
                  <c:v>1.2995029999999999</c:v>
                </c:pt>
                <c:pt idx="265">
                  <c:v>1.3070259999999998</c:v>
                </c:pt>
                <c:pt idx="266">
                  <c:v>1.2447939999999957</c:v>
                </c:pt>
                <c:pt idx="267">
                  <c:v>1.3560480000000001</c:v>
                </c:pt>
                <c:pt idx="268">
                  <c:v>1.3560480000000001</c:v>
                </c:pt>
                <c:pt idx="269">
                  <c:v>1.3458209999999957</c:v>
                </c:pt>
                <c:pt idx="270">
                  <c:v>1.3458209999999957</c:v>
                </c:pt>
                <c:pt idx="271">
                  <c:v>1.3458209999999957</c:v>
                </c:pt>
                <c:pt idx="272">
                  <c:v>1.3458209999999957</c:v>
                </c:pt>
                <c:pt idx="273">
                  <c:v>1.307218</c:v>
                </c:pt>
                <c:pt idx="274">
                  <c:v>1.307218</c:v>
                </c:pt>
                <c:pt idx="275">
                  <c:v>1.307218</c:v>
                </c:pt>
                <c:pt idx="276">
                  <c:v>1.307218</c:v>
                </c:pt>
                <c:pt idx="277">
                  <c:v>1.2828120000000001</c:v>
                </c:pt>
                <c:pt idx="278">
                  <c:v>1.280411</c:v>
                </c:pt>
                <c:pt idx="279">
                  <c:v>1.2785059999999999</c:v>
                </c:pt>
                <c:pt idx="280">
                  <c:v>1.28118</c:v>
                </c:pt>
                <c:pt idx="281">
                  <c:v>1.2954189999999999</c:v>
                </c:pt>
                <c:pt idx="282">
                  <c:v>1.246837</c:v>
                </c:pt>
                <c:pt idx="283">
                  <c:v>1.2856689999999957</c:v>
                </c:pt>
                <c:pt idx="284">
                  <c:v>1.2418229999999952</c:v>
                </c:pt>
                <c:pt idx="285">
                  <c:v>1.2742789999999999</c:v>
                </c:pt>
                <c:pt idx="286">
                  <c:v>1.2705059999999999</c:v>
                </c:pt>
                <c:pt idx="287">
                  <c:v>1.2659009999999957</c:v>
                </c:pt>
                <c:pt idx="288">
                  <c:v>1.2756789999999998</c:v>
                </c:pt>
                <c:pt idx="289">
                  <c:v>1.276043</c:v>
                </c:pt>
                <c:pt idx="290">
                  <c:v>1.276043</c:v>
                </c:pt>
                <c:pt idx="291">
                  <c:v>1.2778719999999952</c:v>
                </c:pt>
                <c:pt idx="292">
                  <c:v>1.2937149999999957</c:v>
                </c:pt>
                <c:pt idx="293">
                  <c:v>1.2937149999999957</c:v>
                </c:pt>
                <c:pt idx="294">
                  <c:v>1.2556679999999998</c:v>
                </c:pt>
                <c:pt idx="295">
                  <c:v>1.2646409999999999</c:v>
                </c:pt>
                <c:pt idx="296">
                  <c:v>1.281817</c:v>
                </c:pt>
                <c:pt idx="297">
                  <c:v>1.2628919999999952</c:v>
                </c:pt>
                <c:pt idx="298">
                  <c:v>1.31227</c:v>
                </c:pt>
                <c:pt idx="299">
                  <c:v>1.3040170000000046</c:v>
                </c:pt>
                <c:pt idx="300">
                  <c:v>1.2826439999999999</c:v>
                </c:pt>
                <c:pt idx="301">
                  <c:v>1.302198</c:v>
                </c:pt>
                <c:pt idx="302">
                  <c:v>1.2483649999999957</c:v>
                </c:pt>
                <c:pt idx="303">
                  <c:v>1.2522759999999999</c:v>
                </c:pt>
                <c:pt idx="304">
                  <c:v>1.2459789999999957</c:v>
                </c:pt>
                <c:pt idx="305">
                  <c:v>1.2149399999999952</c:v>
                </c:pt>
                <c:pt idx="306">
                  <c:v>1.21407</c:v>
                </c:pt>
                <c:pt idx="307">
                  <c:v>1.21407</c:v>
                </c:pt>
                <c:pt idx="308">
                  <c:v>1.2132599999999998</c:v>
                </c:pt>
                <c:pt idx="309">
                  <c:v>1.2132599999999998</c:v>
                </c:pt>
                <c:pt idx="310">
                  <c:v>1.2114539999999998</c:v>
                </c:pt>
                <c:pt idx="311">
                  <c:v>1.1979409999999999</c:v>
                </c:pt>
                <c:pt idx="312">
                  <c:v>1.1982150000000051</c:v>
                </c:pt>
                <c:pt idx="313">
                  <c:v>1.1980410000000001</c:v>
                </c:pt>
                <c:pt idx="314">
                  <c:v>1.027321999999995</c:v>
                </c:pt>
                <c:pt idx="315">
                  <c:v>1.027321999999995</c:v>
                </c:pt>
                <c:pt idx="316">
                  <c:v>1.0060439999999999</c:v>
                </c:pt>
                <c:pt idx="317">
                  <c:v>0.9918766</c:v>
                </c:pt>
                <c:pt idx="318">
                  <c:v>0.96376340000000005</c:v>
                </c:pt>
                <c:pt idx="319">
                  <c:v>1.0028629999999998</c:v>
                </c:pt>
                <c:pt idx="320">
                  <c:v>1.0081289999999998</c:v>
                </c:pt>
                <c:pt idx="321">
                  <c:v>1.0096499999999957</c:v>
                </c:pt>
                <c:pt idx="322">
                  <c:v>0.95505790000000002</c:v>
                </c:pt>
                <c:pt idx="323">
                  <c:v>0.94112940000000234</c:v>
                </c:pt>
                <c:pt idx="324">
                  <c:v>0.94287530000000064</c:v>
                </c:pt>
                <c:pt idx="325">
                  <c:v>0.94494090000000064</c:v>
                </c:pt>
                <c:pt idx="326">
                  <c:v>0.96374200000000065</c:v>
                </c:pt>
                <c:pt idx="327">
                  <c:v>0.95093369999999999</c:v>
                </c:pt>
                <c:pt idx="328">
                  <c:v>0.95423420000000003</c:v>
                </c:pt>
                <c:pt idx="329">
                  <c:v>0.97680279999999997</c:v>
                </c:pt>
                <c:pt idx="330">
                  <c:v>0.97680279999999997</c:v>
                </c:pt>
                <c:pt idx="331">
                  <c:v>0.96949269999999999</c:v>
                </c:pt>
                <c:pt idx="332">
                  <c:v>0.96949269999999999</c:v>
                </c:pt>
                <c:pt idx="333">
                  <c:v>0.94913629999999949</c:v>
                </c:pt>
                <c:pt idx="334">
                  <c:v>0.9481918000000028</c:v>
                </c:pt>
                <c:pt idx="335">
                  <c:v>0.95025760000000004</c:v>
                </c:pt>
                <c:pt idx="336">
                  <c:v>0.95025760000000004</c:v>
                </c:pt>
                <c:pt idx="337">
                  <c:v>0.93663010000000002</c:v>
                </c:pt>
                <c:pt idx="338">
                  <c:v>0.93339760000000005</c:v>
                </c:pt>
                <c:pt idx="339">
                  <c:v>0.92619720000000005</c:v>
                </c:pt>
                <c:pt idx="340">
                  <c:v>0.9178636</c:v>
                </c:pt>
                <c:pt idx="341">
                  <c:v>0.91548479999999777</c:v>
                </c:pt>
                <c:pt idx="342">
                  <c:v>0.9065318999999995</c:v>
                </c:pt>
                <c:pt idx="343">
                  <c:v>0.90930029999999951</c:v>
                </c:pt>
                <c:pt idx="344">
                  <c:v>0.90273870000000001</c:v>
                </c:pt>
                <c:pt idx="345">
                  <c:v>0.91947480000000004</c:v>
                </c:pt>
                <c:pt idx="346">
                  <c:v>0.92202609999999996</c:v>
                </c:pt>
                <c:pt idx="347">
                  <c:v>0.92202609999999996</c:v>
                </c:pt>
                <c:pt idx="348">
                  <c:v>0.94884090000000065</c:v>
                </c:pt>
                <c:pt idx="349">
                  <c:v>0.95544870000000004</c:v>
                </c:pt>
                <c:pt idx="350">
                  <c:v>0.95282389999999995</c:v>
                </c:pt>
                <c:pt idx="351">
                  <c:v>0.95091190000000003</c:v>
                </c:pt>
                <c:pt idx="352">
                  <c:v>0.95640829999999999</c:v>
                </c:pt>
                <c:pt idx="353">
                  <c:v>0.96744479999999999</c:v>
                </c:pt>
                <c:pt idx="354">
                  <c:v>0.96744479999999999</c:v>
                </c:pt>
                <c:pt idx="355">
                  <c:v>0.96509030000000062</c:v>
                </c:pt>
                <c:pt idx="356">
                  <c:v>0.96509030000000062</c:v>
                </c:pt>
                <c:pt idx="357">
                  <c:v>0.96509030000000062</c:v>
                </c:pt>
                <c:pt idx="358">
                  <c:v>0.96518329999999997</c:v>
                </c:pt>
                <c:pt idx="359">
                  <c:v>0.97513280000000002</c:v>
                </c:pt>
                <c:pt idx="360">
                  <c:v>0.97102840000000235</c:v>
                </c:pt>
                <c:pt idx="361">
                  <c:v>0.97345159999999997</c:v>
                </c:pt>
                <c:pt idx="362">
                  <c:v>0.96809120000000282</c:v>
                </c:pt>
                <c:pt idx="363">
                  <c:v>0.9646013000000021</c:v>
                </c:pt>
                <c:pt idx="364">
                  <c:v>0.90324919999999997</c:v>
                </c:pt>
                <c:pt idx="365">
                  <c:v>0.91463490000000003</c:v>
                </c:pt>
                <c:pt idx="366">
                  <c:v>0.90349970000000002</c:v>
                </c:pt>
                <c:pt idx="367">
                  <c:v>0.90033349999999956</c:v>
                </c:pt>
                <c:pt idx="368">
                  <c:v>0.90033349999999956</c:v>
                </c:pt>
                <c:pt idx="369">
                  <c:v>0.89835569999999998</c:v>
                </c:pt>
                <c:pt idx="370">
                  <c:v>0.89930520000000003</c:v>
                </c:pt>
                <c:pt idx="371">
                  <c:v>0.89775099999999997</c:v>
                </c:pt>
                <c:pt idx="372">
                  <c:v>0.89936489999999958</c:v>
                </c:pt>
                <c:pt idx="373">
                  <c:v>0.89891629999999956</c:v>
                </c:pt>
                <c:pt idx="374">
                  <c:v>0.89891629999999956</c:v>
                </c:pt>
                <c:pt idx="375">
                  <c:v>0.89860879999999999</c:v>
                </c:pt>
                <c:pt idx="376">
                  <c:v>0.89851729999999719</c:v>
                </c:pt>
                <c:pt idx="377">
                  <c:v>0.89377590000000062</c:v>
                </c:pt>
                <c:pt idx="378">
                  <c:v>0.89581629999999957</c:v>
                </c:pt>
                <c:pt idx="379">
                  <c:v>0.89335629999999788</c:v>
                </c:pt>
                <c:pt idx="380">
                  <c:v>0.89257909999999996</c:v>
                </c:pt>
                <c:pt idx="381">
                  <c:v>0.89257909999999996</c:v>
                </c:pt>
                <c:pt idx="382">
                  <c:v>0.8938507</c:v>
                </c:pt>
                <c:pt idx="383">
                  <c:v>0.88909260000000001</c:v>
                </c:pt>
                <c:pt idx="384">
                  <c:v>0.51110909999999998</c:v>
                </c:pt>
                <c:pt idx="385">
                  <c:v>0.52371080000000003</c:v>
                </c:pt>
                <c:pt idx="386">
                  <c:v>0.5094919999999995</c:v>
                </c:pt>
                <c:pt idx="387">
                  <c:v>0.51537709999999959</c:v>
                </c:pt>
                <c:pt idx="388">
                  <c:v>0.51162920000000234</c:v>
                </c:pt>
                <c:pt idx="389">
                  <c:v>0.52721489999999949</c:v>
                </c:pt>
                <c:pt idx="390">
                  <c:v>0.52204229999999996</c:v>
                </c:pt>
                <c:pt idx="391">
                  <c:v>0.52903140000000004</c:v>
                </c:pt>
                <c:pt idx="392">
                  <c:v>0.51415489999999997</c:v>
                </c:pt>
                <c:pt idx="393">
                  <c:v>0.51115279999999719</c:v>
                </c:pt>
                <c:pt idx="394">
                  <c:v>0.51415489999999997</c:v>
                </c:pt>
                <c:pt idx="395">
                  <c:v>0.50973649999999959</c:v>
                </c:pt>
                <c:pt idx="396">
                  <c:v>0.51261809999999997</c:v>
                </c:pt>
                <c:pt idx="397">
                  <c:v>0.5109591</c:v>
                </c:pt>
                <c:pt idx="398">
                  <c:v>0.50620480000000001</c:v>
                </c:pt>
                <c:pt idx="399">
                  <c:v>0.50300900000000004</c:v>
                </c:pt>
                <c:pt idx="400">
                  <c:v>0.50428759999999717</c:v>
                </c:pt>
                <c:pt idx="401">
                  <c:v>0.50385840000000004</c:v>
                </c:pt>
                <c:pt idx="402">
                  <c:v>0.50330169999999996</c:v>
                </c:pt>
                <c:pt idx="403">
                  <c:v>0.50330169999999996</c:v>
                </c:pt>
                <c:pt idx="404">
                  <c:v>0.50330169999999996</c:v>
                </c:pt>
                <c:pt idx="405">
                  <c:v>0.50330169999999996</c:v>
                </c:pt>
                <c:pt idx="406">
                  <c:v>0.53220990000000001</c:v>
                </c:pt>
                <c:pt idx="407">
                  <c:v>0.53458699999999693</c:v>
                </c:pt>
                <c:pt idx="408">
                  <c:v>0.53635100000000002</c:v>
                </c:pt>
                <c:pt idx="409">
                  <c:v>0.53635100000000002</c:v>
                </c:pt>
                <c:pt idx="410">
                  <c:v>0.53416419999999765</c:v>
                </c:pt>
                <c:pt idx="411">
                  <c:v>0.53278110000000001</c:v>
                </c:pt>
                <c:pt idx="412">
                  <c:v>0.5310047</c:v>
                </c:pt>
                <c:pt idx="413">
                  <c:v>0.52820020000000001</c:v>
                </c:pt>
                <c:pt idx="414">
                  <c:v>0.53284130000000063</c:v>
                </c:pt>
                <c:pt idx="415">
                  <c:v>0.53284130000000063</c:v>
                </c:pt>
                <c:pt idx="416">
                  <c:v>0.53343989999999997</c:v>
                </c:pt>
                <c:pt idx="417">
                  <c:v>0.53561349999999996</c:v>
                </c:pt>
                <c:pt idx="418">
                  <c:v>0.53561349999999996</c:v>
                </c:pt>
                <c:pt idx="419">
                  <c:v>0.53544199999999997</c:v>
                </c:pt>
                <c:pt idx="420">
                  <c:v>0.54810729999999996</c:v>
                </c:pt>
                <c:pt idx="421">
                  <c:v>0.5467360999999995</c:v>
                </c:pt>
                <c:pt idx="422">
                  <c:v>0.54168329999999998</c:v>
                </c:pt>
                <c:pt idx="423">
                  <c:v>0.54179659999999996</c:v>
                </c:pt>
                <c:pt idx="424">
                  <c:v>0.54179659999999996</c:v>
                </c:pt>
                <c:pt idx="425">
                  <c:v>0.54122229999999949</c:v>
                </c:pt>
                <c:pt idx="426">
                  <c:v>0.54365970000000063</c:v>
                </c:pt>
                <c:pt idx="427">
                  <c:v>0.54895170000000004</c:v>
                </c:pt>
                <c:pt idx="428">
                  <c:v>0.54735489999999998</c:v>
                </c:pt>
                <c:pt idx="429">
                  <c:v>0.54735489999999998</c:v>
                </c:pt>
                <c:pt idx="430">
                  <c:v>0.54485910000000004</c:v>
                </c:pt>
                <c:pt idx="431">
                  <c:v>0.54485910000000004</c:v>
                </c:pt>
                <c:pt idx="432">
                  <c:v>0.54485910000000004</c:v>
                </c:pt>
                <c:pt idx="433">
                  <c:v>0.54521580000000003</c:v>
                </c:pt>
                <c:pt idx="434">
                  <c:v>0.54818040000000001</c:v>
                </c:pt>
                <c:pt idx="435">
                  <c:v>0.54718629999999957</c:v>
                </c:pt>
                <c:pt idx="436">
                  <c:v>0.54634950000000004</c:v>
                </c:pt>
                <c:pt idx="437">
                  <c:v>0.54562679999999997</c:v>
                </c:pt>
                <c:pt idx="438">
                  <c:v>0.55439590000000005</c:v>
                </c:pt>
                <c:pt idx="439">
                  <c:v>0.55378430000000001</c:v>
                </c:pt>
                <c:pt idx="440">
                  <c:v>0.54791259999999753</c:v>
                </c:pt>
                <c:pt idx="441">
                  <c:v>0.54791259999999753</c:v>
                </c:pt>
                <c:pt idx="442">
                  <c:v>0.54665010000000003</c:v>
                </c:pt>
                <c:pt idx="443">
                  <c:v>0.54147049999999997</c:v>
                </c:pt>
                <c:pt idx="444">
                  <c:v>0.55270730000000001</c:v>
                </c:pt>
                <c:pt idx="445">
                  <c:v>0.55304719999999996</c:v>
                </c:pt>
                <c:pt idx="446">
                  <c:v>0.54997990000000063</c:v>
                </c:pt>
                <c:pt idx="447">
                  <c:v>0.55147239999999753</c:v>
                </c:pt>
                <c:pt idx="448">
                  <c:v>0.55853049999999949</c:v>
                </c:pt>
                <c:pt idx="449">
                  <c:v>0.56811209999999956</c:v>
                </c:pt>
                <c:pt idx="450">
                  <c:v>0.56290689999999999</c:v>
                </c:pt>
                <c:pt idx="451">
                  <c:v>0.55406649999999957</c:v>
                </c:pt>
                <c:pt idx="452">
                  <c:v>0.55435880000000004</c:v>
                </c:pt>
                <c:pt idx="453">
                  <c:v>0.54479270000000002</c:v>
                </c:pt>
                <c:pt idx="454">
                  <c:v>0.55053439999999765</c:v>
                </c:pt>
                <c:pt idx="455">
                  <c:v>0.55053439999999765</c:v>
                </c:pt>
                <c:pt idx="456">
                  <c:v>0.5522260999999995</c:v>
                </c:pt>
                <c:pt idx="457">
                  <c:v>0.55273320000000004</c:v>
                </c:pt>
                <c:pt idx="458">
                  <c:v>0.55292149999999995</c:v>
                </c:pt>
                <c:pt idx="459">
                  <c:v>0.5432207999999995</c:v>
                </c:pt>
                <c:pt idx="460">
                  <c:v>0.5432207999999995</c:v>
                </c:pt>
                <c:pt idx="461">
                  <c:v>0.5422342999999995</c:v>
                </c:pt>
                <c:pt idx="462">
                  <c:v>0.54314640000000003</c:v>
                </c:pt>
                <c:pt idx="463">
                  <c:v>0.54578660000000001</c:v>
                </c:pt>
                <c:pt idx="464">
                  <c:v>0.53530080000000002</c:v>
                </c:pt>
                <c:pt idx="465">
                  <c:v>0.53372480000000211</c:v>
                </c:pt>
                <c:pt idx="466">
                  <c:v>0.54681100000000005</c:v>
                </c:pt>
                <c:pt idx="467">
                  <c:v>0.54681100000000005</c:v>
                </c:pt>
                <c:pt idx="468">
                  <c:v>0.54673240000000001</c:v>
                </c:pt>
                <c:pt idx="469">
                  <c:v>0.54618940000000005</c:v>
                </c:pt>
                <c:pt idx="470">
                  <c:v>0.54609779999999997</c:v>
                </c:pt>
                <c:pt idx="471">
                  <c:v>0.54827570000000003</c:v>
                </c:pt>
                <c:pt idx="472">
                  <c:v>0.54780189999999995</c:v>
                </c:pt>
                <c:pt idx="473">
                  <c:v>0.54780189999999995</c:v>
                </c:pt>
                <c:pt idx="474">
                  <c:v>0.54973950000000005</c:v>
                </c:pt>
                <c:pt idx="475">
                  <c:v>0.54930559999999951</c:v>
                </c:pt>
                <c:pt idx="476">
                  <c:v>0.54935840000000002</c:v>
                </c:pt>
                <c:pt idx="477">
                  <c:v>0.55246749999999956</c:v>
                </c:pt>
                <c:pt idx="478">
                  <c:v>0.55343659999999717</c:v>
                </c:pt>
                <c:pt idx="479">
                  <c:v>0.55001560000000005</c:v>
                </c:pt>
                <c:pt idx="480">
                  <c:v>0.55185540000000211</c:v>
                </c:pt>
                <c:pt idx="481">
                  <c:v>0.55087050000000004</c:v>
                </c:pt>
                <c:pt idx="482">
                  <c:v>0.55146119999999765</c:v>
                </c:pt>
                <c:pt idx="483">
                  <c:v>0.55146119999999765</c:v>
                </c:pt>
                <c:pt idx="484">
                  <c:v>0.55300879999999997</c:v>
                </c:pt>
                <c:pt idx="485">
                  <c:v>0.55282750000000003</c:v>
                </c:pt>
                <c:pt idx="486">
                  <c:v>0.55282750000000003</c:v>
                </c:pt>
                <c:pt idx="487">
                  <c:v>0.55327329999999997</c:v>
                </c:pt>
                <c:pt idx="488">
                  <c:v>0.55342740000000001</c:v>
                </c:pt>
                <c:pt idx="489">
                  <c:v>0.54744680000000001</c:v>
                </c:pt>
                <c:pt idx="490">
                  <c:v>0.55385169999999995</c:v>
                </c:pt>
                <c:pt idx="491">
                  <c:v>0.55343889999999996</c:v>
                </c:pt>
                <c:pt idx="492">
                  <c:v>0.55110099999999951</c:v>
                </c:pt>
                <c:pt idx="493">
                  <c:v>0.55110099999999951</c:v>
                </c:pt>
                <c:pt idx="494">
                  <c:v>0.5528362999999995</c:v>
                </c:pt>
                <c:pt idx="495">
                  <c:v>0.55314779999999997</c:v>
                </c:pt>
                <c:pt idx="496">
                  <c:v>0.5529655999999995</c:v>
                </c:pt>
                <c:pt idx="497">
                  <c:v>0.55002079999999998</c:v>
                </c:pt>
                <c:pt idx="498">
                  <c:v>0.5536605999999995</c:v>
                </c:pt>
                <c:pt idx="499">
                  <c:v>0.55363079999999998</c:v>
                </c:pt>
                <c:pt idx="500">
                  <c:v>0.55080430000000002</c:v>
                </c:pt>
                <c:pt idx="501">
                  <c:v>0.55195340000000004</c:v>
                </c:pt>
                <c:pt idx="502">
                  <c:v>0.55390629999999996</c:v>
                </c:pt>
                <c:pt idx="503">
                  <c:v>0.5524964</c:v>
                </c:pt>
                <c:pt idx="504">
                  <c:v>0.55192419999999998</c:v>
                </c:pt>
                <c:pt idx="505">
                  <c:v>0.55192419999999998</c:v>
                </c:pt>
                <c:pt idx="506">
                  <c:v>0.55388159999999997</c:v>
                </c:pt>
                <c:pt idx="507">
                  <c:v>0.55177620000000005</c:v>
                </c:pt>
                <c:pt idx="508">
                  <c:v>0.55302430000000002</c:v>
                </c:pt>
                <c:pt idx="509">
                  <c:v>0.5521102999999995</c:v>
                </c:pt>
                <c:pt idx="510">
                  <c:v>0.55142590000000002</c:v>
                </c:pt>
                <c:pt idx="511">
                  <c:v>0.55174430000000063</c:v>
                </c:pt>
                <c:pt idx="512">
                  <c:v>0.55499209999999999</c:v>
                </c:pt>
                <c:pt idx="513">
                  <c:v>0.55534300000000003</c:v>
                </c:pt>
                <c:pt idx="514">
                  <c:v>0.55534300000000003</c:v>
                </c:pt>
                <c:pt idx="515">
                  <c:v>0.55316019999999788</c:v>
                </c:pt>
                <c:pt idx="516">
                  <c:v>0.55260719999999997</c:v>
                </c:pt>
                <c:pt idx="517">
                  <c:v>0.55047389999999996</c:v>
                </c:pt>
                <c:pt idx="518">
                  <c:v>0.55428999999999951</c:v>
                </c:pt>
                <c:pt idx="519">
                  <c:v>0.55428999999999951</c:v>
                </c:pt>
                <c:pt idx="520">
                  <c:v>0.55246109999999959</c:v>
                </c:pt>
                <c:pt idx="521">
                  <c:v>0.5531007999999995</c:v>
                </c:pt>
                <c:pt idx="522">
                  <c:v>0.5530022999999995</c:v>
                </c:pt>
                <c:pt idx="523">
                  <c:v>0.54884710000000003</c:v>
                </c:pt>
                <c:pt idx="524">
                  <c:v>0.55582550000000064</c:v>
                </c:pt>
                <c:pt idx="525">
                  <c:v>0.55713950000000001</c:v>
                </c:pt>
                <c:pt idx="526">
                  <c:v>0.55720440000000004</c:v>
                </c:pt>
                <c:pt idx="527">
                  <c:v>0.55720440000000004</c:v>
                </c:pt>
                <c:pt idx="528">
                  <c:v>0.55720440000000004</c:v>
                </c:pt>
                <c:pt idx="529">
                  <c:v>0.55637510000000001</c:v>
                </c:pt>
                <c:pt idx="530">
                  <c:v>0.55672679999999997</c:v>
                </c:pt>
                <c:pt idx="531">
                  <c:v>0.55672679999999997</c:v>
                </c:pt>
                <c:pt idx="532">
                  <c:v>0.55429669999999998</c:v>
                </c:pt>
                <c:pt idx="533">
                  <c:v>0.55692640000000004</c:v>
                </c:pt>
                <c:pt idx="534">
                  <c:v>0.55662850000000064</c:v>
                </c:pt>
                <c:pt idx="535">
                  <c:v>0.55845219999999718</c:v>
                </c:pt>
                <c:pt idx="536">
                  <c:v>0.55200400000000005</c:v>
                </c:pt>
                <c:pt idx="537">
                  <c:v>0.55697140000000234</c:v>
                </c:pt>
                <c:pt idx="538">
                  <c:v>0.55697140000000234</c:v>
                </c:pt>
                <c:pt idx="539">
                  <c:v>0.55541679999999705</c:v>
                </c:pt>
                <c:pt idx="540">
                  <c:v>0.52531109999999959</c:v>
                </c:pt>
                <c:pt idx="541">
                  <c:v>0.52282960000000234</c:v>
                </c:pt>
                <c:pt idx="542">
                  <c:v>0.52749800000000002</c:v>
                </c:pt>
                <c:pt idx="543">
                  <c:v>0.52416989999999997</c:v>
                </c:pt>
                <c:pt idx="544">
                  <c:v>0.52385179999999998</c:v>
                </c:pt>
                <c:pt idx="545">
                  <c:v>0.52385179999999998</c:v>
                </c:pt>
                <c:pt idx="546">
                  <c:v>0.52385179999999998</c:v>
                </c:pt>
                <c:pt idx="547">
                  <c:v>0.52007689999999951</c:v>
                </c:pt>
                <c:pt idx="548">
                  <c:v>0.51705500000000004</c:v>
                </c:pt>
                <c:pt idx="549">
                  <c:v>0.51650619999999681</c:v>
                </c:pt>
                <c:pt idx="550">
                  <c:v>0.51834209999999958</c:v>
                </c:pt>
                <c:pt idx="551">
                  <c:v>0.51725339999999753</c:v>
                </c:pt>
                <c:pt idx="552">
                  <c:v>0.51308789999999949</c:v>
                </c:pt>
                <c:pt idx="553">
                  <c:v>0.51284090000000004</c:v>
                </c:pt>
                <c:pt idx="554">
                  <c:v>0.51541929999999958</c:v>
                </c:pt>
                <c:pt idx="555">
                  <c:v>0.51305940000000005</c:v>
                </c:pt>
                <c:pt idx="556">
                  <c:v>0.5122911</c:v>
                </c:pt>
                <c:pt idx="557">
                  <c:v>0.51023779999999719</c:v>
                </c:pt>
                <c:pt idx="558">
                  <c:v>0.51199139999999999</c:v>
                </c:pt>
                <c:pt idx="559">
                  <c:v>0.50245029999999957</c:v>
                </c:pt>
                <c:pt idx="560">
                  <c:v>0.50161359999999788</c:v>
                </c:pt>
                <c:pt idx="561">
                  <c:v>0.50104349999999998</c:v>
                </c:pt>
                <c:pt idx="562">
                  <c:v>0.50104349999999998</c:v>
                </c:pt>
                <c:pt idx="563">
                  <c:v>0.49316640000000117</c:v>
                </c:pt>
                <c:pt idx="564">
                  <c:v>0.49173720000000004</c:v>
                </c:pt>
                <c:pt idx="565">
                  <c:v>0.49838970000000193</c:v>
                </c:pt>
                <c:pt idx="566">
                  <c:v>0.46177640000000031</c:v>
                </c:pt>
                <c:pt idx="567">
                  <c:v>0.4445670000000001</c:v>
                </c:pt>
                <c:pt idx="568">
                  <c:v>0.44773470000000004</c:v>
                </c:pt>
                <c:pt idx="569">
                  <c:v>0.45334720000000001</c:v>
                </c:pt>
                <c:pt idx="570">
                  <c:v>0.48090750000000032</c:v>
                </c:pt>
                <c:pt idx="571">
                  <c:v>0.45648970000000105</c:v>
                </c:pt>
                <c:pt idx="572">
                  <c:v>0.4535363</c:v>
                </c:pt>
                <c:pt idx="573">
                  <c:v>0.42982390000000165</c:v>
                </c:pt>
                <c:pt idx="574">
                  <c:v>0.4677906</c:v>
                </c:pt>
                <c:pt idx="575">
                  <c:v>0.47242700000000032</c:v>
                </c:pt>
                <c:pt idx="576">
                  <c:v>0.4762033</c:v>
                </c:pt>
                <c:pt idx="577">
                  <c:v>0.47749530000000001</c:v>
                </c:pt>
                <c:pt idx="578">
                  <c:v>0.47624119999999998</c:v>
                </c:pt>
                <c:pt idx="579">
                  <c:v>0.47624119999999998</c:v>
                </c:pt>
                <c:pt idx="580">
                  <c:v>0.47784990000000038</c:v>
                </c:pt>
                <c:pt idx="581">
                  <c:v>0.47805940000000002</c:v>
                </c:pt>
                <c:pt idx="582">
                  <c:v>0.48306880000000141</c:v>
                </c:pt>
                <c:pt idx="583">
                  <c:v>0.49391470000000187</c:v>
                </c:pt>
                <c:pt idx="584">
                  <c:v>0.48699450000000105</c:v>
                </c:pt>
                <c:pt idx="585">
                  <c:v>0.49839400000000117</c:v>
                </c:pt>
                <c:pt idx="586">
                  <c:v>0.44319799999999998</c:v>
                </c:pt>
                <c:pt idx="587">
                  <c:v>0.47978990000000032</c:v>
                </c:pt>
                <c:pt idx="588">
                  <c:v>0.4583330000000001</c:v>
                </c:pt>
                <c:pt idx="589">
                  <c:v>0.45859810000000001</c:v>
                </c:pt>
                <c:pt idx="590">
                  <c:v>0.44971670000000002</c:v>
                </c:pt>
                <c:pt idx="591">
                  <c:v>0.45193129999999998</c:v>
                </c:pt>
                <c:pt idx="592">
                  <c:v>0.45092280000000118</c:v>
                </c:pt>
                <c:pt idx="593">
                  <c:v>0.44371060000000001</c:v>
                </c:pt>
                <c:pt idx="594">
                  <c:v>0.4522814</c:v>
                </c:pt>
                <c:pt idx="595">
                  <c:v>0.45378830000000031</c:v>
                </c:pt>
                <c:pt idx="596">
                  <c:v>0.45422800000000002</c:v>
                </c:pt>
                <c:pt idx="597">
                  <c:v>0.46458410000000105</c:v>
                </c:pt>
                <c:pt idx="598">
                  <c:v>0.46458410000000105</c:v>
                </c:pt>
                <c:pt idx="599">
                  <c:v>0.45708750000000031</c:v>
                </c:pt>
                <c:pt idx="600">
                  <c:v>0.46458410000000105</c:v>
                </c:pt>
                <c:pt idx="601">
                  <c:v>0.46468670000000117</c:v>
                </c:pt>
                <c:pt idx="602">
                  <c:v>0.45714670000000002</c:v>
                </c:pt>
                <c:pt idx="603">
                  <c:v>0.45095570000000001</c:v>
                </c:pt>
                <c:pt idx="604">
                  <c:v>0.46345230000000032</c:v>
                </c:pt>
                <c:pt idx="605">
                  <c:v>0.45500850000000032</c:v>
                </c:pt>
                <c:pt idx="606">
                  <c:v>0.45609750000000004</c:v>
                </c:pt>
                <c:pt idx="607">
                  <c:v>0.45609750000000004</c:v>
                </c:pt>
                <c:pt idx="608">
                  <c:v>0.45609750000000004</c:v>
                </c:pt>
                <c:pt idx="609">
                  <c:v>0.45609750000000004</c:v>
                </c:pt>
                <c:pt idx="610">
                  <c:v>0.45935910000000002</c:v>
                </c:pt>
                <c:pt idx="611">
                  <c:v>0.46310040000000002</c:v>
                </c:pt>
                <c:pt idx="612">
                  <c:v>0.46009300000000003</c:v>
                </c:pt>
                <c:pt idx="613">
                  <c:v>0.46299190000000001</c:v>
                </c:pt>
                <c:pt idx="614">
                  <c:v>0.45529119999999995</c:v>
                </c:pt>
                <c:pt idx="615">
                  <c:v>0.4492449</c:v>
                </c:pt>
                <c:pt idx="616">
                  <c:v>0.45340280000000038</c:v>
                </c:pt>
                <c:pt idx="617">
                  <c:v>0.45134590000000002</c:v>
                </c:pt>
                <c:pt idx="618">
                  <c:v>0.44899850000000002</c:v>
                </c:pt>
                <c:pt idx="619">
                  <c:v>0.44899850000000002</c:v>
                </c:pt>
                <c:pt idx="620">
                  <c:v>0.44889130000000005</c:v>
                </c:pt>
                <c:pt idx="621">
                  <c:v>0.43959450000000105</c:v>
                </c:pt>
                <c:pt idx="622">
                  <c:v>0.44116080000000002</c:v>
                </c:pt>
                <c:pt idx="623">
                  <c:v>0.44390540000000001</c:v>
                </c:pt>
                <c:pt idx="624">
                  <c:v>0.44253890000000001</c:v>
                </c:pt>
                <c:pt idx="625">
                  <c:v>0.44270290000000001</c:v>
                </c:pt>
                <c:pt idx="626">
                  <c:v>0.4430656</c:v>
                </c:pt>
                <c:pt idx="627">
                  <c:v>0.44305350000000004</c:v>
                </c:pt>
                <c:pt idx="628">
                  <c:v>0.44530590000000031</c:v>
                </c:pt>
                <c:pt idx="629">
                  <c:v>0.44977710000000004</c:v>
                </c:pt>
                <c:pt idx="630">
                  <c:v>0.44508480000000106</c:v>
                </c:pt>
                <c:pt idx="631">
                  <c:v>0.44498780000000032</c:v>
                </c:pt>
                <c:pt idx="632">
                  <c:v>0.45177260000000002</c:v>
                </c:pt>
                <c:pt idx="633">
                  <c:v>0.4495034</c:v>
                </c:pt>
                <c:pt idx="634">
                  <c:v>0.45121620000000001</c:v>
                </c:pt>
                <c:pt idx="635">
                  <c:v>0.45149150000000005</c:v>
                </c:pt>
                <c:pt idx="636">
                  <c:v>0.4508225000000014</c:v>
                </c:pt>
                <c:pt idx="637">
                  <c:v>0.4508225000000014</c:v>
                </c:pt>
                <c:pt idx="638">
                  <c:v>0.44865580000000005</c:v>
                </c:pt>
                <c:pt idx="639">
                  <c:v>0.44278010000000001</c:v>
                </c:pt>
                <c:pt idx="640">
                  <c:v>0.4398227000000024</c:v>
                </c:pt>
                <c:pt idx="641">
                  <c:v>0.43964930000000002</c:v>
                </c:pt>
                <c:pt idx="642">
                  <c:v>0.44046580000000002</c:v>
                </c:pt>
                <c:pt idx="643">
                  <c:v>0.4422296</c:v>
                </c:pt>
                <c:pt idx="644">
                  <c:v>0.44311150000000005</c:v>
                </c:pt>
                <c:pt idx="645">
                  <c:v>0.44199560000000004</c:v>
                </c:pt>
                <c:pt idx="646">
                  <c:v>0.44497310000000001</c:v>
                </c:pt>
                <c:pt idx="647">
                  <c:v>0.44716440000000002</c:v>
                </c:pt>
                <c:pt idx="648">
                  <c:v>0.44474080000000005</c:v>
                </c:pt>
                <c:pt idx="649">
                  <c:v>0.44524609999999998</c:v>
                </c:pt>
                <c:pt idx="650">
                  <c:v>0.44999890000000031</c:v>
                </c:pt>
                <c:pt idx="651">
                  <c:v>0.44530310000000001</c:v>
                </c:pt>
                <c:pt idx="652">
                  <c:v>0.4459456</c:v>
                </c:pt>
                <c:pt idx="653">
                  <c:v>0.44611470000000031</c:v>
                </c:pt>
                <c:pt idx="654">
                  <c:v>0.44474640000000004</c:v>
                </c:pt>
                <c:pt idx="655">
                  <c:v>0.44601220000000008</c:v>
                </c:pt>
                <c:pt idx="656">
                  <c:v>0.46196310000000002</c:v>
                </c:pt>
                <c:pt idx="657">
                  <c:v>0.46250450000000032</c:v>
                </c:pt>
                <c:pt idx="658">
                  <c:v>0.46540730000000002</c:v>
                </c:pt>
                <c:pt idx="659">
                  <c:v>0.4664412</c:v>
                </c:pt>
                <c:pt idx="660">
                  <c:v>0.46976000000000001</c:v>
                </c:pt>
                <c:pt idx="661">
                  <c:v>0.46349480000000032</c:v>
                </c:pt>
                <c:pt idx="662">
                  <c:v>0.47130060000000118</c:v>
                </c:pt>
                <c:pt idx="663">
                  <c:v>0.47251710000000002</c:v>
                </c:pt>
                <c:pt idx="664">
                  <c:v>0.47054680000000032</c:v>
                </c:pt>
                <c:pt idx="665">
                  <c:v>0.47054680000000032</c:v>
                </c:pt>
                <c:pt idx="666">
                  <c:v>0.47260150000000001</c:v>
                </c:pt>
                <c:pt idx="667">
                  <c:v>0.47708100000000031</c:v>
                </c:pt>
                <c:pt idx="668">
                  <c:v>0.48715930000000002</c:v>
                </c:pt>
                <c:pt idx="669">
                  <c:v>0.48715930000000002</c:v>
                </c:pt>
                <c:pt idx="670">
                  <c:v>0.47822680000000117</c:v>
                </c:pt>
                <c:pt idx="671">
                  <c:v>0.47905220000000032</c:v>
                </c:pt>
                <c:pt idx="672">
                  <c:v>0.49686830000000187</c:v>
                </c:pt>
                <c:pt idx="673">
                  <c:v>0.49913490000000038</c:v>
                </c:pt>
                <c:pt idx="674">
                  <c:v>0.49251520000000032</c:v>
                </c:pt>
                <c:pt idx="675">
                  <c:v>0.49601110000000032</c:v>
                </c:pt>
                <c:pt idx="676">
                  <c:v>0.49436220000000153</c:v>
                </c:pt>
                <c:pt idx="677">
                  <c:v>0.49241290000000193</c:v>
                </c:pt>
                <c:pt idx="678">
                  <c:v>0.49241290000000193</c:v>
                </c:pt>
                <c:pt idx="679">
                  <c:v>0.49152090000000187</c:v>
                </c:pt>
                <c:pt idx="680">
                  <c:v>0.49159000000000008</c:v>
                </c:pt>
                <c:pt idx="681">
                  <c:v>0.49324970000000001</c:v>
                </c:pt>
                <c:pt idx="682">
                  <c:v>0.49324970000000001</c:v>
                </c:pt>
                <c:pt idx="683">
                  <c:v>0.49010940000000008</c:v>
                </c:pt>
                <c:pt idx="684">
                  <c:v>0.49286110000000088</c:v>
                </c:pt>
                <c:pt idx="685">
                  <c:v>0.49286110000000088</c:v>
                </c:pt>
                <c:pt idx="686">
                  <c:v>0.48667480000000141</c:v>
                </c:pt>
                <c:pt idx="687">
                  <c:v>0.48242660000000187</c:v>
                </c:pt>
                <c:pt idx="688">
                  <c:v>0.46164650000000002</c:v>
                </c:pt>
                <c:pt idx="689">
                  <c:v>0.45017270000000031</c:v>
                </c:pt>
                <c:pt idx="690">
                  <c:v>0.45017270000000031</c:v>
                </c:pt>
                <c:pt idx="691">
                  <c:v>0.45017270000000031</c:v>
                </c:pt>
                <c:pt idx="692">
                  <c:v>0.45017270000000031</c:v>
                </c:pt>
                <c:pt idx="693">
                  <c:v>0.45017270000000031</c:v>
                </c:pt>
                <c:pt idx="694">
                  <c:v>0.44796350000000001</c:v>
                </c:pt>
                <c:pt idx="695">
                  <c:v>0.46042130000000031</c:v>
                </c:pt>
                <c:pt idx="696">
                  <c:v>0.46054820000000002</c:v>
                </c:pt>
                <c:pt idx="697">
                  <c:v>0.45184440000000031</c:v>
                </c:pt>
                <c:pt idx="698">
                  <c:v>0.45184440000000031</c:v>
                </c:pt>
                <c:pt idx="699">
                  <c:v>0.45343820000000001</c:v>
                </c:pt>
                <c:pt idx="700">
                  <c:v>0.45343820000000001</c:v>
                </c:pt>
                <c:pt idx="701">
                  <c:v>0.45343820000000001</c:v>
                </c:pt>
                <c:pt idx="702">
                  <c:v>0.43421340000000008</c:v>
                </c:pt>
                <c:pt idx="703">
                  <c:v>0.4404013</c:v>
                </c:pt>
                <c:pt idx="704">
                  <c:v>0.4516561</c:v>
                </c:pt>
                <c:pt idx="705">
                  <c:v>0.457202</c:v>
                </c:pt>
                <c:pt idx="706">
                  <c:v>0.44050319999999998</c:v>
                </c:pt>
                <c:pt idx="707">
                  <c:v>0.45021129999999998</c:v>
                </c:pt>
                <c:pt idx="708">
                  <c:v>0.43584260000000141</c:v>
                </c:pt>
                <c:pt idx="709">
                  <c:v>0.44682910000000031</c:v>
                </c:pt>
                <c:pt idx="710">
                  <c:v>0.43959400000000032</c:v>
                </c:pt>
                <c:pt idx="711">
                  <c:v>0.43174670000000032</c:v>
                </c:pt>
                <c:pt idx="712">
                  <c:v>0.44979850000000005</c:v>
                </c:pt>
                <c:pt idx="713">
                  <c:v>0.44991890000000118</c:v>
                </c:pt>
                <c:pt idx="714">
                  <c:v>0.45080650000000105</c:v>
                </c:pt>
                <c:pt idx="715">
                  <c:v>0.43825340000000002</c:v>
                </c:pt>
                <c:pt idx="716">
                  <c:v>0.43334060000000141</c:v>
                </c:pt>
                <c:pt idx="717">
                  <c:v>0.43441270000000187</c:v>
                </c:pt>
                <c:pt idx="718">
                  <c:v>0.46269309999999997</c:v>
                </c:pt>
                <c:pt idx="719">
                  <c:v>0.45691920000000008</c:v>
                </c:pt>
                <c:pt idx="720">
                  <c:v>0.45490880000000106</c:v>
                </c:pt>
                <c:pt idx="721">
                  <c:v>0.45490880000000106</c:v>
                </c:pt>
                <c:pt idx="722">
                  <c:v>0.44121590000000005</c:v>
                </c:pt>
                <c:pt idx="723">
                  <c:v>0.44121590000000005</c:v>
                </c:pt>
                <c:pt idx="724">
                  <c:v>0.46004109999999998</c:v>
                </c:pt>
                <c:pt idx="725">
                  <c:v>0.44591650000000038</c:v>
                </c:pt>
                <c:pt idx="726">
                  <c:v>0.4701322</c:v>
                </c:pt>
                <c:pt idx="727">
                  <c:v>0.4701322</c:v>
                </c:pt>
                <c:pt idx="728">
                  <c:v>0.45712160000000002</c:v>
                </c:pt>
                <c:pt idx="729">
                  <c:v>0.46656380000000008</c:v>
                </c:pt>
                <c:pt idx="730">
                  <c:v>0.46675100000000003</c:v>
                </c:pt>
                <c:pt idx="731">
                  <c:v>0.45835350000000002</c:v>
                </c:pt>
                <c:pt idx="732">
                  <c:v>0.45087790000000105</c:v>
                </c:pt>
                <c:pt idx="733">
                  <c:v>0.45087790000000105</c:v>
                </c:pt>
                <c:pt idx="734">
                  <c:v>0.44523079999999998</c:v>
                </c:pt>
                <c:pt idx="735">
                  <c:v>0.44576699999999997</c:v>
                </c:pt>
                <c:pt idx="736">
                  <c:v>0.44449950000000005</c:v>
                </c:pt>
                <c:pt idx="737">
                  <c:v>0.44516119999999998</c:v>
                </c:pt>
                <c:pt idx="738">
                  <c:v>0.44721460000000002</c:v>
                </c:pt>
                <c:pt idx="739">
                  <c:v>0.44721460000000002</c:v>
                </c:pt>
                <c:pt idx="740">
                  <c:v>0.44467990000000002</c:v>
                </c:pt>
                <c:pt idx="741">
                  <c:v>0.44582400000000105</c:v>
                </c:pt>
                <c:pt idx="742">
                  <c:v>0.45037690000000141</c:v>
                </c:pt>
                <c:pt idx="743">
                  <c:v>0.44731050000000105</c:v>
                </c:pt>
                <c:pt idx="744">
                  <c:v>0.44736420000000032</c:v>
                </c:pt>
                <c:pt idx="745">
                  <c:v>0.44657060000000032</c:v>
                </c:pt>
                <c:pt idx="746">
                  <c:v>0.44552580000000008</c:v>
                </c:pt>
                <c:pt idx="747">
                  <c:v>0.44517190000000001</c:v>
                </c:pt>
                <c:pt idx="748">
                  <c:v>0.4465404</c:v>
                </c:pt>
                <c:pt idx="749">
                  <c:v>0.44460550000000004</c:v>
                </c:pt>
                <c:pt idx="750">
                  <c:v>0.43941000000000141</c:v>
                </c:pt>
                <c:pt idx="751">
                  <c:v>0.44813359999999997</c:v>
                </c:pt>
                <c:pt idx="752">
                  <c:v>0.44270139999999997</c:v>
                </c:pt>
                <c:pt idx="753">
                  <c:v>0.44415790000000005</c:v>
                </c:pt>
                <c:pt idx="754">
                  <c:v>0.44382960000000032</c:v>
                </c:pt>
                <c:pt idx="755">
                  <c:v>0.44801430000000031</c:v>
                </c:pt>
                <c:pt idx="756">
                  <c:v>0.44723019999999997</c:v>
                </c:pt>
                <c:pt idx="757">
                  <c:v>0.44610529999999998</c:v>
                </c:pt>
                <c:pt idx="758">
                  <c:v>0.44671070000000002</c:v>
                </c:pt>
                <c:pt idx="759">
                  <c:v>0.44567180000000001</c:v>
                </c:pt>
                <c:pt idx="760">
                  <c:v>0.4446929</c:v>
                </c:pt>
                <c:pt idx="761">
                  <c:v>0.4441157</c:v>
                </c:pt>
                <c:pt idx="762">
                  <c:v>0.44614600000000004</c:v>
                </c:pt>
                <c:pt idx="763">
                  <c:v>0.44454169999999998</c:v>
                </c:pt>
                <c:pt idx="764">
                  <c:v>0.44950950000000001</c:v>
                </c:pt>
                <c:pt idx="765">
                  <c:v>0.44843940000000004</c:v>
                </c:pt>
                <c:pt idx="766">
                  <c:v>0.44915770000000005</c:v>
                </c:pt>
                <c:pt idx="767">
                  <c:v>0.44688740000000032</c:v>
                </c:pt>
                <c:pt idx="768">
                  <c:v>0.44570680000000001</c:v>
                </c:pt>
                <c:pt idx="769">
                  <c:v>0.44562080000000032</c:v>
                </c:pt>
                <c:pt idx="770">
                  <c:v>0.44562080000000032</c:v>
                </c:pt>
                <c:pt idx="771">
                  <c:v>0.44570680000000001</c:v>
                </c:pt>
                <c:pt idx="772">
                  <c:v>0.44191130000000001</c:v>
                </c:pt>
                <c:pt idx="773">
                  <c:v>0.44570680000000001</c:v>
                </c:pt>
                <c:pt idx="774">
                  <c:v>0.44767680000000032</c:v>
                </c:pt>
                <c:pt idx="775">
                  <c:v>0.43527510000000008</c:v>
                </c:pt>
                <c:pt idx="776">
                  <c:v>0.43518280000000154</c:v>
                </c:pt>
                <c:pt idx="777">
                  <c:v>0.43518280000000154</c:v>
                </c:pt>
                <c:pt idx="778">
                  <c:v>0.43518280000000154</c:v>
                </c:pt>
                <c:pt idx="779">
                  <c:v>0.44452250000000032</c:v>
                </c:pt>
                <c:pt idx="780">
                  <c:v>0.44452250000000032</c:v>
                </c:pt>
                <c:pt idx="781">
                  <c:v>0.44259000000000004</c:v>
                </c:pt>
                <c:pt idx="782">
                  <c:v>0.44259000000000004</c:v>
                </c:pt>
                <c:pt idx="783">
                  <c:v>0.44259000000000004</c:v>
                </c:pt>
                <c:pt idx="784">
                  <c:v>0.44421280000000002</c:v>
                </c:pt>
                <c:pt idx="785">
                  <c:v>0.4436947</c:v>
                </c:pt>
                <c:pt idx="786">
                  <c:v>0.44321120000000003</c:v>
                </c:pt>
                <c:pt idx="787">
                  <c:v>0.44321120000000003</c:v>
                </c:pt>
                <c:pt idx="788">
                  <c:v>0.44373579999999996</c:v>
                </c:pt>
                <c:pt idx="789">
                  <c:v>0.44290260000000031</c:v>
                </c:pt>
                <c:pt idx="790">
                  <c:v>0.44393099999999996</c:v>
                </c:pt>
                <c:pt idx="791">
                  <c:v>0.44407690000000088</c:v>
                </c:pt>
                <c:pt idx="792">
                  <c:v>0.44462250000000031</c:v>
                </c:pt>
                <c:pt idx="793">
                  <c:v>0.44483280000000008</c:v>
                </c:pt>
                <c:pt idx="794">
                  <c:v>0.44789120000000004</c:v>
                </c:pt>
                <c:pt idx="795">
                  <c:v>0.44656440000000008</c:v>
                </c:pt>
                <c:pt idx="796">
                  <c:v>0.42463690000000032</c:v>
                </c:pt>
                <c:pt idx="797">
                  <c:v>0.42230230000000141</c:v>
                </c:pt>
                <c:pt idx="798">
                  <c:v>0.43683750000000032</c:v>
                </c:pt>
                <c:pt idx="799">
                  <c:v>0.43784410000000118</c:v>
                </c:pt>
                <c:pt idx="800">
                  <c:v>0.43349590000000032</c:v>
                </c:pt>
                <c:pt idx="801">
                  <c:v>0.42032060000000193</c:v>
                </c:pt>
                <c:pt idx="802">
                  <c:v>0.42226720000000001</c:v>
                </c:pt>
                <c:pt idx="803">
                  <c:v>0.41828330000000002</c:v>
                </c:pt>
                <c:pt idx="804">
                  <c:v>0.41962140000000031</c:v>
                </c:pt>
                <c:pt idx="805">
                  <c:v>0.41466280000000105</c:v>
                </c:pt>
                <c:pt idx="806">
                  <c:v>0.41583780000000031</c:v>
                </c:pt>
                <c:pt idx="807">
                  <c:v>0.41445170000000031</c:v>
                </c:pt>
                <c:pt idx="808">
                  <c:v>0.41396560000000032</c:v>
                </c:pt>
                <c:pt idx="809">
                  <c:v>0.41465840000000032</c:v>
                </c:pt>
                <c:pt idx="810">
                  <c:v>0.40450270000000038</c:v>
                </c:pt>
                <c:pt idx="811">
                  <c:v>0.401723</c:v>
                </c:pt>
                <c:pt idx="812">
                  <c:v>0.401723</c:v>
                </c:pt>
                <c:pt idx="813">
                  <c:v>0.40951590000000032</c:v>
                </c:pt>
                <c:pt idx="814">
                  <c:v>0.40655880000000105</c:v>
                </c:pt>
                <c:pt idx="815">
                  <c:v>0.40699840000000032</c:v>
                </c:pt>
                <c:pt idx="816">
                  <c:v>0.4077906</c:v>
                </c:pt>
                <c:pt idx="817">
                  <c:v>0.40293840000000031</c:v>
                </c:pt>
                <c:pt idx="818">
                  <c:v>0.41134520000000002</c:v>
                </c:pt>
                <c:pt idx="819">
                  <c:v>0.41134520000000002</c:v>
                </c:pt>
                <c:pt idx="820">
                  <c:v>0.41234970000000032</c:v>
                </c:pt>
                <c:pt idx="821">
                  <c:v>0.41541640000000141</c:v>
                </c:pt>
                <c:pt idx="822">
                  <c:v>0.40533740000000001</c:v>
                </c:pt>
                <c:pt idx="823">
                  <c:v>0.40533740000000001</c:v>
                </c:pt>
                <c:pt idx="824">
                  <c:v>0.40952390000000038</c:v>
                </c:pt>
                <c:pt idx="825">
                  <c:v>0.40781740000000088</c:v>
                </c:pt>
                <c:pt idx="826">
                  <c:v>0.42390270000000141</c:v>
                </c:pt>
                <c:pt idx="827">
                  <c:v>0.42102880000000154</c:v>
                </c:pt>
                <c:pt idx="828">
                  <c:v>0.41199060000000032</c:v>
                </c:pt>
                <c:pt idx="829">
                  <c:v>0.42171400000000031</c:v>
                </c:pt>
                <c:pt idx="830">
                  <c:v>0.42481190000000141</c:v>
                </c:pt>
                <c:pt idx="831">
                  <c:v>0.41876890000000105</c:v>
                </c:pt>
                <c:pt idx="832">
                  <c:v>0.41876890000000105</c:v>
                </c:pt>
                <c:pt idx="833">
                  <c:v>0.42459740000000001</c:v>
                </c:pt>
                <c:pt idx="834">
                  <c:v>0.42792850000000193</c:v>
                </c:pt>
                <c:pt idx="835">
                  <c:v>0.42925600000000008</c:v>
                </c:pt>
                <c:pt idx="836">
                  <c:v>0.4281707000000014</c:v>
                </c:pt>
                <c:pt idx="837">
                  <c:v>0.43165190000000031</c:v>
                </c:pt>
                <c:pt idx="838">
                  <c:v>0.43450750000000032</c:v>
                </c:pt>
                <c:pt idx="839">
                  <c:v>0.3868186000000024</c:v>
                </c:pt>
                <c:pt idx="840">
                  <c:v>0.39496100000000117</c:v>
                </c:pt>
                <c:pt idx="841">
                  <c:v>0.39030190000000153</c:v>
                </c:pt>
                <c:pt idx="842">
                  <c:v>0.38938010000000239</c:v>
                </c:pt>
                <c:pt idx="843">
                  <c:v>0.39017630000000153</c:v>
                </c:pt>
                <c:pt idx="844">
                  <c:v>0.40713939999999998</c:v>
                </c:pt>
                <c:pt idx="845">
                  <c:v>0.40617350000000002</c:v>
                </c:pt>
                <c:pt idx="846">
                  <c:v>0.38907300000000106</c:v>
                </c:pt>
                <c:pt idx="847">
                  <c:v>0.38587000000000193</c:v>
                </c:pt>
                <c:pt idx="848">
                  <c:v>0.38620640000000117</c:v>
                </c:pt>
                <c:pt idx="849">
                  <c:v>0.39320030000000106</c:v>
                </c:pt>
                <c:pt idx="850">
                  <c:v>0.39320030000000106</c:v>
                </c:pt>
                <c:pt idx="851">
                  <c:v>0.39717280000000194</c:v>
                </c:pt>
                <c:pt idx="852">
                  <c:v>0.40033670000000032</c:v>
                </c:pt>
                <c:pt idx="853">
                  <c:v>0.39836240000000239</c:v>
                </c:pt>
                <c:pt idx="854">
                  <c:v>0.39672670000000193</c:v>
                </c:pt>
                <c:pt idx="855">
                  <c:v>0.39777620000000141</c:v>
                </c:pt>
                <c:pt idx="856">
                  <c:v>0.40294530000000001</c:v>
                </c:pt>
                <c:pt idx="857">
                  <c:v>0.40384020000000032</c:v>
                </c:pt>
                <c:pt idx="858">
                  <c:v>0.38497560000000153</c:v>
                </c:pt>
                <c:pt idx="859">
                  <c:v>0.38497560000000153</c:v>
                </c:pt>
                <c:pt idx="860">
                  <c:v>0.39505660000000153</c:v>
                </c:pt>
                <c:pt idx="861">
                  <c:v>0.3951602000000014</c:v>
                </c:pt>
                <c:pt idx="862">
                  <c:v>0.39424090000000117</c:v>
                </c:pt>
                <c:pt idx="863">
                  <c:v>0.39337520000000153</c:v>
                </c:pt>
                <c:pt idx="864">
                  <c:v>0.39440500000000117</c:v>
                </c:pt>
                <c:pt idx="865">
                  <c:v>0.38122940000000038</c:v>
                </c:pt>
                <c:pt idx="866">
                  <c:v>0.39739500000000105</c:v>
                </c:pt>
                <c:pt idx="867">
                  <c:v>0.37761470000000147</c:v>
                </c:pt>
                <c:pt idx="868">
                  <c:v>0.37947360000000141</c:v>
                </c:pt>
                <c:pt idx="869">
                  <c:v>0.38366210000000117</c:v>
                </c:pt>
                <c:pt idx="870">
                  <c:v>0.38858370000000153</c:v>
                </c:pt>
                <c:pt idx="871">
                  <c:v>0.38034500000000032</c:v>
                </c:pt>
                <c:pt idx="872">
                  <c:v>0.38076910000000008</c:v>
                </c:pt>
                <c:pt idx="873">
                  <c:v>0.38203270000000106</c:v>
                </c:pt>
                <c:pt idx="874">
                  <c:v>0.38112570000000118</c:v>
                </c:pt>
                <c:pt idx="875">
                  <c:v>0.37644810000000117</c:v>
                </c:pt>
                <c:pt idx="876">
                  <c:v>0.36976640000000038</c:v>
                </c:pt>
                <c:pt idx="877">
                  <c:v>0.36773150000000004</c:v>
                </c:pt>
                <c:pt idx="878">
                  <c:v>0.36757280000000153</c:v>
                </c:pt>
                <c:pt idx="879">
                  <c:v>0.36781050000000187</c:v>
                </c:pt>
                <c:pt idx="880">
                  <c:v>0.36357880000000153</c:v>
                </c:pt>
                <c:pt idx="881">
                  <c:v>0.36404000000000031</c:v>
                </c:pt>
                <c:pt idx="882">
                  <c:v>0.36675470000000032</c:v>
                </c:pt>
                <c:pt idx="883">
                  <c:v>0.36669950000000001</c:v>
                </c:pt>
                <c:pt idx="884">
                  <c:v>0.36710080000000117</c:v>
                </c:pt>
                <c:pt idx="885">
                  <c:v>0.36710080000000117</c:v>
                </c:pt>
                <c:pt idx="886">
                  <c:v>0.36750090000000141</c:v>
                </c:pt>
                <c:pt idx="887">
                  <c:v>0.36596400000000118</c:v>
                </c:pt>
                <c:pt idx="888">
                  <c:v>0.37268740000000106</c:v>
                </c:pt>
                <c:pt idx="889">
                  <c:v>0.36654030000000032</c:v>
                </c:pt>
                <c:pt idx="890">
                  <c:v>0.36587800000000165</c:v>
                </c:pt>
                <c:pt idx="891">
                  <c:v>0.36512890000000153</c:v>
                </c:pt>
                <c:pt idx="892">
                  <c:v>0.3642938</c:v>
                </c:pt>
                <c:pt idx="893">
                  <c:v>0.36407120000000032</c:v>
                </c:pt>
                <c:pt idx="894">
                  <c:v>0.3650351</c:v>
                </c:pt>
                <c:pt idx="895">
                  <c:v>0.3645912</c:v>
                </c:pt>
                <c:pt idx="896">
                  <c:v>0.36517360000000032</c:v>
                </c:pt>
                <c:pt idx="897">
                  <c:v>0.36651480000000153</c:v>
                </c:pt>
                <c:pt idx="898">
                  <c:v>0.36912710000000032</c:v>
                </c:pt>
                <c:pt idx="899">
                  <c:v>0.36569170000000001</c:v>
                </c:pt>
                <c:pt idx="900">
                  <c:v>0.36961980000000105</c:v>
                </c:pt>
                <c:pt idx="901">
                  <c:v>0.36997740000000118</c:v>
                </c:pt>
                <c:pt idx="902">
                  <c:v>0.37193410000000032</c:v>
                </c:pt>
                <c:pt idx="903">
                  <c:v>0.37082140000000141</c:v>
                </c:pt>
                <c:pt idx="904">
                  <c:v>0.36961530000000031</c:v>
                </c:pt>
                <c:pt idx="905">
                  <c:v>0.3577379</c:v>
                </c:pt>
                <c:pt idx="906">
                  <c:v>0.3577379</c:v>
                </c:pt>
                <c:pt idx="907">
                  <c:v>0.35789200000000032</c:v>
                </c:pt>
                <c:pt idx="908">
                  <c:v>0.35789200000000032</c:v>
                </c:pt>
                <c:pt idx="909">
                  <c:v>0.35771640000000032</c:v>
                </c:pt>
                <c:pt idx="910">
                  <c:v>0.36212470000000141</c:v>
                </c:pt>
                <c:pt idx="911">
                  <c:v>0.35789290000000118</c:v>
                </c:pt>
                <c:pt idx="912">
                  <c:v>0.35789290000000118</c:v>
                </c:pt>
                <c:pt idx="913">
                  <c:v>0.3527612</c:v>
                </c:pt>
                <c:pt idx="914">
                  <c:v>0.35987370000000141</c:v>
                </c:pt>
                <c:pt idx="915">
                  <c:v>0.35764750000000001</c:v>
                </c:pt>
                <c:pt idx="916">
                  <c:v>0.36144840000000111</c:v>
                </c:pt>
                <c:pt idx="917">
                  <c:v>0.35835290000000153</c:v>
                </c:pt>
                <c:pt idx="918">
                  <c:v>0.36733290000000141</c:v>
                </c:pt>
                <c:pt idx="919">
                  <c:v>0.36552410000000141</c:v>
                </c:pt>
                <c:pt idx="920">
                  <c:v>0.37111400000000105</c:v>
                </c:pt>
                <c:pt idx="921">
                  <c:v>0.36717980000000106</c:v>
                </c:pt>
                <c:pt idx="922">
                  <c:v>0.36928880000000153</c:v>
                </c:pt>
                <c:pt idx="923">
                  <c:v>0.38086580000000153</c:v>
                </c:pt>
                <c:pt idx="924">
                  <c:v>0.37999020000000105</c:v>
                </c:pt>
                <c:pt idx="925">
                  <c:v>0.37938040000000239</c:v>
                </c:pt>
                <c:pt idx="926">
                  <c:v>0.37872510000000031</c:v>
                </c:pt>
                <c:pt idx="927">
                  <c:v>0.37700030000000118</c:v>
                </c:pt>
                <c:pt idx="928">
                  <c:v>0.37809150000000002</c:v>
                </c:pt>
                <c:pt idx="929">
                  <c:v>0.37849890000000164</c:v>
                </c:pt>
                <c:pt idx="930">
                  <c:v>0.37511930000000032</c:v>
                </c:pt>
                <c:pt idx="931">
                  <c:v>0.37497870000000211</c:v>
                </c:pt>
                <c:pt idx="932">
                  <c:v>0.37661190000000105</c:v>
                </c:pt>
                <c:pt idx="933">
                  <c:v>0.37941170000000141</c:v>
                </c:pt>
                <c:pt idx="934">
                  <c:v>0.37799550000000032</c:v>
                </c:pt>
                <c:pt idx="935">
                  <c:v>0.37732300000000141</c:v>
                </c:pt>
                <c:pt idx="936">
                  <c:v>0.39241390000000187</c:v>
                </c:pt>
                <c:pt idx="937">
                  <c:v>0.38944620000000141</c:v>
                </c:pt>
                <c:pt idx="938">
                  <c:v>0.38292330000000141</c:v>
                </c:pt>
                <c:pt idx="939">
                  <c:v>0.38292330000000141</c:v>
                </c:pt>
                <c:pt idx="940">
                  <c:v>0.37993630000000117</c:v>
                </c:pt>
                <c:pt idx="941">
                  <c:v>0.37972930000000032</c:v>
                </c:pt>
                <c:pt idx="942">
                  <c:v>0.37497230000000153</c:v>
                </c:pt>
                <c:pt idx="943">
                  <c:v>0.37573470000000031</c:v>
                </c:pt>
                <c:pt idx="944">
                  <c:v>0.38453160000000008</c:v>
                </c:pt>
                <c:pt idx="945">
                  <c:v>0.38561200000000118</c:v>
                </c:pt>
                <c:pt idx="946">
                  <c:v>0.38481720000000158</c:v>
                </c:pt>
                <c:pt idx="947">
                  <c:v>0.37812850000000153</c:v>
                </c:pt>
                <c:pt idx="948">
                  <c:v>0.37303600000000031</c:v>
                </c:pt>
                <c:pt idx="949">
                  <c:v>0.38855010000000118</c:v>
                </c:pt>
                <c:pt idx="950">
                  <c:v>0.38055070000000141</c:v>
                </c:pt>
                <c:pt idx="951">
                  <c:v>0.3781665000000014</c:v>
                </c:pt>
                <c:pt idx="952">
                  <c:v>0.38267390000000118</c:v>
                </c:pt>
                <c:pt idx="953">
                  <c:v>0.38712970000000141</c:v>
                </c:pt>
                <c:pt idx="954">
                  <c:v>0.38663910000000001</c:v>
                </c:pt>
                <c:pt idx="955">
                  <c:v>0.38664100000000001</c:v>
                </c:pt>
                <c:pt idx="956">
                  <c:v>0.38637160000000187</c:v>
                </c:pt>
                <c:pt idx="957">
                  <c:v>0.38632230000000239</c:v>
                </c:pt>
                <c:pt idx="958">
                  <c:v>0.38903000000000032</c:v>
                </c:pt>
                <c:pt idx="959">
                  <c:v>0.38870050000000117</c:v>
                </c:pt>
                <c:pt idx="960">
                  <c:v>0.3857314</c:v>
                </c:pt>
                <c:pt idx="961">
                  <c:v>0.3857314</c:v>
                </c:pt>
                <c:pt idx="962">
                  <c:v>0.38645230000000164</c:v>
                </c:pt>
                <c:pt idx="963">
                  <c:v>0.38556850000000153</c:v>
                </c:pt>
                <c:pt idx="964">
                  <c:v>0.3856296000000014</c:v>
                </c:pt>
                <c:pt idx="965">
                  <c:v>0.38774560000000002</c:v>
                </c:pt>
                <c:pt idx="966">
                  <c:v>0.38673280000000032</c:v>
                </c:pt>
                <c:pt idx="967">
                  <c:v>0.38622200000000118</c:v>
                </c:pt>
                <c:pt idx="968">
                  <c:v>0.38659350000000031</c:v>
                </c:pt>
                <c:pt idx="969">
                  <c:v>0.38732770000000205</c:v>
                </c:pt>
                <c:pt idx="970">
                  <c:v>0.38634510000000105</c:v>
                </c:pt>
                <c:pt idx="971">
                  <c:v>0.3869807000000024</c:v>
                </c:pt>
                <c:pt idx="972">
                  <c:v>0.38321870000000141</c:v>
                </c:pt>
                <c:pt idx="973">
                  <c:v>0.38242380000000153</c:v>
                </c:pt>
                <c:pt idx="974">
                  <c:v>0.38779970000000002</c:v>
                </c:pt>
                <c:pt idx="975">
                  <c:v>0.38259570000000032</c:v>
                </c:pt>
                <c:pt idx="976">
                  <c:v>0.38149920000000032</c:v>
                </c:pt>
                <c:pt idx="977">
                  <c:v>0.38164830000000038</c:v>
                </c:pt>
                <c:pt idx="978">
                  <c:v>0.38164830000000038</c:v>
                </c:pt>
                <c:pt idx="979">
                  <c:v>0.38031320000000141</c:v>
                </c:pt>
                <c:pt idx="980">
                  <c:v>0.38356970000000118</c:v>
                </c:pt>
                <c:pt idx="981">
                  <c:v>0.38378620000000141</c:v>
                </c:pt>
                <c:pt idx="982">
                  <c:v>0.38006090000000153</c:v>
                </c:pt>
                <c:pt idx="983">
                  <c:v>0.37161720000000031</c:v>
                </c:pt>
                <c:pt idx="984">
                  <c:v>0.36484860000000141</c:v>
                </c:pt>
                <c:pt idx="985">
                  <c:v>0.36484860000000141</c:v>
                </c:pt>
                <c:pt idx="986">
                  <c:v>0.36434960000000038</c:v>
                </c:pt>
                <c:pt idx="987">
                  <c:v>0.36458170000000117</c:v>
                </c:pt>
                <c:pt idx="988">
                  <c:v>0.38089860000000153</c:v>
                </c:pt>
                <c:pt idx="989">
                  <c:v>0.38187190000000193</c:v>
                </c:pt>
                <c:pt idx="990">
                  <c:v>0.38237110000000141</c:v>
                </c:pt>
                <c:pt idx="991">
                  <c:v>0.38237110000000141</c:v>
                </c:pt>
                <c:pt idx="992">
                  <c:v>0.38509450000000117</c:v>
                </c:pt>
                <c:pt idx="993">
                  <c:v>0.38463240000000032</c:v>
                </c:pt>
                <c:pt idx="994">
                  <c:v>0.38668860000000194</c:v>
                </c:pt>
                <c:pt idx="995">
                  <c:v>0.38313390000000008</c:v>
                </c:pt>
                <c:pt idx="996">
                  <c:v>0.37951520000000105</c:v>
                </c:pt>
                <c:pt idx="997">
                  <c:v>0.38082190000000193</c:v>
                </c:pt>
                <c:pt idx="998">
                  <c:v>0.38159920000000008</c:v>
                </c:pt>
                <c:pt idx="999">
                  <c:v>0.37280700000000105</c:v>
                </c:pt>
                <c:pt idx="1000">
                  <c:v>0.38044260000000141</c:v>
                </c:pt>
                <c:pt idx="1001">
                  <c:v>0.38301660000000187</c:v>
                </c:pt>
                <c:pt idx="1002">
                  <c:v>0.37578400000000117</c:v>
                </c:pt>
                <c:pt idx="1003">
                  <c:v>0.37546900000000105</c:v>
                </c:pt>
                <c:pt idx="1004">
                  <c:v>0.37777710000000031</c:v>
                </c:pt>
                <c:pt idx="1005">
                  <c:v>0.37487940000000153</c:v>
                </c:pt>
                <c:pt idx="1006">
                  <c:v>0.37991880000000211</c:v>
                </c:pt>
                <c:pt idx="1007">
                  <c:v>0.37991880000000211</c:v>
                </c:pt>
                <c:pt idx="1008">
                  <c:v>0.38007580000000141</c:v>
                </c:pt>
                <c:pt idx="1009">
                  <c:v>0.38458250000000194</c:v>
                </c:pt>
                <c:pt idx="1010">
                  <c:v>0.38307950000000141</c:v>
                </c:pt>
                <c:pt idx="1011">
                  <c:v>0.37699230000000106</c:v>
                </c:pt>
                <c:pt idx="1012">
                  <c:v>0.37425660000000038</c:v>
                </c:pt>
                <c:pt idx="1013">
                  <c:v>0.37391530000000117</c:v>
                </c:pt>
                <c:pt idx="1014">
                  <c:v>0.38436850000000211</c:v>
                </c:pt>
                <c:pt idx="1015">
                  <c:v>0.38482710000000153</c:v>
                </c:pt>
                <c:pt idx="1016">
                  <c:v>0.38422070000000158</c:v>
                </c:pt>
                <c:pt idx="1017">
                  <c:v>0.38232990000000211</c:v>
                </c:pt>
                <c:pt idx="1018">
                  <c:v>0.38456370000000117</c:v>
                </c:pt>
                <c:pt idx="1019">
                  <c:v>0.3788441000000014</c:v>
                </c:pt>
                <c:pt idx="1020">
                  <c:v>0.38186400000000165</c:v>
                </c:pt>
                <c:pt idx="1021">
                  <c:v>0.38277300000000031</c:v>
                </c:pt>
                <c:pt idx="1022">
                  <c:v>0.38277300000000031</c:v>
                </c:pt>
                <c:pt idx="1023">
                  <c:v>0.38536830000000205</c:v>
                </c:pt>
                <c:pt idx="1024">
                  <c:v>0.38536830000000205</c:v>
                </c:pt>
                <c:pt idx="1025">
                  <c:v>0.37888610000000222</c:v>
                </c:pt>
                <c:pt idx="1026">
                  <c:v>0.37839480000000153</c:v>
                </c:pt>
                <c:pt idx="1027">
                  <c:v>0.37839010000000117</c:v>
                </c:pt>
                <c:pt idx="1028">
                  <c:v>0.37947780000000153</c:v>
                </c:pt>
                <c:pt idx="1029">
                  <c:v>0.37957610000000164</c:v>
                </c:pt>
                <c:pt idx="1030">
                  <c:v>0.37999000000000038</c:v>
                </c:pt>
                <c:pt idx="1031">
                  <c:v>0.38017910000000038</c:v>
                </c:pt>
                <c:pt idx="1032">
                  <c:v>0.37983810000000118</c:v>
                </c:pt>
                <c:pt idx="1033">
                  <c:v>0.37926780000000032</c:v>
                </c:pt>
                <c:pt idx="1034">
                  <c:v>0.37926780000000032</c:v>
                </c:pt>
                <c:pt idx="1035">
                  <c:v>0.37981610000000193</c:v>
                </c:pt>
                <c:pt idx="1036">
                  <c:v>0.37967130000000032</c:v>
                </c:pt>
                <c:pt idx="1037">
                  <c:v>0.38030940000000141</c:v>
                </c:pt>
                <c:pt idx="1038">
                  <c:v>0.38029830000000031</c:v>
                </c:pt>
                <c:pt idx="1039">
                  <c:v>0.37902720000000117</c:v>
                </c:pt>
                <c:pt idx="1040">
                  <c:v>0.38048360000000153</c:v>
                </c:pt>
                <c:pt idx="1041">
                  <c:v>0.37987370000000154</c:v>
                </c:pt>
                <c:pt idx="1042">
                  <c:v>0.38028890000000193</c:v>
                </c:pt>
                <c:pt idx="1043">
                  <c:v>0.38011950000000105</c:v>
                </c:pt>
                <c:pt idx="1044">
                  <c:v>0.38011950000000105</c:v>
                </c:pt>
                <c:pt idx="1045">
                  <c:v>0.37918060000000153</c:v>
                </c:pt>
                <c:pt idx="1046">
                  <c:v>0.38021280000000141</c:v>
                </c:pt>
                <c:pt idx="1047">
                  <c:v>0.37808280000000194</c:v>
                </c:pt>
                <c:pt idx="1048">
                  <c:v>0.37804230000000105</c:v>
                </c:pt>
                <c:pt idx="1049">
                  <c:v>0.37804230000000105</c:v>
                </c:pt>
                <c:pt idx="1050">
                  <c:v>0.37624600000000002</c:v>
                </c:pt>
                <c:pt idx="1051">
                  <c:v>0.37570930000000002</c:v>
                </c:pt>
                <c:pt idx="1052">
                  <c:v>0.37758670000000205</c:v>
                </c:pt>
                <c:pt idx="1053">
                  <c:v>0.37628890000000187</c:v>
                </c:pt>
                <c:pt idx="1054">
                  <c:v>0.37504810000000038</c:v>
                </c:pt>
                <c:pt idx="1055">
                  <c:v>0.37102470000000193</c:v>
                </c:pt>
                <c:pt idx="1056">
                  <c:v>0.37102470000000193</c:v>
                </c:pt>
                <c:pt idx="1057">
                  <c:v>0.37115210000000032</c:v>
                </c:pt>
                <c:pt idx="1058">
                  <c:v>0.37858900000000117</c:v>
                </c:pt>
                <c:pt idx="1059">
                  <c:v>0.37550660000000141</c:v>
                </c:pt>
                <c:pt idx="1060">
                  <c:v>0.38258040000000193</c:v>
                </c:pt>
                <c:pt idx="1061">
                  <c:v>0.38258040000000193</c:v>
                </c:pt>
                <c:pt idx="1062">
                  <c:v>0.38465400000000038</c:v>
                </c:pt>
                <c:pt idx="1063">
                  <c:v>0.38124870000000038</c:v>
                </c:pt>
                <c:pt idx="1064">
                  <c:v>0.37609730000000002</c:v>
                </c:pt>
                <c:pt idx="1065">
                  <c:v>0.37613210000000002</c:v>
                </c:pt>
                <c:pt idx="1066">
                  <c:v>0.36931770000000164</c:v>
                </c:pt>
                <c:pt idx="1067">
                  <c:v>0.3721609000000014</c:v>
                </c:pt>
                <c:pt idx="1068">
                  <c:v>0.37736160000000141</c:v>
                </c:pt>
                <c:pt idx="1069">
                  <c:v>0.36657100000000031</c:v>
                </c:pt>
                <c:pt idx="1070">
                  <c:v>0.38940180000000141</c:v>
                </c:pt>
                <c:pt idx="1071">
                  <c:v>0.38840850000000193</c:v>
                </c:pt>
                <c:pt idx="1072">
                  <c:v>0.39007820000000193</c:v>
                </c:pt>
                <c:pt idx="1073">
                  <c:v>0.39207290000000211</c:v>
                </c:pt>
                <c:pt idx="1074">
                  <c:v>0.38741590000000153</c:v>
                </c:pt>
                <c:pt idx="1075">
                  <c:v>0.38612360000000118</c:v>
                </c:pt>
                <c:pt idx="1076">
                  <c:v>0.38575400000000032</c:v>
                </c:pt>
                <c:pt idx="1077">
                  <c:v>0.38095300000000032</c:v>
                </c:pt>
                <c:pt idx="1078">
                  <c:v>0.39444480000000187</c:v>
                </c:pt>
                <c:pt idx="1079">
                  <c:v>0.39661100000000032</c:v>
                </c:pt>
                <c:pt idx="1080">
                  <c:v>0.40357570000000031</c:v>
                </c:pt>
                <c:pt idx="1081">
                  <c:v>0.39213080000000106</c:v>
                </c:pt>
                <c:pt idx="1082">
                  <c:v>0.4036476</c:v>
                </c:pt>
                <c:pt idx="1083">
                  <c:v>0.39768100000000117</c:v>
                </c:pt>
                <c:pt idx="1084">
                  <c:v>0.39768100000000117</c:v>
                </c:pt>
                <c:pt idx="1085">
                  <c:v>0.39711790000000141</c:v>
                </c:pt>
                <c:pt idx="1086">
                  <c:v>0.4018351</c:v>
                </c:pt>
                <c:pt idx="1087">
                  <c:v>0.40194340000000001</c:v>
                </c:pt>
                <c:pt idx="1088">
                  <c:v>0.37800370000000105</c:v>
                </c:pt>
                <c:pt idx="1089">
                  <c:v>0.38231050000000205</c:v>
                </c:pt>
                <c:pt idx="1090">
                  <c:v>0.38231050000000205</c:v>
                </c:pt>
                <c:pt idx="1091">
                  <c:v>0.38231050000000205</c:v>
                </c:pt>
                <c:pt idx="1092">
                  <c:v>0.38963110000000001</c:v>
                </c:pt>
                <c:pt idx="1093">
                  <c:v>0.38600220000000141</c:v>
                </c:pt>
                <c:pt idx="1094">
                  <c:v>0.38113010000000008</c:v>
                </c:pt>
                <c:pt idx="1095">
                  <c:v>0.3903821000000024</c:v>
                </c:pt>
                <c:pt idx="1096">
                  <c:v>0.3903821000000024</c:v>
                </c:pt>
                <c:pt idx="1097">
                  <c:v>0.38089950000000106</c:v>
                </c:pt>
                <c:pt idx="1098">
                  <c:v>0.38412430000000153</c:v>
                </c:pt>
                <c:pt idx="1099">
                  <c:v>0.39072140000000088</c:v>
                </c:pt>
                <c:pt idx="1100">
                  <c:v>0.38153220000000032</c:v>
                </c:pt>
                <c:pt idx="1101">
                  <c:v>0.38018020000000141</c:v>
                </c:pt>
                <c:pt idx="1102">
                  <c:v>0.38277960000000105</c:v>
                </c:pt>
                <c:pt idx="1103">
                  <c:v>0.39853990000000106</c:v>
                </c:pt>
                <c:pt idx="1104">
                  <c:v>0.39853990000000106</c:v>
                </c:pt>
                <c:pt idx="1105">
                  <c:v>0.39858560000000187</c:v>
                </c:pt>
                <c:pt idx="1106">
                  <c:v>0.39849530000000088</c:v>
                </c:pt>
                <c:pt idx="1107">
                  <c:v>0.39264320000000008</c:v>
                </c:pt>
                <c:pt idx="1108">
                  <c:v>0.39264320000000008</c:v>
                </c:pt>
                <c:pt idx="1109">
                  <c:v>0.39476080000000141</c:v>
                </c:pt>
                <c:pt idx="1110">
                  <c:v>0.40161050000000031</c:v>
                </c:pt>
                <c:pt idx="1111">
                  <c:v>0.40161050000000031</c:v>
                </c:pt>
                <c:pt idx="1112">
                  <c:v>0.40407650000000117</c:v>
                </c:pt>
                <c:pt idx="1113">
                  <c:v>0.40294390000000002</c:v>
                </c:pt>
                <c:pt idx="1114">
                  <c:v>0.4021438</c:v>
                </c:pt>
                <c:pt idx="1115">
                  <c:v>0.40297330000000031</c:v>
                </c:pt>
                <c:pt idx="1116">
                  <c:v>0.39958700000000152</c:v>
                </c:pt>
                <c:pt idx="1117">
                  <c:v>0.40073419999999998</c:v>
                </c:pt>
                <c:pt idx="1118">
                  <c:v>0.40686430000000118</c:v>
                </c:pt>
                <c:pt idx="1119">
                  <c:v>0.4059333</c:v>
                </c:pt>
                <c:pt idx="1120">
                  <c:v>0.40527170000000001</c:v>
                </c:pt>
                <c:pt idx="1121">
                  <c:v>0.40527170000000001</c:v>
                </c:pt>
                <c:pt idx="1122">
                  <c:v>0.40377730000000001</c:v>
                </c:pt>
                <c:pt idx="1123">
                  <c:v>0.40377730000000001</c:v>
                </c:pt>
                <c:pt idx="1124">
                  <c:v>0.39789910000000117</c:v>
                </c:pt>
                <c:pt idx="1125">
                  <c:v>0.39324760000000031</c:v>
                </c:pt>
                <c:pt idx="1126">
                  <c:v>0.39157100000000106</c:v>
                </c:pt>
                <c:pt idx="1127">
                  <c:v>0.40063860000000001</c:v>
                </c:pt>
                <c:pt idx="1128">
                  <c:v>0.38998730000000165</c:v>
                </c:pt>
                <c:pt idx="1129">
                  <c:v>0.38976150000000032</c:v>
                </c:pt>
                <c:pt idx="1130">
                  <c:v>0.39456630000000165</c:v>
                </c:pt>
                <c:pt idx="1131">
                  <c:v>0.39224600000000032</c:v>
                </c:pt>
                <c:pt idx="1132">
                  <c:v>0.39227770000000117</c:v>
                </c:pt>
                <c:pt idx="1133">
                  <c:v>0.39894410000000141</c:v>
                </c:pt>
                <c:pt idx="1134">
                  <c:v>0.39377280000000153</c:v>
                </c:pt>
                <c:pt idx="1135">
                  <c:v>0.39383920000000106</c:v>
                </c:pt>
                <c:pt idx="1136">
                  <c:v>0.39349500000000032</c:v>
                </c:pt>
                <c:pt idx="1137">
                  <c:v>0.38733560000000106</c:v>
                </c:pt>
                <c:pt idx="1138">
                  <c:v>0.38942510000000141</c:v>
                </c:pt>
                <c:pt idx="1139">
                  <c:v>0.39272420000000141</c:v>
                </c:pt>
                <c:pt idx="1140">
                  <c:v>0.39008820000000194</c:v>
                </c:pt>
                <c:pt idx="1141">
                  <c:v>0.39008390000000187</c:v>
                </c:pt>
                <c:pt idx="1142">
                  <c:v>0.39036490000000246</c:v>
                </c:pt>
                <c:pt idx="1143">
                  <c:v>0.38287340000000153</c:v>
                </c:pt>
                <c:pt idx="1144">
                  <c:v>0.37791510000000117</c:v>
                </c:pt>
                <c:pt idx="1145">
                  <c:v>0.38287340000000153</c:v>
                </c:pt>
                <c:pt idx="1146">
                  <c:v>0.38287340000000153</c:v>
                </c:pt>
                <c:pt idx="1147">
                  <c:v>0.38425850000000106</c:v>
                </c:pt>
                <c:pt idx="1148">
                  <c:v>0.3824791000000014</c:v>
                </c:pt>
                <c:pt idx="1149">
                  <c:v>0.37553300000000001</c:v>
                </c:pt>
                <c:pt idx="1150">
                  <c:v>0.37378220000000117</c:v>
                </c:pt>
                <c:pt idx="1151">
                  <c:v>0.37679370000000001</c:v>
                </c:pt>
                <c:pt idx="1152">
                  <c:v>0.39016860000000153</c:v>
                </c:pt>
                <c:pt idx="1153">
                  <c:v>0.3912047000000014</c:v>
                </c:pt>
                <c:pt idx="1154">
                  <c:v>0.39050810000000141</c:v>
                </c:pt>
                <c:pt idx="1155">
                  <c:v>0.38808920000000141</c:v>
                </c:pt>
                <c:pt idx="1156">
                  <c:v>0.38558050000000194</c:v>
                </c:pt>
                <c:pt idx="1157">
                  <c:v>0.38558050000000194</c:v>
                </c:pt>
                <c:pt idx="1158">
                  <c:v>0.38997950000000153</c:v>
                </c:pt>
                <c:pt idx="1159">
                  <c:v>0.38874330000000001</c:v>
                </c:pt>
                <c:pt idx="1160">
                  <c:v>0.3782669000000014</c:v>
                </c:pt>
                <c:pt idx="1161">
                  <c:v>0.37441270000000193</c:v>
                </c:pt>
                <c:pt idx="1162">
                  <c:v>0.37462750000000106</c:v>
                </c:pt>
                <c:pt idx="1163">
                  <c:v>0.37462750000000106</c:v>
                </c:pt>
                <c:pt idx="1164">
                  <c:v>0.37624450000000031</c:v>
                </c:pt>
                <c:pt idx="1165">
                  <c:v>0.37402610000000153</c:v>
                </c:pt>
                <c:pt idx="1166">
                  <c:v>0.37386300000000106</c:v>
                </c:pt>
                <c:pt idx="1167">
                  <c:v>0.37301600000000124</c:v>
                </c:pt>
                <c:pt idx="1168">
                  <c:v>0.37349210000000038</c:v>
                </c:pt>
                <c:pt idx="1169">
                  <c:v>0.37349210000000038</c:v>
                </c:pt>
                <c:pt idx="1170">
                  <c:v>0.37604730000000008</c:v>
                </c:pt>
                <c:pt idx="1171">
                  <c:v>0.37446420000000141</c:v>
                </c:pt>
                <c:pt idx="1172">
                  <c:v>0.37335660000000187</c:v>
                </c:pt>
                <c:pt idx="1173">
                  <c:v>0.3732432</c:v>
                </c:pt>
                <c:pt idx="1174">
                  <c:v>0.37314880000000106</c:v>
                </c:pt>
                <c:pt idx="1175">
                  <c:v>0.3732432</c:v>
                </c:pt>
                <c:pt idx="1176">
                  <c:v>0.37285030000000141</c:v>
                </c:pt>
                <c:pt idx="1177">
                  <c:v>0.37269840000000032</c:v>
                </c:pt>
                <c:pt idx="1178">
                  <c:v>0.37628710000000032</c:v>
                </c:pt>
                <c:pt idx="1179">
                  <c:v>0.37673650000000031</c:v>
                </c:pt>
                <c:pt idx="1180">
                  <c:v>0.36585680000000187</c:v>
                </c:pt>
                <c:pt idx="1181">
                  <c:v>0.36585680000000187</c:v>
                </c:pt>
                <c:pt idx="1182">
                  <c:v>0.36513650000000031</c:v>
                </c:pt>
                <c:pt idx="1183">
                  <c:v>0.36513650000000031</c:v>
                </c:pt>
                <c:pt idx="1184">
                  <c:v>0.36476180000000002</c:v>
                </c:pt>
                <c:pt idx="1185">
                  <c:v>0.36485520000000032</c:v>
                </c:pt>
                <c:pt idx="1186">
                  <c:v>0.36970640000000032</c:v>
                </c:pt>
                <c:pt idx="1187">
                  <c:v>0.36618320000000032</c:v>
                </c:pt>
                <c:pt idx="1188">
                  <c:v>0.3701373</c:v>
                </c:pt>
                <c:pt idx="1189">
                  <c:v>0.3671930000000001</c:v>
                </c:pt>
                <c:pt idx="1190">
                  <c:v>0.36689470000000141</c:v>
                </c:pt>
                <c:pt idx="1191">
                  <c:v>0.36668290000000153</c:v>
                </c:pt>
                <c:pt idx="1192">
                  <c:v>0.36546300000000032</c:v>
                </c:pt>
                <c:pt idx="1193">
                  <c:v>0.36214500000000011</c:v>
                </c:pt>
                <c:pt idx="1194">
                  <c:v>0.36275190000000002</c:v>
                </c:pt>
                <c:pt idx="1195">
                  <c:v>0.36121810000000032</c:v>
                </c:pt>
                <c:pt idx="1196">
                  <c:v>0.35933300000000001</c:v>
                </c:pt>
                <c:pt idx="1197">
                  <c:v>0.35933030000000032</c:v>
                </c:pt>
                <c:pt idx="1198">
                  <c:v>0.3592361</c:v>
                </c:pt>
                <c:pt idx="1199">
                  <c:v>0.3592361</c:v>
                </c:pt>
                <c:pt idx="1200">
                  <c:v>0.3591990000000001</c:v>
                </c:pt>
                <c:pt idx="1201">
                  <c:v>0.35928180000000032</c:v>
                </c:pt>
                <c:pt idx="1202">
                  <c:v>0.35928180000000032</c:v>
                </c:pt>
                <c:pt idx="1203">
                  <c:v>0.36010490000000117</c:v>
                </c:pt>
                <c:pt idx="1204">
                  <c:v>0.35931950000000118</c:v>
                </c:pt>
                <c:pt idx="1205">
                  <c:v>0.36058200000000118</c:v>
                </c:pt>
                <c:pt idx="1206">
                  <c:v>0.36021710000000001</c:v>
                </c:pt>
                <c:pt idx="1207">
                  <c:v>0.35933370000000031</c:v>
                </c:pt>
                <c:pt idx="1208">
                  <c:v>0.35930950000000117</c:v>
                </c:pt>
                <c:pt idx="1209">
                  <c:v>0.35930950000000117</c:v>
                </c:pt>
                <c:pt idx="1210">
                  <c:v>0.35922120000000002</c:v>
                </c:pt>
                <c:pt idx="1211">
                  <c:v>0.35936770000000118</c:v>
                </c:pt>
                <c:pt idx="1212">
                  <c:v>0.35978880000000141</c:v>
                </c:pt>
                <c:pt idx="1213">
                  <c:v>0.36019200000000001</c:v>
                </c:pt>
                <c:pt idx="1214">
                  <c:v>0.35914310000000005</c:v>
                </c:pt>
                <c:pt idx="1215">
                  <c:v>0.36413220000000002</c:v>
                </c:pt>
                <c:pt idx="1216">
                  <c:v>0.36045130000000031</c:v>
                </c:pt>
                <c:pt idx="1217">
                  <c:v>0.36042840000000187</c:v>
                </c:pt>
                <c:pt idx="1218">
                  <c:v>0.36030290000000176</c:v>
                </c:pt>
                <c:pt idx="1219">
                  <c:v>0.36042840000000187</c:v>
                </c:pt>
                <c:pt idx="1220">
                  <c:v>0.3603215000000014</c:v>
                </c:pt>
                <c:pt idx="1221">
                  <c:v>0.36018510000000031</c:v>
                </c:pt>
                <c:pt idx="1222">
                  <c:v>0.36041250000000141</c:v>
                </c:pt>
                <c:pt idx="1223">
                  <c:v>0.36021190000000008</c:v>
                </c:pt>
                <c:pt idx="1224">
                  <c:v>0.36021190000000008</c:v>
                </c:pt>
                <c:pt idx="1225">
                  <c:v>0.35617830000000111</c:v>
                </c:pt>
                <c:pt idx="1226">
                  <c:v>0.35815220000000031</c:v>
                </c:pt>
                <c:pt idx="1227">
                  <c:v>0.35787550000000118</c:v>
                </c:pt>
                <c:pt idx="1228">
                  <c:v>0.35687020000000164</c:v>
                </c:pt>
                <c:pt idx="1229">
                  <c:v>0.35573960000000004</c:v>
                </c:pt>
                <c:pt idx="1230">
                  <c:v>0.35726930000000001</c:v>
                </c:pt>
                <c:pt idx="1231">
                  <c:v>0.35301350000000031</c:v>
                </c:pt>
                <c:pt idx="1232">
                  <c:v>0.35362060000000117</c:v>
                </c:pt>
                <c:pt idx="1233">
                  <c:v>0.35394900000000001</c:v>
                </c:pt>
                <c:pt idx="1234">
                  <c:v>0.35295890000000141</c:v>
                </c:pt>
                <c:pt idx="1235">
                  <c:v>0.35389320000000002</c:v>
                </c:pt>
                <c:pt idx="1236">
                  <c:v>0.35974</c:v>
                </c:pt>
                <c:pt idx="1237">
                  <c:v>0.35898530000000117</c:v>
                </c:pt>
                <c:pt idx="1238">
                  <c:v>0.35798220000000153</c:v>
                </c:pt>
                <c:pt idx="1239">
                  <c:v>0.37469540000000001</c:v>
                </c:pt>
                <c:pt idx="1240">
                  <c:v>0.37535310000000038</c:v>
                </c:pt>
                <c:pt idx="1241">
                  <c:v>0.37461720000000032</c:v>
                </c:pt>
                <c:pt idx="1242">
                  <c:v>0.37660490000000141</c:v>
                </c:pt>
                <c:pt idx="1243">
                  <c:v>0.37660490000000141</c:v>
                </c:pt>
                <c:pt idx="1244">
                  <c:v>0.37692120000000118</c:v>
                </c:pt>
                <c:pt idx="1245">
                  <c:v>0.37638910000000153</c:v>
                </c:pt>
                <c:pt idx="1246">
                  <c:v>0.37900640000000141</c:v>
                </c:pt>
                <c:pt idx="1247">
                  <c:v>0.37668220000000141</c:v>
                </c:pt>
                <c:pt idx="1248">
                  <c:v>0.37799740000000032</c:v>
                </c:pt>
                <c:pt idx="1249">
                  <c:v>0.37766990000000106</c:v>
                </c:pt>
                <c:pt idx="1250">
                  <c:v>0.37756820000000141</c:v>
                </c:pt>
                <c:pt idx="1251">
                  <c:v>0.37756820000000141</c:v>
                </c:pt>
                <c:pt idx="1252">
                  <c:v>0.37329640000000008</c:v>
                </c:pt>
                <c:pt idx="1253">
                  <c:v>0.37439640000000141</c:v>
                </c:pt>
                <c:pt idx="1254">
                  <c:v>0.37379520000000005</c:v>
                </c:pt>
                <c:pt idx="1255">
                  <c:v>0.35937570000000141</c:v>
                </c:pt>
                <c:pt idx="1256">
                  <c:v>0.35638590000000153</c:v>
                </c:pt>
                <c:pt idx="1257">
                  <c:v>0.35805710000000002</c:v>
                </c:pt>
                <c:pt idx="1258">
                  <c:v>0.35288190000000158</c:v>
                </c:pt>
                <c:pt idx="1259">
                  <c:v>0.35288190000000158</c:v>
                </c:pt>
                <c:pt idx="1260">
                  <c:v>0.35948310000000105</c:v>
                </c:pt>
                <c:pt idx="1261">
                  <c:v>0.35701600000000105</c:v>
                </c:pt>
                <c:pt idx="1262">
                  <c:v>0.35701600000000105</c:v>
                </c:pt>
                <c:pt idx="1263">
                  <c:v>0.35718860000000141</c:v>
                </c:pt>
                <c:pt idx="1264">
                  <c:v>0.36067370000000032</c:v>
                </c:pt>
                <c:pt idx="1265">
                  <c:v>0.36219010000000001</c:v>
                </c:pt>
                <c:pt idx="1266">
                  <c:v>0.36232080000000211</c:v>
                </c:pt>
                <c:pt idx="1267">
                  <c:v>0.35983270000000117</c:v>
                </c:pt>
                <c:pt idx="1268">
                  <c:v>0.35868650000000141</c:v>
                </c:pt>
                <c:pt idx="1269">
                  <c:v>0.35690600000000106</c:v>
                </c:pt>
                <c:pt idx="1270">
                  <c:v>0.35690600000000106</c:v>
                </c:pt>
                <c:pt idx="1271">
                  <c:v>0.36304040000000032</c:v>
                </c:pt>
                <c:pt idx="1272">
                  <c:v>0.361238</c:v>
                </c:pt>
                <c:pt idx="1273">
                  <c:v>0.35752940000000105</c:v>
                </c:pt>
                <c:pt idx="1274">
                  <c:v>0.35855410000000032</c:v>
                </c:pt>
                <c:pt idx="1275">
                  <c:v>0.36059580000000002</c:v>
                </c:pt>
                <c:pt idx="1276">
                  <c:v>0.36272720000000008</c:v>
                </c:pt>
                <c:pt idx="1277">
                  <c:v>0.36418850000000158</c:v>
                </c:pt>
                <c:pt idx="1278">
                  <c:v>0.36092240000000153</c:v>
                </c:pt>
                <c:pt idx="1279">
                  <c:v>0.35551490000000141</c:v>
                </c:pt>
                <c:pt idx="1280">
                  <c:v>0.35353520000000005</c:v>
                </c:pt>
                <c:pt idx="1281">
                  <c:v>0.35593570000000002</c:v>
                </c:pt>
                <c:pt idx="1282">
                  <c:v>0.35593570000000002</c:v>
                </c:pt>
                <c:pt idx="1283">
                  <c:v>0.3521474</c:v>
                </c:pt>
                <c:pt idx="1284">
                  <c:v>0.34990170000000032</c:v>
                </c:pt>
                <c:pt idx="1285">
                  <c:v>0.34235160000000031</c:v>
                </c:pt>
                <c:pt idx="1286">
                  <c:v>0.34153820000000001</c:v>
                </c:pt>
                <c:pt idx="1287">
                  <c:v>0.34150980000000031</c:v>
                </c:pt>
                <c:pt idx="1288">
                  <c:v>0.34326820000000002</c:v>
                </c:pt>
                <c:pt idx="1289">
                  <c:v>0.34855640000000032</c:v>
                </c:pt>
                <c:pt idx="1290">
                  <c:v>0.34770770000000001</c:v>
                </c:pt>
                <c:pt idx="1291">
                  <c:v>0.35238340000000118</c:v>
                </c:pt>
                <c:pt idx="1292">
                  <c:v>0.35444200000000031</c:v>
                </c:pt>
                <c:pt idx="1293">
                  <c:v>0.36071120000000001</c:v>
                </c:pt>
                <c:pt idx="1294">
                  <c:v>0.34556340000000002</c:v>
                </c:pt>
                <c:pt idx="1295">
                  <c:v>0.34556340000000002</c:v>
                </c:pt>
                <c:pt idx="1296">
                  <c:v>0.34558580000000105</c:v>
                </c:pt>
                <c:pt idx="1297">
                  <c:v>0.36932140000000141</c:v>
                </c:pt>
                <c:pt idx="1298">
                  <c:v>0.36933690000000141</c:v>
                </c:pt>
                <c:pt idx="1299">
                  <c:v>0.33803210000000106</c:v>
                </c:pt>
                <c:pt idx="1300">
                  <c:v>0.34787490000000193</c:v>
                </c:pt>
                <c:pt idx="1301">
                  <c:v>0.34787130000000038</c:v>
                </c:pt>
                <c:pt idx="1302">
                  <c:v>0.35215090000000032</c:v>
                </c:pt>
                <c:pt idx="1303">
                  <c:v>0.35215090000000032</c:v>
                </c:pt>
                <c:pt idx="1304">
                  <c:v>0.35354490000000038</c:v>
                </c:pt>
                <c:pt idx="1305">
                  <c:v>0.34050680000000105</c:v>
                </c:pt>
                <c:pt idx="1306">
                  <c:v>0.33286740000000153</c:v>
                </c:pt>
                <c:pt idx="1307">
                  <c:v>0.33286740000000153</c:v>
                </c:pt>
                <c:pt idx="1308">
                  <c:v>0.33454320000000032</c:v>
                </c:pt>
                <c:pt idx="1309">
                  <c:v>0.34743310000000005</c:v>
                </c:pt>
                <c:pt idx="1310">
                  <c:v>0.34698660000000153</c:v>
                </c:pt>
                <c:pt idx="1311">
                  <c:v>0.33706140000000118</c:v>
                </c:pt>
                <c:pt idx="1312">
                  <c:v>0.33885790000000193</c:v>
                </c:pt>
                <c:pt idx="1313">
                  <c:v>0.33685350000000153</c:v>
                </c:pt>
                <c:pt idx="1314">
                  <c:v>0.33627340000000105</c:v>
                </c:pt>
                <c:pt idx="1315">
                  <c:v>0.33592840000000246</c:v>
                </c:pt>
                <c:pt idx="1316">
                  <c:v>0.33399910000000038</c:v>
                </c:pt>
                <c:pt idx="1317">
                  <c:v>0.33550970000000141</c:v>
                </c:pt>
                <c:pt idx="1318">
                  <c:v>0.33575250000000118</c:v>
                </c:pt>
                <c:pt idx="1319">
                  <c:v>0.33543220000000118</c:v>
                </c:pt>
                <c:pt idx="1320">
                  <c:v>0.33367450000000193</c:v>
                </c:pt>
                <c:pt idx="1321">
                  <c:v>0.33344120000000038</c:v>
                </c:pt>
                <c:pt idx="1322">
                  <c:v>0.33501170000000141</c:v>
                </c:pt>
                <c:pt idx="1323">
                  <c:v>0.33681590000000211</c:v>
                </c:pt>
                <c:pt idx="1324">
                  <c:v>0.33621890000000193</c:v>
                </c:pt>
                <c:pt idx="1325">
                  <c:v>0.3359888000000027</c:v>
                </c:pt>
                <c:pt idx="1326">
                  <c:v>0.3368259000000024</c:v>
                </c:pt>
                <c:pt idx="1327">
                  <c:v>0.33382160000000194</c:v>
                </c:pt>
                <c:pt idx="1328">
                  <c:v>0.33353070000000118</c:v>
                </c:pt>
                <c:pt idx="1329">
                  <c:v>0.33260240000000141</c:v>
                </c:pt>
                <c:pt idx="1330">
                  <c:v>0.33260240000000141</c:v>
                </c:pt>
                <c:pt idx="1331">
                  <c:v>0.33373070000000032</c:v>
                </c:pt>
                <c:pt idx="1332">
                  <c:v>0.33373070000000032</c:v>
                </c:pt>
                <c:pt idx="1333">
                  <c:v>0.33373070000000032</c:v>
                </c:pt>
                <c:pt idx="1334">
                  <c:v>0.33357440000000194</c:v>
                </c:pt>
                <c:pt idx="1335">
                  <c:v>0.33501210000000153</c:v>
                </c:pt>
                <c:pt idx="1336">
                  <c:v>0.33464900000000031</c:v>
                </c:pt>
                <c:pt idx="1337">
                  <c:v>0.33527890000000193</c:v>
                </c:pt>
                <c:pt idx="1338">
                  <c:v>0.33527890000000193</c:v>
                </c:pt>
                <c:pt idx="1339">
                  <c:v>0.33521110000000032</c:v>
                </c:pt>
                <c:pt idx="1340">
                  <c:v>0.33540690000000239</c:v>
                </c:pt>
                <c:pt idx="1341">
                  <c:v>0.33540690000000239</c:v>
                </c:pt>
                <c:pt idx="1342">
                  <c:v>0.33488720000000194</c:v>
                </c:pt>
                <c:pt idx="1343">
                  <c:v>0.33539730000000118</c:v>
                </c:pt>
                <c:pt idx="1344">
                  <c:v>0.33609220000000117</c:v>
                </c:pt>
                <c:pt idx="1345">
                  <c:v>0.33805470000000193</c:v>
                </c:pt>
                <c:pt idx="1346">
                  <c:v>0.33898080000000247</c:v>
                </c:pt>
                <c:pt idx="1347">
                  <c:v>0.33299930000000105</c:v>
                </c:pt>
                <c:pt idx="1348">
                  <c:v>0.33299930000000105</c:v>
                </c:pt>
                <c:pt idx="1349">
                  <c:v>0.33290850000000194</c:v>
                </c:pt>
                <c:pt idx="1350">
                  <c:v>0.33371880000000187</c:v>
                </c:pt>
                <c:pt idx="1351">
                  <c:v>0.33430900000000141</c:v>
                </c:pt>
                <c:pt idx="1352">
                  <c:v>0.33371680000000153</c:v>
                </c:pt>
                <c:pt idx="1353">
                  <c:v>0.33424580000000031</c:v>
                </c:pt>
                <c:pt idx="1354">
                  <c:v>0.33304720000000032</c:v>
                </c:pt>
                <c:pt idx="1355">
                  <c:v>0.33304740000000038</c:v>
                </c:pt>
                <c:pt idx="1356">
                  <c:v>0.33347670000000246</c:v>
                </c:pt>
                <c:pt idx="1357">
                  <c:v>0.33403730000000031</c:v>
                </c:pt>
                <c:pt idx="1358">
                  <c:v>0.3363144000000024</c:v>
                </c:pt>
                <c:pt idx="1359">
                  <c:v>0.33300820000000153</c:v>
                </c:pt>
                <c:pt idx="1360">
                  <c:v>0.33292990000000211</c:v>
                </c:pt>
                <c:pt idx="1361">
                  <c:v>0.33292990000000211</c:v>
                </c:pt>
                <c:pt idx="1362">
                  <c:v>0.33292990000000211</c:v>
                </c:pt>
                <c:pt idx="1363">
                  <c:v>0.33307300000000117</c:v>
                </c:pt>
                <c:pt idx="1364">
                  <c:v>0.33458050000000211</c:v>
                </c:pt>
                <c:pt idx="1365">
                  <c:v>0.33525350000000032</c:v>
                </c:pt>
                <c:pt idx="1366">
                  <c:v>0.33324200000000032</c:v>
                </c:pt>
                <c:pt idx="1367">
                  <c:v>0.33371870000000153</c:v>
                </c:pt>
                <c:pt idx="1368">
                  <c:v>0.33703480000000141</c:v>
                </c:pt>
                <c:pt idx="1369">
                  <c:v>0.3355827000000024</c:v>
                </c:pt>
                <c:pt idx="1370">
                  <c:v>0.33521740000000105</c:v>
                </c:pt>
                <c:pt idx="1371">
                  <c:v>0.33521740000000105</c:v>
                </c:pt>
                <c:pt idx="1372">
                  <c:v>0.33630140000000153</c:v>
                </c:pt>
                <c:pt idx="1373">
                  <c:v>0.33507500000000118</c:v>
                </c:pt>
                <c:pt idx="1374">
                  <c:v>0.33953100000000008</c:v>
                </c:pt>
                <c:pt idx="1375">
                  <c:v>0.3392777000000014</c:v>
                </c:pt>
                <c:pt idx="1376">
                  <c:v>0.33908720000000153</c:v>
                </c:pt>
                <c:pt idx="1377">
                  <c:v>0.33908720000000153</c:v>
                </c:pt>
                <c:pt idx="1378">
                  <c:v>0.34250320000000001</c:v>
                </c:pt>
                <c:pt idx="1379">
                  <c:v>0.34238720000000106</c:v>
                </c:pt>
                <c:pt idx="1380">
                  <c:v>0.33608170000000187</c:v>
                </c:pt>
                <c:pt idx="1381">
                  <c:v>0.33608170000000187</c:v>
                </c:pt>
                <c:pt idx="1382">
                  <c:v>0.34803840000000008</c:v>
                </c:pt>
                <c:pt idx="1383">
                  <c:v>0.34319890000000008</c:v>
                </c:pt>
                <c:pt idx="1384">
                  <c:v>0.34124660000000001</c:v>
                </c:pt>
                <c:pt idx="1385">
                  <c:v>0.34121830000000031</c:v>
                </c:pt>
                <c:pt idx="1386">
                  <c:v>0.33902970000000193</c:v>
                </c:pt>
                <c:pt idx="1387">
                  <c:v>0.33902970000000193</c:v>
                </c:pt>
                <c:pt idx="1388">
                  <c:v>0.34441570000000032</c:v>
                </c:pt>
                <c:pt idx="1389">
                  <c:v>0.34234610000000032</c:v>
                </c:pt>
                <c:pt idx="1390">
                  <c:v>0.33927940000000117</c:v>
                </c:pt>
                <c:pt idx="1391">
                  <c:v>0.33929920000000002</c:v>
                </c:pt>
                <c:pt idx="1392">
                  <c:v>0.33911100000000038</c:v>
                </c:pt>
                <c:pt idx="1393">
                  <c:v>0.34218590000000032</c:v>
                </c:pt>
                <c:pt idx="1394">
                  <c:v>0.34218590000000032</c:v>
                </c:pt>
                <c:pt idx="1395">
                  <c:v>0.34438030000000153</c:v>
                </c:pt>
                <c:pt idx="1396">
                  <c:v>0.34075670000000002</c:v>
                </c:pt>
                <c:pt idx="1397">
                  <c:v>0.34075670000000002</c:v>
                </c:pt>
                <c:pt idx="1398">
                  <c:v>0.34241450000000118</c:v>
                </c:pt>
                <c:pt idx="1399">
                  <c:v>0.34035440000000106</c:v>
                </c:pt>
                <c:pt idx="1400">
                  <c:v>0.34067250000000032</c:v>
                </c:pt>
                <c:pt idx="1401">
                  <c:v>0.33695640000000193</c:v>
                </c:pt>
                <c:pt idx="1402">
                  <c:v>0.33574340000000008</c:v>
                </c:pt>
                <c:pt idx="1403">
                  <c:v>0.33695640000000193</c:v>
                </c:pt>
                <c:pt idx="1404">
                  <c:v>0.33791220000000194</c:v>
                </c:pt>
                <c:pt idx="1405">
                  <c:v>0.33731090000000241</c:v>
                </c:pt>
                <c:pt idx="1406">
                  <c:v>0.33759800000000117</c:v>
                </c:pt>
                <c:pt idx="1407">
                  <c:v>0.33561830000000153</c:v>
                </c:pt>
                <c:pt idx="1408">
                  <c:v>0.33561830000000153</c:v>
                </c:pt>
                <c:pt idx="1409">
                  <c:v>0.33561830000000153</c:v>
                </c:pt>
                <c:pt idx="1410">
                  <c:v>0.33634940000000141</c:v>
                </c:pt>
                <c:pt idx="1411">
                  <c:v>0.33390500000000117</c:v>
                </c:pt>
                <c:pt idx="1412">
                  <c:v>0.33506890000000211</c:v>
                </c:pt>
                <c:pt idx="1413">
                  <c:v>0.33479570000000008</c:v>
                </c:pt>
                <c:pt idx="1414">
                  <c:v>0.33395440000000187</c:v>
                </c:pt>
                <c:pt idx="1415">
                  <c:v>0.33405380000000118</c:v>
                </c:pt>
                <c:pt idx="1416">
                  <c:v>0.33354020000000117</c:v>
                </c:pt>
                <c:pt idx="1417">
                  <c:v>0.33775500000000008</c:v>
                </c:pt>
                <c:pt idx="1418">
                  <c:v>0.33721230000000141</c:v>
                </c:pt>
                <c:pt idx="1419">
                  <c:v>0.33721230000000141</c:v>
                </c:pt>
                <c:pt idx="1420">
                  <c:v>0.34036400000000105</c:v>
                </c:pt>
                <c:pt idx="1421">
                  <c:v>0.33924320000000002</c:v>
                </c:pt>
                <c:pt idx="1422">
                  <c:v>0.33924320000000002</c:v>
                </c:pt>
                <c:pt idx="1423">
                  <c:v>0.33764630000000118</c:v>
                </c:pt>
                <c:pt idx="1424">
                  <c:v>0.33775830000000118</c:v>
                </c:pt>
                <c:pt idx="1425">
                  <c:v>0.33785600000000193</c:v>
                </c:pt>
                <c:pt idx="1426">
                  <c:v>0.33816120000000038</c:v>
                </c:pt>
                <c:pt idx="1427">
                  <c:v>0.33727910000000105</c:v>
                </c:pt>
                <c:pt idx="1428">
                  <c:v>0.33727910000000105</c:v>
                </c:pt>
                <c:pt idx="1429">
                  <c:v>0.34495630000000038</c:v>
                </c:pt>
                <c:pt idx="1430">
                  <c:v>0.34332380000000118</c:v>
                </c:pt>
                <c:pt idx="1431">
                  <c:v>0.33865710000000032</c:v>
                </c:pt>
                <c:pt idx="1432">
                  <c:v>0.33923210000000031</c:v>
                </c:pt>
                <c:pt idx="1433">
                  <c:v>0.33924400000000032</c:v>
                </c:pt>
                <c:pt idx="1434">
                  <c:v>0.33817040000000187</c:v>
                </c:pt>
                <c:pt idx="1435">
                  <c:v>0.34095860000000106</c:v>
                </c:pt>
                <c:pt idx="1436">
                  <c:v>0.33953840000000141</c:v>
                </c:pt>
                <c:pt idx="1437">
                  <c:v>0.3403124000000014</c:v>
                </c:pt>
                <c:pt idx="1438">
                  <c:v>0.33839050000000187</c:v>
                </c:pt>
                <c:pt idx="1439">
                  <c:v>0.33839050000000187</c:v>
                </c:pt>
                <c:pt idx="1440">
                  <c:v>0.33845120000000117</c:v>
                </c:pt>
                <c:pt idx="1441">
                  <c:v>0.33655030000000141</c:v>
                </c:pt>
                <c:pt idx="1442">
                  <c:v>0.33755290000000193</c:v>
                </c:pt>
                <c:pt idx="1443">
                  <c:v>0.3390207000000024</c:v>
                </c:pt>
                <c:pt idx="1444">
                  <c:v>0.33891200000000193</c:v>
                </c:pt>
                <c:pt idx="1445">
                  <c:v>0.33891200000000193</c:v>
                </c:pt>
                <c:pt idx="1446">
                  <c:v>0.33891200000000193</c:v>
                </c:pt>
                <c:pt idx="1447">
                  <c:v>0.33752720000000164</c:v>
                </c:pt>
                <c:pt idx="1448">
                  <c:v>0.33752720000000164</c:v>
                </c:pt>
                <c:pt idx="1449">
                  <c:v>0.33752720000000164</c:v>
                </c:pt>
                <c:pt idx="1450">
                  <c:v>0.33813090000000118</c:v>
                </c:pt>
                <c:pt idx="1451">
                  <c:v>0.33959140000000032</c:v>
                </c:pt>
                <c:pt idx="1452">
                  <c:v>0.33916730000000117</c:v>
                </c:pt>
                <c:pt idx="1453">
                  <c:v>0.34070800000000001</c:v>
                </c:pt>
                <c:pt idx="1454">
                  <c:v>0.34205790000000008</c:v>
                </c:pt>
                <c:pt idx="1455">
                  <c:v>0.34138130000000105</c:v>
                </c:pt>
                <c:pt idx="1456">
                  <c:v>0.34447330000000032</c:v>
                </c:pt>
                <c:pt idx="1457">
                  <c:v>0.34970650000000031</c:v>
                </c:pt>
                <c:pt idx="1458">
                  <c:v>0.35035720000000031</c:v>
                </c:pt>
                <c:pt idx="1459">
                  <c:v>0.34884260000000106</c:v>
                </c:pt>
                <c:pt idx="1460">
                  <c:v>0.34977030000000031</c:v>
                </c:pt>
                <c:pt idx="1461">
                  <c:v>0.34585600000000088</c:v>
                </c:pt>
                <c:pt idx="1462">
                  <c:v>0.34691010000000105</c:v>
                </c:pt>
                <c:pt idx="1463">
                  <c:v>0.34691010000000105</c:v>
                </c:pt>
                <c:pt idx="1464">
                  <c:v>0.34654580000000001</c:v>
                </c:pt>
                <c:pt idx="1465">
                  <c:v>0.3470338</c:v>
                </c:pt>
                <c:pt idx="1466">
                  <c:v>0.34090770000000031</c:v>
                </c:pt>
                <c:pt idx="1467">
                  <c:v>0.34677400000000008</c:v>
                </c:pt>
                <c:pt idx="1468">
                  <c:v>0.34635100000000002</c:v>
                </c:pt>
                <c:pt idx="1469">
                  <c:v>0.34615860000000032</c:v>
                </c:pt>
                <c:pt idx="1470">
                  <c:v>0.34571000000000002</c:v>
                </c:pt>
                <c:pt idx="1471">
                  <c:v>0.34571000000000002</c:v>
                </c:pt>
                <c:pt idx="1472">
                  <c:v>0.34489630000000032</c:v>
                </c:pt>
                <c:pt idx="1473">
                  <c:v>0.34608950000000038</c:v>
                </c:pt>
                <c:pt idx="1474">
                  <c:v>0.34294880000000105</c:v>
                </c:pt>
                <c:pt idx="1475">
                  <c:v>0.34208710000000031</c:v>
                </c:pt>
                <c:pt idx="1476">
                  <c:v>0.34208710000000031</c:v>
                </c:pt>
                <c:pt idx="1477">
                  <c:v>0.3502651</c:v>
                </c:pt>
                <c:pt idx="1478">
                  <c:v>0.34721480000000032</c:v>
                </c:pt>
                <c:pt idx="1479">
                  <c:v>0.34744920000000001</c:v>
                </c:pt>
                <c:pt idx="1480">
                  <c:v>0.3551957</c:v>
                </c:pt>
                <c:pt idx="1481">
                  <c:v>0.35495180000000032</c:v>
                </c:pt>
                <c:pt idx="1482">
                  <c:v>0.35495180000000032</c:v>
                </c:pt>
                <c:pt idx="1483">
                  <c:v>0.35438430000000193</c:v>
                </c:pt>
                <c:pt idx="1484">
                  <c:v>0.35447540000000038</c:v>
                </c:pt>
                <c:pt idx="1485">
                  <c:v>0.36023860000000002</c:v>
                </c:pt>
                <c:pt idx="1486">
                  <c:v>0.35014410000000001</c:v>
                </c:pt>
                <c:pt idx="1487">
                  <c:v>0.349551</c:v>
                </c:pt>
                <c:pt idx="1488">
                  <c:v>0.34977650000000032</c:v>
                </c:pt>
                <c:pt idx="1489">
                  <c:v>0.35129109999999997</c:v>
                </c:pt>
                <c:pt idx="1490">
                  <c:v>0.34993820000000031</c:v>
                </c:pt>
                <c:pt idx="1491">
                  <c:v>0.34836400000000117</c:v>
                </c:pt>
                <c:pt idx="1492">
                  <c:v>0.34777270000000032</c:v>
                </c:pt>
                <c:pt idx="1493">
                  <c:v>0.34777270000000032</c:v>
                </c:pt>
                <c:pt idx="1494">
                  <c:v>0.35110270000000032</c:v>
                </c:pt>
                <c:pt idx="1495">
                  <c:v>0.35217300000000001</c:v>
                </c:pt>
                <c:pt idx="1496">
                  <c:v>0.34999950000000002</c:v>
                </c:pt>
                <c:pt idx="1497">
                  <c:v>0.3496512</c:v>
                </c:pt>
                <c:pt idx="1498">
                  <c:v>0.34888450000000193</c:v>
                </c:pt>
                <c:pt idx="1499">
                  <c:v>0.34828810000000032</c:v>
                </c:pt>
                <c:pt idx="1500">
                  <c:v>0.34855990000000031</c:v>
                </c:pt>
                <c:pt idx="1501">
                  <c:v>0.34843880000000038</c:v>
                </c:pt>
                <c:pt idx="1502">
                  <c:v>0.34855990000000031</c:v>
                </c:pt>
                <c:pt idx="1503">
                  <c:v>0.34807750000000032</c:v>
                </c:pt>
                <c:pt idx="1504">
                  <c:v>0.3496490000000001</c:v>
                </c:pt>
                <c:pt idx="1505">
                  <c:v>0.3500990000000001</c:v>
                </c:pt>
                <c:pt idx="1506">
                  <c:v>0.3500990000000001</c:v>
                </c:pt>
                <c:pt idx="1507">
                  <c:v>0.35415210000000008</c:v>
                </c:pt>
                <c:pt idx="1508">
                  <c:v>0.35897940000000117</c:v>
                </c:pt>
                <c:pt idx="1509">
                  <c:v>0.35038410000000153</c:v>
                </c:pt>
                <c:pt idx="1510">
                  <c:v>0.35174750000000005</c:v>
                </c:pt>
                <c:pt idx="1511">
                  <c:v>0.35174270000000002</c:v>
                </c:pt>
                <c:pt idx="1512">
                  <c:v>0.35040060000000117</c:v>
                </c:pt>
                <c:pt idx="1513">
                  <c:v>0.35568730000000032</c:v>
                </c:pt>
                <c:pt idx="1514">
                  <c:v>0.35568730000000032</c:v>
                </c:pt>
                <c:pt idx="1515">
                  <c:v>0.35426250000000031</c:v>
                </c:pt>
                <c:pt idx="1516">
                  <c:v>0.35076450000000031</c:v>
                </c:pt>
                <c:pt idx="1517">
                  <c:v>0.35080310000000031</c:v>
                </c:pt>
                <c:pt idx="1518">
                  <c:v>0.35358350000000038</c:v>
                </c:pt>
                <c:pt idx="1519">
                  <c:v>0.35358490000000153</c:v>
                </c:pt>
                <c:pt idx="1520">
                  <c:v>0.35231240000000152</c:v>
                </c:pt>
                <c:pt idx="1521">
                  <c:v>0.35076690000000038</c:v>
                </c:pt>
                <c:pt idx="1522">
                  <c:v>0.35116140000000001</c:v>
                </c:pt>
                <c:pt idx="1523">
                  <c:v>0.35074040000000001</c:v>
                </c:pt>
                <c:pt idx="1524">
                  <c:v>0.34951400000000032</c:v>
                </c:pt>
                <c:pt idx="1525">
                  <c:v>0.34928320000000002</c:v>
                </c:pt>
                <c:pt idx="1526">
                  <c:v>0.34917170000000008</c:v>
                </c:pt>
                <c:pt idx="1527">
                  <c:v>0.34976290000000032</c:v>
                </c:pt>
                <c:pt idx="1528">
                  <c:v>0.35105880000000117</c:v>
                </c:pt>
                <c:pt idx="1529">
                  <c:v>0.35105880000000117</c:v>
                </c:pt>
                <c:pt idx="1530">
                  <c:v>0.35105880000000117</c:v>
                </c:pt>
                <c:pt idx="1531">
                  <c:v>0.35105880000000117</c:v>
                </c:pt>
                <c:pt idx="1532">
                  <c:v>0.35105880000000117</c:v>
                </c:pt>
                <c:pt idx="1533">
                  <c:v>0.3467461</c:v>
                </c:pt>
                <c:pt idx="1534">
                  <c:v>0.34555250000000032</c:v>
                </c:pt>
                <c:pt idx="1535">
                  <c:v>0.34555250000000032</c:v>
                </c:pt>
                <c:pt idx="1536">
                  <c:v>0.34391740000000032</c:v>
                </c:pt>
                <c:pt idx="1537">
                  <c:v>0.34633890000000117</c:v>
                </c:pt>
                <c:pt idx="1538">
                  <c:v>0.34633890000000117</c:v>
                </c:pt>
                <c:pt idx="1539">
                  <c:v>0.345551</c:v>
                </c:pt>
                <c:pt idx="1540">
                  <c:v>0.34557310000000002</c:v>
                </c:pt>
                <c:pt idx="1541">
                  <c:v>0.34655240000000032</c:v>
                </c:pt>
                <c:pt idx="1542">
                  <c:v>0.34598030000000141</c:v>
                </c:pt>
                <c:pt idx="1543">
                  <c:v>0.34675930000000005</c:v>
                </c:pt>
                <c:pt idx="1544">
                  <c:v>0.34664930000000005</c:v>
                </c:pt>
                <c:pt idx="1545">
                  <c:v>0.34631650000000164</c:v>
                </c:pt>
                <c:pt idx="1546">
                  <c:v>0.34623620000000005</c:v>
                </c:pt>
                <c:pt idx="1547">
                  <c:v>0.34631650000000164</c:v>
                </c:pt>
                <c:pt idx="1548">
                  <c:v>0.34638530000000117</c:v>
                </c:pt>
                <c:pt idx="1549">
                  <c:v>0.3496867000000014</c:v>
                </c:pt>
                <c:pt idx="1550">
                  <c:v>0.3466303</c:v>
                </c:pt>
                <c:pt idx="1551">
                  <c:v>0.3477633</c:v>
                </c:pt>
                <c:pt idx="1552">
                  <c:v>0.3477633</c:v>
                </c:pt>
                <c:pt idx="1553">
                  <c:v>0.34938340000000118</c:v>
                </c:pt>
                <c:pt idx="1554">
                  <c:v>0.34938340000000118</c:v>
                </c:pt>
                <c:pt idx="1555">
                  <c:v>0.35041650000000141</c:v>
                </c:pt>
                <c:pt idx="1556">
                  <c:v>0.3512034</c:v>
                </c:pt>
                <c:pt idx="1557">
                  <c:v>0.34470730000000005</c:v>
                </c:pt>
                <c:pt idx="1558">
                  <c:v>0.34472610000000031</c:v>
                </c:pt>
                <c:pt idx="1559">
                  <c:v>0.35491750000000105</c:v>
                </c:pt>
                <c:pt idx="1560">
                  <c:v>0.34792890000000193</c:v>
                </c:pt>
                <c:pt idx="1561">
                  <c:v>0.34803260000000008</c:v>
                </c:pt>
                <c:pt idx="1562">
                  <c:v>0.34756950000000031</c:v>
                </c:pt>
                <c:pt idx="1563">
                  <c:v>0.34897150000000032</c:v>
                </c:pt>
                <c:pt idx="1564">
                  <c:v>0.34900860000000106</c:v>
                </c:pt>
                <c:pt idx="1565">
                  <c:v>0.34907220000000105</c:v>
                </c:pt>
                <c:pt idx="1566">
                  <c:v>0.34810720000000001</c:v>
                </c:pt>
                <c:pt idx="1567">
                  <c:v>0.34977330000000001</c:v>
                </c:pt>
                <c:pt idx="1568">
                  <c:v>0.34977330000000001</c:v>
                </c:pt>
                <c:pt idx="1569">
                  <c:v>0.34617810000000032</c:v>
                </c:pt>
                <c:pt idx="1570">
                  <c:v>0.34621250000000031</c:v>
                </c:pt>
                <c:pt idx="1571">
                  <c:v>0.34513870000000002</c:v>
                </c:pt>
                <c:pt idx="1572">
                  <c:v>0.34575940000000005</c:v>
                </c:pt>
                <c:pt idx="1573">
                  <c:v>0.34460030000000008</c:v>
                </c:pt>
                <c:pt idx="1574">
                  <c:v>0.34460030000000008</c:v>
                </c:pt>
                <c:pt idx="1575">
                  <c:v>0.34671880000000038</c:v>
                </c:pt>
                <c:pt idx="1576">
                  <c:v>0.35540690000000152</c:v>
                </c:pt>
                <c:pt idx="1577">
                  <c:v>0.3492383</c:v>
                </c:pt>
                <c:pt idx="1578">
                  <c:v>0.3492383</c:v>
                </c:pt>
                <c:pt idx="1579">
                  <c:v>0.34869150000000004</c:v>
                </c:pt>
                <c:pt idx="1580">
                  <c:v>0.34869150000000004</c:v>
                </c:pt>
                <c:pt idx="1581">
                  <c:v>0.34720640000000008</c:v>
                </c:pt>
                <c:pt idx="1582">
                  <c:v>0.10518619999999999</c:v>
                </c:pt>
                <c:pt idx="1583">
                  <c:v>0.10518619999999999</c:v>
                </c:pt>
                <c:pt idx="1584">
                  <c:v>9.6940380000000007E-2</c:v>
                </c:pt>
                <c:pt idx="1585">
                  <c:v>0.1213519</c:v>
                </c:pt>
                <c:pt idx="1586">
                  <c:v>0.24277399999999999</c:v>
                </c:pt>
                <c:pt idx="1587">
                  <c:v>0.24277399999999999</c:v>
                </c:pt>
                <c:pt idx="1588">
                  <c:v>0.2395506</c:v>
                </c:pt>
                <c:pt idx="1589">
                  <c:v>0.19884779999999999</c:v>
                </c:pt>
                <c:pt idx="1590">
                  <c:v>0.15858510000000062</c:v>
                </c:pt>
                <c:pt idx="1591">
                  <c:v>0.21646680000000074</c:v>
                </c:pt>
                <c:pt idx="1592">
                  <c:v>0.2691675</c:v>
                </c:pt>
                <c:pt idx="1593">
                  <c:v>0.278165</c:v>
                </c:pt>
                <c:pt idx="1594">
                  <c:v>0.26540060000000032</c:v>
                </c:pt>
                <c:pt idx="1595">
                  <c:v>0.22903740000000056</c:v>
                </c:pt>
                <c:pt idx="1596">
                  <c:v>0.34922180000000008</c:v>
                </c:pt>
                <c:pt idx="1597">
                  <c:v>0.34949060000000032</c:v>
                </c:pt>
                <c:pt idx="1598">
                  <c:v>0.34991880000000153</c:v>
                </c:pt>
                <c:pt idx="1599">
                  <c:v>0.34980910000000032</c:v>
                </c:pt>
                <c:pt idx="1600">
                  <c:v>0.34732720000000106</c:v>
                </c:pt>
                <c:pt idx="1601">
                  <c:v>0.34073739999999997</c:v>
                </c:pt>
                <c:pt idx="1602">
                  <c:v>0.34313539999999998</c:v>
                </c:pt>
                <c:pt idx="1603">
                  <c:v>0.34860940000000001</c:v>
                </c:pt>
                <c:pt idx="1604">
                  <c:v>0.35017590000000032</c:v>
                </c:pt>
                <c:pt idx="1605">
                  <c:v>0.3545374</c:v>
                </c:pt>
                <c:pt idx="1606">
                  <c:v>0.35329139999999998</c:v>
                </c:pt>
                <c:pt idx="1607">
                  <c:v>0.35082780000000141</c:v>
                </c:pt>
                <c:pt idx="1608">
                  <c:v>0.35323480000000002</c:v>
                </c:pt>
                <c:pt idx="1609">
                  <c:v>0.35442220000000141</c:v>
                </c:pt>
                <c:pt idx="1610">
                  <c:v>0.35396490000000164</c:v>
                </c:pt>
                <c:pt idx="1611">
                  <c:v>0.35328500000000002</c:v>
                </c:pt>
                <c:pt idx="1612">
                  <c:v>0.35217680000000118</c:v>
                </c:pt>
                <c:pt idx="1613">
                  <c:v>0.35679850000000002</c:v>
                </c:pt>
                <c:pt idx="1614">
                  <c:v>0.36074730000000005</c:v>
                </c:pt>
                <c:pt idx="1615">
                  <c:v>0.35551500000000008</c:v>
                </c:pt>
                <c:pt idx="1616">
                  <c:v>0.35092160000000105</c:v>
                </c:pt>
                <c:pt idx="1617">
                  <c:v>0.35318260000000118</c:v>
                </c:pt>
                <c:pt idx="1618">
                  <c:v>0.35179470000000002</c:v>
                </c:pt>
                <c:pt idx="1619">
                  <c:v>0.34931480000000154</c:v>
                </c:pt>
                <c:pt idx="1620">
                  <c:v>0.35012240000000105</c:v>
                </c:pt>
                <c:pt idx="1621">
                  <c:v>0.34997710000000032</c:v>
                </c:pt>
                <c:pt idx="1622">
                  <c:v>0.35115750000000001</c:v>
                </c:pt>
                <c:pt idx="1623">
                  <c:v>0.35372650000000105</c:v>
                </c:pt>
                <c:pt idx="1624">
                  <c:v>0.35249060000000032</c:v>
                </c:pt>
                <c:pt idx="1625">
                  <c:v>0.35004770000000002</c:v>
                </c:pt>
                <c:pt idx="1626">
                  <c:v>0.35170610000000002</c:v>
                </c:pt>
                <c:pt idx="1627">
                  <c:v>0.35129870000000002</c:v>
                </c:pt>
                <c:pt idx="1628">
                  <c:v>0.35237570000000118</c:v>
                </c:pt>
                <c:pt idx="1629">
                  <c:v>0.35215540000000001</c:v>
                </c:pt>
                <c:pt idx="1630">
                  <c:v>0.35216650000000038</c:v>
                </c:pt>
                <c:pt idx="1631">
                  <c:v>0.3482324</c:v>
                </c:pt>
                <c:pt idx="1632">
                  <c:v>0.3482324</c:v>
                </c:pt>
                <c:pt idx="1633">
                  <c:v>0.35382870000000194</c:v>
                </c:pt>
                <c:pt idx="1634">
                  <c:v>0.35403690000000032</c:v>
                </c:pt>
                <c:pt idx="1635">
                  <c:v>0.35364570000000001</c:v>
                </c:pt>
                <c:pt idx="1636">
                  <c:v>0.35364570000000001</c:v>
                </c:pt>
                <c:pt idx="1637">
                  <c:v>0.35487070000000187</c:v>
                </c:pt>
                <c:pt idx="1638">
                  <c:v>0.3565914</c:v>
                </c:pt>
                <c:pt idx="1639">
                  <c:v>0.35677830000000038</c:v>
                </c:pt>
                <c:pt idx="1640">
                  <c:v>0.34939210000000032</c:v>
                </c:pt>
                <c:pt idx="1641">
                  <c:v>0.34939210000000032</c:v>
                </c:pt>
                <c:pt idx="1642">
                  <c:v>0.34864980000000001</c:v>
                </c:pt>
                <c:pt idx="1643">
                  <c:v>0.34727330000000001</c:v>
                </c:pt>
                <c:pt idx="1644">
                  <c:v>0.34722580000000008</c:v>
                </c:pt>
                <c:pt idx="1645">
                  <c:v>0.35140760000000032</c:v>
                </c:pt>
                <c:pt idx="1646">
                  <c:v>0.35163730000000004</c:v>
                </c:pt>
                <c:pt idx="1647">
                  <c:v>0.35163730000000004</c:v>
                </c:pt>
                <c:pt idx="1648">
                  <c:v>0.35120690000000032</c:v>
                </c:pt>
                <c:pt idx="1649">
                  <c:v>0.34931590000000118</c:v>
                </c:pt>
                <c:pt idx="1650">
                  <c:v>0.33602650000000239</c:v>
                </c:pt>
                <c:pt idx="1651">
                  <c:v>0.33959930000000038</c:v>
                </c:pt>
                <c:pt idx="1652">
                  <c:v>0.34585310000000002</c:v>
                </c:pt>
                <c:pt idx="1653">
                  <c:v>0.34585310000000002</c:v>
                </c:pt>
                <c:pt idx="1654">
                  <c:v>0.34479490000000002</c:v>
                </c:pt>
                <c:pt idx="1655">
                  <c:v>0.33706610000000153</c:v>
                </c:pt>
                <c:pt idx="1656">
                  <c:v>0.34540220000000038</c:v>
                </c:pt>
                <c:pt idx="1657">
                  <c:v>0.34628420000000032</c:v>
                </c:pt>
                <c:pt idx="1658">
                  <c:v>0.34898970000000118</c:v>
                </c:pt>
                <c:pt idx="1659">
                  <c:v>0.34889360000000008</c:v>
                </c:pt>
                <c:pt idx="1660">
                  <c:v>0.34740200000000032</c:v>
                </c:pt>
                <c:pt idx="1661">
                  <c:v>0.34269160000000004</c:v>
                </c:pt>
                <c:pt idx="1662">
                  <c:v>0.34015870000000031</c:v>
                </c:pt>
                <c:pt idx="1663">
                  <c:v>0.34713929999999998</c:v>
                </c:pt>
                <c:pt idx="1664">
                  <c:v>0.34675830000000002</c:v>
                </c:pt>
                <c:pt idx="1665">
                  <c:v>0.34657920000000031</c:v>
                </c:pt>
                <c:pt idx="1666">
                  <c:v>0.34722970000000031</c:v>
                </c:pt>
                <c:pt idx="1667">
                  <c:v>0.34706160000000008</c:v>
                </c:pt>
                <c:pt idx="1668">
                  <c:v>0.34708320000000031</c:v>
                </c:pt>
                <c:pt idx="1669">
                  <c:v>0.34699270000000032</c:v>
                </c:pt>
                <c:pt idx="1670">
                  <c:v>0.34640150000000008</c:v>
                </c:pt>
                <c:pt idx="1671">
                  <c:v>0.34647760000000088</c:v>
                </c:pt>
                <c:pt idx="1672">
                  <c:v>0.34647760000000088</c:v>
                </c:pt>
                <c:pt idx="1673">
                  <c:v>0.34647760000000088</c:v>
                </c:pt>
                <c:pt idx="1674">
                  <c:v>0.34941250000000135</c:v>
                </c:pt>
                <c:pt idx="1675">
                  <c:v>0.34922970000000031</c:v>
                </c:pt>
                <c:pt idx="1676">
                  <c:v>0.35146100000000002</c:v>
                </c:pt>
                <c:pt idx="1677">
                  <c:v>0.35145010000000032</c:v>
                </c:pt>
                <c:pt idx="1678">
                  <c:v>0.35145010000000032</c:v>
                </c:pt>
                <c:pt idx="1679">
                  <c:v>0.35205280000000105</c:v>
                </c:pt>
                <c:pt idx="1680">
                  <c:v>0.35205280000000105</c:v>
                </c:pt>
                <c:pt idx="1681">
                  <c:v>0.34598000000000118</c:v>
                </c:pt>
                <c:pt idx="1682">
                  <c:v>0.34534360000000008</c:v>
                </c:pt>
                <c:pt idx="1683">
                  <c:v>0.34565110000000004</c:v>
                </c:pt>
                <c:pt idx="1684">
                  <c:v>0.34600590000000031</c:v>
                </c:pt>
                <c:pt idx="1685">
                  <c:v>0.35318930000000032</c:v>
                </c:pt>
                <c:pt idx="1686">
                  <c:v>0.35573200000000005</c:v>
                </c:pt>
                <c:pt idx="1687">
                  <c:v>0.35524620000000001</c:v>
                </c:pt>
                <c:pt idx="1688">
                  <c:v>0.35555590000000031</c:v>
                </c:pt>
                <c:pt idx="1689">
                  <c:v>0.3560314</c:v>
                </c:pt>
                <c:pt idx="1690">
                  <c:v>0.35645640000000117</c:v>
                </c:pt>
                <c:pt idx="1691">
                  <c:v>0.35804330000000001</c:v>
                </c:pt>
                <c:pt idx="1692">
                  <c:v>0.35548090000000193</c:v>
                </c:pt>
                <c:pt idx="1693">
                  <c:v>0.35548090000000193</c:v>
                </c:pt>
                <c:pt idx="1694">
                  <c:v>0.35418800000000106</c:v>
                </c:pt>
                <c:pt idx="1695">
                  <c:v>0.35666990000000032</c:v>
                </c:pt>
                <c:pt idx="1696">
                  <c:v>0.35457950000000032</c:v>
                </c:pt>
                <c:pt idx="1697">
                  <c:v>0.35310060000000032</c:v>
                </c:pt>
                <c:pt idx="1698">
                  <c:v>0.35368080000000141</c:v>
                </c:pt>
                <c:pt idx="1699">
                  <c:v>0.35262440000000117</c:v>
                </c:pt>
                <c:pt idx="1700">
                  <c:v>0.35288030000000153</c:v>
                </c:pt>
                <c:pt idx="1701">
                  <c:v>0.34638170000000135</c:v>
                </c:pt>
                <c:pt idx="1702">
                  <c:v>0.35026950000000001</c:v>
                </c:pt>
                <c:pt idx="1703">
                  <c:v>0.34425150000000004</c:v>
                </c:pt>
                <c:pt idx="1704">
                  <c:v>0.34584190000000031</c:v>
                </c:pt>
                <c:pt idx="1705">
                  <c:v>0.34782700000000105</c:v>
                </c:pt>
                <c:pt idx="1706">
                  <c:v>0.34841170000000032</c:v>
                </c:pt>
                <c:pt idx="1707">
                  <c:v>0.34841170000000032</c:v>
                </c:pt>
                <c:pt idx="1708">
                  <c:v>0.34841170000000032</c:v>
                </c:pt>
                <c:pt idx="1709">
                  <c:v>0.34883850000000038</c:v>
                </c:pt>
                <c:pt idx="1710">
                  <c:v>0.34708320000000031</c:v>
                </c:pt>
                <c:pt idx="1711">
                  <c:v>0.34883850000000038</c:v>
                </c:pt>
                <c:pt idx="1712">
                  <c:v>0.34946980000000105</c:v>
                </c:pt>
                <c:pt idx="1713">
                  <c:v>0.34784840000000106</c:v>
                </c:pt>
                <c:pt idx="1714">
                  <c:v>0.34527360000000001</c:v>
                </c:pt>
                <c:pt idx="1715">
                  <c:v>0.34565800000000002</c:v>
                </c:pt>
                <c:pt idx="1716">
                  <c:v>0.34739400000000031</c:v>
                </c:pt>
                <c:pt idx="1717">
                  <c:v>0.34903480000000031</c:v>
                </c:pt>
                <c:pt idx="1718">
                  <c:v>0.35121330000000001</c:v>
                </c:pt>
                <c:pt idx="1719">
                  <c:v>0.34736840000000141</c:v>
                </c:pt>
                <c:pt idx="1720">
                  <c:v>0.3451574</c:v>
                </c:pt>
                <c:pt idx="1721">
                  <c:v>0.34513490000000002</c:v>
                </c:pt>
                <c:pt idx="1722">
                  <c:v>0.34498250000000147</c:v>
                </c:pt>
                <c:pt idx="1723">
                  <c:v>0.34495600000000032</c:v>
                </c:pt>
                <c:pt idx="1724">
                  <c:v>0.34647200000000106</c:v>
                </c:pt>
                <c:pt idx="1725">
                  <c:v>0.35121630000000031</c:v>
                </c:pt>
                <c:pt idx="1726">
                  <c:v>0.34701890000000141</c:v>
                </c:pt>
                <c:pt idx="1727">
                  <c:v>0.3482479</c:v>
                </c:pt>
                <c:pt idx="1728">
                  <c:v>0.34903220000000001</c:v>
                </c:pt>
                <c:pt idx="1729">
                  <c:v>0.34908340000000032</c:v>
                </c:pt>
                <c:pt idx="1730">
                  <c:v>0.34986990000000118</c:v>
                </c:pt>
                <c:pt idx="1731">
                  <c:v>0.34661270000000038</c:v>
                </c:pt>
                <c:pt idx="1732">
                  <c:v>0.34671690000000038</c:v>
                </c:pt>
                <c:pt idx="1733">
                  <c:v>0.34589240000000032</c:v>
                </c:pt>
                <c:pt idx="1734">
                  <c:v>0.34447230000000117</c:v>
                </c:pt>
                <c:pt idx="1735">
                  <c:v>0.34612930000000008</c:v>
                </c:pt>
                <c:pt idx="1736">
                  <c:v>0.34677530000000001</c:v>
                </c:pt>
                <c:pt idx="1737">
                  <c:v>0.34586560000000038</c:v>
                </c:pt>
                <c:pt idx="1738">
                  <c:v>0.34660800000000008</c:v>
                </c:pt>
                <c:pt idx="1739">
                  <c:v>0.34596530000000031</c:v>
                </c:pt>
                <c:pt idx="1740">
                  <c:v>0.34596530000000031</c:v>
                </c:pt>
                <c:pt idx="1741">
                  <c:v>0.34955040000000032</c:v>
                </c:pt>
                <c:pt idx="1742">
                  <c:v>0.34895520000000002</c:v>
                </c:pt>
                <c:pt idx="1743">
                  <c:v>0.34931430000000141</c:v>
                </c:pt>
                <c:pt idx="1744">
                  <c:v>0.34715420000000002</c:v>
                </c:pt>
                <c:pt idx="1745">
                  <c:v>0.34932040000000153</c:v>
                </c:pt>
                <c:pt idx="1746">
                  <c:v>0.34932840000000187</c:v>
                </c:pt>
                <c:pt idx="1747">
                  <c:v>0.34648540000000105</c:v>
                </c:pt>
                <c:pt idx="1748">
                  <c:v>0.35051890000000141</c:v>
                </c:pt>
                <c:pt idx="1749">
                  <c:v>0.35086780000000117</c:v>
                </c:pt>
                <c:pt idx="1750">
                  <c:v>0.34683690000000117</c:v>
                </c:pt>
                <c:pt idx="1751">
                  <c:v>0.35419240000000002</c:v>
                </c:pt>
                <c:pt idx="1752">
                  <c:v>0.35109490000000032</c:v>
                </c:pt>
                <c:pt idx="1753">
                  <c:v>0.35190790000000038</c:v>
                </c:pt>
                <c:pt idx="1754">
                  <c:v>0.35190790000000038</c:v>
                </c:pt>
                <c:pt idx="1755">
                  <c:v>0.35125309999999998</c:v>
                </c:pt>
                <c:pt idx="1756">
                  <c:v>0.35296730000000032</c:v>
                </c:pt>
                <c:pt idx="1757">
                  <c:v>0.35280490000000153</c:v>
                </c:pt>
                <c:pt idx="1758">
                  <c:v>0.35307740000000032</c:v>
                </c:pt>
                <c:pt idx="1759">
                  <c:v>0.35595370000000032</c:v>
                </c:pt>
                <c:pt idx="1760">
                  <c:v>0.35860540000000002</c:v>
                </c:pt>
                <c:pt idx="1761">
                  <c:v>0.35770780000000002</c:v>
                </c:pt>
                <c:pt idx="1762">
                  <c:v>0.35426290000000032</c:v>
                </c:pt>
                <c:pt idx="1763">
                  <c:v>0.35426290000000032</c:v>
                </c:pt>
                <c:pt idx="1764">
                  <c:v>0.35728390000000032</c:v>
                </c:pt>
                <c:pt idx="1765">
                  <c:v>0.35770780000000002</c:v>
                </c:pt>
                <c:pt idx="1766">
                  <c:v>0.35621530000000001</c:v>
                </c:pt>
                <c:pt idx="1767">
                  <c:v>0.35557110000000008</c:v>
                </c:pt>
                <c:pt idx="1768">
                  <c:v>0.34772990000000031</c:v>
                </c:pt>
                <c:pt idx="1769">
                  <c:v>0.3458528000000014</c:v>
                </c:pt>
                <c:pt idx="1770">
                  <c:v>0.35610350000000002</c:v>
                </c:pt>
                <c:pt idx="1771">
                  <c:v>0.35402170000000038</c:v>
                </c:pt>
                <c:pt idx="1772">
                  <c:v>0.35537510000000105</c:v>
                </c:pt>
                <c:pt idx="1773">
                  <c:v>0.35534420000000105</c:v>
                </c:pt>
                <c:pt idx="1774">
                  <c:v>0.35520350000000001</c:v>
                </c:pt>
                <c:pt idx="1775">
                  <c:v>0.36178810000000106</c:v>
                </c:pt>
                <c:pt idx="1776">
                  <c:v>0.36163270000000008</c:v>
                </c:pt>
                <c:pt idx="1777">
                  <c:v>0.36159070000000032</c:v>
                </c:pt>
                <c:pt idx="1778">
                  <c:v>0.36213240000000002</c:v>
                </c:pt>
                <c:pt idx="1779">
                  <c:v>0.36435900000000032</c:v>
                </c:pt>
                <c:pt idx="1780">
                  <c:v>0.36446540000000038</c:v>
                </c:pt>
                <c:pt idx="1781">
                  <c:v>0.36446540000000038</c:v>
                </c:pt>
                <c:pt idx="1782">
                  <c:v>0.36377710000000002</c:v>
                </c:pt>
                <c:pt idx="1783">
                  <c:v>0.36117630000000117</c:v>
                </c:pt>
                <c:pt idx="1784">
                  <c:v>0.36192320000000106</c:v>
                </c:pt>
                <c:pt idx="1785">
                  <c:v>0.36191360000000106</c:v>
                </c:pt>
                <c:pt idx="1786">
                  <c:v>0.36201970000000105</c:v>
                </c:pt>
                <c:pt idx="1787">
                  <c:v>0.35542190000000118</c:v>
                </c:pt>
                <c:pt idx="1788">
                  <c:v>0.35542190000000118</c:v>
                </c:pt>
                <c:pt idx="1789">
                  <c:v>0.35261150000000002</c:v>
                </c:pt>
                <c:pt idx="1790">
                  <c:v>0.35261150000000002</c:v>
                </c:pt>
                <c:pt idx="1791">
                  <c:v>0.35538240000000193</c:v>
                </c:pt>
                <c:pt idx="1792">
                  <c:v>0.34853770000000001</c:v>
                </c:pt>
                <c:pt idx="1793">
                  <c:v>0.34853770000000001</c:v>
                </c:pt>
                <c:pt idx="1794">
                  <c:v>0.34729129999999997</c:v>
                </c:pt>
                <c:pt idx="1795">
                  <c:v>0.34815400000000002</c:v>
                </c:pt>
                <c:pt idx="1796">
                  <c:v>0.34941420000000117</c:v>
                </c:pt>
                <c:pt idx="1797">
                  <c:v>0.34955590000000031</c:v>
                </c:pt>
                <c:pt idx="1798">
                  <c:v>0.34934860000000117</c:v>
                </c:pt>
                <c:pt idx="1799">
                  <c:v>0.34987070000000153</c:v>
                </c:pt>
                <c:pt idx="1800">
                  <c:v>0.3480453</c:v>
                </c:pt>
                <c:pt idx="1801">
                  <c:v>0.35018550000000032</c:v>
                </c:pt>
                <c:pt idx="1802">
                  <c:v>0.34924840000000001</c:v>
                </c:pt>
                <c:pt idx="1803">
                  <c:v>0.34879919999999998</c:v>
                </c:pt>
                <c:pt idx="1804">
                  <c:v>0.34972290000000111</c:v>
                </c:pt>
                <c:pt idx="1805">
                  <c:v>0.34743060000000031</c:v>
                </c:pt>
                <c:pt idx="1806">
                  <c:v>0.35128530000000002</c:v>
                </c:pt>
                <c:pt idx="1807">
                  <c:v>0.34902030000000117</c:v>
                </c:pt>
                <c:pt idx="1808">
                  <c:v>0.34902030000000117</c:v>
                </c:pt>
                <c:pt idx="1809">
                  <c:v>0.34902030000000117</c:v>
                </c:pt>
                <c:pt idx="1810">
                  <c:v>0.34857900000000008</c:v>
                </c:pt>
                <c:pt idx="1811">
                  <c:v>0.35417420000000038</c:v>
                </c:pt>
                <c:pt idx="1812">
                  <c:v>0.35738700000000118</c:v>
                </c:pt>
                <c:pt idx="1813">
                  <c:v>0.35460870000000105</c:v>
                </c:pt>
                <c:pt idx="1814">
                  <c:v>0.3527941</c:v>
                </c:pt>
                <c:pt idx="1815">
                  <c:v>0.35301690000000141</c:v>
                </c:pt>
                <c:pt idx="1816">
                  <c:v>0.36909800000000031</c:v>
                </c:pt>
                <c:pt idx="1817">
                  <c:v>0.3585165000000014</c:v>
                </c:pt>
                <c:pt idx="1818">
                  <c:v>0.3585165000000014</c:v>
                </c:pt>
                <c:pt idx="1819">
                  <c:v>0.36497570000000124</c:v>
                </c:pt>
                <c:pt idx="1820">
                  <c:v>0.36770270000000038</c:v>
                </c:pt>
                <c:pt idx="1821">
                  <c:v>0.36761920000000031</c:v>
                </c:pt>
                <c:pt idx="1822">
                  <c:v>0.36605940000000031</c:v>
                </c:pt>
                <c:pt idx="1823">
                  <c:v>0.36441550000000111</c:v>
                </c:pt>
                <c:pt idx="1824">
                  <c:v>0.36441550000000111</c:v>
                </c:pt>
                <c:pt idx="1825">
                  <c:v>0.36561380000000032</c:v>
                </c:pt>
                <c:pt idx="1826">
                  <c:v>0.36570950000000002</c:v>
                </c:pt>
                <c:pt idx="1827">
                  <c:v>0.36799960000000032</c:v>
                </c:pt>
                <c:pt idx="1828">
                  <c:v>0.36234240000000117</c:v>
                </c:pt>
                <c:pt idx="1829">
                  <c:v>0.36460980000000032</c:v>
                </c:pt>
                <c:pt idx="1830">
                  <c:v>0.36460980000000032</c:v>
                </c:pt>
                <c:pt idx="1831">
                  <c:v>0.35684240000000117</c:v>
                </c:pt>
                <c:pt idx="1832">
                  <c:v>0.35278180000000031</c:v>
                </c:pt>
                <c:pt idx="1833">
                  <c:v>0.35677890000000118</c:v>
                </c:pt>
                <c:pt idx="1834">
                  <c:v>0.35609930000000001</c:v>
                </c:pt>
                <c:pt idx="1835">
                  <c:v>0.35650130000000002</c:v>
                </c:pt>
                <c:pt idx="1836">
                  <c:v>0.35572060000000105</c:v>
                </c:pt>
                <c:pt idx="1837">
                  <c:v>0.35969480000000031</c:v>
                </c:pt>
                <c:pt idx="1838">
                  <c:v>0.35859560000000001</c:v>
                </c:pt>
                <c:pt idx="1839">
                  <c:v>0.35504930000000001</c:v>
                </c:pt>
                <c:pt idx="1840">
                  <c:v>0.35762040000000117</c:v>
                </c:pt>
                <c:pt idx="1841">
                  <c:v>0.35346990000000117</c:v>
                </c:pt>
                <c:pt idx="1842">
                  <c:v>0.35119940000000005</c:v>
                </c:pt>
                <c:pt idx="1843">
                  <c:v>0.35672400000000032</c:v>
                </c:pt>
                <c:pt idx="1844">
                  <c:v>0.35672400000000032</c:v>
                </c:pt>
                <c:pt idx="1845">
                  <c:v>0.3568698000000014</c:v>
                </c:pt>
                <c:pt idx="1846">
                  <c:v>0.35598990000000152</c:v>
                </c:pt>
                <c:pt idx="1847">
                  <c:v>0.35494860000000111</c:v>
                </c:pt>
                <c:pt idx="1848">
                  <c:v>0.35489330000000002</c:v>
                </c:pt>
                <c:pt idx="1849">
                  <c:v>0.35690600000000106</c:v>
                </c:pt>
                <c:pt idx="1850">
                  <c:v>0.35690600000000106</c:v>
                </c:pt>
                <c:pt idx="1851">
                  <c:v>0.35963430000000002</c:v>
                </c:pt>
                <c:pt idx="1852">
                  <c:v>0.36000270000000117</c:v>
                </c:pt>
                <c:pt idx="1853">
                  <c:v>0.35861650000000117</c:v>
                </c:pt>
                <c:pt idx="1854">
                  <c:v>0.36064800000000002</c:v>
                </c:pt>
                <c:pt idx="1855">
                  <c:v>0.3581227000000014</c:v>
                </c:pt>
                <c:pt idx="1856">
                  <c:v>0.35834060000000117</c:v>
                </c:pt>
                <c:pt idx="1857">
                  <c:v>0.3584161000000014</c:v>
                </c:pt>
                <c:pt idx="1858">
                  <c:v>0.35971690000000117</c:v>
                </c:pt>
                <c:pt idx="1859">
                  <c:v>0.35952580000000117</c:v>
                </c:pt>
                <c:pt idx="1860">
                  <c:v>0.35927510000000001</c:v>
                </c:pt>
                <c:pt idx="1861">
                  <c:v>0.36346000000000117</c:v>
                </c:pt>
                <c:pt idx="1862">
                  <c:v>0.35719830000000002</c:v>
                </c:pt>
                <c:pt idx="1863">
                  <c:v>0.35780810000000141</c:v>
                </c:pt>
                <c:pt idx="1864">
                  <c:v>0.35931800000000164</c:v>
                </c:pt>
                <c:pt idx="1865">
                  <c:v>0.36305190000000032</c:v>
                </c:pt>
                <c:pt idx="1866">
                  <c:v>0.36124240000000002</c:v>
                </c:pt>
                <c:pt idx="1867">
                  <c:v>0.35960110000000001</c:v>
                </c:pt>
                <c:pt idx="1868">
                  <c:v>0.35956350000000031</c:v>
                </c:pt>
                <c:pt idx="1869">
                  <c:v>0.35894900000000002</c:v>
                </c:pt>
                <c:pt idx="1870">
                  <c:v>0.35927680000000117</c:v>
                </c:pt>
                <c:pt idx="1871">
                  <c:v>0.35906180000000032</c:v>
                </c:pt>
                <c:pt idx="1872">
                  <c:v>0.35826480000000038</c:v>
                </c:pt>
                <c:pt idx="1873">
                  <c:v>0.35855110000000001</c:v>
                </c:pt>
                <c:pt idx="1874">
                  <c:v>0.3585686000000014</c:v>
                </c:pt>
                <c:pt idx="1875">
                  <c:v>0.35813340000000005</c:v>
                </c:pt>
                <c:pt idx="1876">
                  <c:v>0.35270260000000031</c:v>
                </c:pt>
                <c:pt idx="1877">
                  <c:v>0.35718250000000118</c:v>
                </c:pt>
                <c:pt idx="1878">
                  <c:v>0.35133090000000106</c:v>
                </c:pt>
                <c:pt idx="1879">
                  <c:v>0.35183510000000001</c:v>
                </c:pt>
                <c:pt idx="1880">
                  <c:v>0.35307930000000032</c:v>
                </c:pt>
                <c:pt idx="1881">
                  <c:v>0.35671340000000001</c:v>
                </c:pt>
                <c:pt idx="1882">
                  <c:v>0.35566480000000111</c:v>
                </c:pt>
                <c:pt idx="1883">
                  <c:v>0.35292800000000141</c:v>
                </c:pt>
                <c:pt idx="1884">
                  <c:v>0.35085910000000031</c:v>
                </c:pt>
                <c:pt idx="1885">
                  <c:v>0.35085910000000031</c:v>
                </c:pt>
                <c:pt idx="1886">
                  <c:v>0.35469470000000008</c:v>
                </c:pt>
                <c:pt idx="1887">
                  <c:v>0.35477400000000031</c:v>
                </c:pt>
                <c:pt idx="1888">
                  <c:v>0.34944240000000032</c:v>
                </c:pt>
                <c:pt idx="1889">
                  <c:v>0.35175400000000001</c:v>
                </c:pt>
                <c:pt idx="1890">
                  <c:v>0.35188010000000153</c:v>
                </c:pt>
                <c:pt idx="1891">
                  <c:v>0.35315790000000002</c:v>
                </c:pt>
                <c:pt idx="1892">
                  <c:v>0.3530935</c:v>
                </c:pt>
                <c:pt idx="1893">
                  <c:v>0.35053570000000001</c:v>
                </c:pt>
                <c:pt idx="1894">
                  <c:v>0.35329820000000001</c:v>
                </c:pt>
                <c:pt idx="1895">
                  <c:v>0.35316900000000001</c:v>
                </c:pt>
                <c:pt idx="1896">
                  <c:v>0.3469330000000001</c:v>
                </c:pt>
                <c:pt idx="1897">
                  <c:v>0.34663840000000001</c:v>
                </c:pt>
                <c:pt idx="1898">
                  <c:v>0.35432470000000194</c:v>
                </c:pt>
                <c:pt idx="1899">
                  <c:v>0.35381790000000141</c:v>
                </c:pt>
                <c:pt idx="1900">
                  <c:v>0.3540914</c:v>
                </c:pt>
                <c:pt idx="1901">
                  <c:v>0.35378850000000117</c:v>
                </c:pt>
                <c:pt idx="1902">
                  <c:v>0.35378850000000117</c:v>
                </c:pt>
                <c:pt idx="1903">
                  <c:v>0.35456590000000032</c:v>
                </c:pt>
                <c:pt idx="1904">
                  <c:v>0.35314510000000005</c:v>
                </c:pt>
                <c:pt idx="1905">
                  <c:v>0.35501440000000117</c:v>
                </c:pt>
                <c:pt idx="1906">
                  <c:v>0.35482310000000106</c:v>
                </c:pt>
                <c:pt idx="1907">
                  <c:v>0.35404080000000032</c:v>
                </c:pt>
                <c:pt idx="1908">
                  <c:v>0.35482310000000106</c:v>
                </c:pt>
                <c:pt idx="1909">
                  <c:v>0.35097540000000038</c:v>
                </c:pt>
                <c:pt idx="1910">
                  <c:v>0.35851140000000031</c:v>
                </c:pt>
                <c:pt idx="1911">
                  <c:v>0.35814750000000001</c:v>
                </c:pt>
                <c:pt idx="1912">
                  <c:v>0.34561200000000031</c:v>
                </c:pt>
                <c:pt idx="1913">
                  <c:v>0.34525250000000002</c:v>
                </c:pt>
                <c:pt idx="1914">
                  <c:v>0.34525250000000002</c:v>
                </c:pt>
                <c:pt idx="1915">
                  <c:v>0.34847400000000117</c:v>
                </c:pt>
                <c:pt idx="1916">
                  <c:v>0.34650160000000002</c:v>
                </c:pt>
                <c:pt idx="1917">
                  <c:v>0.35036100000000031</c:v>
                </c:pt>
                <c:pt idx="1918">
                  <c:v>0.34904350000000001</c:v>
                </c:pt>
                <c:pt idx="1919">
                  <c:v>0.34909750000000001</c:v>
                </c:pt>
                <c:pt idx="1920">
                  <c:v>0.34775700000000004</c:v>
                </c:pt>
                <c:pt idx="1921">
                  <c:v>0.34788890000000211</c:v>
                </c:pt>
                <c:pt idx="1922">
                  <c:v>0.34794390000000008</c:v>
                </c:pt>
                <c:pt idx="1923">
                  <c:v>0.34760010000000002</c:v>
                </c:pt>
                <c:pt idx="1924">
                  <c:v>0.34876610000000002</c:v>
                </c:pt>
                <c:pt idx="1925">
                  <c:v>0.34610410000000008</c:v>
                </c:pt>
                <c:pt idx="1926">
                  <c:v>0.349775</c:v>
                </c:pt>
                <c:pt idx="1927">
                  <c:v>0.35342680000000193</c:v>
                </c:pt>
                <c:pt idx="1928">
                  <c:v>0.35271610000000031</c:v>
                </c:pt>
                <c:pt idx="1929">
                  <c:v>0.35881170000000118</c:v>
                </c:pt>
                <c:pt idx="1930">
                  <c:v>0.35990050000000118</c:v>
                </c:pt>
                <c:pt idx="1931">
                  <c:v>0.35790950000000032</c:v>
                </c:pt>
                <c:pt idx="1932">
                  <c:v>0.36579390000000001</c:v>
                </c:pt>
                <c:pt idx="1933">
                  <c:v>0.37470930000000002</c:v>
                </c:pt>
                <c:pt idx="1934">
                  <c:v>0.37806900000000032</c:v>
                </c:pt>
                <c:pt idx="1935">
                  <c:v>0.36778210000000106</c:v>
                </c:pt>
                <c:pt idx="1936">
                  <c:v>0.36914760000000002</c:v>
                </c:pt>
                <c:pt idx="1937">
                  <c:v>0.36786070000000187</c:v>
                </c:pt>
                <c:pt idx="1938">
                  <c:v>0.35622820000000038</c:v>
                </c:pt>
                <c:pt idx="1939">
                  <c:v>0.35622820000000038</c:v>
                </c:pt>
                <c:pt idx="1940">
                  <c:v>0.35386890000000193</c:v>
                </c:pt>
                <c:pt idx="1941">
                  <c:v>0.34652840000000124</c:v>
                </c:pt>
                <c:pt idx="1942">
                  <c:v>0.34539160000000002</c:v>
                </c:pt>
                <c:pt idx="1943">
                  <c:v>0.36717890000000153</c:v>
                </c:pt>
                <c:pt idx="1944">
                  <c:v>0.36717890000000153</c:v>
                </c:pt>
                <c:pt idx="1945">
                  <c:v>0.37785030000000153</c:v>
                </c:pt>
                <c:pt idx="1946">
                  <c:v>0.37730280000000194</c:v>
                </c:pt>
                <c:pt idx="1947">
                  <c:v>0.36768790000000118</c:v>
                </c:pt>
                <c:pt idx="1948">
                  <c:v>0.38784160000000117</c:v>
                </c:pt>
                <c:pt idx="1949">
                  <c:v>0.38904850000000141</c:v>
                </c:pt>
                <c:pt idx="1950">
                  <c:v>0.3874152000000014</c:v>
                </c:pt>
                <c:pt idx="1951">
                  <c:v>0.3874152000000014</c:v>
                </c:pt>
                <c:pt idx="1952">
                  <c:v>0.38720460000000118</c:v>
                </c:pt>
                <c:pt idx="1953">
                  <c:v>0.38633400000000118</c:v>
                </c:pt>
                <c:pt idx="1954">
                  <c:v>0.38392830000000211</c:v>
                </c:pt>
                <c:pt idx="1955">
                  <c:v>0.39225630000000106</c:v>
                </c:pt>
                <c:pt idx="1956">
                  <c:v>0.38948210000000211</c:v>
                </c:pt>
                <c:pt idx="1957">
                  <c:v>0.40162230000000032</c:v>
                </c:pt>
                <c:pt idx="1958">
                  <c:v>0.39859980000000117</c:v>
                </c:pt>
                <c:pt idx="1959">
                  <c:v>0.38903510000000002</c:v>
                </c:pt>
                <c:pt idx="1960">
                  <c:v>0.38903510000000002</c:v>
                </c:pt>
                <c:pt idx="1961">
                  <c:v>0.39327770000000117</c:v>
                </c:pt>
                <c:pt idx="1962">
                  <c:v>0.39327770000000117</c:v>
                </c:pt>
                <c:pt idx="1963">
                  <c:v>0.39371450000000141</c:v>
                </c:pt>
                <c:pt idx="1964">
                  <c:v>0.39383150000000106</c:v>
                </c:pt>
                <c:pt idx="1965">
                  <c:v>0.39369520000000002</c:v>
                </c:pt>
                <c:pt idx="1966">
                  <c:v>0.39369520000000002</c:v>
                </c:pt>
                <c:pt idx="1967">
                  <c:v>0.39322100000000032</c:v>
                </c:pt>
                <c:pt idx="1968">
                  <c:v>0.39584950000000141</c:v>
                </c:pt>
                <c:pt idx="1969">
                  <c:v>0.39915270000000164</c:v>
                </c:pt>
                <c:pt idx="1970">
                  <c:v>0.39102010000000176</c:v>
                </c:pt>
                <c:pt idx="1971">
                  <c:v>0.39607560000000164</c:v>
                </c:pt>
                <c:pt idx="1972">
                  <c:v>0.39596100000000117</c:v>
                </c:pt>
                <c:pt idx="1973">
                  <c:v>0.39882510000000193</c:v>
                </c:pt>
                <c:pt idx="1974">
                  <c:v>0.40965680000000032</c:v>
                </c:pt>
                <c:pt idx="1975">
                  <c:v>0.4075845000000014</c:v>
                </c:pt>
                <c:pt idx="1976">
                  <c:v>0.40531010000000117</c:v>
                </c:pt>
                <c:pt idx="1977">
                  <c:v>0.40654460000000031</c:v>
                </c:pt>
                <c:pt idx="1978">
                  <c:v>0.40681070000000147</c:v>
                </c:pt>
                <c:pt idx="1979">
                  <c:v>0.40340680000000118</c:v>
                </c:pt>
                <c:pt idx="1980">
                  <c:v>0.39552950000000153</c:v>
                </c:pt>
                <c:pt idx="1981">
                  <c:v>0.39552950000000153</c:v>
                </c:pt>
                <c:pt idx="1982">
                  <c:v>0.39241460000000211</c:v>
                </c:pt>
                <c:pt idx="1983">
                  <c:v>0.38596870000000211</c:v>
                </c:pt>
                <c:pt idx="1984">
                  <c:v>0.38642680000000246</c:v>
                </c:pt>
                <c:pt idx="1985">
                  <c:v>0.38468650000000193</c:v>
                </c:pt>
                <c:pt idx="1986">
                  <c:v>0.38841250000000194</c:v>
                </c:pt>
                <c:pt idx="1987">
                  <c:v>0.38841250000000194</c:v>
                </c:pt>
                <c:pt idx="1988">
                  <c:v>0.38920680000000141</c:v>
                </c:pt>
                <c:pt idx="1989">
                  <c:v>0.38920680000000141</c:v>
                </c:pt>
                <c:pt idx="1990">
                  <c:v>0.36768990000000118</c:v>
                </c:pt>
                <c:pt idx="1991">
                  <c:v>0.36768990000000118</c:v>
                </c:pt>
                <c:pt idx="1992">
                  <c:v>0.36884120000000031</c:v>
                </c:pt>
                <c:pt idx="1993">
                  <c:v>0.37482180000000187</c:v>
                </c:pt>
                <c:pt idx="1994">
                  <c:v>0.37874740000000001</c:v>
                </c:pt>
                <c:pt idx="1995">
                  <c:v>0.38028820000000141</c:v>
                </c:pt>
                <c:pt idx="1996">
                  <c:v>0.37621470000000118</c:v>
                </c:pt>
                <c:pt idx="1997">
                  <c:v>0.37533680000000158</c:v>
                </c:pt>
                <c:pt idx="1998">
                  <c:v>0.3774503000000014</c:v>
                </c:pt>
                <c:pt idx="1999">
                  <c:v>0.3774503000000014</c:v>
                </c:pt>
              </c:numCache>
            </c:numRef>
          </c:yVal>
          <c:smooth val="1"/>
        </c:ser>
        <c:ser>
          <c:idx val="2"/>
          <c:order val="2"/>
          <c:tx>
            <c:strRef>
              <c:f>'mut-analysis'!$D$7</c:f>
              <c:strCache>
                <c:ptCount val="1"/>
                <c:pt idx="0">
                  <c:v>mutation rate=0.05</c:v>
                </c:pt>
              </c:strCache>
            </c:strRef>
          </c:tx>
          <c:marker>
            <c:symbol val="none"/>
          </c:marker>
          <c:xVal>
            <c:numRef>
              <c:f>'mut-analysis'!$A$8:$A$2007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'mut-analysis'!$D$8:$D$2007</c:f>
              <c:numCache>
                <c:formatCode>0.00E+00</c:formatCode>
                <c:ptCount val="2000"/>
                <c:pt idx="0">
                  <c:v>5466.9049999999997</c:v>
                </c:pt>
                <c:pt idx="1">
                  <c:v>7083.5170000000007</c:v>
                </c:pt>
                <c:pt idx="2">
                  <c:v>6772.3779999999997</c:v>
                </c:pt>
                <c:pt idx="3">
                  <c:v>5355.5240000000003</c:v>
                </c:pt>
                <c:pt idx="4">
                  <c:v>4631.33</c:v>
                </c:pt>
                <c:pt idx="5">
                  <c:v>4864.3050000000003</c:v>
                </c:pt>
                <c:pt idx="6">
                  <c:v>3318.3389999999999</c:v>
                </c:pt>
                <c:pt idx="7">
                  <c:v>3112.4259999999999</c:v>
                </c:pt>
                <c:pt idx="8">
                  <c:v>2908.846</c:v>
                </c:pt>
                <c:pt idx="9">
                  <c:v>2597.6479999999997</c:v>
                </c:pt>
                <c:pt idx="10">
                  <c:v>2597.6479999999997</c:v>
                </c:pt>
                <c:pt idx="11">
                  <c:v>2597.6479999999997</c:v>
                </c:pt>
                <c:pt idx="12">
                  <c:v>2443.0749999999998</c:v>
                </c:pt>
                <c:pt idx="13">
                  <c:v>2443.0749999999998</c:v>
                </c:pt>
                <c:pt idx="14">
                  <c:v>2443.0749999999998</c:v>
                </c:pt>
                <c:pt idx="15">
                  <c:v>2220.3170000000086</c:v>
                </c:pt>
                <c:pt idx="16">
                  <c:v>1790.6819999999998</c:v>
                </c:pt>
                <c:pt idx="17">
                  <c:v>1858.473</c:v>
                </c:pt>
                <c:pt idx="18">
                  <c:v>1703.3609999999999</c:v>
                </c:pt>
                <c:pt idx="19">
                  <c:v>1248.9860000000001</c:v>
                </c:pt>
                <c:pt idx="20">
                  <c:v>1211.1869999999999</c:v>
                </c:pt>
                <c:pt idx="21">
                  <c:v>740.33549999999946</c:v>
                </c:pt>
                <c:pt idx="22">
                  <c:v>997.63130000000001</c:v>
                </c:pt>
                <c:pt idx="23">
                  <c:v>997.63130000000001</c:v>
                </c:pt>
                <c:pt idx="24">
                  <c:v>858.84499999999946</c:v>
                </c:pt>
                <c:pt idx="25">
                  <c:v>770.75980000000004</c:v>
                </c:pt>
                <c:pt idx="26">
                  <c:v>703.84729999999638</c:v>
                </c:pt>
                <c:pt idx="27">
                  <c:v>582.14840000000004</c:v>
                </c:pt>
                <c:pt idx="28">
                  <c:v>580.02319999999997</c:v>
                </c:pt>
                <c:pt idx="29">
                  <c:v>340.77749999999969</c:v>
                </c:pt>
                <c:pt idx="30">
                  <c:v>340.77749999999969</c:v>
                </c:pt>
                <c:pt idx="31">
                  <c:v>282.97449999999969</c:v>
                </c:pt>
                <c:pt idx="32">
                  <c:v>211.59550000000002</c:v>
                </c:pt>
                <c:pt idx="33">
                  <c:v>254.49790000000004</c:v>
                </c:pt>
                <c:pt idx="34">
                  <c:v>235.74659999999992</c:v>
                </c:pt>
                <c:pt idx="35">
                  <c:v>289.81290000000001</c:v>
                </c:pt>
                <c:pt idx="36">
                  <c:v>279.6275</c:v>
                </c:pt>
                <c:pt idx="37">
                  <c:v>229.11549999999997</c:v>
                </c:pt>
                <c:pt idx="38">
                  <c:v>204.1182</c:v>
                </c:pt>
                <c:pt idx="39">
                  <c:v>199.1618</c:v>
                </c:pt>
                <c:pt idx="40">
                  <c:v>222.87840000000054</c:v>
                </c:pt>
                <c:pt idx="41">
                  <c:v>239.68940000000001</c:v>
                </c:pt>
                <c:pt idx="42">
                  <c:v>220.36850000000001</c:v>
                </c:pt>
                <c:pt idx="43">
                  <c:v>203.3399</c:v>
                </c:pt>
                <c:pt idx="44">
                  <c:v>196.18730000000053</c:v>
                </c:pt>
                <c:pt idx="45">
                  <c:v>172.16399999999999</c:v>
                </c:pt>
                <c:pt idx="46">
                  <c:v>181.93290000000007</c:v>
                </c:pt>
                <c:pt idx="47">
                  <c:v>143.63</c:v>
                </c:pt>
                <c:pt idx="48">
                  <c:v>161.56110000000001</c:v>
                </c:pt>
                <c:pt idx="49">
                  <c:v>149.04489999999998</c:v>
                </c:pt>
                <c:pt idx="50">
                  <c:v>154.12389999999999</c:v>
                </c:pt>
                <c:pt idx="51">
                  <c:v>116.6861</c:v>
                </c:pt>
                <c:pt idx="52">
                  <c:v>56.984479999999998</c:v>
                </c:pt>
                <c:pt idx="53">
                  <c:v>56.984479999999998</c:v>
                </c:pt>
                <c:pt idx="54">
                  <c:v>54.746570000000013</c:v>
                </c:pt>
                <c:pt idx="55">
                  <c:v>84.039820000000006</c:v>
                </c:pt>
                <c:pt idx="56">
                  <c:v>77.64676</c:v>
                </c:pt>
                <c:pt idx="57">
                  <c:v>75.08856999999999</c:v>
                </c:pt>
                <c:pt idx="58">
                  <c:v>75.964060000000345</c:v>
                </c:pt>
                <c:pt idx="59">
                  <c:v>75.964060000000345</c:v>
                </c:pt>
                <c:pt idx="60">
                  <c:v>56.527140000000003</c:v>
                </c:pt>
                <c:pt idx="61">
                  <c:v>55.314589999999995</c:v>
                </c:pt>
                <c:pt idx="62">
                  <c:v>51.473520000000001</c:v>
                </c:pt>
                <c:pt idx="63">
                  <c:v>57.258250000000011</c:v>
                </c:pt>
                <c:pt idx="64">
                  <c:v>57.258250000000011</c:v>
                </c:pt>
                <c:pt idx="65">
                  <c:v>57.192830000000136</c:v>
                </c:pt>
                <c:pt idx="66">
                  <c:v>52.434160000000006</c:v>
                </c:pt>
                <c:pt idx="67">
                  <c:v>54.347929999999998</c:v>
                </c:pt>
                <c:pt idx="68">
                  <c:v>51.941409999999998</c:v>
                </c:pt>
                <c:pt idx="69">
                  <c:v>53.739120000000113</c:v>
                </c:pt>
                <c:pt idx="70">
                  <c:v>40.865660000000005</c:v>
                </c:pt>
                <c:pt idx="71">
                  <c:v>44.657409999999999</c:v>
                </c:pt>
                <c:pt idx="72">
                  <c:v>44.657409999999999</c:v>
                </c:pt>
                <c:pt idx="73">
                  <c:v>44.505250000000011</c:v>
                </c:pt>
                <c:pt idx="74">
                  <c:v>43.461210000000001</c:v>
                </c:pt>
                <c:pt idx="75">
                  <c:v>42.34319</c:v>
                </c:pt>
                <c:pt idx="76">
                  <c:v>39.150649999999999</c:v>
                </c:pt>
                <c:pt idx="77">
                  <c:v>40.839649999999999</c:v>
                </c:pt>
                <c:pt idx="78">
                  <c:v>40.040469999999999</c:v>
                </c:pt>
                <c:pt idx="79">
                  <c:v>39.856369999999998</c:v>
                </c:pt>
                <c:pt idx="80">
                  <c:v>40.040469999999999</c:v>
                </c:pt>
                <c:pt idx="81">
                  <c:v>40.040469999999999</c:v>
                </c:pt>
                <c:pt idx="82">
                  <c:v>36.928400000000003</c:v>
                </c:pt>
                <c:pt idx="83">
                  <c:v>36.928400000000003</c:v>
                </c:pt>
                <c:pt idx="84">
                  <c:v>35.066850000000002</c:v>
                </c:pt>
                <c:pt idx="85">
                  <c:v>39.028560000000013</c:v>
                </c:pt>
                <c:pt idx="86">
                  <c:v>38.091790000000003</c:v>
                </c:pt>
                <c:pt idx="87">
                  <c:v>38.71515000000015</c:v>
                </c:pt>
                <c:pt idx="88">
                  <c:v>37.484439999999999</c:v>
                </c:pt>
                <c:pt idx="89">
                  <c:v>36.887079999999997</c:v>
                </c:pt>
                <c:pt idx="90">
                  <c:v>36.887079999999997</c:v>
                </c:pt>
                <c:pt idx="91">
                  <c:v>36.887079999999997</c:v>
                </c:pt>
                <c:pt idx="92">
                  <c:v>36.887079999999997</c:v>
                </c:pt>
                <c:pt idx="93">
                  <c:v>36.925140000000013</c:v>
                </c:pt>
                <c:pt idx="94">
                  <c:v>21.032539999999905</c:v>
                </c:pt>
                <c:pt idx="95">
                  <c:v>27.47447</c:v>
                </c:pt>
                <c:pt idx="96">
                  <c:v>27.73601</c:v>
                </c:pt>
                <c:pt idx="97">
                  <c:v>27.73601</c:v>
                </c:pt>
                <c:pt idx="98">
                  <c:v>27.936039999999913</c:v>
                </c:pt>
                <c:pt idx="99">
                  <c:v>27.425529999999849</c:v>
                </c:pt>
                <c:pt idx="100">
                  <c:v>27.425529999999849</c:v>
                </c:pt>
                <c:pt idx="101">
                  <c:v>27.425529999999849</c:v>
                </c:pt>
                <c:pt idx="102">
                  <c:v>23.064129999999917</c:v>
                </c:pt>
                <c:pt idx="103">
                  <c:v>22.166219999999928</c:v>
                </c:pt>
                <c:pt idx="104">
                  <c:v>20.126000000000001</c:v>
                </c:pt>
                <c:pt idx="105">
                  <c:v>20.315650000000005</c:v>
                </c:pt>
                <c:pt idx="106">
                  <c:v>20.029669999999989</c:v>
                </c:pt>
                <c:pt idx="107">
                  <c:v>19.856459999999988</c:v>
                </c:pt>
                <c:pt idx="108">
                  <c:v>19.149560000000001</c:v>
                </c:pt>
                <c:pt idx="109">
                  <c:v>19.151009999999999</c:v>
                </c:pt>
                <c:pt idx="110">
                  <c:v>18.505729999999883</c:v>
                </c:pt>
                <c:pt idx="111">
                  <c:v>18.638719999999989</c:v>
                </c:pt>
                <c:pt idx="112">
                  <c:v>18.712499999999917</c:v>
                </c:pt>
                <c:pt idx="113">
                  <c:v>18.87332</c:v>
                </c:pt>
                <c:pt idx="114">
                  <c:v>19.50883</c:v>
                </c:pt>
                <c:pt idx="115">
                  <c:v>19.363689999999913</c:v>
                </c:pt>
                <c:pt idx="116">
                  <c:v>18.440919999999913</c:v>
                </c:pt>
                <c:pt idx="117">
                  <c:v>18.737890000000071</c:v>
                </c:pt>
                <c:pt idx="118">
                  <c:v>18.073720000000002</c:v>
                </c:pt>
                <c:pt idx="119">
                  <c:v>18.045919999999921</c:v>
                </c:pt>
                <c:pt idx="120">
                  <c:v>17.440729999999849</c:v>
                </c:pt>
                <c:pt idx="121">
                  <c:v>17.440729999999849</c:v>
                </c:pt>
                <c:pt idx="122">
                  <c:v>17.635729999999921</c:v>
                </c:pt>
                <c:pt idx="123">
                  <c:v>18.705380000000002</c:v>
                </c:pt>
                <c:pt idx="124">
                  <c:v>18.50956</c:v>
                </c:pt>
                <c:pt idx="125">
                  <c:v>17.994700000000002</c:v>
                </c:pt>
                <c:pt idx="126">
                  <c:v>18.185099999999913</c:v>
                </c:pt>
                <c:pt idx="127">
                  <c:v>17.951059999999988</c:v>
                </c:pt>
                <c:pt idx="128">
                  <c:v>17.951059999999988</c:v>
                </c:pt>
                <c:pt idx="129">
                  <c:v>17.270139999999913</c:v>
                </c:pt>
                <c:pt idx="130">
                  <c:v>17.270139999999913</c:v>
                </c:pt>
                <c:pt idx="131">
                  <c:v>17.270139999999913</c:v>
                </c:pt>
                <c:pt idx="132">
                  <c:v>17.270139999999913</c:v>
                </c:pt>
                <c:pt idx="133">
                  <c:v>17.121459999999999</c:v>
                </c:pt>
                <c:pt idx="134">
                  <c:v>17.75215</c:v>
                </c:pt>
                <c:pt idx="135">
                  <c:v>17.308729999999894</c:v>
                </c:pt>
                <c:pt idx="136">
                  <c:v>16.79205</c:v>
                </c:pt>
                <c:pt idx="137">
                  <c:v>16.79205</c:v>
                </c:pt>
                <c:pt idx="138">
                  <c:v>16.79205</c:v>
                </c:pt>
                <c:pt idx="139">
                  <c:v>15.791939999999999</c:v>
                </c:pt>
                <c:pt idx="140">
                  <c:v>16.373870000000071</c:v>
                </c:pt>
                <c:pt idx="141">
                  <c:v>15.10956</c:v>
                </c:pt>
                <c:pt idx="142">
                  <c:v>15.312690000000037</c:v>
                </c:pt>
                <c:pt idx="143">
                  <c:v>15.572190000000004</c:v>
                </c:pt>
                <c:pt idx="144">
                  <c:v>16.53173</c:v>
                </c:pt>
                <c:pt idx="145">
                  <c:v>16.795870000000001</c:v>
                </c:pt>
                <c:pt idx="146">
                  <c:v>16.795870000000001</c:v>
                </c:pt>
                <c:pt idx="147">
                  <c:v>16.221019999999989</c:v>
                </c:pt>
                <c:pt idx="148">
                  <c:v>17.076969999999999</c:v>
                </c:pt>
                <c:pt idx="149">
                  <c:v>17.193760000000001</c:v>
                </c:pt>
                <c:pt idx="150">
                  <c:v>16.737919999999999</c:v>
                </c:pt>
                <c:pt idx="151">
                  <c:v>17.845490000000002</c:v>
                </c:pt>
                <c:pt idx="152">
                  <c:v>17.161429999999989</c:v>
                </c:pt>
                <c:pt idx="153">
                  <c:v>17.286729999999853</c:v>
                </c:pt>
                <c:pt idx="154">
                  <c:v>17.286729999999853</c:v>
                </c:pt>
                <c:pt idx="155">
                  <c:v>17.286729999999853</c:v>
                </c:pt>
                <c:pt idx="156">
                  <c:v>16.696200000000001</c:v>
                </c:pt>
                <c:pt idx="157">
                  <c:v>17.35154</c:v>
                </c:pt>
                <c:pt idx="158">
                  <c:v>16.906739999999871</c:v>
                </c:pt>
                <c:pt idx="159">
                  <c:v>16.611319999999999</c:v>
                </c:pt>
                <c:pt idx="160">
                  <c:v>16.698370000000001</c:v>
                </c:pt>
                <c:pt idx="161">
                  <c:v>17.192879999999999</c:v>
                </c:pt>
                <c:pt idx="162">
                  <c:v>15.893640000000024</c:v>
                </c:pt>
                <c:pt idx="163">
                  <c:v>15.893640000000024</c:v>
                </c:pt>
                <c:pt idx="164">
                  <c:v>15.70388</c:v>
                </c:pt>
                <c:pt idx="165">
                  <c:v>15.35867</c:v>
                </c:pt>
                <c:pt idx="166">
                  <c:v>15.250260000000001</c:v>
                </c:pt>
                <c:pt idx="167">
                  <c:v>15.17285</c:v>
                </c:pt>
                <c:pt idx="168">
                  <c:v>10.83902</c:v>
                </c:pt>
                <c:pt idx="169">
                  <c:v>10.83902</c:v>
                </c:pt>
                <c:pt idx="170">
                  <c:v>10.83902</c:v>
                </c:pt>
                <c:pt idx="171">
                  <c:v>10.741819999999999</c:v>
                </c:pt>
                <c:pt idx="172">
                  <c:v>10.776919999999999</c:v>
                </c:pt>
                <c:pt idx="173">
                  <c:v>10.348339999999999</c:v>
                </c:pt>
                <c:pt idx="174">
                  <c:v>10.243699999999999</c:v>
                </c:pt>
                <c:pt idx="175">
                  <c:v>10.100259999999999</c:v>
                </c:pt>
                <c:pt idx="176">
                  <c:v>9.7562060000000006</c:v>
                </c:pt>
                <c:pt idx="177">
                  <c:v>9.9458100000000016</c:v>
                </c:pt>
                <c:pt idx="178">
                  <c:v>10.37424</c:v>
                </c:pt>
                <c:pt idx="179">
                  <c:v>10.028659999999999</c:v>
                </c:pt>
                <c:pt idx="180">
                  <c:v>10.327369999999998</c:v>
                </c:pt>
                <c:pt idx="181">
                  <c:v>10.289430000000024</c:v>
                </c:pt>
                <c:pt idx="182">
                  <c:v>10.164210000000001</c:v>
                </c:pt>
                <c:pt idx="183">
                  <c:v>9.9158280000000012</c:v>
                </c:pt>
                <c:pt idx="184">
                  <c:v>9.7246049999999986</c:v>
                </c:pt>
                <c:pt idx="185">
                  <c:v>9.8484030000000011</c:v>
                </c:pt>
                <c:pt idx="186">
                  <c:v>9.7251109999999983</c:v>
                </c:pt>
                <c:pt idx="187">
                  <c:v>9.3337950000000003</c:v>
                </c:pt>
                <c:pt idx="188">
                  <c:v>9.3337950000000003</c:v>
                </c:pt>
                <c:pt idx="189">
                  <c:v>8.9457580000000014</c:v>
                </c:pt>
                <c:pt idx="190">
                  <c:v>8.8037480000000006</c:v>
                </c:pt>
                <c:pt idx="191">
                  <c:v>8.9751550000000027</c:v>
                </c:pt>
                <c:pt idx="192">
                  <c:v>8.941965999999999</c:v>
                </c:pt>
                <c:pt idx="193">
                  <c:v>8.9296950000000006</c:v>
                </c:pt>
                <c:pt idx="194">
                  <c:v>8.9296950000000006</c:v>
                </c:pt>
                <c:pt idx="195">
                  <c:v>8.9296950000000006</c:v>
                </c:pt>
                <c:pt idx="196">
                  <c:v>8.8772960000000047</c:v>
                </c:pt>
                <c:pt idx="197">
                  <c:v>8.8281750000000017</c:v>
                </c:pt>
                <c:pt idx="198">
                  <c:v>8.9696310000000068</c:v>
                </c:pt>
                <c:pt idx="199">
                  <c:v>8.8502770000000002</c:v>
                </c:pt>
                <c:pt idx="200">
                  <c:v>8.7519470000000013</c:v>
                </c:pt>
                <c:pt idx="201">
                  <c:v>9.0982849999999988</c:v>
                </c:pt>
                <c:pt idx="202">
                  <c:v>8.7952199999999987</c:v>
                </c:pt>
                <c:pt idx="203">
                  <c:v>9.0915320000000008</c:v>
                </c:pt>
                <c:pt idx="204">
                  <c:v>8.9698200000000003</c:v>
                </c:pt>
                <c:pt idx="205">
                  <c:v>9.0190950000000001</c:v>
                </c:pt>
                <c:pt idx="206">
                  <c:v>9.0165490000000048</c:v>
                </c:pt>
                <c:pt idx="207">
                  <c:v>8.8095680000000005</c:v>
                </c:pt>
                <c:pt idx="208">
                  <c:v>8.9287709999999993</c:v>
                </c:pt>
                <c:pt idx="209">
                  <c:v>8.8690860000000562</c:v>
                </c:pt>
                <c:pt idx="210">
                  <c:v>8.8322930000000035</c:v>
                </c:pt>
                <c:pt idx="211">
                  <c:v>8.9287709999999993</c:v>
                </c:pt>
                <c:pt idx="212">
                  <c:v>8.9001910000000013</c:v>
                </c:pt>
                <c:pt idx="213">
                  <c:v>8.9166390000000266</c:v>
                </c:pt>
                <c:pt idx="214">
                  <c:v>8.9287709999999993</c:v>
                </c:pt>
                <c:pt idx="215">
                  <c:v>8.8367330000000006</c:v>
                </c:pt>
                <c:pt idx="216">
                  <c:v>8.482075</c:v>
                </c:pt>
                <c:pt idx="217">
                  <c:v>8.8815990000000067</c:v>
                </c:pt>
                <c:pt idx="218">
                  <c:v>8.8981619999999992</c:v>
                </c:pt>
                <c:pt idx="219">
                  <c:v>8.9236390000000068</c:v>
                </c:pt>
                <c:pt idx="220">
                  <c:v>8.9315719999999992</c:v>
                </c:pt>
                <c:pt idx="221">
                  <c:v>8.8461370000000006</c:v>
                </c:pt>
                <c:pt idx="222">
                  <c:v>8.8007390000000267</c:v>
                </c:pt>
                <c:pt idx="223">
                  <c:v>8.6255260000000007</c:v>
                </c:pt>
                <c:pt idx="224">
                  <c:v>8.8043810000000011</c:v>
                </c:pt>
                <c:pt idx="225">
                  <c:v>8.7035920000000004</c:v>
                </c:pt>
                <c:pt idx="226">
                  <c:v>8.8023120000000006</c:v>
                </c:pt>
                <c:pt idx="227">
                  <c:v>8.7716919999999998</c:v>
                </c:pt>
                <c:pt idx="228">
                  <c:v>8.6368000000000009</c:v>
                </c:pt>
                <c:pt idx="229">
                  <c:v>8.7087679999999992</c:v>
                </c:pt>
                <c:pt idx="230">
                  <c:v>8.7001470000000012</c:v>
                </c:pt>
                <c:pt idx="231">
                  <c:v>8.6773319999999998</c:v>
                </c:pt>
                <c:pt idx="232">
                  <c:v>8.6921520000000001</c:v>
                </c:pt>
                <c:pt idx="233">
                  <c:v>8.7751440000000027</c:v>
                </c:pt>
                <c:pt idx="234">
                  <c:v>8.2330470000000009</c:v>
                </c:pt>
                <c:pt idx="235">
                  <c:v>6.1245519999999685</c:v>
                </c:pt>
                <c:pt idx="236">
                  <c:v>4.3033609999999998</c:v>
                </c:pt>
                <c:pt idx="237">
                  <c:v>4.2987219999999997</c:v>
                </c:pt>
                <c:pt idx="238">
                  <c:v>4.3681779999999826</c:v>
                </c:pt>
                <c:pt idx="239">
                  <c:v>4.3124909999999845</c:v>
                </c:pt>
                <c:pt idx="240">
                  <c:v>4.3358039999999995</c:v>
                </c:pt>
                <c:pt idx="241">
                  <c:v>4.2998859999999945</c:v>
                </c:pt>
                <c:pt idx="242">
                  <c:v>4.2998859999999945</c:v>
                </c:pt>
                <c:pt idx="243">
                  <c:v>3.8185949999999997</c:v>
                </c:pt>
                <c:pt idx="244">
                  <c:v>3.8185949999999997</c:v>
                </c:pt>
                <c:pt idx="245">
                  <c:v>3.7393399999999999</c:v>
                </c:pt>
                <c:pt idx="246">
                  <c:v>3.7600289999999998</c:v>
                </c:pt>
                <c:pt idx="247">
                  <c:v>3.8334569999999903</c:v>
                </c:pt>
                <c:pt idx="248">
                  <c:v>3.8334569999999903</c:v>
                </c:pt>
                <c:pt idx="249">
                  <c:v>3.7872499999999998</c:v>
                </c:pt>
                <c:pt idx="250">
                  <c:v>3.6992759999999967</c:v>
                </c:pt>
                <c:pt idx="251">
                  <c:v>3.7291729999999998</c:v>
                </c:pt>
                <c:pt idx="252">
                  <c:v>3.7291729999999998</c:v>
                </c:pt>
                <c:pt idx="253">
                  <c:v>3.553617</c:v>
                </c:pt>
                <c:pt idx="254">
                  <c:v>3.542729</c:v>
                </c:pt>
                <c:pt idx="255">
                  <c:v>3.5673260000000093</c:v>
                </c:pt>
                <c:pt idx="256">
                  <c:v>3.544508</c:v>
                </c:pt>
                <c:pt idx="257">
                  <c:v>3.544508</c:v>
                </c:pt>
                <c:pt idx="258">
                  <c:v>3.1481680000000001</c:v>
                </c:pt>
                <c:pt idx="259">
                  <c:v>3.1481680000000001</c:v>
                </c:pt>
                <c:pt idx="260">
                  <c:v>3.5453190000000001</c:v>
                </c:pt>
                <c:pt idx="261">
                  <c:v>3.7649159999999999</c:v>
                </c:pt>
                <c:pt idx="262">
                  <c:v>3.7649159999999999</c:v>
                </c:pt>
                <c:pt idx="263">
                  <c:v>3.7649159999999999</c:v>
                </c:pt>
                <c:pt idx="264">
                  <c:v>3.8270930000000001</c:v>
                </c:pt>
                <c:pt idx="265">
                  <c:v>3.796967</c:v>
                </c:pt>
                <c:pt idx="266">
                  <c:v>3.705959</c:v>
                </c:pt>
                <c:pt idx="267">
                  <c:v>3.7723330000000002</c:v>
                </c:pt>
                <c:pt idx="268">
                  <c:v>3.817183</c:v>
                </c:pt>
                <c:pt idx="269">
                  <c:v>3.9116079999999913</c:v>
                </c:pt>
                <c:pt idx="270">
                  <c:v>3.7294399999999999</c:v>
                </c:pt>
                <c:pt idx="271">
                  <c:v>3.7191909999999999</c:v>
                </c:pt>
                <c:pt idx="272">
                  <c:v>3.7191909999999999</c:v>
                </c:pt>
                <c:pt idx="273">
                  <c:v>3.702909</c:v>
                </c:pt>
                <c:pt idx="274">
                  <c:v>3.863178</c:v>
                </c:pt>
                <c:pt idx="275">
                  <c:v>3.8742449999999913</c:v>
                </c:pt>
                <c:pt idx="276">
                  <c:v>3.8512739999999903</c:v>
                </c:pt>
                <c:pt idx="277">
                  <c:v>3.8910349999999987</c:v>
                </c:pt>
                <c:pt idx="278">
                  <c:v>3.8436889999999977</c:v>
                </c:pt>
                <c:pt idx="279">
                  <c:v>3.5020149999999997</c:v>
                </c:pt>
                <c:pt idx="280">
                  <c:v>3.4652729999999967</c:v>
                </c:pt>
                <c:pt idx="281">
                  <c:v>3.4736689999999903</c:v>
                </c:pt>
                <c:pt idx="282">
                  <c:v>3.5819369999999999</c:v>
                </c:pt>
                <c:pt idx="283">
                  <c:v>3.6342249999999998</c:v>
                </c:pt>
                <c:pt idx="284">
                  <c:v>3.5173709999999998</c:v>
                </c:pt>
                <c:pt idx="285">
                  <c:v>3.6016399999999997</c:v>
                </c:pt>
                <c:pt idx="286">
                  <c:v>3.6016399999999997</c:v>
                </c:pt>
                <c:pt idx="287">
                  <c:v>3.6378910000000002</c:v>
                </c:pt>
                <c:pt idx="288">
                  <c:v>3.8085339999999999</c:v>
                </c:pt>
                <c:pt idx="289">
                  <c:v>3.8860569999999903</c:v>
                </c:pt>
                <c:pt idx="290">
                  <c:v>3.8499669999999977</c:v>
                </c:pt>
                <c:pt idx="291">
                  <c:v>3.8561749999999977</c:v>
                </c:pt>
                <c:pt idx="292">
                  <c:v>3.7089200000000093</c:v>
                </c:pt>
                <c:pt idx="293">
                  <c:v>3.6486230000000002</c:v>
                </c:pt>
                <c:pt idx="294">
                  <c:v>3.9583810000000001</c:v>
                </c:pt>
                <c:pt idx="295">
                  <c:v>3.9426259999999917</c:v>
                </c:pt>
                <c:pt idx="296">
                  <c:v>3.9426259999999917</c:v>
                </c:pt>
                <c:pt idx="297">
                  <c:v>3.8803779999999999</c:v>
                </c:pt>
                <c:pt idx="298">
                  <c:v>3.8923389999999967</c:v>
                </c:pt>
                <c:pt idx="299">
                  <c:v>3.9703219999999999</c:v>
                </c:pt>
                <c:pt idx="300">
                  <c:v>3.7626089999999968</c:v>
                </c:pt>
                <c:pt idx="301">
                  <c:v>3.793015</c:v>
                </c:pt>
                <c:pt idx="302">
                  <c:v>3.9968229999999885</c:v>
                </c:pt>
                <c:pt idx="303">
                  <c:v>3.9233419999999999</c:v>
                </c:pt>
                <c:pt idx="304">
                  <c:v>4.0795839999999997</c:v>
                </c:pt>
                <c:pt idx="305">
                  <c:v>4.006526</c:v>
                </c:pt>
                <c:pt idx="306">
                  <c:v>3.9506919999999988</c:v>
                </c:pt>
                <c:pt idx="307">
                  <c:v>3.9578719999999987</c:v>
                </c:pt>
                <c:pt idx="308">
                  <c:v>3.9862989999999967</c:v>
                </c:pt>
                <c:pt idx="309">
                  <c:v>4.0214189999999945</c:v>
                </c:pt>
                <c:pt idx="310">
                  <c:v>4.0200939999999985</c:v>
                </c:pt>
                <c:pt idx="311">
                  <c:v>4.0073400000000001</c:v>
                </c:pt>
                <c:pt idx="312">
                  <c:v>3.9152569999999884</c:v>
                </c:pt>
                <c:pt idx="313">
                  <c:v>4.0545889999999769</c:v>
                </c:pt>
                <c:pt idx="314">
                  <c:v>3.9863200000000001</c:v>
                </c:pt>
                <c:pt idx="315">
                  <c:v>4.1152620000000004</c:v>
                </c:pt>
                <c:pt idx="316">
                  <c:v>4.018878</c:v>
                </c:pt>
                <c:pt idx="317">
                  <c:v>4.1874469999999855</c:v>
                </c:pt>
                <c:pt idx="318">
                  <c:v>4.0705869999999855</c:v>
                </c:pt>
                <c:pt idx="319">
                  <c:v>4.0705869999999855</c:v>
                </c:pt>
                <c:pt idx="320">
                  <c:v>3.424159</c:v>
                </c:pt>
                <c:pt idx="321">
                  <c:v>3.2098969999999998</c:v>
                </c:pt>
                <c:pt idx="322">
                  <c:v>3.3380749999999977</c:v>
                </c:pt>
                <c:pt idx="323">
                  <c:v>3.5198149999999977</c:v>
                </c:pt>
                <c:pt idx="324">
                  <c:v>3.3253409999999977</c:v>
                </c:pt>
                <c:pt idx="325">
                  <c:v>3.7557909999999999</c:v>
                </c:pt>
                <c:pt idx="326">
                  <c:v>3.805901</c:v>
                </c:pt>
                <c:pt idx="327">
                  <c:v>3.8025169999999977</c:v>
                </c:pt>
                <c:pt idx="328">
                  <c:v>3.8025169999999977</c:v>
                </c:pt>
                <c:pt idx="329">
                  <c:v>3.6728709999999967</c:v>
                </c:pt>
                <c:pt idx="330">
                  <c:v>3.7536360000000002</c:v>
                </c:pt>
                <c:pt idx="331">
                  <c:v>3.7760389999999977</c:v>
                </c:pt>
                <c:pt idx="332">
                  <c:v>3.8394639999999884</c:v>
                </c:pt>
                <c:pt idx="333">
                  <c:v>3.8439619999999999</c:v>
                </c:pt>
                <c:pt idx="334">
                  <c:v>3.8172979999999987</c:v>
                </c:pt>
                <c:pt idx="335">
                  <c:v>3.8035670000000001</c:v>
                </c:pt>
                <c:pt idx="336">
                  <c:v>3.4854240000000001</c:v>
                </c:pt>
                <c:pt idx="337">
                  <c:v>3.4423059999999968</c:v>
                </c:pt>
                <c:pt idx="338">
                  <c:v>3.4401440000000001</c:v>
                </c:pt>
                <c:pt idx="339">
                  <c:v>3.5445790000000001</c:v>
                </c:pt>
                <c:pt idx="340">
                  <c:v>3.5445790000000001</c:v>
                </c:pt>
                <c:pt idx="341">
                  <c:v>3.4333119999999999</c:v>
                </c:pt>
                <c:pt idx="342">
                  <c:v>3.6002019999999999</c:v>
                </c:pt>
                <c:pt idx="343">
                  <c:v>3.6002019999999999</c:v>
                </c:pt>
                <c:pt idx="344">
                  <c:v>3.5883129999999999</c:v>
                </c:pt>
                <c:pt idx="345">
                  <c:v>3.5883129999999999</c:v>
                </c:pt>
                <c:pt idx="346">
                  <c:v>3.6067710000000002</c:v>
                </c:pt>
                <c:pt idx="347">
                  <c:v>3.864147</c:v>
                </c:pt>
                <c:pt idx="348">
                  <c:v>3.863883</c:v>
                </c:pt>
                <c:pt idx="349">
                  <c:v>3.8505049999999987</c:v>
                </c:pt>
                <c:pt idx="350">
                  <c:v>3.838045999999983</c:v>
                </c:pt>
                <c:pt idx="351">
                  <c:v>3.8616539999999917</c:v>
                </c:pt>
                <c:pt idx="352">
                  <c:v>3.8760249999999967</c:v>
                </c:pt>
                <c:pt idx="353">
                  <c:v>3.493328</c:v>
                </c:pt>
                <c:pt idx="354">
                  <c:v>3.3021499999999917</c:v>
                </c:pt>
                <c:pt idx="355">
                  <c:v>3.3077809999999999</c:v>
                </c:pt>
                <c:pt idx="356">
                  <c:v>3.2780330000000002</c:v>
                </c:pt>
                <c:pt idx="357">
                  <c:v>3.2764679999999977</c:v>
                </c:pt>
                <c:pt idx="358">
                  <c:v>3.2764679999999977</c:v>
                </c:pt>
                <c:pt idx="359">
                  <c:v>3.2764679999999977</c:v>
                </c:pt>
                <c:pt idx="360">
                  <c:v>3.2504810000000002</c:v>
                </c:pt>
                <c:pt idx="361">
                  <c:v>3.2806479999999998</c:v>
                </c:pt>
                <c:pt idx="362">
                  <c:v>3.2889680000000001</c:v>
                </c:pt>
                <c:pt idx="363">
                  <c:v>3.2889680000000001</c:v>
                </c:pt>
                <c:pt idx="364">
                  <c:v>3.2961900000000002</c:v>
                </c:pt>
                <c:pt idx="365">
                  <c:v>3.2841080000000002</c:v>
                </c:pt>
                <c:pt idx="366">
                  <c:v>3.2678840000000093</c:v>
                </c:pt>
                <c:pt idx="367">
                  <c:v>3.2678840000000093</c:v>
                </c:pt>
                <c:pt idx="368">
                  <c:v>3.2732670000000001</c:v>
                </c:pt>
                <c:pt idx="369">
                  <c:v>3.2982610000000001</c:v>
                </c:pt>
                <c:pt idx="370">
                  <c:v>3.2836820000000002</c:v>
                </c:pt>
                <c:pt idx="371">
                  <c:v>3.2784589999999967</c:v>
                </c:pt>
                <c:pt idx="372">
                  <c:v>3.2713990000000002</c:v>
                </c:pt>
                <c:pt idx="373">
                  <c:v>3.2760910000000001</c:v>
                </c:pt>
                <c:pt idx="374">
                  <c:v>3.2588010000000001</c:v>
                </c:pt>
                <c:pt idx="375">
                  <c:v>3.2789090000000001</c:v>
                </c:pt>
                <c:pt idx="376">
                  <c:v>3.2789090000000001</c:v>
                </c:pt>
                <c:pt idx="377">
                  <c:v>3.2697989999999999</c:v>
                </c:pt>
                <c:pt idx="378">
                  <c:v>3.3036849999999998</c:v>
                </c:pt>
                <c:pt idx="379">
                  <c:v>3.3049759999999977</c:v>
                </c:pt>
                <c:pt idx="380">
                  <c:v>3.2894429999999977</c:v>
                </c:pt>
                <c:pt idx="381">
                  <c:v>3.2894429999999977</c:v>
                </c:pt>
                <c:pt idx="382">
                  <c:v>3.2841650000000002</c:v>
                </c:pt>
                <c:pt idx="383">
                  <c:v>3.2841650000000002</c:v>
                </c:pt>
                <c:pt idx="384">
                  <c:v>3.2841650000000002</c:v>
                </c:pt>
                <c:pt idx="385">
                  <c:v>3.4342009999999967</c:v>
                </c:pt>
                <c:pt idx="386">
                  <c:v>3.4309149999999997</c:v>
                </c:pt>
                <c:pt idx="387">
                  <c:v>3.4309149999999997</c:v>
                </c:pt>
                <c:pt idx="388">
                  <c:v>3.4842770000000001</c:v>
                </c:pt>
                <c:pt idx="389">
                  <c:v>3.4075350000000002</c:v>
                </c:pt>
                <c:pt idx="390">
                  <c:v>3.4009260000000001</c:v>
                </c:pt>
                <c:pt idx="391">
                  <c:v>2.011984</c:v>
                </c:pt>
                <c:pt idx="392">
                  <c:v>1.9941160000000047</c:v>
                </c:pt>
                <c:pt idx="393">
                  <c:v>1.9941160000000047</c:v>
                </c:pt>
                <c:pt idx="394">
                  <c:v>1.877248</c:v>
                </c:pt>
                <c:pt idx="395">
                  <c:v>1.8177239999999952</c:v>
                </c:pt>
                <c:pt idx="396">
                  <c:v>1.4914689999999957</c:v>
                </c:pt>
                <c:pt idx="397">
                  <c:v>1.5458659999999957</c:v>
                </c:pt>
                <c:pt idx="398">
                  <c:v>1.9003520000000051</c:v>
                </c:pt>
                <c:pt idx="399">
                  <c:v>1.6463780000000001</c:v>
                </c:pt>
                <c:pt idx="400">
                  <c:v>1.6463780000000001</c:v>
                </c:pt>
                <c:pt idx="401">
                  <c:v>1.6276139999999999</c:v>
                </c:pt>
                <c:pt idx="402">
                  <c:v>1.582114</c:v>
                </c:pt>
                <c:pt idx="403">
                  <c:v>1.5262229999999999</c:v>
                </c:pt>
                <c:pt idx="404">
                  <c:v>1.5262229999999999</c:v>
                </c:pt>
                <c:pt idx="405">
                  <c:v>1.514818</c:v>
                </c:pt>
                <c:pt idx="406">
                  <c:v>1.4414179999999999</c:v>
                </c:pt>
                <c:pt idx="407">
                  <c:v>1.5621510000000001</c:v>
                </c:pt>
                <c:pt idx="408">
                  <c:v>1.3954120000000001</c:v>
                </c:pt>
                <c:pt idx="409">
                  <c:v>1.336338</c:v>
                </c:pt>
                <c:pt idx="410">
                  <c:v>1.336338</c:v>
                </c:pt>
                <c:pt idx="411">
                  <c:v>1.3194919999999954</c:v>
                </c:pt>
                <c:pt idx="412">
                  <c:v>1.304846</c:v>
                </c:pt>
                <c:pt idx="413">
                  <c:v>1.3225959999999999</c:v>
                </c:pt>
                <c:pt idx="414">
                  <c:v>1.3393979999999999</c:v>
                </c:pt>
                <c:pt idx="415">
                  <c:v>1.3393979999999999</c:v>
                </c:pt>
                <c:pt idx="416">
                  <c:v>1.3462780000000001</c:v>
                </c:pt>
                <c:pt idx="417">
                  <c:v>1.207706999999995</c:v>
                </c:pt>
                <c:pt idx="418">
                  <c:v>1.2118139999999957</c:v>
                </c:pt>
                <c:pt idx="419">
                  <c:v>1.2024349999999953</c:v>
                </c:pt>
                <c:pt idx="420">
                  <c:v>1.1938800000000001</c:v>
                </c:pt>
                <c:pt idx="421">
                  <c:v>1.197174</c:v>
                </c:pt>
                <c:pt idx="422">
                  <c:v>1.181222</c:v>
                </c:pt>
                <c:pt idx="423">
                  <c:v>1.1662120000000051</c:v>
                </c:pt>
                <c:pt idx="424">
                  <c:v>1.1706160000000001</c:v>
                </c:pt>
                <c:pt idx="425">
                  <c:v>1.1487620000000001</c:v>
                </c:pt>
                <c:pt idx="426">
                  <c:v>1.151543</c:v>
                </c:pt>
                <c:pt idx="427">
                  <c:v>1.09657</c:v>
                </c:pt>
                <c:pt idx="428">
                  <c:v>1.0770609999999998</c:v>
                </c:pt>
                <c:pt idx="429">
                  <c:v>1.1652100000000001</c:v>
                </c:pt>
                <c:pt idx="430">
                  <c:v>1.1360710000000001</c:v>
                </c:pt>
                <c:pt idx="431">
                  <c:v>1.1430720000000001</c:v>
                </c:pt>
                <c:pt idx="432">
                  <c:v>1.1901500000000051</c:v>
                </c:pt>
                <c:pt idx="433">
                  <c:v>1.1923800000000047</c:v>
                </c:pt>
                <c:pt idx="434">
                  <c:v>1.2014859999999998</c:v>
                </c:pt>
                <c:pt idx="435">
                  <c:v>1.1891700000000001</c:v>
                </c:pt>
                <c:pt idx="436">
                  <c:v>1.1939139999999999</c:v>
                </c:pt>
                <c:pt idx="437">
                  <c:v>1.191767</c:v>
                </c:pt>
                <c:pt idx="438">
                  <c:v>1.2759239999999938</c:v>
                </c:pt>
                <c:pt idx="439">
                  <c:v>1.2725389999999999</c:v>
                </c:pt>
                <c:pt idx="440">
                  <c:v>1.2691289999999957</c:v>
                </c:pt>
                <c:pt idx="441">
                  <c:v>1.2163379999999999</c:v>
                </c:pt>
                <c:pt idx="442">
                  <c:v>1.1942110000000001</c:v>
                </c:pt>
                <c:pt idx="443">
                  <c:v>1.2541389999999999</c:v>
                </c:pt>
                <c:pt idx="444">
                  <c:v>1.2562180000000001</c:v>
                </c:pt>
                <c:pt idx="445">
                  <c:v>1.251426999999995</c:v>
                </c:pt>
                <c:pt idx="446">
                  <c:v>1.2589229999999998</c:v>
                </c:pt>
                <c:pt idx="447">
                  <c:v>1.2256339999999952</c:v>
                </c:pt>
                <c:pt idx="448">
                  <c:v>1.2129409999999998</c:v>
                </c:pt>
                <c:pt idx="449">
                  <c:v>1.144274</c:v>
                </c:pt>
                <c:pt idx="450">
                  <c:v>1.1424190000000001</c:v>
                </c:pt>
                <c:pt idx="451">
                  <c:v>1.233347</c:v>
                </c:pt>
                <c:pt idx="452">
                  <c:v>1.1982410000000001</c:v>
                </c:pt>
                <c:pt idx="453">
                  <c:v>1.196528</c:v>
                </c:pt>
                <c:pt idx="454">
                  <c:v>1.234802</c:v>
                </c:pt>
                <c:pt idx="455">
                  <c:v>1.234802</c:v>
                </c:pt>
                <c:pt idx="456">
                  <c:v>1.2430099999999957</c:v>
                </c:pt>
                <c:pt idx="457">
                  <c:v>1.240783</c:v>
                </c:pt>
                <c:pt idx="458">
                  <c:v>1.2593319999999952</c:v>
                </c:pt>
                <c:pt idx="459">
                  <c:v>1.272683</c:v>
                </c:pt>
                <c:pt idx="460">
                  <c:v>1.2256739999999957</c:v>
                </c:pt>
                <c:pt idx="461">
                  <c:v>1.2256739999999957</c:v>
                </c:pt>
                <c:pt idx="462">
                  <c:v>1.2317489999999998</c:v>
                </c:pt>
                <c:pt idx="463">
                  <c:v>1.2297909999999947</c:v>
                </c:pt>
                <c:pt idx="464">
                  <c:v>1.216067</c:v>
                </c:pt>
                <c:pt idx="465">
                  <c:v>1.2078299999999917</c:v>
                </c:pt>
                <c:pt idx="466">
                  <c:v>1.2034459999999998</c:v>
                </c:pt>
                <c:pt idx="467">
                  <c:v>1.2001139999999999</c:v>
                </c:pt>
                <c:pt idx="468">
                  <c:v>1.2060629999999999</c:v>
                </c:pt>
                <c:pt idx="469">
                  <c:v>1.2085779999999999</c:v>
                </c:pt>
                <c:pt idx="470">
                  <c:v>1.1836279999999999</c:v>
                </c:pt>
                <c:pt idx="471">
                  <c:v>1.2251159999999999</c:v>
                </c:pt>
                <c:pt idx="472">
                  <c:v>1.215239999999995</c:v>
                </c:pt>
                <c:pt idx="473">
                  <c:v>1.2002219999999952</c:v>
                </c:pt>
                <c:pt idx="474">
                  <c:v>1.1211519999999999</c:v>
                </c:pt>
                <c:pt idx="475">
                  <c:v>1.103389</c:v>
                </c:pt>
                <c:pt idx="476">
                  <c:v>1.221182</c:v>
                </c:pt>
                <c:pt idx="477">
                  <c:v>1.2128659999999998</c:v>
                </c:pt>
                <c:pt idx="478">
                  <c:v>1.190993</c:v>
                </c:pt>
                <c:pt idx="479">
                  <c:v>1.1705650000000001</c:v>
                </c:pt>
                <c:pt idx="480">
                  <c:v>1.168893</c:v>
                </c:pt>
                <c:pt idx="481">
                  <c:v>1.163862</c:v>
                </c:pt>
                <c:pt idx="482">
                  <c:v>1.1480840000000001</c:v>
                </c:pt>
                <c:pt idx="483">
                  <c:v>1.1480840000000001</c:v>
                </c:pt>
                <c:pt idx="484">
                  <c:v>1.1340100000000042</c:v>
                </c:pt>
                <c:pt idx="485">
                  <c:v>1.099647</c:v>
                </c:pt>
                <c:pt idx="486">
                  <c:v>1.1133789999999999</c:v>
                </c:pt>
                <c:pt idx="487">
                  <c:v>1.1120049999999999</c:v>
                </c:pt>
                <c:pt idx="488">
                  <c:v>1.0529809999999999</c:v>
                </c:pt>
                <c:pt idx="489">
                  <c:v>1.0971139999999999</c:v>
                </c:pt>
                <c:pt idx="490">
                  <c:v>1.05477</c:v>
                </c:pt>
                <c:pt idx="491">
                  <c:v>1.0197769999999957</c:v>
                </c:pt>
                <c:pt idx="492">
                  <c:v>1.0197769999999957</c:v>
                </c:pt>
                <c:pt idx="493">
                  <c:v>1.0197769999999957</c:v>
                </c:pt>
                <c:pt idx="494">
                  <c:v>1.0301279999999999</c:v>
                </c:pt>
                <c:pt idx="495">
                  <c:v>0.98096799999999718</c:v>
                </c:pt>
                <c:pt idx="496">
                  <c:v>0.97394289999999994</c:v>
                </c:pt>
                <c:pt idx="497">
                  <c:v>0.98871980000000004</c:v>
                </c:pt>
                <c:pt idx="498">
                  <c:v>1.0261639999999999</c:v>
                </c:pt>
                <c:pt idx="499">
                  <c:v>1.0294329999999998</c:v>
                </c:pt>
                <c:pt idx="500">
                  <c:v>1.0294329999999998</c:v>
                </c:pt>
                <c:pt idx="501">
                  <c:v>1.0292059999999998</c:v>
                </c:pt>
                <c:pt idx="502">
                  <c:v>1.0292059999999998</c:v>
                </c:pt>
                <c:pt idx="503">
                  <c:v>1.0236989999999953</c:v>
                </c:pt>
                <c:pt idx="504">
                  <c:v>1.0335259999999957</c:v>
                </c:pt>
                <c:pt idx="505">
                  <c:v>1.033757</c:v>
                </c:pt>
                <c:pt idx="506">
                  <c:v>1.0313829999999999</c:v>
                </c:pt>
                <c:pt idx="507">
                  <c:v>1.0345279999999999</c:v>
                </c:pt>
                <c:pt idx="508">
                  <c:v>1.029787</c:v>
                </c:pt>
                <c:pt idx="509">
                  <c:v>1.0471909999999998</c:v>
                </c:pt>
                <c:pt idx="510">
                  <c:v>1.0725739999999999</c:v>
                </c:pt>
                <c:pt idx="511">
                  <c:v>1.06057</c:v>
                </c:pt>
                <c:pt idx="512">
                  <c:v>1.0232759999999999</c:v>
                </c:pt>
                <c:pt idx="513">
                  <c:v>1.0661470000000042</c:v>
                </c:pt>
                <c:pt idx="514">
                  <c:v>1.0678029999999998</c:v>
                </c:pt>
                <c:pt idx="515">
                  <c:v>1.0678029999999998</c:v>
                </c:pt>
                <c:pt idx="516">
                  <c:v>1.0693609999999998</c:v>
                </c:pt>
                <c:pt idx="517">
                  <c:v>0.81390490000000004</c:v>
                </c:pt>
                <c:pt idx="518">
                  <c:v>0.97707900000000281</c:v>
                </c:pt>
                <c:pt idx="519">
                  <c:v>0.97922550000000064</c:v>
                </c:pt>
                <c:pt idx="520">
                  <c:v>0.97922550000000064</c:v>
                </c:pt>
                <c:pt idx="521">
                  <c:v>0.97922550000000064</c:v>
                </c:pt>
                <c:pt idx="522">
                  <c:v>0.97566419999999998</c:v>
                </c:pt>
                <c:pt idx="523">
                  <c:v>0.97922550000000064</c:v>
                </c:pt>
                <c:pt idx="524">
                  <c:v>0.98831249999999693</c:v>
                </c:pt>
                <c:pt idx="525">
                  <c:v>0.98831249999999693</c:v>
                </c:pt>
                <c:pt idx="526">
                  <c:v>0.97577750000000063</c:v>
                </c:pt>
                <c:pt idx="527">
                  <c:v>0.9790335999999995</c:v>
                </c:pt>
                <c:pt idx="528">
                  <c:v>0.92996069999999997</c:v>
                </c:pt>
                <c:pt idx="529">
                  <c:v>0.95774330000000063</c:v>
                </c:pt>
                <c:pt idx="530">
                  <c:v>0.95218930000000002</c:v>
                </c:pt>
                <c:pt idx="531">
                  <c:v>0.94439740000000005</c:v>
                </c:pt>
                <c:pt idx="532">
                  <c:v>0.9551771</c:v>
                </c:pt>
                <c:pt idx="533">
                  <c:v>0.96921849999999998</c:v>
                </c:pt>
                <c:pt idx="534">
                  <c:v>0.92871309999999996</c:v>
                </c:pt>
                <c:pt idx="535">
                  <c:v>0.92914430000000003</c:v>
                </c:pt>
                <c:pt idx="536">
                  <c:v>0.89038749999999856</c:v>
                </c:pt>
                <c:pt idx="537">
                  <c:v>0.92981729999999996</c:v>
                </c:pt>
                <c:pt idx="538">
                  <c:v>0.92981729999999996</c:v>
                </c:pt>
                <c:pt idx="539">
                  <c:v>0.91723379999999777</c:v>
                </c:pt>
                <c:pt idx="540">
                  <c:v>0.88968449999999999</c:v>
                </c:pt>
                <c:pt idx="541">
                  <c:v>0.88624460000000005</c:v>
                </c:pt>
                <c:pt idx="542">
                  <c:v>0.88689910000000005</c:v>
                </c:pt>
                <c:pt idx="543">
                  <c:v>0.90290209999999949</c:v>
                </c:pt>
                <c:pt idx="544">
                  <c:v>0.91715820000000003</c:v>
                </c:pt>
                <c:pt idx="545">
                  <c:v>0.92546419999999718</c:v>
                </c:pt>
                <c:pt idx="546">
                  <c:v>0.91985059999999996</c:v>
                </c:pt>
                <c:pt idx="547">
                  <c:v>0.89533119999999788</c:v>
                </c:pt>
                <c:pt idx="548">
                  <c:v>0.91226119999999788</c:v>
                </c:pt>
                <c:pt idx="549">
                  <c:v>0.89170499999999997</c:v>
                </c:pt>
                <c:pt idx="550">
                  <c:v>0.86293830000000005</c:v>
                </c:pt>
                <c:pt idx="551">
                  <c:v>0.85999619999999999</c:v>
                </c:pt>
                <c:pt idx="552">
                  <c:v>0.84281499999999998</c:v>
                </c:pt>
                <c:pt idx="553">
                  <c:v>0.84465860000000281</c:v>
                </c:pt>
                <c:pt idx="554">
                  <c:v>0.85613640000000002</c:v>
                </c:pt>
                <c:pt idx="555">
                  <c:v>0.87983110000000064</c:v>
                </c:pt>
                <c:pt idx="556">
                  <c:v>0.88758459999999717</c:v>
                </c:pt>
                <c:pt idx="557">
                  <c:v>0.88439319999999788</c:v>
                </c:pt>
                <c:pt idx="558">
                  <c:v>0.87183460000000235</c:v>
                </c:pt>
                <c:pt idx="559">
                  <c:v>0.87523039999999996</c:v>
                </c:pt>
                <c:pt idx="560">
                  <c:v>0.87614870000000233</c:v>
                </c:pt>
                <c:pt idx="561">
                  <c:v>0.87072550000000282</c:v>
                </c:pt>
                <c:pt idx="562">
                  <c:v>0.86447220000000002</c:v>
                </c:pt>
                <c:pt idx="563">
                  <c:v>0.86447220000000002</c:v>
                </c:pt>
                <c:pt idx="564">
                  <c:v>0.86958559999999996</c:v>
                </c:pt>
                <c:pt idx="565">
                  <c:v>0.86958559999999996</c:v>
                </c:pt>
                <c:pt idx="566">
                  <c:v>0.87720990000000065</c:v>
                </c:pt>
                <c:pt idx="567">
                  <c:v>0.87805690000000003</c:v>
                </c:pt>
                <c:pt idx="568">
                  <c:v>0.88704170000000004</c:v>
                </c:pt>
                <c:pt idx="569">
                  <c:v>0.88223829999999959</c:v>
                </c:pt>
                <c:pt idx="570">
                  <c:v>0.88585659999999788</c:v>
                </c:pt>
                <c:pt idx="571">
                  <c:v>0.89155999999999958</c:v>
                </c:pt>
                <c:pt idx="572">
                  <c:v>0.87848209999999949</c:v>
                </c:pt>
                <c:pt idx="573">
                  <c:v>0.87848209999999949</c:v>
                </c:pt>
                <c:pt idx="574">
                  <c:v>0.87849999999999995</c:v>
                </c:pt>
                <c:pt idx="575">
                  <c:v>0.87316309999999997</c:v>
                </c:pt>
                <c:pt idx="576">
                  <c:v>0.87082269999999995</c:v>
                </c:pt>
                <c:pt idx="577">
                  <c:v>0.86969850000000282</c:v>
                </c:pt>
                <c:pt idx="578">
                  <c:v>0.85783910000000063</c:v>
                </c:pt>
                <c:pt idx="579">
                  <c:v>0.86101669999999997</c:v>
                </c:pt>
                <c:pt idx="580">
                  <c:v>0.85246149999999998</c:v>
                </c:pt>
                <c:pt idx="581">
                  <c:v>0.83787959999999995</c:v>
                </c:pt>
                <c:pt idx="582">
                  <c:v>0.85789590000000282</c:v>
                </c:pt>
                <c:pt idx="583">
                  <c:v>0.85789590000000282</c:v>
                </c:pt>
                <c:pt idx="584">
                  <c:v>0.85938289999999951</c:v>
                </c:pt>
                <c:pt idx="585">
                  <c:v>0.85938289999999951</c:v>
                </c:pt>
                <c:pt idx="586">
                  <c:v>0.85565450000000065</c:v>
                </c:pt>
                <c:pt idx="587">
                  <c:v>0.87075360000000235</c:v>
                </c:pt>
                <c:pt idx="588">
                  <c:v>0.92336509999999949</c:v>
                </c:pt>
                <c:pt idx="589">
                  <c:v>0.88640859999999788</c:v>
                </c:pt>
                <c:pt idx="590">
                  <c:v>0.85030879999999998</c:v>
                </c:pt>
                <c:pt idx="591">
                  <c:v>0.84039100000000211</c:v>
                </c:pt>
                <c:pt idx="592">
                  <c:v>0.84016489999999999</c:v>
                </c:pt>
                <c:pt idx="593">
                  <c:v>0.83466790000000002</c:v>
                </c:pt>
                <c:pt idx="594">
                  <c:v>0.83359309999999998</c:v>
                </c:pt>
                <c:pt idx="595">
                  <c:v>0.83359309999999998</c:v>
                </c:pt>
                <c:pt idx="596">
                  <c:v>0.83403709999999998</c:v>
                </c:pt>
                <c:pt idx="597">
                  <c:v>0.84281740000000005</c:v>
                </c:pt>
                <c:pt idx="598">
                  <c:v>0.85133990000000004</c:v>
                </c:pt>
                <c:pt idx="599">
                  <c:v>0.84903470000000003</c:v>
                </c:pt>
                <c:pt idx="600">
                  <c:v>0.86683739999999998</c:v>
                </c:pt>
                <c:pt idx="601">
                  <c:v>0.86972710000000064</c:v>
                </c:pt>
                <c:pt idx="602">
                  <c:v>0.86246069999999997</c:v>
                </c:pt>
                <c:pt idx="603">
                  <c:v>0.88279609999999997</c:v>
                </c:pt>
                <c:pt idx="604">
                  <c:v>0.87990060000000281</c:v>
                </c:pt>
                <c:pt idx="605">
                  <c:v>0.85889980000000399</c:v>
                </c:pt>
                <c:pt idx="606">
                  <c:v>0.85627629999999999</c:v>
                </c:pt>
                <c:pt idx="607">
                  <c:v>0.8555528</c:v>
                </c:pt>
                <c:pt idx="608">
                  <c:v>0.8481727</c:v>
                </c:pt>
                <c:pt idx="609">
                  <c:v>0.84217550000000063</c:v>
                </c:pt>
                <c:pt idx="610">
                  <c:v>0.84172860000000282</c:v>
                </c:pt>
                <c:pt idx="611">
                  <c:v>0.83961629999999998</c:v>
                </c:pt>
                <c:pt idx="612">
                  <c:v>0.83961629999999998</c:v>
                </c:pt>
                <c:pt idx="613">
                  <c:v>0.86639759999999999</c:v>
                </c:pt>
                <c:pt idx="614">
                  <c:v>0.85782490000000233</c:v>
                </c:pt>
                <c:pt idx="615">
                  <c:v>0.85654640000000004</c:v>
                </c:pt>
                <c:pt idx="616">
                  <c:v>0.85648800000000003</c:v>
                </c:pt>
                <c:pt idx="617">
                  <c:v>0.85450119999999996</c:v>
                </c:pt>
                <c:pt idx="618">
                  <c:v>0.8538367</c:v>
                </c:pt>
                <c:pt idx="619">
                  <c:v>0.8538367</c:v>
                </c:pt>
                <c:pt idx="620">
                  <c:v>0.85094460000000283</c:v>
                </c:pt>
                <c:pt idx="621">
                  <c:v>0.84197550000000065</c:v>
                </c:pt>
                <c:pt idx="622">
                  <c:v>0.84872660000000211</c:v>
                </c:pt>
                <c:pt idx="623">
                  <c:v>0.85023570000000004</c:v>
                </c:pt>
                <c:pt idx="624">
                  <c:v>0.84598700000000004</c:v>
                </c:pt>
                <c:pt idx="625">
                  <c:v>0.85023570000000004</c:v>
                </c:pt>
                <c:pt idx="626">
                  <c:v>0.8455762</c:v>
                </c:pt>
                <c:pt idx="627">
                  <c:v>0.73937050000000004</c:v>
                </c:pt>
                <c:pt idx="628">
                  <c:v>0.73937050000000004</c:v>
                </c:pt>
                <c:pt idx="629">
                  <c:v>0.71022890000000005</c:v>
                </c:pt>
                <c:pt idx="630">
                  <c:v>0.57892510000000064</c:v>
                </c:pt>
                <c:pt idx="631">
                  <c:v>0.57892510000000064</c:v>
                </c:pt>
                <c:pt idx="632">
                  <c:v>0.70985299999999996</c:v>
                </c:pt>
                <c:pt idx="633">
                  <c:v>0.7480242000000028</c:v>
                </c:pt>
                <c:pt idx="634">
                  <c:v>0.67954980000000376</c:v>
                </c:pt>
                <c:pt idx="635">
                  <c:v>0.67954980000000376</c:v>
                </c:pt>
                <c:pt idx="636">
                  <c:v>0.61496689999999998</c:v>
                </c:pt>
                <c:pt idx="637">
                  <c:v>0.61279810000000234</c:v>
                </c:pt>
                <c:pt idx="638">
                  <c:v>0.64920130000000065</c:v>
                </c:pt>
                <c:pt idx="639">
                  <c:v>0.59836059999999647</c:v>
                </c:pt>
                <c:pt idx="640">
                  <c:v>0.64238980000000234</c:v>
                </c:pt>
                <c:pt idx="641">
                  <c:v>0.66682040000000375</c:v>
                </c:pt>
                <c:pt idx="642">
                  <c:v>0.58986869999999958</c:v>
                </c:pt>
                <c:pt idx="643">
                  <c:v>0.60105570000000064</c:v>
                </c:pt>
                <c:pt idx="644">
                  <c:v>0.58445069999999788</c:v>
                </c:pt>
                <c:pt idx="645">
                  <c:v>0.52548849999999958</c:v>
                </c:pt>
                <c:pt idx="646">
                  <c:v>0.50156909999999788</c:v>
                </c:pt>
                <c:pt idx="647">
                  <c:v>0.52126939999999788</c:v>
                </c:pt>
                <c:pt idx="648">
                  <c:v>0.46609430000000002</c:v>
                </c:pt>
                <c:pt idx="649">
                  <c:v>0.46693250000000008</c:v>
                </c:pt>
                <c:pt idx="650">
                  <c:v>0.46693250000000008</c:v>
                </c:pt>
                <c:pt idx="651">
                  <c:v>0.44180290000000105</c:v>
                </c:pt>
                <c:pt idx="652">
                  <c:v>0.45768060000000038</c:v>
                </c:pt>
                <c:pt idx="653">
                  <c:v>0.45768060000000038</c:v>
                </c:pt>
                <c:pt idx="654">
                  <c:v>0.39299970000000117</c:v>
                </c:pt>
                <c:pt idx="655">
                  <c:v>0.37037760000000153</c:v>
                </c:pt>
                <c:pt idx="656">
                  <c:v>0.42999400000000032</c:v>
                </c:pt>
                <c:pt idx="657">
                  <c:v>0.38133120000000031</c:v>
                </c:pt>
                <c:pt idx="658">
                  <c:v>0.37619910000000001</c:v>
                </c:pt>
                <c:pt idx="659">
                  <c:v>0.39770670000000141</c:v>
                </c:pt>
                <c:pt idx="660">
                  <c:v>0.3948743000000024</c:v>
                </c:pt>
                <c:pt idx="661">
                  <c:v>0.37263180000000001</c:v>
                </c:pt>
                <c:pt idx="662">
                  <c:v>0.36446360000000105</c:v>
                </c:pt>
                <c:pt idx="663">
                  <c:v>0.35121370000000002</c:v>
                </c:pt>
                <c:pt idx="664">
                  <c:v>0.34650680000000117</c:v>
                </c:pt>
                <c:pt idx="665">
                  <c:v>0.34650680000000117</c:v>
                </c:pt>
                <c:pt idx="666">
                  <c:v>0.33837240000000246</c:v>
                </c:pt>
                <c:pt idx="667">
                  <c:v>0.33293100000000031</c:v>
                </c:pt>
                <c:pt idx="668">
                  <c:v>0.34148060000000141</c:v>
                </c:pt>
                <c:pt idx="669">
                  <c:v>0.34148060000000141</c:v>
                </c:pt>
                <c:pt idx="670">
                  <c:v>0.34586560000000038</c:v>
                </c:pt>
                <c:pt idx="671">
                  <c:v>0.34616260000000032</c:v>
                </c:pt>
                <c:pt idx="672">
                  <c:v>0.43093760000000031</c:v>
                </c:pt>
                <c:pt idx="673">
                  <c:v>0.5067815</c:v>
                </c:pt>
                <c:pt idx="674">
                  <c:v>0.49707630000000164</c:v>
                </c:pt>
                <c:pt idx="675">
                  <c:v>0.49476780000000031</c:v>
                </c:pt>
                <c:pt idx="676">
                  <c:v>0.45705690000000032</c:v>
                </c:pt>
                <c:pt idx="677">
                  <c:v>0.45481220000000105</c:v>
                </c:pt>
                <c:pt idx="678">
                  <c:v>0.45317790000000002</c:v>
                </c:pt>
                <c:pt idx="679">
                  <c:v>0.45321700000000004</c:v>
                </c:pt>
                <c:pt idx="680">
                  <c:v>0.46107050000000038</c:v>
                </c:pt>
                <c:pt idx="681">
                  <c:v>0.45316650000000008</c:v>
                </c:pt>
                <c:pt idx="682">
                  <c:v>0.44906580000000001</c:v>
                </c:pt>
                <c:pt idx="683">
                  <c:v>0.45991610000000038</c:v>
                </c:pt>
                <c:pt idx="684">
                  <c:v>0.46784540000000002</c:v>
                </c:pt>
                <c:pt idx="685">
                  <c:v>0.47544110000000001</c:v>
                </c:pt>
                <c:pt idx="686">
                  <c:v>0.47919080000000008</c:v>
                </c:pt>
                <c:pt idx="687">
                  <c:v>0.48301360000000032</c:v>
                </c:pt>
                <c:pt idx="688">
                  <c:v>0.49503970000000008</c:v>
                </c:pt>
                <c:pt idx="689">
                  <c:v>0.50449169999999999</c:v>
                </c:pt>
                <c:pt idx="690">
                  <c:v>0.49859740000000002</c:v>
                </c:pt>
                <c:pt idx="691">
                  <c:v>0.50953239999999589</c:v>
                </c:pt>
                <c:pt idx="692">
                  <c:v>0.50032789999999949</c:v>
                </c:pt>
                <c:pt idx="693">
                  <c:v>0.50814970000000004</c:v>
                </c:pt>
                <c:pt idx="694">
                  <c:v>0.50547789999999959</c:v>
                </c:pt>
                <c:pt idx="695">
                  <c:v>0.51016159999999788</c:v>
                </c:pt>
                <c:pt idx="696">
                  <c:v>0.50898469999999996</c:v>
                </c:pt>
                <c:pt idx="697">
                  <c:v>0.49742650000000194</c:v>
                </c:pt>
                <c:pt idx="698">
                  <c:v>0.50365950000000004</c:v>
                </c:pt>
                <c:pt idx="699">
                  <c:v>0.49261910000000031</c:v>
                </c:pt>
                <c:pt idx="700">
                  <c:v>0.50353199999999765</c:v>
                </c:pt>
                <c:pt idx="701">
                  <c:v>0.50329609999999958</c:v>
                </c:pt>
                <c:pt idx="702">
                  <c:v>0.49583210000000105</c:v>
                </c:pt>
                <c:pt idx="703">
                  <c:v>0.49886130000000117</c:v>
                </c:pt>
                <c:pt idx="704">
                  <c:v>0.4965045000000014</c:v>
                </c:pt>
                <c:pt idx="705">
                  <c:v>0.48832770000000153</c:v>
                </c:pt>
                <c:pt idx="706">
                  <c:v>0.48832770000000153</c:v>
                </c:pt>
                <c:pt idx="707">
                  <c:v>0.48762700000000031</c:v>
                </c:pt>
                <c:pt idx="708">
                  <c:v>0.49984620000000141</c:v>
                </c:pt>
                <c:pt idx="709">
                  <c:v>0.44123690000000004</c:v>
                </c:pt>
                <c:pt idx="710">
                  <c:v>0.43794910000000031</c:v>
                </c:pt>
                <c:pt idx="711">
                  <c:v>0.46063509999999996</c:v>
                </c:pt>
                <c:pt idx="712">
                  <c:v>0.49044140000000008</c:v>
                </c:pt>
                <c:pt idx="713">
                  <c:v>0.47870080000000031</c:v>
                </c:pt>
                <c:pt idx="714">
                  <c:v>0.4827418</c:v>
                </c:pt>
                <c:pt idx="715">
                  <c:v>0.48185390000000106</c:v>
                </c:pt>
                <c:pt idx="716">
                  <c:v>0.48629600000000001</c:v>
                </c:pt>
                <c:pt idx="717">
                  <c:v>0.48727690000000118</c:v>
                </c:pt>
                <c:pt idx="718">
                  <c:v>0.50081309999999957</c:v>
                </c:pt>
                <c:pt idx="719">
                  <c:v>0.49989600000000117</c:v>
                </c:pt>
                <c:pt idx="720">
                  <c:v>0.50008399999999753</c:v>
                </c:pt>
                <c:pt idx="721">
                  <c:v>0.50008399999999753</c:v>
                </c:pt>
                <c:pt idx="722">
                  <c:v>0.48719890000000032</c:v>
                </c:pt>
                <c:pt idx="723">
                  <c:v>0.49142460000000193</c:v>
                </c:pt>
                <c:pt idx="724">
                  <c:v>0.48369780000000001</c:v>
                </c:pt>
                <c:pt idx="725">
                  <c:v>0.48793330000000001</c:v>
                </c:pt>
                <c:pt idx="726">
                  <c:v>0.47530700000000031</c:v>
                </c:pt>
                <c:pt idx="727">
                  <c:v>0.4820372</c:v>
                </c:pt>
                <c:pt idx="728">
                  <c:v>0.47826430000000031</c:v>
                </c:pt>
                <c:pt idx="729">
                  <c:v>0.45664830000000001</c:v>
                </c:pt>
                <c:pt idx="730">
                  <c:v>0.47508110000000031</c:v>
                </c:pt>
                <c:pt idx="731">
                  <c:v>0.5048028999999995</c:v>
                </c:pt>
                <c:pt idx="732">
                  <c:v>0.4484457</c:v>
                </c:pt>
                <c:pt idx="733">
                  <c:v>0.44432140000000031</c:v>
                </c:pt>
                <c:pt idx="734">
                  <c:v>0.4484457</c:v>
                </c:pt>
                <c:pt idx="735">
                  <c:v>0.46495220000000032</c:v>
                </c:pt>
                <c:pt idx="736">
                  <c:v>0.45564149999999998</c:v>
                </c:pt>
                <c:pt idx="737">
                  <c:v>0.45564149999999998</c:v>
                </c:pt>
                <c:pt idx="738">
                  <c:v>0.46936180000000038</c:v>
                </c:pt>
                <c:pt idx="739">
                  <c:v>0.47825400000000001</c:v>
                </c:pt>
                <c:pt idx="740">
                  <c:v>0.47240880000000141</c:v>
                </c:pt>
                <c:pt idx="741">
                  <c:v>0.45565800000000001</c:v>
                </c:pt>
                <c:pt idx="742">
                  <c:v>0.44986130000000002</c:v>
                </c:pt>
                <c:pt idx="743">
                  <c:v>0.47496090000000141</c:v>
                </c:pt>
                <c:pt idx="744">
                  <c:v>0.49523080000000008</c:v>
                </c:pt>
                <c:pt idx="745">
                  <c:v>0.52261369999999996</c:v>
                </c:pt>
                <c:pt idx="746">
                  <c:v>0.47299610000000031</c:v>
                </c:pt>
                <c:pt idx="747">
                  <c:v>0.50555999999999957</c:v>
                </c:pt>
                <c:pt idx="748">
                  <c:v>0.50381639999999706</c:v>
                </c:pt>
                <c:pt idx="749">
                  <c:v>0.49232170000000153</c:v>
                </c:pt>
                <c:pt idx="750">
                  <c:v>0.50609329999999997</c:v>
                </c:pt>
                <c:pt idx="751">
                  <c:v>0.50303739999999753</c:v>
                </c:pt>
                <c:pt idx="752">
                  <c:v>0.49553920000000001</c:v>
                </c:pt>
                <c:pt idx="753">
                  <c:v>0.48360300000000001</c:v>
                </c:pt>
                <c:pt idx="754">
                  <c:v>0.48360300000000001</c:v>
                </c:pt>
                <c:pt idx="755">
                  <c:v>0.47547060000000141</c:v>
                </c:pt>
                <c:pt idx="756">
                  <c:v>0.49787970000000153</c:v>
                </c:pt>
                <c:pt idx="757">
                  <c:v>0.50906599999999957</c:v>
                </c:pt>
                <c:pt idx="758">
                  <c:v>0.48057060000000135</c:v>
                </c:pt>
                <c:pt idx="759">
                  <c:v>0.47129590000000005</c:v>
                </c:pt>
                <c:pt idx="760">
                  <c:v>0.46672480000000038</c:v>
                </c:pt>
                <c:pt idx="761">
                  <c:v>0.48841180000000117</c:v>
                </c:pt>
                <c:pt idx="762">
                  <c:v>0.48702940000000106</c:v>
                </c:pt>
                <c:pt idx="763">
                  <c:v>0.52236209999999683</c:v>
                </c:pt>
                <c:pt idx="764">
                  <c:v>0.51645769999999958</c:v>
                </c:pt>
                <c:pt idx="765">
                  <c:v>0.51223719999999717</c:v>
                </c:pt>
                <c:pt idx="766">
                  <c:v>0.51309629999999951</c:v>
                </c:pt>
                <c:pt idx="767">
                  <c:v>0.51309629999999951</c:v>
                </c:pt>
                <c:pt idx="768">
                  <c:v>0.53521019999999753</c:v>
                </c:pt>
                <c:pt idx="769">
                  <c:v>0.53588939999999996</c:v>
                </c:pt>
                <c:pt idx="770">
                  <c:v>0.53588939999999996</c:v>
                </c:pt>
                <c:pt idx="771">
                  <c:v>0.5316767</c:v>
                </c:pt>
                <c:pt idx="772">
                  <c:v>0.52834579999999998</c:v>
                </c:pt>
                <c:pt idx="773">
                  <c:v>0.55074410000000062</c:v>
                </c:pt>
                <c:pt idx="774">
                  <c:v>0.5004999999999995</c:v>
                </c:pt>
                <c:pt idx="775">
                  <c:v>0.48974870000000031</c:v>
                </c:pt>
                <c:pt idx="776">
                  <c:v>0.48973080000000002</c:v>
                </c:pt>
                <c:pt idx="777">
                  <c:v>0.49031610000000153</c:v>
                </c:pt>
                <c:pt idx="778">
                  <c:v>0.48546370000000105</c:v>
                </c:pt>
                <c:pt idx="779">
                  <c:v>0.49031610000000153</c:v>
                </c:pt>
                <c:pt idx="780">
                  <c:v>0.46591850000000118</c:v>
                </c:pt>
                <c:pt idx="781">
                  <c:v>0.48233790000000032</c:v>
                </c:pt>
                <c:pt idx="782">
                  <c:v>0.48936940000000118</c:v>
                </c:pt>
                <c:pt idx="783">
                  <c:v>0.45031510000000002</c:v>
                </c:pt>
                <c:pt idx="784">
                  <c:v>0.4363788000000024</c:v>
                </c:pt>
                <c:pt idx="785">
                  <c:v>0.3966196000000014</c:v>
                </c:pt>
                <c:pt idx="786">
                  <c:v>0.38172810000000135</c:v>
                </c:pt>
                <c:pt idx="787">
                  <c:v>0.38734200000000141</c:v>
                </c:pt>
                <c:pt idx="788">
                  <c:v>0.39539510000000105</c:v>
                </c:pt>
                <c:pt idx="789">
                  <c:v>0.39354470000000147</c:v>
                </c:pt>
                <c:pt idx="790">
                  <c:v>0.39083840000000153</c:v>
                </c:pt>
                <c:pt idx="791">
                  <c:v>0.40665470000000031</c:v>
                </c:pt>
                <c:pt idx="792">
                  <c:v>0.42359940000000001</c:v>
                </c:pt>
                <c:pt idx="793">
                  <c:v>0.42030930000000088</c:v>
                </c:pt>
                <c:pt idx="794">
                  <c:v>0.39189310000000038</c:v>
                </c:pt>
                <c:pt idx="795">
                  <c:v>0.41242670000000153</c:v>
                </c:pt>
                <c:pt idx="796">
                  <c:v>0.40966530000000001</c:v>
                </c:pt>
                <c:pt idx="797">
                  <c:v>0.4197592</c:v>
                </c:pt>
                <c:pt idx="798">
                  <c:v>0.41458420000000118</c:v>
                </c:pt>
                <c:pt idx="799">
                  <c:v>0.42215930000000002</c:v>
                </c:pt>
                <c:pt idx="800">
                  <c:v>0.42191050000000141</c:v>
                </c:pt>
                <c:pt idx="801">
                  <c:v>0.42650050000000117</c:v>
                </c:pt>
                <c:pt idx="802">
                  <c:v>0.43055650000000117</c:v>
                </c:pt>
                <c:pt idx="803">
                  <c:v>0.420657</c:v>
                </c:pt>
                <c:pt idx="804">
                  <c:v>0.40163159999999998</c:v>
                </c:pt>
                <c:pt idx="805">
                  <c:v>0.38826420000000117</c:v>
                </c:pt>
                <c:pt idx="806">
                  <c:v>0.39386290000000246</c:v>
                </c:pt>
                <c:pt idx="807">
                  <c:v>0.40027450000000031</c:v>
                </c:pt>
                <c:pt idx="808">
                  <c:v>0.39566230000000141</c:v>
                </c:pt>
                <c:pt idx="809">
                  <c:v>0.41991070000000152</c:v>
                </c:pt>
                <c:pt idx="810">
                  <c:v>0.39734380000000141</c:v>
                </c:pt>
                <c:pt idx="811">
                  <c:v>0.39950530000000117</c:v>
                </c:pt>
                <c:pt idx="812">
                  <c:v>0.39516730000000105</c:v>
                </c:pt>
                <c:pt idx="813">
                  <c:v>0.41026480000000032</c:v>
                </c:pt>
                <c:pt idx="814">
                  <c:v>0.41026480000000032</c:v>
                </c:pt>
                <c:pt idx="815">
                  <c:v>0.40546350000000031</c:v>
                </c:pt>
                <c:pt idx="816">
                  <c:v>0.40743200000000002</c:v>
                </c:pt>
                <c:pt idx="817">
                  <c:v>0.40677530000000001</c:v>
                </c:pt>
                <c:pt idx="818">
                  <c:v>0.40524070000000001</c:v>
                </c:pt>
                <c:pt idx="819">
                  <c:v>0.40524070000000001</c:v>
                </c:pt>
                <c:pt idx="820">
                  <c:v>0.40524070000000001</c:v>
                </c:pt>
                <c:pt idx="821">
                  <c:v>0.40384210000000031</c:v>
                </c:pt>
                <c:pt idx="822">
                  <c:v>0.40580090000000141</c:v>
                </c:pt>
                <c:pt idx="823">
                  <c:v>0.40580090000000141</c:v>
                </c:pt>
                <c:pt idx="824">
                  <c:v>0.40577180000000002</c:v>
                </c:pt>
                <c:pt idx="825">
                  <c:v>0.40578830000000032</c:v>
                </c:pt>
                <c:pt idx="826">
                  <c:v>0.40578830000000032</c:v>
                </c:pt>
                <c:pt idx="827">
                  <c:v>0.40631800000000118</c:v>
                </c:pt>
                <c:pt idx="828">
                  <c:v>0.28394460000000032</c:v>
                </c:pt>
                <c:pt idx="829">
                  <c:v>0.27364700000000003</c:v>
                </c:pt>
                <c:pt idx="830">
                  <c:v>0.27364700000000003</c:v>
                </c:pt>
                <c:pt idx="831">
                  <c:v>0.27364700000000003</c:v>
                </c:pt>
                <c:pt idx="832">
                  <c:v>0.40650340000000001</c:v>
                </c:pt>
                <c:pt idx="833">
                  <c:v>0.39196680000000228</c:v>
                </c:pt>
                <c:pt idx="834">
                  <c:v>0.40424099999999996</c:v>
                </c:pt>
                <c:pt idx="835">
                  <c:v>0.3938288000000027</c:v>
                </c:pt>
                <c:pt idx="836">
                  <c:v>0.39454990000000117</c:v>
                </c:pt>
                <c:pt idx="837">
                  <c:v>0.39426010000000106</c:v>
                </c:pt>
                <c:pt idx="838">
                  <c:v>0.40731920000000038</c:v>
                </c:pt>
                <c:pt idx="839">
                  <c:v>0.40629899999999997</c:v>
                </c:pt>
                <c:pt idx="840">
                  <c:v>0.31948680000000246</c:v>
                </c:pt>
                <c:pt idx="841">
                  <c:v>0.31948680000000246</c:v>
                </c:pt>
                <c:pt idx="842">
                  <c:v>0.38346220000000153</c:v>
                </c:pt>
                <c:pt idx="843">
                  <c:v>0.37424280000000032</c:v>
                </c:pt>
                <c:pt idx="844">
                  <c:v>0.37121130000000002</c:v>
                </c:pt>
                <c:pt idx="845">
                  <c:v>0.38099060000000118</c:v>
                </c:pt>
                <c:pt idx="846">
                  <c:v>0.37815190000000032</c:v>
                </c:pt>
                <c:pt idx="847">
                  <c:v>0.38018920000000117</c:v>
                </c:pt>
                <c:pt idx="848">
                  <c:v>0.38290290000000193</c:v>
                </c:pt>
                <c:pt idx="849">
                  <c:v>0.37374400000000002</c:v>
                </c:pt>
                <c:pt idx="850">
                  <c:v>0.37482440000000211</c:v>
                </c:pt>
                <c:pt idx="851">
                  <c:v>0.38475130000000002</c:v>
                </c:pt>
                <c:pt idx="852">
                  <c:v>0.37811530000000032</c:v>
                </c:pt>
                <c:pt idx="853">
                  <c:v>0.38475130000000002</c:v>
                </c:pt>
                <c:pt idx="854">
                  <c:v>0.38475130000000002</c:v>
                </c:pt>
                <c:pt idx="855">
                  <c:v>0.38519080000000105</c:v>
                </c:pt>
                <c:pt idx="856">
                  <c:v>0.38848670000000246</c:v>
                </c:pt>
                <c:pt idx="857">
                  <c:v>0.38668890000000211</c:v>
                </c:pt>
                <c:pt idx="858">
                  <c:v>0.38534740000000117</c:v>
                </c:pt>
                <c:pt idx="859">
                  <c:v>0.38534740000000117</c:v>
                </c:pt>
                <c:pt idx="860">
                  <c:v>0.38534740000000117</c:v>
                </c:pt>
                <c:pt idx="861">
                  <c:v>0.38476620000000106</c:v>
                </c:pt>
                <c:pt idx="862">
                  <c:v>0.38432230000000239</c:v>
                </c:pt>
                <c:pt idx="863">
                  <c:v>0.38858410000000193</c:v>
                </c:pt>
                <c:pt idx="864">
                  <c:v>0.38588650000000241</c:v>
                </c:pt>
                <c:pt idx="865">
                  <c:v>0.38589590000000118</c:v>
                </c:pt>
                <c:pt idx="866">
                  <c:v>0.38093240000000117</c:v>
                </c:pt>
                <c:pt idx="867">
                  <c:v>0.38297470000000211</c:v>
                </c:pt>
                <c:pt idx="868">
                  <c:v>0.38232910000000153</c:v>
                </c:pt>
                <c:pt idx="869">
                  <c:v>0.38232910000000153</c:v>
                </c:pt>
                <c:pt idx="870">
                  <c:v>0.37820430000000038</c:v>
                </c:pt>
                <c:pt idx="871">
                  <c:v>0.37820430000000038</c:v>
                </c:pt>
                <c:pt idx="872">
                  <c:v>0.37820430000000038</c:v>
                </c:pt>
                <c:pt idx="873">
                  <c:v>0.37902040000000153</c:v>
                </c:pt>
                <c:pt idx="874">
                  <c:v>0.38575720000000002</c:v>
                </c:pt>
                <c:pt idx="875">
                  <c:v>0.38182200000000194</c:v>
                </c:pt>
                <c:pt idx="876">
                  <c:v>0.37941570000000141</c:v>
                </c:pt>
                <c:pt idx="877">
                  <c:v>0.37952100000000105</c:v>
                </c:pt>
                <c:pt idx="878">
                  <c:v>0.38077390000000105</c:v>
                </c:pt>
                <c:pt idx="879">
                  <c:v>0.3433259000000014</c:v>
                </c:pt>
                <c:pt idx="880">
                  <c:v>0.34997320000000032</c:v>
                </c:pt>
                <c:pt idx="881">
                  <c:v>0.36085510000000032</c:v>
                </c:pt>
                <c:pt idx="882">
                  <c:v>0.33489400000000141</c:v>
                </c:pt>
                <c:pt idx="883">
                  <c:v>0.33489400000000141</c:v>
                </c:pt>
                <c:pt idx="884">
                  <c:v>0.34327040000000031</c:v>
                </c:pt>
                <c:pt idx="885">
                  <c:v>0.3310386000000014</c:v>
                </c:pt>
                <c:pt idx="886">
                  <c:v>0.37648580000000176</c:v>
                </c:pt>
                <c:pt idx="887">
                  <c:v>0.37648580000000176</c:v>
                </c:pt>
                <c:pt idx="888">
                  <c:v>0.37473010000000001</c:v>
                </c:pt>
                <c:pt idx="889">
                  <c:v>0.36900430000000117</c:v>
                </c:pt>
                <c:pt idx="890">
                  <c:v>0.37204820000000038</c:v>
                </c:pt>
                <c:pt idx="891">
                  <c:v>0.37359020000000032</c:v>
                </c:pt>
                <c:pt idx="892">
                  <c:v>0.37416650000000118</c:v>
                </c:pt>
                <c:pt idx="893">
                  <c:v>0.37416650000000118</c:v>
                </c:pt>
                <c:pt idx="894">
                  <c:v>0.37425200000000008</c:v>
                </c:pt>
                <c:pt idx="895">
                  <c:v>0.3760140000000014</c:v>
                </c:pt>
                <c:pt idx="896">
                  <c:v>0.37623320000000005</c:v>
                </c:pt>
                <c:pt idx="897">
                  <c:v>0.37342470000000211</c:v>
                </c:pt>
                <c:pt idx="898">
                  <c:v>0.37631230000000193</c:v>
                </c:pt>
                <c:pt idx="899">
                  <c:v>0.36177560000000031</c:v>
                </c:pt>
                <c:pt idx="900">
                  <c:v>0.36177560000000031</c:v>
                </c:pt>
                <c:pt idx="901">
                  <c:v>0.36730620000000164</c:v>
                </c:pt>
                <c:pt idx="902">
                  <c:v>0.38010500000000008</c:v>
                </c:pt>
                <c:pt idx="903">
                  <c:v>0.37164620000000032</c:v>
                </c:pt>
                <c:pt idx="904">
                  <c:v>0.37172540000000032</c:v>
                </c:pt>
                <c:pt idx="905">
                  <c:v>0.37019410000000008</c:v>
                </c:pt>
                <c:pt idx="906">
                  <c:v>0.37154940000000031</c:v>
                </c:pt>
                <c:pt idx="907">
                  <c:v>0.37150140000000031</c:v>
                </c:pt>
                <c:pt idx="908">
                  <c:v>0.37084710000000032</c:v>
                </c:pt>
                <c:pt idx="909">
                  <c:v>0.34874260000000001</c:v>
                </c:pt>
                <c:pt idx="910">
                  <c:v>0.34903240000000002</c:v>
                </c:pt>
                <c:pt idx="911">
                  <c:v>0.34866640000000032</c:v>
                </c:pt>
                <c:pt idx="912">
                  <c:v>0.34866640000000032</c:v>
                </c:pt>
                <c:pt idx="913">
                  <c:v>0.36026450000000032</c:v>
                </c:pt>
                <c:pt idx="914">
                  <c:v>0.35940280000000141</c:v>
                </c:pt>
                <c:pt idx="915">
                  <c:v>0.33454370000000105</c:v>
                </c:pt>
                <c:pt idx="916">
                  <c:v>0.33697220000000211</c:v>
                </c:pt>
                <c:pt idx="917">
                  <c:v>0.36195600000000105</c:v>
                </c:pt>
                <c:pt idx="918">
                  <c:v>0.36455560000000031</c:v>
                </c:pt>
                <c:pt idx="919">
                  <c:v>0.33712690000000239</c:v>
                </c:pt>
                <c:pt idx="920">
                  <c:v>0.3164946000000014</c:v>
                </c:pt>
                <c:pt idx="921">
                  <c:v>0.31988420000000239</c:v>
                </c:pt>
                <c:pt idx="922">
                  <c:v>0.31128100000000031</c:v>
                </c:pt>
                <c:pt idx="923">
                  <c:v>0.31138860000000246</c:v>
                </c:pt>
                <c:pt idx="924">
                  <c:v>0.31290280000000165</c:v>
                </c:pt>
                <c:pt idx="925">
                  <c:v>0.31261900000000031</c:v>
                </c:pt>
                <c:pt idx="926">
                  <c:v>0.31225830000000032</c:v>
                </c:pt>
                <c:pt idx="927">
                  <c:v>0.30890590000000118</c:v>
                </c:pt>
                <c:pt idx="928">
                  <c:v>0.30952020000000141</c:v>
                </c:pt>
                <c:pt idx="929">
                  <c:v>0.31054740000000008</c:v>
                </c:pt>
                <c:pt idx="930">
                  <c:v>0.30963430000000008</c:v>
                </c:pt>
                <c:pt idx="931">
                  <c:v>0.31791210000000153</c:v>
                </c:pt>
                <c:pt idx="932">
                  <c:v>0.31733250000000141</c:v>
                </c:pt>
                <c:pt idx="933">
                  <c:v>0.31485420000000153</c:v>
                </c:pt>
                <c:pt idx="934">
                  <c:v>0.31609450000000106</c:v>
                </c:pt>
                <c:pt idx="935">
                  <c:v>0.31678660000000153</c:v>
                </c:pt>
                <c:pt idx="936">
                  <c:v>0.31775840000000038</c:v>
                </c:pt>
                <c:pt idx="937">
                  <c:v>0.3199656000000014</c:v>
                </c:pt>
                <c:pt idx="938">
                  <c:v>0.31910260000000124</c:v>
                </c:pt>
                <c:pt idx="939">
                  <c:v>0.31598930000000153</c:v>
                </c:pt>
                <c:pt idx="940">
                  <c:v>0.31629200000000002</c:v>
                </c:pt>
                <c:pt idx="941">
                  <c:v>0.32197820000000194</c:v>
                </c:pt>
                <c:pt idx="942">
                  <c:v>0.32197820000000194</c:v>
                </c:pt>
                <c:pt idx="943">
                  <c:v>0.32159830000000117</c:v>
                </c:pt>
                <c:pt idx="944">
                  <c:v>0.32137710000000164</c:v>
                </c:pt>
                <c:pt idx="945">
                  <c:v>0.32114110000000001</c:v>
                </c:pt>
                <c:pt idx="946">
                  <c:v>0.32114110000000001</c:v>
                </c:pt>
                <c:pt idx="947">
                  <c:v>0.32114110000000001</c:v>
                </c:pt>
                <c:pt idx="948">
                  <c:v>0.32117160000000106</c:v>
                </c:pt>
                <c:pt idx="949">
                  <c:v>0.31985880000000211</c:v>
                </c:pt>
                <c:pt idx="950">
                  <c:v>0.31591700000000117</c:v>
                </c:pt>
                <c:pt idx="951">
                  <c:v>0.32050200000000117</c:v>
                </c:pt>
                <c:pt idx="952">
                  <c:v>0.31896100000000038</c:v>
                </c:pt>
                <c:pt idx="953">
                  <c:v>0.31443480000000124</c:v>
                </c:pt>
                <c:pt idx="954">
                  <c:v>0.31725570000000008</c:v>
                </c:pt>
                <c:pt idx="955">
                  <c:v>0.31725570000000008</c:v>
                </c:pt>
                <c:pt idx="956">
                  <c:v>0.32001170000000118</c:v>
                </c:pt>
                <c:pt idx="957">
                  <c:v>0.32001170000000118</c:v>
                </c:pt>
                <c:pt idx="958">
                  <c:v>0.31899250000000118</c:v>
                </c:pt>
                <c:pt idx="959">
                  <c:v>0.31490400000000141</c:v>
                </c:pt>
                <c:pt idx="960">
                  <c:v>0.29572330000000002</c:v>
                </c:pt>
                <c:pt idx="961">
                  <c:v>0.30881040000000187</c:v>
                </c:pt>
                <c:pt idx="962">
                  <c:v>0.30835840000000153</c:v>
                </c:pt>
                <c:pt idx="963">
                  <c:v>0.31413880000000038</c:v>
                </c:pt>
                <c:pt idx="964">
                  <c:v>0.30677790000000038</c:v>
                </c:pt>
                <c:pt idx="965">
                  <c:v>0.29819190000000001</c:v>
                </c:pt>
                <c:pt idx="966">
                  <c:v>0.29905200000000032</c:v>
                </c:pt>
                <c:pt idx="967">
                  <c:v>0.29905200000000032</c:v>
                </c:pt>
                <c:pt idx="968">
                  <c:v>0.30209740000000002</c:v>
                </c:pt>
                <c:pt idx="969">
                  <c:v>0.30209740000000002</c:v>
                </c:pt>
                <c:pt idx="970">
                  <c:v>0.30104010000000031</c:v>
                </c:pt>
                <c:pt idx="971">
                  <c:v>0.29537320000000106</c:v>
                </c:pt>
                <c:pt idx="972">
                  <c:v>0.29636290000000187</c:v>
                </c:pt>
                <c:pt idx="973">
                  <c:v>0.29735010000000117</c:v>
                </c:pt>
                <c:pt idx="974">
                  <c:v>0.29428020000000032</c:v>
                </c:pt>
                <c:pt idx="975">
                  <c:v>0.29428020000000032</c:v>
                </c:pt>
                <c:pt idx="976">
                  <c:v>0.29486710000000038</c:v>
                </c:pt>
                <c:pt idx="977">
                  <c:v>0.29489650000000117</c:v>
                </c:pt>
                <c:pt idx="978">
                  <c:v>0.28964840000000008</c:v>
                </c:pt>
                <c:pt idx="979">
                  <c:v>0.29089640000000105</c:v>
                </c:pt>
                <c:pt idx="980">
                  <c:v>0.29258370000000106</c:v>
                </c:pt>
                <c:pt idx="981">
                  <c:v>0.29366200000000031</c:v>
                </c:pt>
                <c:pt idx="982">
                  <c:v>0.28927280000000088</c:v>
                </c:pt>
                <c:pt idx="983">
                  <c:v>0.28927280000000088</c:v>
                </c:pt>
                <c:pt idx="984">
                  <c:v>0.29125230000000002</c:v>
                </c:pt>
                <c:pt idx="985">
                  <c:v>0.29182190000000141</c:v>
                </c:pt>
                <c:pt idx="986">
                  <c:v>0.30046700000000032</c:v>
                </c:pt>
                <c:pt idx="987">
                  <c:v>0.29424640000000002</c:v>
                </c:pt>
                <c:pt idx="988">
                  <c:v>0.29230310000000032</c:v>
                </c:pt>
                <c:pt idx="989">
                  <c:v>0.30353800000000031</c:v>
                </c:pt>
                <c:pt idx="990">
                  <c:v>0.30421600000000032</c:v>
                </c:pt>
                <c:pt idx="991">
                  <c:v>0.30174470000000031</c:v>
                </c:pt>
                <c:pt idx="992">
                  <c:v>0.31300950000000038</c:v>
                </c:pt>
                <c:pt idx="993">
                  <c:v>0.30847660000000193</c:v>
                </c:pt>
                <c:pt idx="994">
                  <c:v>0.30670470000000088</c:v>
                </c:pt>
                <c:pt idx="995">
                  <c:v>0.31351080000000153</c:v>
                </c:pt>
                <c:pt idx="996">
                  <c:v>0.30687130000000118</c:v>
                </c:pt>
                <c:pt idx="997">
                  <c:v>0.30687130000000118</c:v>
                </c:pt>
                <c:pt idx="998">
                  <c:v>0.30355960000000032</c:v>
                </c:pt>
                <c:pt idx="999">
                  <c:v>0.31147610000000153</c:v>
                </c:pt>
                <c:pt idx="1000">
                  <c:v>0.30703660000000038</c:v>
                </c:pt>
                <c:pt idx="1001">
                  <c:v>0.31580330000000117</c:v>
                </c:pt>
                <c:pt idx="1002">
                  <c:v>0.31615980000000032</c:v>
                </c:pt>
                <c:pt idx="1003">
                  <c:v>0.31755790000000117</c:v>
                </c:pt>
                <c:pt idx="1004">
                  <c:v>0.31954940000000032</c:v>
                </c:pt>
                <c:pt idx="1005">
                  <c:v>0.31075620000000032</c:v>
                </c:pt>
                <c:pt idx="1006">
                  <c:v>0.31565940000000031</c:v>
                </c:pt>
                <c:pt idx="1007">
                  <c:v>0.31525880000000117</c:v>
                </c:pt>
                <c:pt idx="1008">
                  <c:v>0.30521030000000032</c:v>
                </c:pt>
                <c:pt idx="1009">
                  <c:v>0.30521030000000032</c:v>
                </c:pt>
                <c:pt idx="1010">
                  <c:v>0.3051432</c:v>
                </c:pt>
                <c:pt idx="1011">
                  <c:v>0.30669980000000002</c:v>
                </c:pt>
                <c:pt idx="1012">
                  <c:v>0.30615880000000117</c:v>
                </c:pt>
                <c:pt idx="1013">
                  <c:v>0.30682010000000187</c:v>
                </c:pt>
                <c:pt idx="1014">
                  <c:v>0.30205400000000032</c:v>
                </c:pt>
                <c:pt idx="1015">
                  <c:v>0.30544110000000002</c:v>
                </c:pt>
                <c:pt idx="1016">
                  <c:v>0.30544110000000002</c:v>
                </c:pt>
                <c:pt idx="1017">
                  <c:v>0.30875380000000002</c:v>
                </c:pt>
                <c:pt idx="1018">
                  <c:v>0.30967260000000141</c:v>
                </c:pt>
                <c:pt idx="1019">
                  <c:v>0.30331350000000118</c:v>
                </c:pt>
                <c:pt idx="1020">
                  <c:v>0.30147400000000141</c:v>
                </c:pt>
                <c:pt idx="1021">
                  <c:v>0.30147400000000141</c:v>
                </c:pt>
                <c:pt idx="1022">
                  <c:v>0.31078280000000152</c:v>
                </c:pt>
                <c:pt idx="1023">
                  <c:v>0.30369740000000001</c:v>
                </c:pt>
                <c:pt idx="1024">
                  <c:v>0.30079450000000002</c:v>
                </c:pt>
                <c:pt idx="1025">
                  <c:v>0.30081830000000187</c:v>
                </c:pt>
                <c:pt idx="1026">
                  <c:v>0.30035640000000141</c:v>
                </c:pt>
                <c:pt idx="1027">
                  <c:v>0.30202860000000153</c:v>
                </c:pt>
                <c:pt idx="1028">
                  <c:v>0.30051480000000164</c:v>
                </c:pt>
                <c:pt idx="1029">
                  <c:v>0.30242630000000165</c:v>
                </c:pt>
                <c:pt idx="1030">
                  <c:v>0.30882630000000211</c:v>
                </c:pt>
                <c:pt idx="1031">
                  <c:v>0.30434880000000153</c:v>
                </c:pt>
                <c:pt idx="1032">
                  <c:v>0.3048886000000024</c:v>
                </c:pt>
                <c:pt idx="1033">
                  <c:v>0.30661260000000118</c:v>
                </c:pt>
                <c:pt idx="1034">
                  <c:v>0.30760310000000002</c:v>
                </c:pt>
                <c:pt idx="1035">
                  <c:v>0.30517040000000117</c:v>
                </c:pt>
                <c:pt idx="1036">
                  <c:v>0.30158870000000193</c:v>
                </c:pt>
                <c:pt idx="1037">
                  <c:v>0.30664210000000008</c:v>
                </c:pt>
                <c:pt idx="1038">
                  <c:v>0.30542220000000153</c:v>
                </c:pt>
                <c:pt idx="1039">
                  <c:v>0.30586400000000141</c:v>
                </c:pt>
                <c:pt idx="1040">
                  <c:v>0.3041354</c:v>
                </c:pt>
                <c:pt idx="1041">
                  <c:v>0.30543350000000002</c:v>
                </c:pt>
                <c:pt idx="1042">
                  <c:v>0.30543350000000002</c:v>
                </c:pt>
                <c:pt idx="1043">
                  <c:v>0.29072790000000032</c:v>
                </c:pt>
                <c:pt idx="1044">
                  <c:v>0.29072790000000032</c:v>
                </c:pt>
                <c:pt idx="1045">
                  <c:v>0.29535710000000032</c:v>
                </c:pt>
                <c:pt idx="1046">
                  <c:v>0.29535710000000032</c:v>
                </c:pt>
                <c:pt idx="1047">
                  <c:v>0.29102540000000032</c:v>
                </c:pt>
                <c:pt idx="1048">
                  <c:v>0.28567420000000032</c:v>
                </c:pt>
                <c:pt idx="1049">
                  <c:v>0.28567420000000032</c:v>
                </c:pt>
                <c:pt idx="1050">
                  <c:v>0.28567420000000032</c:v>
                </c:pt>
                <c:pt idx="1051">
                  <c:v>0.28832480000000194</c:v>
                </c:pt>
                <c:pt idx="1052">
                  <c:v>0.28832480000000194</c:v>
                </c:pt>
                <c:pt idx="1053">
                  <c:v>0.30714450000000032</c:v>
                </c:pt>
                <c:pt idx="1054">
                  <c:v>0.30753960000000002</c:v>
                </c:pt>
                <c:pt idx="1055">
                  <c:v>0.29763860000000031</c:v>
                </c:pt>
                <c:pt idx="1056">
                  <c:v>0.29649760000000008</c:v>
                </c:pt>
                <c:pt idx="1057">
                  <c:v>0.30005920000000008</c:v>
                </c:pt>
                <c:pt idx="1058">
                  <c:v>0.29488690000000239</c:v>
                </c:pt>
                <c:pt idx="1059">
                  <c:v>0.29860380000000031</c:v>
                </c:pt>
                <c:pt idx="1060">
                  <c:v>0.29615690000000106</c:v>
                </c:pt>
                <c:pt idx="1061">
                  <c:v>0.29007630000000117</c:v>
                </c:pt>
                <c:pt idx="1062">
                  <c:v>0.28822500000000001</c:v>
                </c:pt>
                <c:pt idx="1063">
                  <c:v>0.28856120000000002</c:v>
                </c:pt>
                <c:pt idx="1064">
                  <c:v>0.28856120000000002</c:v>
                </c:pt>
                <c:pt idx="1065">
                  <c:v>0.30070850000000032</c:v>
                </c:pt>
                <c:pt idx="1066">
                  <c:v>0.28291050000000117</c:v>
                </c:pt>
                <c:pt idx="1067">
                  <c:v>0.28299950000000001</c:v>
                </c:pt>
                <c:pt idx="1068">
                  <c:v>0.28649770000000002</c:v>
                </c:pt>
                <c:pt idx="1069">
                  <c:v>0.28809400000000002</c:v>
                </c:pt>
                <c:pt idx="1070">
                  <c:v>0.28809400000000002</c:v>
                </c:pt>
                <c:pt idx="1071">
                  <c:v>0.28897100000000031</c:v>
                </c:pt>
                <c:pt idx="1072">
                  <c:v>0.29794530000000002</c:v>
                </c:pt>
                <c:pt idx="1073">
                  <c:v>0.26746220000000032</c:v>
                </c:pt>
                <c:pt idx="1074">
                  <c:v>0.27342390000000105</c:v>
                </c:pt>
                <c:pt idx="1075">
                  <c:v>0.27073599999999998</c:v>
                </c:pt>
                <c:pt idx="1076">
                  <c:v>0.26673450000000004</c:v>
                </c:pt>
                <c:pt idx="1077">
                  <c:v>0.26098020000000038</c:v>
                </c:pt>
                <c:pt idx="1078">
                  <c:v>0.24531200000000056</c:v>
                </c:pt>
                <c:pt idx="1079">
                  <c:v>0.24718680000000001</c:v>
                </c:pt>
                <c:pt idx="1080">
                  <c:v>0.24664820000000076</c:v>
                </c:pt>
                <c:pt idx="1081">
                  <c:v>0.24042910000000062</c:v>
                </c:pt>
                <c:pt idx="1082">
                  <c:v>0.24320970000000044</c:v>
                </c:pt>
                <c:pt idx="1083">
                  <c:v>0.24320970000000044</c:v>
                </c:pt>
                <c:pt idx="1084">
                  <c:v>0.24320970000000044</c:v>
                </c:pt>
                <c:pt idx="1085">
                  <c:v>0.2526022</c:v>
                </c:pt>
                <c:pt idx="1086">
                  <c:v>0.2526022</c:v>
                </c:pt>
                <c:pt idx="1087">
                  <c:v>0.25331230000000032</c:v>
                </c:pt>
                <c:pt idx="1088">
                  <c:v>0.25753410000000004</c:v>
                </c:pt>
                <c:pt idx="1089">
                  <c:v>0.25232370000000032</c:v>
                </c:pt>
                <c:pt idx="1090">
                  <c:v>0.25735190000000002</c:v>
                </c:pt>
                <c:pt idx="1091">
                  <c:v>0.24414500000000044</c:v>
                </c:pt>
                <c:pt idx="1092">
                  <c:v>0.25678200000000001</c:v>
                </c:pt>
                <c:pt idx="1093">
                  <c:v>0.24876470000000062</c:v>
                </c:pt>
                <c:pt idx="1094">
                  <c:v>0.24876470000000062</c:v>
                </c:pt>
                <c:pt idx="1095">
                  <c:v>0.25027339999999998</c:v>
                </c:pt>
                <c:pt idx="1096">
                  <c:v>0.25027339999999998</c:v>
                </c:pt>
                <c:pt idx="1097">
                  <c:v>0.23093940000000088</c:v>
                </c:pt>
                <c:pt idx="1098">
                  <c:v>0.22772290000000001</c:v>
                </c:pt>
                <c:pt idx="1099">
                  <c:v>0.23045479999999999</c:v>
                </c:pt>
                <c:pt idx="1100">
                  <c:v>0.23357539999999999</c:v>
                </c:pt>
                <c:pt idx="1101">
                  <c:v>0.23334700000000044</c:v>
                </c:pt>
                <c:pt idx="1102">
                  <c:v>0.24573140000000088</c:v>
                </c:pt>
                <c:pt idx="1103">
                  <c:v>0.23217089999999987</c:v>
                </c:pt>
                <c:pt idx="1104">
                  <c:v>0.23445950000000004</c:v>
                </c:pt>
                <c:pt idx="1105">
                  <c:v>0.23498390000000041</c:v>
                </c:pt>
                <c:pt idx="1106">
                  <c:v>0.23498390000000041</c:v>
                </c:pt>
                <c:pt idx="1107">
                  <c:v>0.23226160000000001</c:v>
                </c:pt>
                <c:pt idx="1108">
                  <c:v>0.23129940000000088</c:v>
                </c:pt>
                <c:pt idx="1109">
                  <c:v>0.23081130000000041</c:v>
                </c:pt>
                <c:pt idx="1110">
                  <c:v>0.2310509</c:v>
                </c:pt>
                <c:pt idx="1111">
                  <c:v>0.23171640000000088</c:v>
                </c:pt>
                <c:pt idx="1112">
                  <c:v>0.23245270000000001</c:v>
                </c:pt>
                <c:pt idx="1113">
                  <c:v>0.23282949999999999</c:v>
                </c:pt>
                <c:pt idx="1114">
                  <c:v>0.23104790000000044</c:v>
                </c:pt>
                <c:pt idx="1115">
                  <c:v>0.22834520000000041</c:v>
                </c:pt>
                <c:pt idx="1116">
                  <c:v>0.2284707</c:v>
                </c:pt>
                <c:pt idx="1117">
                  <c:v>0.22910049999999998</c:v>
                </c:pt>
                <c:pt idx="1118">
                  <c:v>0.22813539999999999</c:v>
                </c:pt>
                <c:pt idx="1119">
                  <c:v>0.2271591</c:v>
                </c:pt>
                <c:pt idx="1120">
                  <c:v>0.23211589999999999</c:v>
                </c:pt>
                <c:pt idx="1121">
                  <c:v>0.2291012</c:v>
                </c:pt>
                <c:pt idx="1122">
                  <c:v>0.23368449999999999</c:v>
                </c:pt>
                <c:pt idx="1123">
                  <c:v>0.23368449999999999</c:v>
                </c:pt>
                <c:pt idx="1124">
                  <c:v>0.21348290000000056</c:v>
                </c:pt>
                <c:pt idx="1125">
                  <c:v>0.21935330000000056</c:v>
                </c:pt>
                <c:pt idx="1126">
                  <c:v>0.21887960000000001</c:v>
                </c:pt>
                <c:pt idx="1127">
                  <c:v>0.22566700000000001</c:v>
                </c:pt>
                <c:pt idx="1128">
                  <c:v>0.22566700000000001</c:v>
                </c:pt>
                <c:pt idx="1129">
                  <c:v>0.22110920000000001</c:v>
                </c:pt>
                <c:pt idx="1130">
                  <c:v>0.23821040000000088</c:v>
                </c:pt>
                <c:pt idx="1131">
                  <c:v>0.25970470000000001</c:v>
                </c:pt>
                <c:pt idx="1132">
                  <c:v>0.26224709999999996</c:v>
                </c:pt>
                <c:pt idx="1133">
                  <c:v>0.2618375</c:v>
                </c:pt>
                <c:pt idx="1134">
                  <c:v>0.29259160000000001</c:v>
                </c:pt>
                <c:pt idx="1135">
                  <c:v>0.29259160000000001</c:v>
                </c:pt>
                <c:pt idx="1136">
                  <c:v>0.29259160000000001</c:v>
                </c:pt>
                <c:pt idx="1137">
                  <c:v>0.29259160000000001</c:v>
                </c:pt>
                <c:pt idx="1138">
                  <c:v>0.28332620000000153</c:v>
                </c:pt>
                <c:pt idx="1139">
                  <c:v>0.31497980000000153</c:v>
                </c:pt>
                <c:pt idx="1140">
                  <c:v>0.31157000000000118</c:v>
                </c:pt>
                <c:pt idx="1141">
                  <c:v>0.30305050000000106</c:v>
                </c:pt>
                <c:pt idx="1142">
                  <c:v>0.30719630000000031</c:v>
                </c:pt>
                <c:pt idx="1143">
                  <c:v>0.32512460000000193</c:v>
                </c:pt>
                <c:pt idx="1144">
                  <c:v>0.32115570000000032</c:v>
                </c:pt>
                <c:pt idx="1145">
                  <c:v>0.30026710000000001</c:v>
                </c:pt>
                <c:pt idx="1146">
                  <c:v>0.30056130000000031</c:v>
                </c:pt>
                <c:pt idx="1147">
                  <c:v>0.30683300000000002</c:v>
                </c:pt>
                <c:pt idx="1148">
                  <c:v>0.30683300000000002</c:v>
                </c:pt>
                <c:pt idx="1149">
                  <c:v>0.306259</c:v>
                </c:pt>
                <c:pt idx="1150">
                  <c:v>0.3036413</c:v>
                </c:pt>
                <c:pt idx="1151">
                  <c:v>0.29572730000000008</c:v>
                </c:pt>
                <c:pt idx="1152">
                  <c:v>0.33618240000000194</c:v>
                </c:pt>
                <c:pt idx="1153">
                  <c:v>0.31847920000000141</c:v>
                </c:pt>
                <c:pt idx="1154">
                  <c:v>0.31855350000000032</c:v>
                </c:pt>
                <c:pt idx="1155">
                  <c:v>0.31824860000000038</c:v>
                </c:pt>
                <c:pt idx="1156">
                  <c:v>0.31855350000000032</c:v>
                </c:pt>
                <c:pt idx="1157">
                  <c:v>0.31340230000000141</c:v>
                </c:pt>
                <c:pt idx="1158">
                  <c:v>0.29571940000000002</c:v>
                </c:pt>
                <c:pt idx="1159">
                  <c:v>0.29571940000000002</c:v>
                </c:pt>
                <c:pt idx="1160">
                  <c:v>0.33888240000000247</c:v>
                </c:pt>
                <c:pt idx="1161">
                  <c:v>0.33888240000000247</c:v>
                </c:pt>
                <c:pt idx="1162">
                  <c:v>0.33865660000000153</c:v>
                </c:pt>
                <c:pt idx="1163">
                  <c:v>0.31667390000000117</c:v>
                </c:pt>
                <c:pt idx="1164">
                  <c:v>0.3158074000000014</c:v>
                </c:pt>
                <c:pt idx="1165">
                  <c:v>0.2992978</c:v>
                </c:pt>
                <c:pt idx="1166">
                  <c:v>0.2992978</c:v>
                </c:pt>
                <c:pt idx="1167">
                  <c:v>0.31386200000000153</c:v>
                </c:pt>
                <c:pt idx="1168">
                  <c:v>0.31425420000000032</c:v>
                </c:pt>
                <c:pt idx="1169">
                  <c:v>0.31109130000000002</c:v>
                </c:pt>
                <c:pt idx="1170">
                  <c:v>0.31109130000000002</c:v>
                </c:pt>
                <c:pt idx="1171">
                  <c:v>0.31109130000000002</c:v>
                </c:pt>
                <c:pt idx="1172">
                  <c:v>0.33475160000000032</c:v>
                </c:pt>
                <c:pt idx="1173">
                  <c:v>0.33360350000000105</c:v>
                </c:pt>
                <c:pt idx="1174">
                  <c:v>0.32221110000000008</c:v>
                </c:pt>
                <c:pt idx="1175">
                  <c:v>0.29632600000000153</c:v>
                </c:pt>
                <c:pt idx="1176">
                  <c:v>0.28684660000000117</c:v>
                </c:pt>
                <c:pt idx="1177">
                  <c:v>0.28475330000000004</c:v>
                </c:pt>
                <c:pt idx="1178">
                  <c:v>0.2850451</c:v>
                </c:pt>
                <c:pt idx="1179">
                  <c:v>0.30969170000000001</c:v>
                </c:pt>
                <c:pt idx="1180">
                  <c:v>0.30926520000000002</c:v>
                </c:pt>
                <c:pt idx="1181">
                  <c:v>0.30587280000000211</c:v>
                </c:pt>
                <c:pt idx="1182">
                  <c:v>0.30587280000000211</c:v>
                </c:pt>
                <c:pt idx="1183">
                  <c:v>0.30233690000000141</c:v>
                </c:pt>
                <c:pt idx="1184">
                  <c:v>0.30233690000000141</c:v>
                </c:pt>
                <c:pt idx="1185">
                  <c:v>0.30416920000000008</c:v>
                </c:pt>
                <c:pt idx="1186">
                  <c:v>0.30416920000000008</c:v>
                </c:pt>
                <c:pt idx="1187">
                  <c:v>0.30361120000000008</c:v>
                </c:pt>
                <c:pt idx="1188">
                  <c:v>0.30660640000000106</c:v>
                </c:pt>
                <c:pt idx="1189">
                  <c:v>0.30615290000000117</c:v>
                </c:pt>
                <c:pt idx="1190">
                  <c:v>0.30530200000000141</c:v>
                </c:pt>
                <c:pt idx="1191">
                  <c:v>0.30082170000000147</c:v>
                </c:pt>
                <c:pt idx="1192">
                  <c:v>0.29528750000000031</c:v>
                </c:pt>
                <c:pt idx="1193">
                  <c:v>0.2960372</c:v>
                </c:pt>
                <c:pt idx="1194">
                  <c:v>0.29705950000000031</c:v>
                </c:pt>
                <c:pt idx="1195">
                  <c:v>0.30377030000000038</c:v>
                </c:pt>
                <c:pt idx="1196">
                  <c:v>0.30559450000000032</c:v>
                </c:pt>
                <c:pt idx="1197">
                  <c:v>0.30140920000000032</c:v>
                </c:pt>
                <c:pt idx="1198">
                  <c:v>0.30505020000000038</c:v>
                </c:pt>
                <c:pt idx="1199">
                  <c:v>0.30827310000000002</c:v>
                </c:pt>
                <c:pt idx="1200">
                  <c:v>0.30534210000000117</c:v>
                </c:pt>
                <c:pt idx="1201">
                  <c:v>0.30623160000000005</c:v>
                </c:pt>
                <c:pt idx="1202">
                  <c:v>0.30387900000000118</c:v>
                </c:pt>
                <c:pt idx="1203">
                  <c:v>0.30384190000000105</c:v>
                </c:pt>
                <c:pt idx="1204">
                  <c:v>0.30508540000000117</c:v>
                </c:pt>
                <c:pt idx="1205">
                  <c:v>0.3067749000000014</c:v>
                </c:pt>
                <c:pt idx="1206">
                  <c:v>0.30792410000000153</c:v>
                </c:pt>
                <c:pt idx="1207">
                  <c:v>0.31170790000000032</c:v>
                </c:pt>
                <c:pt idx="1208">
                  <c:v>0.3127432</c:v>
                </c:pt>
                <c:pt idx="1209">
                  <c:v>0.31254440000000105</c:v>
                </c:pt>
                <c:pt idx="1210">
                  <c:v>0.31342750000000152</c:v>
                </c:pt>
                <c:pt idx="1211">
                  <c:v>0.31335050000000153</c:v>
                </c:pt>
                <c:pt idx="1212">
                  <c:v>0.31386330000000118</c:v>
                </c:pt>
                <c:pt idx="1213">
                  <c:v>0.30909630000000032</c:v>
                </c:pt>
                <c:pt idx="1214">
                  <c:v>0.30909630000000032</c:v>
                </c:pt>
                <c:pt idx="1215">
                  <c:v>0.30919980000000002</c:v>
                </c:pt>
                <c:pt idx="1216">
                  <c:v>0.31072250000000118</c:v>
                </c:pt>
                <c:pt idx="1217">
                  <c:v>0.26329629999999998</c:v>
                </c:pt>
                <c:pt idx="1218">
                  <c:v>0.26329629999999998</c:v>
                </c:pt>
                <c:pt idx="1219">
                  <c:v>0.26329629999999998</c:v>
                </c:pt>
                <c:pt idx="1220">
                  <c:v>0.28119519999999998</c:v>
                </c:pt>
                <c:pt idx="1221">
                  <c:v>0.31061220000000117</c:v>
                </c:pt>
                <c:pt idx="1222">
                  <c:v>0.30629890000000032</c:v>
                </c:pt>
                <c:pt idx="1223">
                  <c:v>0.30570150000000001</c:v>
                </c:pt>
                <c:pt idx="1224">
                  <c:v>0.30684590000000117</c:v>
                </c:pt>
                <c:pt idx="1225">
                  <c:v>0.31354230000000038</c:v>
                </c:pt>
                <c:pt idx="1226">
                  <c:v>0.31371070000000117</c:v>
                </c:pt>
                <c:pt idx="1227">
                  <c:v>0.31441800000000153</c:v>
                </c:pt>
                <c:pt idx="1228">
                  <c:v>0.31107790000000141</c:v>
                </c:pt>
                <c:pt idx="1229">
                  <c:v>0.30988060000000239</c:v>
                </c:pt>
                <c:pt idx="1230">
                  <c:v>0.31009220000000032</c:v>
                </c:pt>
                <c:pt idx="1231">
                  <c:v>0.31210030000000105</c:v>
                </c:pt>
                <c:pt idx="1232">
                  <c:v>0.31341920000000117</c:v>
                </c:pt>
                <c:pt idx="1233">
                  <c:v>0.31140340000000105</c:v>
                </c:pt>
                <c:pt idx="1234">
                  <c:v>0.30914900000000001</c:v>
                </c:pt>
                <c:pt idx="1235">
                  <c:v>0.30914900000000001</c:v>
                </c:pt>
                <c:pt idx="1236">
                  <c:v>0.30821780000000032</c:v>
                </c:pt>
                <c:pt idx="1237">
                  <c:v>0.30821780000000032</c:v>
                </c:pt>
                <c:pt idx="1238">
                  <c:v>0.30917240000000118</c:v>
                </c:pt>
                <c:pt idx="1239">
                  <c:v>0.30917240000000118</c:v>
                </c:pt>
                <c:pt idx="1240">
                  <c:v>0.30549060000000106</c:v>
                </c:pt>
                <c:pt idx="1241">
                  <c:v>0.30676060000000038</c:v>
                </c:pt>
                <c:pt idx="1242">
                  <c:v>0.30620540000000002</c:v>
                </c:pt>
                <c:pt idx="1243">
                  <c:v>0.30756850000000141</c:v>
                </c:pt>
                <c:pt idx="1244">
                  <c:v>0.30756850000000141</c:v>
                </c:pt>
                <c:pt idx="1245">
                  <c:v>0.30644520000000008</c:v>
                </c:pt>
                <c:pt idx="1246">
                  <c:v>0.30668360000000106</c:v>
                </c:pt>
                <c:pt idx="1247">
                  <c:v>0.30611130000000031</c:v>
                </c:pt>
                <c:pt idx="1248">
                  <c:v>0.30631900000000117</c:v>
                </c:pt>
                <c:pt idx="1249">
                  <c:v>0.30666560000000032</c:v>
                </c:pt>
                <c:pt idx="1250">
                  <c:v>0.30666560000000032</c:v>
                </c:pt>
                <c:pt idx="1251">
                  <c:v>0.30657390000000118</c:v>
                </c:pt>
                <c:pt idx="1252">
                  <c:v>0.2735477</c:v>
                </c:pt>
                <c:pt idx="1253">
                  <c:v>0.27498720000000032</c:v>
                </c:pt>
                <c:pt idx="1254">
                  <c:v>0.26768820000000032</c:v>
                </c:pt>
                <c:pt idx="1255">
                  <c:v>0.26768820000000032</c:v>
                </c:pt>
                <c:pt idx="1256">
                  <c:v>0.28252210000000105</c:v>
                </c:pt>
                <c:pt idx="1257">
                  <c:v>0.28188490000000194</c:v>
                </c:pt>
                <c:pt idx="1258">
                  <c:v>0.27450740000000001</c:v>
                </c:pt>
                <c:pt idx="1259">
                  <c:v>0.28957740000000032</c:v>
                </c:pt>
                <c:pt idx="1260">
                  <c:v>0.28292320000000032</c:v>
                </c:pt>
                <c:pt idx="1261">
                  <c:v>0.28292320000000032</c:v>
                </c:pt>
                <c:pt idx="1262">
                  <c:v>0.29117390000000032</c:v>
                </c:pt>
                <c:pt idx="1263">
                  <c:v>0.28534790000000032</c:v>
                </c:pt>
                <c:pt idx="1264">
                  <c:v>0.28649910000000001</c:v>
                </c:pt>
                <c:pt idx="1265">
                  <c:v>0.28816530000000001</c:v>
                </c:pt>
                <c:pt idx="1266">
                  <c:v>0.28816530000000001</c:v>
                </c:pt>
                <c:pt idx="1267">
                  <c:v>0.33536400000000194</c:v>
                </c:pt>
                <c:pt idx="1268">
                  <c:v>0.34209730000000005</c:v>
                </c:pt>
                <c:pt idx="1269">
                  <c:v>0.33766540000000117</c:v>
                </c:pt>
                <c:pt idx="1270">
                  <c:v>0.31614010000000031</c:v>
                </c:pt>
                <c:pt idx="1271">
                  <c:v>0.32380590000000153</c:v>
                </c:pt>
                <c:pt idx="1272">
                  <c:v>0.33560920000000038</c:v>
                </c:pt>
                <c:pt idx="1273">
                  <c:v>0.35532670000000194</c:v>
                </c:pt>
                <c:pt idx="1274">
                  <c:v>0.35895560000000032</c:v>
                </c:pt>
                <c:pt idx="1275">
                  <c:v>0.37631800000000193</c:v>
                </c:pt>
                <c:pt idx="1276">
                  <c:v>0.37661950000000038</c:v>
                </c:pt>
                <c:pt idx="1277">
                  <c:v>0.37695400000000118</c:v>
                </c:pt>
                <c:pt idx="1278">
                  <c:v>0.3798766000000024</c:v>
                </c:pt>
                <c:pt idx="1279">
                  <c:v>0.39028420000000152</c:v>
                </c:pt>
                <c:pt idx="1280">
                  <c:v>0.39246820000000193</c:v>
                </c:pt>
                <c:pt idx="1281">
                  <c:v>0.38459350000000031</c:v>
                </c:pt>
                <c:pt idx="1282">
                  <c:v>0.38122500000000031</c:v>
                </c:pt>
                <c:pt idx="1283">
                  <c:v>0.38109760000000031</c:v>
                </c:pt>
                <c:pt idx="1284">
                  <c:v>0.38114080000000106</c:v>
                </c:pt>
                <c:pt idx="1285">
                  <c:v>0.38237490000000246</c:v>
                </c:pt>
                <c:pt idx="1286">
                  <c:v>0.38237490000000246</c:v>
                </c:pt>
                <c:pt idx="1287">
                  <c:v>0.37539450000000141</c:v>
                </c:pt>
                <c:pt idx="1288">
                  <c:v>0.36569410000000002</c:v>
                </c:pt>
                <c:pt idx="1289">
                  <c:v>0.36374120000000004</c:v>
                </c:pt>
                <c:pt idx="1290">
                  <c:v>0.37453010000000031</c:v>
                </c:pt>
                <c:pt idx="1291">
                  <c:v>0.37453010000000031</c:v>
                </c:pt>
                <c:pt idx="1292">
                  <c:v>0.39919610000000105</c:v>
                </c:pt>
                <c:pt idx="1293">
                  <c:v>0.36240050000000124</c:v>
                </c:pt>
                <c:pt idx="1294">
                  <c:v>0.34315660000000031</c:v>
                </c:pt>
                <c:pt idx="1295">
                  <c:v>0.34620060000000002</c:v>
                </c:pt>
                <c:pt idx="1296">
                  <c:v>0.36621140000000002</c:v>
                </c:pt>
                <c:pt idx="1297">
                  <c:v>0.36580460000000153</c:v>
                </c:pt>
                <c:pt idx="1298">
                  <c:v>0.28195910000000002</c:v>
                </c:pt>
                <c:pt idx="1299">
                  <c:v>0.32889940000000117</c:v>
                </c:pt>
                <c:pt idx="1300">
                  <c:v>0.37300120000000031</c:v>
                </c:pt>
                <c:pt idx="1301">
                  <c:v>0.38552480000000211</c:v>
                </c:pt>
                <c:pt idx="1302">
                  <c:v>0.38425130000000002</c:v>
                </c:pt>
                <c:pt idx="1303">
                  <c:v>0.38602410000000165</c:v>
                </c:pt>
                <c:pt idx="1304">
                  <c:v>0.38492890000000246</c:v>
                </c:pt>
                <c:pt idx="1305">
                  <c:v>0.38507630000000187</c:v>
                </c:pt>
                <c:pt idx="1306">
                  <c:v>0.39098320000000153</c:v>
                </c:pt>
                <c:pt idx="1307">
                  <c:v>0.39151150000000118</c:v>
                </c:pt>
                <c:pt idx="1308">
                  <c:v>0.38420800000000038</c:v>
                </c:pt>
                <c:pt idx="1309">
                  <c:v>0.38459780000000032</c:v>
                </c:pt>
                <c:pt idx="1310">
                  <c:v>0.38459780000000032</c:v>
                </c:pt>
                <c:pt idx="1311">
                  <c:v>0.36182570000000153</c:v>
                </c:pt>
                <c:pt idx="1312">
                  <c:v>0.36480690000000193</c:v>
                </c:pt>
                <c:pt idx="1313">
                  <c:v>0.38576590000000038</c:v>
                </c:pt>
                <c:pt idx="1314">
                  <c:v>0.38987990000000211</c:v>
                </c:pt>
                <c:pt idx="1315">
                  <c:v>0.39072160000000106</c:v>
                </c:pt>
                <c:pt idx="1316">
                  <c:v>0.39157520000000118</c:v>
                </c:pt>
                <c:pt idx="1317">
                  <c:v>0.39157520000000118</c:v>
                </c:pt>
                <c:pt idx="1318">
                  <c:v>0.37909440000000105</c:v>
                </c:pt>
                <c:pt idx="1319">
                  <c:v>0.29808990000000141</c:v>
                </c:pt>
                <c:pt idx="1320">
                  <c:v>0.31613740000000001</c:v>
                </c:pt>
                <c:pt idx="1321">
                  <c:v>0.32247990000000193</c:v>
                </c:pt>
                <c:pt idx="1322">
                  <c:v>0.35394450000000038</c:v>
                </c:pt>
                <c:pt idx="1323">
                  <c:v>0.38114930000000002</c:v>
                </c:pt>
                <c:pt idx="1324">
                  <c:v>0.38096320000000106</c:v>
                </c:pt>
                <c:pt idx="1325">
                  <c:v>0.37799060000000118</c:v>
                </c:pt>
                <c:pt idx="1326">
                  <c:v>0.38151100000000032</c:v>
                </c:pt>
                <c:pt idx="1327">
                  <c:v>0.37188110000000141</c:v>
                </c:pt>
                <c:pt idx="1328">
                  <c:v>0.3748884000000024</c:v>
                </c:pt>
                <c:pt idx="1329">
                  <c:v>0.36870910000000001</c:v>
                </c:pt>
                <c:pt idx="1330">
                  <c:v>0.36814840000000032</c:v>
                </c:pt>
                <c:pt idx="1331">
                  <c:v>0.36498630000000193</c:v>
                </c:pt>
                <c:pt idx="1332">
                  <c:v>0.37114980000000031</c:v>
                </c:pt>
                <c:pt idx="1333">
                  <c:v>0.37217430000000118</c:v>
                </c:pt>
                <c:pt idx="1334">
                  <c:v>0.37004830000000088</c:v>
                </c:pt>
                <c:pt idx="1335">
                  <c:v>0.36941450000000153</c:v>
                </c:pt>
                <c:pt idx="1336">
                  <c:v>0.37079060000000008</c:v>
                </c:pt>
                <c:pt idx="1337">
                  <c:v>0.37079060000000008</c:v>
                </c:pt>
                <c:pt idx="1338">
                  <c:v>0.36789770000000038</c:v>
                </c:pt>
                <c:pt idx="1339">
                  <c:v>0.35043530000000001</c:v>
                </c:pt>
                <c:pt idx="1340">
                  <c:v>0.36758200000000141</c:v>
                </c:pt>
                <c:pt idx="1341">
                  <c:v>0.37540600000000141</c:v>
                </c:pt>
                <c:pt idx="1342">
                  <c:v>0.3756313</c:v>
                </c:pt>
                <c:pt idx="1343">
                  <c:v>0.35697590000000118</c:v>
                </c:pt>
                <c:pt idx="1344">
                  <c:v>0.35697590000000118</c:v>
                </c:pt>
                <c:pt idx="1345">
                  <c:v>0.34967720000000002</c:v>
                </c:pt>
                <c:pt idx="1346">
                  <c:v>0.32960750000000105</c:v>
                </c:pt>
                <c:pt idx="1347">
                  <c:v>0.32960750000000105</c:v>
                </c:pt>
                <c:pt idx="1348">
                  <c:v>0.32880030000000193</c:v>
                </c:pt>
                <c:pt idx="1349">
                  <c:v>0.32938710000000193</c:v>
                </c:pt>
                <c:pt idx="1350">
                  <c:v>0.32938710000000193</c:v>
                </c:pt>
                <c:pt idx="1351">
                  <c:v>0.32906650000000187</c:v>
                </c:pt>
                <c:pt idx="1352">
                  <c:v>0.3300868000000024</c:v>
                </c:pt>
                <c:pt idx="1353">
                  <c:v>0.33258910000000164</c:v>
                </c:pt>
                <c:pt idx="1354">
                  <c:v>0.33229680000000111</c:v>
                </c:pt>
                <c:pt idx="1355">
                  <c:v>0.33234670000000194</c:v>
                </c:pt>
                <c:pt idx="1356">
                  <c:v>0.32822470000000153</c:v>
                </c:pt>
                <c:pt idx="1357">
                  <c:v>0.33102650000000211</c:v>
                </c:pt>
                <c:pt idx="1358">
                  <c:v>0.33178010000000141</c:v>
                </c:pt>
                <c:pt idx="1359">
                  <c:v>0.33103010000000038</c:v>
                </c:pt>
                <c:pt idx="1360">
                  <c:v>0.33167210000000147</c:v>
                </c:pt>
                <c:pt idx="1361">
                  <c:v>0.33580350000000153</c:v>
                </c:pt>
                <c:pt idx="1362">
                  <c:v>0.33556580000000147</c:v>
                </c:pt>
                <c:pt idx="1363">
                  <c:v>0.33492140000000153</c:v>
                </c:pt>
                <c:pt idx="1364">
                  <c:v>0.33440420000000187</c:v>
                </c:pt>
                <c:pt idx="1365">
                  <c:v>0.25378300000000004</c:v>
                </c:pt>
                <c:pt idx="1366">
                  <c:v>0.25378300000000004</c:v>
                </c:pt>
                <c:pt idx="1367">
                  <c:v>0.25378300000000004</c:v>
                </c:pt>
                <c:pt idx="1368">
                  <c:v>0.25343329999999997</c:v>
                </c:pt>
                <c:pt idx="1369">
                  <c:v>0.25343329999999997</c:v>
                </c:pt>
                <c:pt idx="1370">
                  <c:v>0.25385740000000001</c:v>
                </c:pt>
                <c:pt idx="1371">
                  <c:v>0.2530982</c:v>
                </c:pt>
                <c:pt idx="1372">
                  <c:v>0.25115670000000001</c:v>
                </c:pt>
                <c:pt idx="1373">
                  <c:v>0.25251110000000004</c:v>
                </c:pt>
                <c:pt idx="1374">
                  <c:v>0.29008090000000153</c:v>
                </c:pt>
                <c:pt idx="1375">
                  <c:v>0.29125080000000031</c:v>
                </c:pt>
                <c:pt idx="1376">
                  <c:v>0.27942650000000141</c:v>
                </c:pt>
                <c:pt idx="1377">
                  <c:v>0.27607650000000106</c:v>
                </c:pt>
                <c:pt idx="1378">
                  <c:v>0.25341370000000002</c:v>
                </c:pt>
                <c:pt idx="1379">
                  <c:v>0.2857519</c:v>
                </c:pt>
                <c:pt idx="1380">
                  <c:v>0.2857519</c:v>
                </c:pt>
                <c:pt idx="1381">
                  <c:v>0.28474770000000005</c:v>
                </c:pt>
                <c:pt idx="1382">
                  <c:v>0.27691760000000032</c:v>
                </c:pt>
                <c:pt idx="1383">
                  <c:v>0.27691760000000032</c:v>
                </c:pt>
                <c:pt idx="1384">
                  <c:v>0.27482940000000106</c:v>
                </c:pt>
                <c:pt idx="1385">
                  <c:v>0.27890990000000032</c:v>
                </c:pt>
                <c:pt idx="1386">
                  <c:v>0.28928100000000001</c:v>
                </c:pt>
                <c:pt idx="1387">
                  <c:v>0.28574430000000001</c:v>
                </c:pt>
                <c:pt idx="1388">
                  <c:v>0.2869912</c:v>
                </c:pt>
                <c:pt idx="1389">
                  <c:v>0.28452010000000105</c:v>
                </c:pt>
                <c:pt idx="1390">
                  <c:v>0.28924430000000001</c:v>
                </c:pt>
                <c:pt idx="1391">
                  <c:v>0.28505720000000001</c:v>
                </c:pt>
                <c:pt idx="1392">
                  <c:v>0.2851456</c:v>
                </c:pt>
                <c:pt idx="1393">
                  <c:v>0.24320180000000041</c:v>
                </c:pt>
                <c:pt idx="1394">
                  <c:v>0.27937790000000118</c:v>
                </c:pt>
                <c:pt idx="1395">
                  <c:v>0.27864240000000001</c:v>
                </c:pt>
                <c:pt idx="1396">
                  <c:v>0.27861930000000001</c:v>
                </c:pt>
                <c:pt idx="1397">
                  <c:v>0.2871514</c:v>
                </c:pt>
                <c:pt idx="1398">
                  <c:v>0.24216460000000001</c:v>
                </c:pt>
                <c:pt idx="1399">
                  <c:v>0.24352009999999999</c:v>
                </c:pt>
                <c:pt idx="1400">
                  <c:v>0.25470220000000005</c:v>
                </c:pt>
                <c:pt idx="1401">
                  <c:v>0.27319900000000003</c:v>
                </c:pt>
                <c:pt idx="1402">
                  <c:v>0.28830950000000038</c:v>
                </c:pt>
                <c:pt idx="1403">
                  <c:v>0.28820680000000032</c:v>
                </c:pt>
                <c:pt idx="1404">
                  <c:v>0.28696380000000032</c:v>
                </c:pt>
                <c:pt idx="1405">
                  <c:v>0.28616260000000032</c:v>
                </c:pt>
                <c:pt idx="1406">
                  <c:v>0.28755470000000038</c:v>
                </c:pt>
                <c:pt idx="1407">
                  <c:v>0.28888480000000205</c:v>
                </c:pt>
                <c:pt idx="1408">
                  <c:v>0.25947470000000106</c:v>
                </c:pt>
                <c:pt idx="1409">
                  <c:v>0.28865730000000001</c:v>
                </c:pt>
                <c:pt idx="1410">
                  <c:v>0.29121080000000032</c:v>
                </c:pt>
                <c:pt idx="1411">
                  <c:v>0.28712910000000008</c:v>
                </c:pt>
                <c:pt idx="1412">
                  <c:v>0.28502370000000032</c:v>
                </c:pt>
                <c:pt idx="1413">
                  <c:v>0.28665460000000031</c:v>
                </c:pt>
                <c:pt idx="1414">
                  <c:v>0.28676080000000032</c:v>
                </c:pt>
                <c:pt idx="1415">
                  <c:v>0.28653080000000031</c:v>
                </c:pt>
                <c:pt idx="1416">
                  <c:v>0.28582970000000141</c:v>
                </c:pt>
                <c:pt idx="1417">
                  <c:v>0.28603090000000031</c:v>
                </c:pt>
                <c:pt idx="1418">
                  <c:v>0.28233950000000002</c:v>
                </c:pt>
                <c:pt idx="1419">
                  <c:v>0.28603090000000031</c:v>
                </c:pt>
                <c:pt idx="1420">
                  <c:v>0.2832558</c:v>
                </c:pt>
                <c:pt idx="1421">
                  <c:v>0.28511180000000008</c:v>
                </c:pt>
                <c:pt idx="1422">
                  <c:v>0.28511180000000008</c:v>
                </c:pt>
                <c:pt idx="1423">
                  <c:v>0.28440800000000038</c:v>
                </c:pt>
                <c:pt idx="1424">
                  <c:v>0.27770590000000001</c:v>
                </c:pt>
                <c:pt idx="1425">
                  <c:v>0.27824890000000002</c:v>
                </c:pt>
                <c:pt idx="1426">
                  <c:v>0.24720720000000088</c:v>
                </c:pt>
                <c:pt idx="1427">
                  <c:v>0.25683860000000008</c:v>
                </c:pt>
                <c:pt idx="1428">
                  <c:v>0.26655830000000008</c:v>
                </c:pt>
                <c:pt idx="1429">
                  <c:v>0.260909</c:v>
                </c:pt>
                <c:pt idx="1430">
                  <c:v>0.25537990000000038</c:v>
                </c:pt>
                <c:pt idx="1431">
                  <c:v>0.25950450000000008</c:v>
                </c:pt>
                <c:pt idx="1432">
                  <c:v>0.25639600000000001</c:v>
                </c:pt>
                <c:pt idx="1433">
                  <c:v>0.25639600000000001</c:v>
                </c:pt>
                <c:pt idx="1434">
                  <c:v>0.25617180000000001</c:v>
                </c:pt>
                <c:pt idx="1435">
                  <c:v>0.22660659999999988</c:v>
                </c:pt>
                <c:pt idx="1436">
                  <c:v>0.24112140000000001</c:v>
                </c:pt>
                <c:pt idx="1437">
                  <c:v>0.24273950000000041</c:v>
                </c:pt>
                <c:pt idx="1438">
                  <c:v>0.22824030000000062</c:v>
                </c:pt>
                <c:pt idx="1439">
                  <c:v>0.22115499999999988</c:v>
                </c:pt>
                <c:pt idx="1440">
                  <c:v>0.22381380000000001</c:v>
                </c:pt>
                <c:pt idx="1441">
                  <c:v>0.22198100000000001</c:v>
                </c:pt>
                <c:pt idx="1442">
                  <c:v>0.22081000000000001</c:v>
                </c:pt>
                <c:pt idx="1443">
                  <c:v>0.22978380000000001</c:v>
                </c:pt>
                <c:pt idx="1444">
                  <c:v>0.22316169999999988</c:v>
                </c:pt>
                <c:pt idx="1445">
                  <c:v>0.22215799999999997</c:v>
                </c:pt>
                <c:pt idx="1446">
                  <c:v>0.22316169999999988</c:v>
                </c:pt>
                <c:pt idx="1447">
                  <c:v>0.22479430000000056</c:v>
                </c:pt>
                <c:pt idx="1448">
                  <c:v>0.2258908</c:v>
                </c:pt>
                <c:pt idx="1449">
                  <c:v>0.22562069999999987</c:v>
                </c:pt>
                <c:pt idx="1450">
                  <c:v>0.22398789999999999</c:v>
                </c:pt>
                <c:pt idx="1451">
                  <c:v>0.25125609999999998</c:v>
                </c:pt>
                <c:pt idx="1452">
                  <c:v>0.25345000000000001</c:v>
                </c:pt>
                <c:pt idx="1453">
                  <c:v>0.2496766</c:v>
                </c:pt>
                <c:pt idx="1454">
                  <c:v>0.24845500000000062</c:v>
                </c:pt>
                <c:pt idx="1455">
                  <c:v>0.24914240000000076</c:v>
                </c:pt>
                <c:pt idx="1456">
                  <c:v>0.2605113</c:v>
                </c:pt>
                <c:pt idx="1457">
                  <c:v>0.2601308</c:v>
                </c:pt>
                <c:pt idx="1458">
                  <c:v>0.2601308</c:v>
                </c:pt>
                <c:pt idx="1459">
                  <c:v>0.26137050000000117</c:v>
                </c:pt>
                <c:pt idx="1460">
                  <c:v>0.24885299999999999</c:v>
                </c:pt>
                <c:pt idx="1461">
                  <c:v>0.26444300000000004</c:v>
                </c:pt>
                <c:pt idx="1462">
                  <c:v>0.2664475</c:v>
                </c:pt>
                <c:pt idx="1463">
                  <c:v>0.26416830000000002</c:v>
                </c:pt>
                <c:pt idx="1464">
                  <c:v>0.26527530000000005</c:v>
                </c:pt>
                <c:pt idx="1465">
                  <c:v>0.26857550000000002</c:v>
                </c:pt>
                <c:pt idx="1466">
                  <c:v>0.24644620000000109</c:v>
                </c:pt>
                <c:pt idx="1467">
                  <c:v>0.26838980000000118</c:v>
                </c:pt>
                <c:pt idx="1468">
                  <c:v>0.26822450000000031</c:v>
                </c:pt>
                <c:pt idx="1469">
                  <c:v>0.26852210000000032</c:v>
                </c:pt>
                <c:pt idx="1470">
                  <c:v>0.26814960000000004</c:v>
                </c:pt>
                <c:pt idx="1471">
                  <c:v>0.26754260000000002</c:v>
                </c:pt>
                <c:pt idx="1472">
                  <c:v>0.2623354</c:v>
                </c:pt>
                <c:pt idx="1473">
                  <c:v>0.2623354</c:v>
                </c:pt>
                <c:pt idx="1474">
                  <c:v>0.26238290000000153</c:v>
                </c:pt>
                <c:pt idx="1475">
                  <c:v>0.26528010000000002</c:v>
                </c:pt>
                <c:pt idx="1476">
                  <c:v>0.26554509999999998</c:v>
                </c:pt>
                <c:pt idx="1477">
                  <c:v>0.26514099999999996</c:v>
                </c:pt>
                <c:pt idx="1478">
                  <c:v>0.24450010000000041</c:v>
                </c:pt>
                <c:pt idx="1479">
                  <c:v>0.26777070000000008</c:v>
                </c:pt>
                <c:pt idx="1480">
                  <c:v>0.26862770000000002</c:v>
                </c:pt>
                <c:pt idx="1481">
                  <c:v>0.25338710000000031</c:v>
                </c:pt>
                <c:pt idx="1482">
                  <c:v>0.25306650000000008</c:v>
                </c:pt>
                <c:pt idx="1483">
                  <c:v>0.25269959999999997</c:v>
                </c:pt>
                <c:pt idx="1484">
                  <c:v>0.23648569999999999</c:v>
                </c:pt>
                <c:pt idx="1485">
                  <c:v>0.23739579999999999</c:v>
                </c:pt>
                <c:pt idx="1486">
                  <c:v>0.24165809999999999</c:v>
                </c:pt>
                <c:pt idx="1487">
                  <c:v>0.24979890000000088</c:v>
                </c:pt>
                <c:pt idx="1488">
                  <c:v>0.25473409999999996</c:v>
                </c:pt>
                <c:pt idx="1489">
                  <c:v>0.2383507</c:v>
                </c:pt>
                <c:pt idx="1490">
                  <c:v>0.23794590000000088</c:v>
                </c:pt>
                <c:pt idx="1491">
                  <c:v>0.23075920000000041</c:v>
                </c:pt>
                <c:pt idx="1492">
                  <c:v>0.23565829999999999</c:v>
                </c:pt>
                <c:pt idx="1493">
                  <c:v>0.23565829999999999</c:v>
                </c:pt>
                <c:pt idx="1494">
                  <c:v>0.23170140000000056</c:v>
                </c:pt>
                <c:pt idx="1495">
                  <c:v>0.22387759999999987</c:v>
                </c:pt>
                <c:pt idx="1496">
                  <c:v>0.21595580000000056</c:v>
                </c:pt>
                <c:pt idx="1497">
                  <c:v>0.21589090000000041</c:v>
                </c:pt>
                <c:pt idx="1498">
                  <c:v>0.22445850000000001</c:v>
                </c:pt>
                <c:pt idx="1499">
                  <c:v>0.23145930000000062</c:v>
                </c:pt>
                <c:pt idx="1500">
                  <c:v>0.23016690000000001</c:v>
                </c:pt>
                <c:pt idx="1501">
                  <c:v>0.22406809999999999</c:v>
                </c:pt>
                <c:pt idx="1502">
                  <c:v>0.22393240000000056</c:v>
                </c:pt>
                <c:pt idx="1503">
                  <c:v>0.22280659999999997</c:v>
                </c:pt>
                <c:pt idx="1504">
                  <c:v>0.22393240000000056</c:v>
                </c:pt>
                <c:pt idx="1505">
                  <c:v>0.22393240000000056</c:v>
                </c:pt>
                <c:pt idx="1506">
                  <c:v>0.22393240000000056</c:v>
                </c:pt>
                <c:pt idx="1507">
                  <c:v>0.22393240000000056</c:v>
                </c:pt>
                <c:pt idx="1508">
                  <c:v>0.2223774</c:v>
                </c:pt>
                <c:pt idx="1509">
                  <c:v>0.20953910000000062</c:v>
                </c:pt>
                <c:pt idx="1510">
                  <c:v>0.20364350000000001</c:v>
                </c:pt>
                <c:pt idx="1511">
                  <c:v>0.19187569999999987</c:v>
                </c:pt>
                <c:pt idx="1512">
                  <c:v>0.20617469999999988</c:v>
                </c:pt>
                <c:pt idx="1513">
                  <c:v>0.20078320000000024</c:v>
                </c:pt>
                <c:pt idx="1514">
                  <c:v>0.20437169999999988</c:v>
                </c:pt>
                <c:pt idx="1515">
                  <c:v>0.21951190000000073</c:v>
                </c:pt>
                <c:pt idx="1516">
                  <c:v>0.21632630000000044</c:v>
                </c:pt>
                <c:pt idx="1517">
                  <c:v>0.2043731</c:v>
                </c:pt>
                <c:pt idx="1518">
                  <c:v>0.20547760000000001</c:v>
                </c:pt>
                <c:pt idx="1519">
                  <c:v>0.19637930000000001</c:v>
                </c:pt>
                <c:pt idx="1520">
                  <c:v>0.20553920000000062</c:v>
                </c:pt>
                <c:pt idx="1521">
                  <c:v>0.20728710000000056</c:v>
                </c:pt>
                <c:pt idx="1522">
                  <c:v>0.20448610000000056</c:v>
                </c:pt>
                <c:pt idx="1523">
                  <c:v>0.20772520000000044</c:v>
                </c:pt>
                <c:pt idx="1524">
                  <c:v>0.20771420000000082</c:v>
                </c:pt>
                <c:pt idx="1525">
                  <c:v>0.20816180000000001</c:v>
                </c:pt>
                <c:pt idx="1526">
                  <c:v>0.20346310000000062</c:v>
                </c:pt>
                <c:pt idx="1527">
                  <c:v>0.19889009999999999</c:v>
                </c:pt>
                <c:pt idx="1528">
                  <c:v>0.19672809999999999</c:v>
                </c:pt>
                <c:pt idx="1529">
                  <c:v>0.20076069999999999</c:v>
                </c:pt>
                <c:pt idx="1530">
                  <c:v>0.22842589999999999</c:v>
                </c:pt>
                <c:pt idx="1531">
                  <c:v>0.21980859999999999</c:v>
                </c:pt>
                <c:pt idx="1532">
                  <c:v>0.21980859999999999</c:v>
                </c:pt>
                <c:pt idx="1533">
                  <c:v>0.22243180000000001</c:v>
                </c:pt>
                <c:pt idx="1534">
                  <c:v>0.2220857</c:v>
                </c:pt>
                <c:pt idx="1535">
                  <c:v>0.22338269999999988</c:v>
                </c:pt>
                <c:pt idx="1536">
                  <c:v>0.22461890000000001</c:v>
                </c:pt>
                <c:pt idx="1537">
                  <c:v>0.22317279999999987</c:v>
                </c:pt>
                <c:pt idx="1538">
                  <c:v>0.21951510000000088</c:v>
                </c:pt>
                <c:pt idx="1539">
                  <c:v>0.21951510000000088</c:v>
                </c:pt>
                <c:pt idx="1540">
                  <c:v>0.22056210000000001</c:v>
                </c:pt>
                <c:pt idx="1541">
                  <c:v>0.22056210000000001</c:v>
                </c:pt>
                <c:pt idx="1542">
                  <c:v>0.21973790000000076</c:v>
                </c:pt>
                <c:pt idx="1543">
                  <c:v>0.21666910000000056</c:v>
                </c:pt>
                <c:pt idx="1544">
                  <c:v>0.21585170000000001</c:v>
                </c:pt>
                <c:pt idx="1545">
                  <c:v>0.21666910000000056</c:v>
                </c:pt>
                <c:pt idx="1546">
                  <c:v>0.21831010000000062</c:v>
                </c:pt>
                <c:pt idx="1547">
                  <c:v>0.21667729999999999</c:v>
                </c:pt>
                <c:pt idx="1548">
                  <c:v>0.21625550000000004</c:v>
                </c:pt>
                <c:pt idx="1549">
                  <c:v>0.22063259999999987</c:v>
                </c:pt>
                <c:pt idx="1550">
                  <c:v>0.21684970000000062</c:v>
                </c:pt>
                <c:pt idx="1551">
                  <c:v>0.21668680000000001</c:v>
                </c:pt>
                <c:pt idx="1552">
                  <c:v>0.21683250000000001</c:v>
                </c:pt>
                <c:pt idx="1553">
                  <c:v>0.21681660000000041</c:v>
                </c:pt>
                <c:pt idx="1554">
                  <c:v>0.21639390000000044</c:v>
                </c:pt>
                <c:pt idx="1555">
                  <c:v>0.21874660000000076</c:v>
                </c:pt>
                <c:pt idx="1556">
                  <c:v>0.21226750000000041</c:v>
                </c:pt>
                <c:pt idx="1557">
                  <c:v>0.21877369999999999</c:v>
                </c:pt>
                <c:pt idx="1558">
                  <c:v>0.21528090000000041</c:v>
                </c:pt>
                <c:pt idx="1559">
                  <c:v>0.21644570000000088</c:v>
                </c:pt>
                <c:pt idx="1560">
                  <c:v>0.21702950000000001</c:v>
                </c:pt>
                <c:pt idx="1561">
                  <c:v>0.21702950000000001</c:v>
                </c:pt>
                <c:pt idx="1562">
                  <c:v>0.21796990000000094</c:v>
                </c:pt>
                <c:pt idx="1563">
                  <c:v>0.21796990000000094</c:v>
                </c:pt>
                <c:pt idx="1564">
                  <c:v>0.21699690000000088</c:v>
                </c:pt>
                <c:pt idx="1565">
                  <c:v>0.21603090000000041</c:v>
                </c:pt>
                <c:pt idx="1566">
                  <c:v>0.21749630000000109</c:v>
                </c:pt>
                <c:pt idx="1567">
                  <c:v>0.21179110000000076</c:v>
                </c:pt>
                <c:pt idx="1568">
                  <c:v>0.21275920000000062</c:v>
                </c:pt>
                <c:pt idx="1569">
                  <c:v>0.21275920000000062</c:v>
                </c:pt>
                <c:pt idx="1570">
                  <c:v>0.21307999999999999</c:v>
                </c:pt>
                <c:pt idx="1571">
                  <c:v>0.21438589999999999</c:v>
                </c:pt>
                <c:pt idx="1572">
                  <c:v>0.21438589999999999</c:v>
                </c:pt>
                <c:pt idx="1573">
                  <c:v>0.22083829999999999</c:v>
                </c:pt>
                <c:pt idx="1574">
                  <c:v>0.22579530000000061</c:v>
                </c:pt>
                <c:pt idx="1575">
                  <c:v>0.2252266</c:v>
                </c:pt>
                <c:pt idx="1576">
                  <c:v>0.221529</c:v>
                </c:pt>
                <c:pt idx="1577">
                  <c:v>0.2218659</c:v>
                </c:pt>
                <c:pt idx="1578">
                  <c:v>0.2248068</c:v>
                </c:pt>
                <c:pt idx="1579">
                  <c:v>0.22330520000000001</c:v>
                </c:pt>
                <c:pt idx="1580">
                  <c:v>0.22265119999999997</c:v>
                </c:pt>
                <c:pt idx="1581">
                  <c:v>0.22348470000000001</c:v>
                </c:pt>
                <c:pt idx="1582">
                  <c:v>0.22348470000000001</c:v>
                </c:pt>
                <c:pt idx="1583">
                  <c:v>0.22315599999999997</c:v>
                </c:pt>
                <c:pt idx="1584">
                  <c:v>0.2237876</c:v>
                </c:pt>
                <c:pt idx="1585">
                  <c:v>0.22432859999999988</c:v>
                </c:pt>
                <c:pt idx="1586">
                  <c:v>0.22308049999999999</c:v>
                </c:pt>
                <c:pt idx="1587">
                  <c:v>0.2213601</c:v>
                </c:pt>
                <c:pt idx="1588">
                  <c:v>0.2209729</c:v>
                </c:pt>
                <c:pt idx="1589">
                  <c:v>0.22097149999999999</c:v>
                </c:pt>
                <c:pt idx="1590">
                  <c:v>0.22218789999999997</c:v>
                </c:pt>
                <c:pt idx="1591">
                  <c:v>0.22220409999999999</c:v>
                </c:pt>
                <c:pt idx="1592">
                  <c:v>0.22532069999999987</c:v>
                </c:pt>
                <c:pt idx="1593">
                  <c:v>0.22179450000000001</c:v>
                </c:pt>
                <c:pt idx="1594">
                  <c:v>0.21538550000000001</c:v>
                </c:pt>
                <c:pt idx="1595">
                  <c:v>0.21533700000000044</c:v>
                </c:pt>
                <c:pt idx="1596">
                  <c:v>0.21591400000000094</c:v>
                </c:pt>
                <c:pt idx="1597">
                  <c:v>0.21629960000000062</c:v>
                </c:pt>
                <c:pt idx="1598">
                  <c:v>0.21630179999999999</c:v>
                </c:pt>
                <c:pt idx="1599">
                  <c:v>0.21796700000000094</c:v>
                </c:pt>
                <c:pt idx="1600">
                  <c:v>0.21854010000000074</c:v>
                </c:pt>
                <c:pt idx="1601">
                  <c:v>0.21774340000000109</c:v>
                </c:pt>
                <c:pt idx="1602">
                  <c:v>0.22695789999999999</c:v>
                </c:pt>
                <c:pt idx="1603">
                  <c:v>0.23470420000000056</c:v>
                </c:pt>
                <c:pt idx="1604">
                  <c:v>0.23092640000000056</c:v>
                </c:pt>
                <c:pt idx="1605">
                  <c:v>0.22680980000000001</c:v>
                </c:pt>
                <c:pt idx="1606">
                  <c:v>0.23245820000000056</c:v>
                </c:pt>
                <c:pt idx="1607">
                  <c:v>0.23245820000000056</c:v>
                </c:pt>
                <c:pt idx="1608">
                  <c:v>0.23694790000000088</c:v>
                </c:pt>
                <c:pt idx="1609">
                  <c:v>0.24841470000000088</c:v>
                </c:pt>
                <c:pt idx="1610">
                  <c:v>0.24446610000000088</c:v>
                </c:pt>
                <c:pt idx="1611">
                  <c:v>0.24400279999999999</c:v>
                </c:pt>
                <c:pt idx="1612">
                  <c:v>0.2513012</c:v>
                </c:pt>
                <c:pt idx="1613">
                  <c:v>0.24515740000000041</c:v>
                </c:pt>
                <c:pt idx="1614">
                  <c:v>0.26853670000000002</c:v>
                </c:pt>
                <c:pt idx="1615">
                  <c:v>0.2842597</c:v>
                </c:pt>
                <c:pt idx="1616">
                  <c:v>0.2783298000000014</c:v>
                </c:pt>
                <c:pt idx="1617">
                  <c:v>0.25377260000000001</c:v>
                </c:pt>
                <c:pt idx="1618">
                  <c:v>0.25377260000000001</c:v>
                </c:pt>
                <c:pt idx="1619">
                  <c:v>0.25598840000000117</c:v>
                </c:pt>
                <c:pt idx="1620">
                  <c:v>0.25917410000000002</c:v>
                </c:pt>
                <c:pt idx="1621">
                  <c:v>0.26037550000000032</c:v>
                </c:pt>
                <c:pt idx="1622">
                  <c:v>0.25476600000000005</c:v>
                </c:pt>
                <c:pt idx="1623">
                  <c:v>0.25719379999999997</c:v>
                </c:pt>
                <c:pt idx="1624">
                  <c:v>0.25780410000000031</c:v>
                </c:pt>
                <c:pt idx="1625">
                  <c:v>0.25555309999999998</c:v>
                </c:pt>
                <c:pt idx="1626">
                  <c:v>0.2608415</c:v>
                </c:pt>
                <c:pt idx="1627">
                  <c:v>0.25892260000000106</c:v>
                </c:pt>
                <c:pt idx="1628">
                  <c:v>0.250556</c:v>
                </c:pt>
                <c:pt idx="1629">
                  <c:v>0.291265</c:v>
                </c:pt>
                <c:pt idx="1630">
                  <c:v>0.29535510000000031</c:v>
                </c:pt>
                <c:pt idx="1631">
                  <c:v>0.28989970000000032</c:v>
                </c:pt>
                <c:pt idx="1632">
                  <c:v>0.29073369999999998</c:v>
                </c:pt>
                <c:pt idx="1633">
                  <c:v>0.32192120000000141</c:v>
                </c:pt>
                <c:pt idx="1634">
                  <c:v>0.28280580000000038</c:v>
                </c:pt>
                <c:pt idx="1635">
                  <c:v>0.26530140000000002</c:v>
                </c:pt>
                <c:pt idx="1636">
                  <c:v>0.26530140000000002</c:v>
                </c:pt>
                <c:pt idx="1637">
                  <c:v>0.29448240000000153</c:v>
                </c:pt>
                <c:pt idx="1638">
                  <c:v>0.28181830000000141</c:v>
                </c:pt>
                <c:pt idx="1639">
                  <c:v>0.28940610000000105</c:v>
                </c:pt>
                <c:pt idx="1640">
                  <c:v>0.29669220000000002</c:v>
                </c:pt>
                <c:pt idx="1641">
                  <c:v>0.28681250000000152</c:v>
                </c:pt>
                <c:pt idx="1642">
                  <c:v>0.28301760000000031</c:v>
                </c:pt>
                <c:pt idx="1643">
                  <c:v>0.2847130000000001</c:v>
                </c:pt>
                <c:pt idx="1644">
                  <c:v>0.28314140000000004</c:v>
                </c:pt>
                <c:pt idx="1645">
                  <c:v>0.280997</c:v>
                </c:pt>
                <c:pt idx="1646">
                  <c:v>0.28003720000000004</c:v>
                </c:pt>
                <c:pt idx="1647">
                  <c:v>0.27588930000000117</c:v>
                </c:pt>
                <c:pt idx="1648">
                  <c:v>0.27586090000000141</c:v>
                </c:pt>
                <c:pt idx="1649">
                  <c:v>0.274092</c:v>
                </c:pt>
                <c:pt idx="1650">
                  <c:v>0.2853740000000014</c:v>
                </c:pt>
                <c:pt idx="1651">
                  <c:v>0.2853740000000014</c:v>
                </c:pt>
                <c:pt idx="1652">
                  <c:v>0.26859860000000002</c:v>
                </c:pt>
                <c:pt idx="1653">
                  <c:v>0.27068090000000106</c:v>
                </c:pt>
                <c:pt idx="1654">
                  <c:v>0.27003950000000004</c:v>
                </c:pt>
                <c:pt idx="1655">
                  <c:v>0.2723860000000014</c:v>
                </c:pt>
                <c:pt idx="1656">
                  <c:v>0.28143080000000031</c:v>
                </c:pt>
                <c:pt idx="1657">
                  <c:v>0.28895440000000105</c:v>
                </c:pt>
                <c:pt idx="1658">
                  <c:v>0.27676680000000031</c:v>
                </c:pt>
                <c:pt idx="1659">
                  <c:v>0.27331710000000031</c:v>
                </c:pt>
                <c:pt idx="1660">
                  <c:v>0.27331710000000031</c:v>
                </c:pt>
                <c:pt idx="1661">
                  <c:v>0.27331710000000031</c:v>
                </c:pt>
                <c:pt idx="1662">
                  <c:v>0.27619660000000001</c:v>
                </c:pt>
                <c:pt idx="1663">
                  <c:v>0.27619660000000001</c:v>
                </c:pt>
                <c:pt idx="1664">
                  <c:v>0.27540910000000002</c:v>
                </c:pt>
                <c:pt idx="1665">
                  <c:v>0.27540910000000002</c:v>
                </c:pt>
                <c:pt idx="1666">
                  <c:v>0.275032</c:v>
                </c:pt>
                <c:pt idx="1667">
                  <c:v>0.2733145000000014</c:v>
                </c:pt>
                <c:pt idx="1668">
                  <c:v>0.28258880000000153</c:v>
                </c:pt>
                <c:pt idx="1669">
                  <c:v>0.28225360000000005</c:v>
                </c:pt>
                <c:pt idx="1670">
                  <c:v>0.2770454</c:v>
                </c:pt>
                <c:pt idx="1671">
                  <c:v>0.26055319999999998</c:v>
                </c:pt>
                <c:pt idx="1672">
                  <c:v>0.26829949999999997</c:v>
                </c:pt>
                <c:pt idx="1673">
                  <c:v>0.26272280000000031</c:v>
                </c:pt>
                <c:pt idx="1674">
                  <c:v>0.28197340000000032</c:v>
                </c:pt>
                <c:pt idx="1675">
                  <c:v>0.28087850000000153</c:v>
                </c:pt>
                <c:pt idx="1676">
                  <c:v>0.28163840000000001</c:v>
                </c:pt>
                <c:pt idx="1677">
                  <c:v>0.28355220000000031</c:v>
                </c:pt>
                <c:pt idx="1678">
                  <c:v>0.28152950000000032</c:v>
                </c:pt>
                <c:pt idx="1679">
                  <c:v>0.28226510000000005</c:v>
                </c:pt>
                <c:pt idx="1680">
                  <c:v>0.28342550000000105</c:v>
                </c:pt>
                <c:pt idx="1681">
                  <c:v>0.28286930000000032</c:v>
                </c:pt>
                <c:pt idx="1682">
                  <c:v>0.28373369999999998</c:v>
                </c:pt>
                <c:pt idx="1683">
                  <c:v>0.28849090000000038</c:v>
                </c:pt>
                <c:pt idx="1684">
                  <c:v>0.28765930000000001</c:v>
                </c:pt>
                <c:pt idx="1685">
                  <c:v>0.28765930000000001</c:v>
                </c:pt>
                <c:pt idx="1686">
                  <c:v>0.28905480000000106</c:v>
                </c:pt>
                <c:pt idx="1687">
                  <c:v>0.28835920000000032</c:v>
                </c:pt>
                <c:pt idx="1688">
                  <c:v>0.29060740000000002</c:v>
                </c:pt>
                <c:pt idx="1689">
                  <c:v>0.29480810000000141</c:v>
                </c:pt>
                <c:pt idx="1690">
                  <c:v>0.29350720000000002</c:v>
                </c:pt>
                <c:pt idx="1691">
                  <c:v>0.29263210000000001</c:v>
                </c:pt>
                <c:pt idx="1692">
                  <c:v>0.28869290000000031</c:v>
                </c:pt>
                <c:pt idx="1693">
                  <c:v>0.28793250000000031</c:v>
                </c:pt>
                <c:pt idx="1694">
                  <c:v>0.28593190000000002</c:v>
                </c:pt>
                <c:pt idx="1695">
                  <c:v>0.2897576</c:v>
                </c:pt>
                <c:pt idx="1696">
                  <c:v>0.29027170000000002</c:v>
                </c:pt>
                <c:pt idx="1697">
                  <c:v>0.28811820000000032</c:v>
                </c:pt>
                <c:pt idx="1698">
                  <c:v>0.30201650000000141</c:v>
                </c:pt>
                <c:pt idx="1699">
                  <c:v>0.30135290000000153</c:v>
                </c:pt>
                <c:pt idx="1700">
                  <c:v>0.29766410000000032</c:v>
                </c:pt>
                <c:pt idx="1701">
                  <c:v>0.28335790000000038</c:v>
                </c:pt>
                <c:pt idx="1702">
                  <c:v>0.28501940000000031</c:v>
                </c:pt>
                <c:pt idx="1703">
                  <c:v>0.28115770000000001</c:v>
                </c:pt>
                <c:pt idx="1704">
                  <c:v>0.27844180000000002</c:v>
                </c:pt>
                <c:pt idx="1705">
                  <c:v>0.27908910000000031</c:v>
                </c:pt>
                <c:pt idx="1706">
                  <c:v>0.28043650000000031</c:v>
                </c:pt>
                <c:pt idx="1707">
                  <c:v>0.28043650000000031</c:v>
                </c:pt>
                <c:pt idx="1708">
                  <c:v>0.27748540000000038</c:v>
                </c:pt>
                <c:pt idx="1709">
                  <c:v>0.27705680000000038</c:v>
                </c:pt>
                <c:pt idx="1710">
                  <c:v>0.2731114</c:v>
                </c:pt>
                <c:pt idx="1711">
                  <c:v>0.27490050000000038</c:v>
                </c:pt>
                <c:pt idx="1712">
                  <c:v>0.27490050000000038</c:v>
                </c:pt>
                <c:pt idx="1713">
                  <c:v>0.27535840000000111</c:v>
                </c:pt>
                <c:pt idx="1714">
                  <c:v>0.27535840000000111</c:v>
                </c:pt>
                <c:pt idx="1715">
                  <c:v>0.2760398</c:v>
                </c:pt>
                <c:pt idx="1716">
                  <c:v>0.27410080000000031</c:v>
                </c:pt>
                <c:pt idx="1717">
                  <c:v>0.27617170000000002</c:v>
                </c:pt>
                <c:pt idx="1718">
                  <c:v>0.27866370000000001</c:v>
                </c:pt>
                <c:pt idx="1719">
                  <c:v>0.26586310000000002</c:v>
                </c:pt>
                <c:pt idx="1720">
                  <c:v>0.27274490000000001</c:v>
                </c:pt>
                <c:pt idx="1721">
                  <c:v>0.27664760000000005</c:v>
                </c:pt>
                <c:pt idx="1722">
                  <c:v>0.26855230000000002</c:v>
                </c:pt>
                <c:pt idx="1723">
                  <c:v>0.27872340000000001</c:v>
                </c:pt>
                <c:pt idx="1724">
                  <c:v>0.27925119999999998</c:v>
                </c:pt>
                <c:pt idx="1725">
                  <c:v>0.2802150000000001</c:v>
                </c:pt>
                <c:pt idx="1726">
                  <c:v>0.28176310000000004</c:v>
                </c:pt>
                <c:pt idx="1727">
                  <c:v>0.28285400000000038</c:v>
                </c:pt>
                <c:pt idx="1728">
                  <c:v>0.28138280000000193</c:v>
                </c:pt>
                <c:pt idx="1729">
                  <c:v>0.28285400000000038</c:v>
                </c:pt>
                <c:pt idx="1730">
                  <c:v>0.28148240000000141</c:v>
                </c:pt>
                <c:pt idx="1731">
                  <c:v>0.28289990000000032</c:v>
                </c:pt>
                <c:pt idx="1732">
                  <c:v>0.28717150000000002</c:v>
                </c:pt>
                <c:pt idx="1733">
                  <c:v>0.28538410000000153</c:v>
                </c:pt>
                <c:pt idx="1734">
                  <c:v>0.27716030000000008</c:v>
                </c:pt>
                <c:pt idx="1735">
                  <c:v>0.27336790000000105</c:v>
                </c:pt>
                <c:pt idx="1736">
                  <c:v>0.27398260000000141</c:v>
                </c:pt>
                <c:pt idx="1737">
                  <c:v>0.2743351</c:v>
                </c:pt>
                <c:pt idx="1738">
                  <c:v>0.27444430000000031</c:v>
                </c:pt>
                <c:pt idx="1739">
                  <c:v>0.27240950000000008</c:v>
                </c:pt>
                <c:pt idx="1740">
                  <c:v>0.27233940000000001</c:v>
                </c:pt>
                <c:pt idx="1741">
                  <c:v>0.27240950000000008</c:v>
                </c:pt>
                <c:pt idx="1742">
                  <c:v>0.27240950000000008</c:v>
                </c:pt>
                <c:pt idx="1743">
                  <c:v>0.27244400000000002</c:v>
                </c:pt>
                <c:pt idx="1744">
                  <c:v>0.27325120000000003</c:v>
                </c:pt>
                <c:pt idx="1745">
                  <c:v>0.27566870000000032</c:v>
                </c:pt>
                <c:pt idx="1746">
                  <c:v>0.25636040000000032</c:v>
                </c:pt>
                <c:pt idx="1747">
                  <c:v>0.25823959999999996</c:v>
                </c:pt>
                <c:pt idx="1748">
                  <c:v>0.30543550000000008</c:v>
                </c:pt>
                <c:pt idx="1749">
                  <c:v>0.31391200000000141</c:v>
                </c:pt>
                <c:pt idx="1750">
                  <c:v>0.31161720000000032</c:v>
                </c:pt>
                <c:pt idx="1751">
                  <c:v>0.28537190000000118</c:v>
                </c:pt>
                <c:pt idx="1752">
                  <c:v>0.25785740000000001</c:v>
                </c:pt>
                <c:pt idx="1753">
                  <c:v>0.25714680000000001</c:v>
                </c:pt>
                <c:pt idx="1754">
                  <c:v>0.2574091</c:v>
                </c:pt>
                <c:pt idx="1755">
                  <c:v>0.27278280000000038</c:v>
                </c:pt>
                <c:pt idx="1756">
                  <c:v>0.27064670000000002</c:v>
                </c:pt>
                <c:pt idx="1757">
                  <c:v>0.2672812</c:v>
                </c:pt>
                <c:pt idx="1758">
                  <c:v>0.26723059999999998</c:v>
                </c:pt>
                <c:pt idx="1759">
                  <c:v>0.26732420000000118</c:v>
                </c:pt>
                <c:pt idx="1760">
                  <c:v>0.28503390000000001</c:v>
                </c:pt>
                <c:pt idx="1761">
                  <c:v>0.28503390000000001</c:v>
                </c:pt>
                <c:pt idx="1762">
                  <c:v>0.28337830000000164</c:v>
                </c:pt>
                <c:pt idx="1763">
                  <c:v>0.28101810000000038</c:v>
                </c:pt>
                <c:pt idx="1764">
                  <c:v>0.28344810000000031</c:v>
                </c:pt>
                <c:pt idx="1765">
                  <c:v>0.2821379</c:v>
                </c:pt>
                <c:pt idx="1766">
                  <c:v>0.28808100000000031</c:v>
                </c:pt>
                <c:pt idx="1767">
                  <c:v>0.28366340000000001</c:v>
                </c:pt>
                <c:pt idx="1768">
                  <c:v>0.28348890000000193</c:v>
                </c:pt>
                <c:pt idx="1769">
                  <c:v>0.27107950000000008</c:v>
                </c:pt>
                <c:pt idx="1770">
                  <c:v>0.29394500000000001</c:v>
                </c:pt>
                <c:pt idx="1771">
                  <c:v>0.29394500000000001</c:v>
                </c:pt>
                <c:pt idx="1772">
                  <c:v>0.29842130000000106</c:v>
                </c:pt>
                <c:pt idx="1773">
                  <c:v>0.30100380000000032</c:v>
                </c:pt>
                <c:pt idx="1774">
                  <c:v>0.3025009000000014</c:v>
                </c:pt>
                <c:pt idx="1775">
                  <c:v>0.30306180000000038</c:v>
                </c:pt>
                <c:pt idx="1776">
                  <c:v>0.29965050000000032</c:v>
                </c:pt>
                <c:pt idx="1777">
                  <c:v>0.29757260000000141</c:v>
                </c:pt>
                <c:pt idx="1778">
                  <c:v>0.29757260000000141</c:v>
                </c:pt>
                <c:pt idx="1779">
                  <c:v>0.29757260000000141</c:v>
                </c:pt>
                <c:pt idx="1780">
                  <c:v>0.29757260000000141</c:v>
                </c:pt>
                <c:pt idx="1781">
                  <c:v>0.30419680000000032</c:v>
                </c:pt>
                <c:pt idx="1782">
                  <c:v>0.28544280000000088</c:v>
                </c:pt>
                <c:pt idx="1783">
                  <c:v>0.2802231</c:v>
                </c:pt>
                <c:pt idx="1784">
                  <c:v>0.28074130000000003</c:v>
                </c:pt>
                <c:pt idx="1785">
                  <c:v>0.28340420000000038</c:v>
                </c:pt>
                <c:pt idx="1786">
                  <c:v>0.28340420000000038</c:v>
                </c:pt>
                <c:pt idx="1787">
                  <c:v>0.28567570000000031</c:v>
                </c:pt>
                <c:pt idx="1788">
                  <c:v>0.29255410000000032</c:v>
                </c:pt>
                <c:pt idx="1789">
                  <c:v>0.28240140000000002</c:v>
                </c:pt>
                <c:pt idx="1790">
                  <c:v>0.28972420000000032</c:v>
                </c:pt>
                <c:pt idx="1791">
                  <c:v>0.26811010000000002</c:v>
                </c:pt>
                <c:pt idx="1792">
                  <c:v>0.26739090000000032</c:v>
                </c:pt>
                <c:pt idx="1793">
                  <c:v>0.26739090000000032</c:v>
                </c:pt>
                <c:pt idx="1794">
                  <c:v>0.26739090000000032</c:v>
                </c:pt>
                <c:pt idx="1795">
                  <c:v>0.26739090000000032</c:v>
                </c:pt>
                <c:pt idx="1796">
                  <c:v>0.31382450000000239</c:v>
                </c:pt>
                <c:pt idx="1797">
                  <c:v>0.31382450000000239</c:v>
                </c:pt>
                <c:pt idx="1798">
                  <c:v>0.31382450000000239</c:v>
                </c:pt>
                <c:pt idx="1799">
                  <c:v>0.32088700000000164</c:v>
                </c:pt>
                <c:pt idx="1800">
                  <c:v>0.32634950000000135</c:v>
                </c:pt>
                <c:pt idx="1801">
                  <c:v>0.32300230000000141</c:v>
                </c:pt>
                <c:pt idx="1802">
                  <c:v>0.30670870000000106</c:v>
                </c:pt>
                <c:pt idx="1803">
                  <c:v>0.30680670000000193</c:v>
                </c:pt>
                <c:pt idx="1804">
                  <c:v>0.30817050000000118</c:v>
                </c:pt>
                <c:pt idx="1805">
                  <c:v>0.30332070000000211</c:v>
                </c:pt>
                <c:pt idx="1806">
                  <c:v>0.30198590000000153</c:v>
                </c:pt>
                <c:pt idx="1807">
                  <c:v>0.30198590000000153</c:v>
                </c:pt>
                <c:pt idx="1808">
                  <c:v>0.3040105000000014</c:v>
                </c:pt>
                <c:pt idx="1809">
                  <c:v>0.30387990000000153</c:v>
                </c:pt>
                <c:pt idx="1810">
                  <c:v>0.30333540000000031</c:v>
                </c:pt>
                <c:pt idx="1811">
                  <c:v>0.29462460000000124</c:v>
                </c:pt>
                <c:pt idx="1812">
                  <c:v>0.30207680000000153</c:v>
                </c:pt>
                <c:pt idx="1813">
                  <c:v>0.28207890000000141</c:v>
                </c:pt>
                <c:pt idx="1814">
                  <c:v>0.27944560000000002</c:v>
                </c:pt>
                <c:pt idx="1815">
                  <c:v>0.28185470000000118</c:v>
                </c:pt>
                <c:pt idx="1816">
                  <c:v>0.27636070000000135</c:v>
                </c:pt>
                <c:pt idx="1817">
                  <c:v>0.276617</c:v>
                </c:pt>
                <c:pt idx="1818">
                  <c:v>0.27728690000000106</c:v>
                </c:pt>
                <c:pt idx="1819">
                  <c:v>0.27757700000000002</c:v>
                </c:pt>
                <c:pt idx="1820">
                  <c:v>0.28086290000000164</c:v>
                </c:pt>
                <c:pt idx="1821">
                  <c:v>0.27407770000000031</c:v>
                </c:pt>
                <c:pt idx="1822">
                  <c:v>0.26910690000000032</c:v>
                </c:pt>
                <c:pt idx="1823">
                  <c:v>0.2645535</c:v>
                </c:pt>
                <c:pt idx="1824">
                  <c:v>0.29072510000000001</c:v>
                </c:pt>
                <c:pt idx="1825">
                  <c:v>0.2870955</c:v>
                </c:pt>
                <c:pt idx="1826">
                  <c:v>0.29212480000000141</c:v>
                </c:pt>
                <c:pt idx="1827">
                  <c:v>0.29212480000000141</c:v>
                </c:pt>
                <c:pt idx="1828">
                  <c:v>0.28221940000000001</c:v>
                </c:pt>
                <c:pt idx="1829">
                  <c:v>0.28396850000000118</c:v>
                </c:pt>
                <c:pt idx="1830">
                  <c:v>0.28337610000000141</c:v>
                </c:pt>
                <c:pt idx="1831">
                  <c:v>0.28940460000000118</c:v>
                </c:pt>
                <c:pt idx="1832">
                  <c:v>0.29266300000000001</c:v>
                </c:pt>
                <c:pt idx="1833">
                  <c:v>0.29266300000000001</c:v>
                </c:pt>
                <c:pt idx="1834">
                  <c:v>0.28241780000000088</c:v>
                </c:pt>
                <c:pt idx="1835">
                  <c:v>0.2787811</c:v>
                </c:pt>
                <c:pt idx="1836">
                  <c:v>0.28367370000000008</c:v>
                </c:pt>
                <c:pt idx="1837">
                  <c:v>0.28367370000000008</c:v>
                </c:pt>
                <c:pt idx="1838">
                  <c:v>0.29310600000000031</c:v>
                </c:pt>
                <c:pt idx="1839">
                  <c:v>0.29011370000000031</c:v>
                </c:pt>
                <c:pt idx="1840">
                  <c:v>0.279248</c:v>
                </c:pt>
                <c:pt idx="1841">
                  <c:v>0.2697175</c:v>
                </c:pt>
                <c:pt idx="1842">
                  <c:v>0.27687480000000153</c:v>
                </c:pt>
                <c:pt idx="1843">
                  <c:v>0.28517850000000106</c:v>
                </c:pt>
                <c:pt idx="1844">
                  <c:v>0.28546910000000031</c:v>
                </c:pt>
                <c:pt idx="1845">
                  <c:v>0.28546910000000031</c:v>
                </c:pt>
                <c:pt idx="1846">
                  <c:v>0.29247350000000105</c:v>
                </c:pt>
                <c:pt idx="1847">
                  <c:v>0.32352240000000193</c:v>
                </c:pt>
                <c:pt idx="1848">
                  <c:v>0.28602300000000008</c:v>
                </c:pt>
                <c:pt idx="1849">
                  <c:v>0.22164439999999999</c:v>
                </c:pt>
                <c:pt idx="1850">
                  <c:v>0.23272240000000041</c:v>
                </c:pt>
                <c:pt idx="1851">
                  <c:v>0.221829</c:v>
                </c:pt>
                <c:pt idx="1852">
                  <c:v>0.22649020000000056</c:v>
                </c:pt>
                <c:pt idx="1853">
                  <c:v>0.23165269999999988</c:v>
                </c:pt>
                <c:pt idx="1854">
                  <c:v>0.22550210000000001</c:v>
                </c:pt>
                <c:pt idx="1855">
                  <c:v>0.23207269999999997</c:v>
                </c:pt>
                <c:pt idx="1856">
                  <c:v>0.23188049999999999</c:v>
                </c:pt>
                <c:pt idx="1857">
                  <c:v>0.23121960000000041</c:v>
                </c:pt>
                <c:pt idx="1858">
                  <c:v>0.23188049999999999</c:v>
                </c:pt>
                <c:pt idx="1859">
                  <c:v>0.23188049999999999</c:v>
                </c:pt>
                <c:pt idx="1860">
                  <c:v>0.21378910000000068</c:v>
                </c:pt>
                <c:pt idx="1861">
                  <c:v>0.21423980000000062</c:v>
                </c:pt>
                <c:pt idx="1862">
                  <c:v>0.23354550000000004</c:v>
                </c:pt>
                <c:pt idx="1863">
                  <c:v>0.23220840000000062</c:v>
                </c:pt>
                <c:pt idx="1864">
                  <c:v>0.23244150000000041</c:v>
                </c:pt>
                <c:pt idx="1865">
                  <c:v>0.23199750000000041</c:v>
                </c:pt>
                <c:pt idx="1866">
                  <c:v>0.23365069999999988</c:v>
                </c:pt>
                <c:pt idx="1867">
                  <c:v>0.23649630000000088</c:v>
                </c:pt>
                <c:pt idx="1868">
                  <c:v>0.23510729999999999</c:v>
                </c:pt>
                <c:pt idx="1869">
                  <c:v>0.24044090000000076</c:v>
                </c:pt>
                <c:pt idx="1870">
                  <c:v>0.23460020000000001</c:v>
                </c:pt>
                <c:pt idx="1871">
                  <c:v>0.21967980000000001</c:v>
                </c:pt>
                <c:pt idx="1872">
                  <c:v>0.23487230000000001</c:v>
                </c:pt>
                <c:pt idx="1873">
                  <c:v>0.23487230000000001</c:v>
                </c:pt>
                <c:pt idx="1874">
                  <c:v>0.22755239999999999</c:v>
                </c:pt>
                <c:pt idx="1875">
                  <c:v>0.22395970000000001</c:v>
                </c:pt>
                <c:pt idx="1876">
                  <c:v>0.22458249999999999</c:v>
                </c:pt>
                <c:pt idx="1877">
                  <c:v>0.22429099999999999</c:v>
                </c:pt>
                <c:pt idx="1878">
                  <c:v>0.2236002</c:v>
                </c:pt>
                <c:pt idx="1879">
                  <c:v>0.22429099999999999</c:v>
                </c:pt>
                <c:pt idx="1880">
                  <c:v>0.2235519</c:v>
                </c:pt>
                <c:pt idx="1881">
                  <c:v>0.22424420000000062</c:v>
                </c:pt>
                <c:pt idx="1882">
                  <c:v>0.23396640000000088</c:v>
                </c:pt>
                <c:pt idx="1883">
                  <c:v>0.25537910000000008</c:v>
                </c:pt>
                <c:pt idx="1884">
                  <c:v>0.24478940000000088</c:v>
                </c:pt>
                <c:pt idx="1885">
                  <c:v>0.25344360000000005</c:v>
                </c:pt>
                <c:pt idx="1886">
                  <c:v>0.24622590000000041</c:v>
                </c:pt>
                <c:pt idx="1887">
                  <c:v>0.24491800000000097</c:v>
                </c:pt>
                <c:pt idx="1888">
                  <c:v>0.24094320000000097</c:v>
                </c:pt>
                <c:pt idx="1889">
                  <c:v>0.24188689999999999</c:v>
                </c:pt>
                <c:pt idx="1890">
                  <c:v>0.24201050000000021</c:v>
                </c:pt>
                <c:pt idx="1891">
                  <c:v>0.24960220000000041</c:v>
                </c:pt>
                <c:pt idx="1892">
                  <c:v>0.24375720000000062</c:v>
                </c:pt>
                <c:pt idx="1893">
                  <c:v>0.24375720000000062</c:v>
                </c:pt>
                <c:pt idx="1894">
                  <c:v>0.21348760000000044</c:v>
                </c:pt>
                <c:pt idx="1895">
                  <c:v>0.21340250000000024</c:v>
                </c:pt>
                <c:pt idx="1896">
                  <c:v>0.22039159999999997</c:v>
                </c:pt>
                <c:pt idx="1897">
                  <c:v>0.2212518</c:v>
                </c:pt>
                <c:pt idx="1898">
                  <c:v>0.21632530000000041</c:v>
                </c:pt>
                <c:pt idx="1899">
                  <c:v>0.21762409999999999</c:v>
                </c:pt>
                <c:pt idx="1900">
                  <c:v>0.22682240000000001</c:v>
                </c:pt>
                <c:pt idx="1901">
                  <c:v>0.22384299999999999</c:v>
                </c:pt>
                <c:pt idx="1902">
                  <c:v>0.22450809999999999</c:v>
                </c:pt>
                <c:pt idx="1903">
                  <c:v>0.22626589999999999</c:v>
                </c:pt>
                <c:pt idx="1904">
                  <c:v>0.23322440000000041</c:v>
                </c:pt>
                <c:pt idx="1905">
                  <c:v>0.23941070000000059</c:v>
                </c:pt>
                <c:pt idx="1906">
                  <c:v>0.26508560000000031</c:v>
                </c:pt>
                <c:pt idx="1907">
                  <c:v>0.25268830000000031</c:v>
                </c:pt>
                <c:pt idx="1908">
                  <c:v>0.24648720000000088</c:v>
                </c:pt>
                <c:pt idx="1909">
                  <c:v>0.24970380000000056</c:v>
                </c:pt>
                <c:pt idx="1910">
                  <c:v>0.27222090000000032</c:v>
                </c:pt>
                <c:pt idx="1911">
                  <c:v>0.27222090000000032</c:v>
                </c:pt>
                <c:pt idx="1912">
                  <c:v>0.27307870000000117</c:v>
                </c:pt>
                <c:pt idx="1913">
                  <c:v>0.27318240000000032</c:v>
                </c:pt>
                <c:pt idx="1914">
                  <c:v>0.26115560000000004</c:v>
                </c:pt>
                <c:pt idx="1915">
                  <c:v>0.26877780000000001</c:v>
                </c:pt>
                <c:pt idx="1916">
                  <c:v>0.26480270000000106</c:v>
                </c:pt>
                <c:pt idx="1917">
                  <c:v>0.26755650000000031</c:v>
                </c:pt>
                <c:pt idx="1918">
                  <c:v>0.26581030000000105</c:v>
                </c:pt>
                <c:pt idx="1919">
                  <c:v>0.26581030000000105</c:v>
                </c:pt>
                <c:pt idx="1920">
                  <c:v>0.26581030000000105</c:v>
                </c:pt>
                <c:pt idx="1921">
                  <c:v>0.26637040000000117</c:v>
                </c:pt>
                <c:pt idx="1922">
                  <c:v>0.26205100000000003</c:v>
                </c:pt>
                <c:pt idx="1923">
                  <c:v>0.26464400000000005</c:v>
                </c:pt>
                <c:pt idx="1924">
                  <c:v>0.26543240000000001</c:v>
                </c:pt>
                <c:pt idx="1925">
                  <c:v>0.25607470000000032</c:v>
                </c:pt>
                <c:pt idx="1926">
                  <c:v>0.25840360000000001</c:v>
                </c:pt>
                <c:pt idx="1927">
                  <c:v>0.26470260000000001</c:v>
                </c:pt>
                <c:pt idx="1928">
                  <c:v>0.26924610000000004</c:v>
                </c:pt>
                <c:pt idx="1929">
                  <c:v>0.26928240000000031</c:v>
                </c:pt>
                <c:pt idx="1930">
                  <c:v>0.26402780000000031</c:v>
                </c:pt>
                <c:pt idx="1931">
                  <c:v>0.2650419</c:v>
                </c:pt>
                <c:pt idx="1932">
                  <c:v>0.26644460000000031</c:v>
                </c:pt>
                <c:pt idx="1933">
                  <c:v>0.26644110000000004</c:v>
                </c:pt>
                <c:pt idx="1934">
                  <c:v>0.26375179999999998</c:v>
                </c:pt>
                <c:pt idx="1935">
                  <c:v>0.26181410000000038</c:v>
                </c:pt>
                <c:pt idx="1936">
                  <c:v>0.26183580000000001</c:v>
                </c:pt>
                <c:pt idx="1937">
                  <c:v>0.26199230000000001</c:v>
                </c:pt>
                <c:pt idx="1938">
                  <c:v>0.26252530000000002</c:v>
                </c:pt>
                <c:pt idx="1939">
                  <c:v>0.26229569999999996</c:v>
                </c:pt>
                <c:pt idx="1940">
                  <c:v>0.25700710000000004</c:v>
                </c:pt>
                <c:pt idx="1941">
                  <c:v>0.26558000000000032</c:v>
                </c:pt>
                <c:pt idx="1942">
                  <c:v>0.26330110000000001</c:v>
                </c:pt>
                <c:pt idx="1943">
                  <c:v>0.25979660000000004</c:v>
                </c:pt>
                <c:pt idx="1944">
                  <c:v>0.25953329999999997</c:v>
                </c:pt>
                <c:pt idx="1945">
                  <c:v>0.26272450000000008</c:v>
                </c:pt>
                <c:pt idx="1946">
                  <c:v>0.25375509999999996</c:v>
                </c:pt>
                <c:pt idx="1947">
                  <c:v>0.25848940000000031</c:v>
                </c:pt>
                <c:pt idx="1948">
                  <c:v>0.2591041</c:v>
                </c:pt>
                <c:pt idx="1949">
                  <c:v>0.26110640000000002</c:v>
                </c:pt>
                <c:pt idx="1950">
                  <c:v>0.26054390000000005</c:v>
                </c:pt>
                <c:pt idx="1951">
                  <c:v>0.26048580000000032</c:v>
                </c:pt>
                <c:pt idx="1952">
                  <c:v>0.25718810000000031</c:v>
                </c:pt>
                <c:pt idx="1953">
                  <c:v>0.25637130000000002</c:v>
                </c:pt>
                <c:pt idx="1954">
                  <c:v>0.25761100000000003</c:v>
                </c:pt>
                <c:pt idx="1955">
                  <c:v>0.26203359999999998</c:v>
                </c:pt>
                <c:pt idx="1956">
                  <c:v>0.24872830000000076</c:v>
                </c:pt>
                <c:pt idx="1957">
                  <c:v>0.24672769999999999</c:v>
                </c:pt>
                <c:pt idx="1958">
                  <c:v>0.26873149999999996</c:v>
                </c:pt>
                <c:pt idx="1959">
                  <c:v>0.26177990000000001</c:v>
                </c:pt>
                <c:pt idx="1960">
                  <c:v>0.25966530000000004</c:v>
                </c:pt>
                <c:pt idx="1961">
                  <c:v>0.26298940000000032</c:v>
                </c:pt>
                <c:pt idx="1962">
                  <c:v>0.26599630000000002</c:v>
                </c:pt>
                <c:pt idx="1963">
                  <c:v>0.26834340000000001</c:v>
                </c:pt>
                <c:pt idx="1964">
                  <c:v>0.26488240000000141</c:v>
                </c:pt>
                <c:pt idx="1965">
                  <c:v>0.26178820000000008</c:v>
                </c:pt>
                <c:pt idx="1966">
                  <c:v>0.26488640000000141</c:v>
                </c:pt>
                <c:pt idx="1967">
                  <c:v>0.26681810000000106</c:v>
                </c:pt>
                <c:pt idx="1968">
                  <c:v>0.27028950000000002</c:v>
                </c:pt>
                <c:pt idx="1969">
                  <c:v>0.26896300000000001</c:v>
                </c:pt>
                <c:pt idx="1970">
                  <c:v>0.26370760000000004</c:v>
                </c:pt>
                <c:pt idx="1971">
                  <c:v>0.25861080000000031</c:v>
                </c:pt>
                <c:pt idx="1972">
                  <c:v>0.26747310000000002</c:v>
                </c:pt>
                <c:pt idx="1973">
                  <c:v>0.26140090000000032</c:v>
                </c:pt>
                <c:pt idx="1974">
                  <c:v>0.26353699999999997</c:v>
                </c:pt>
                <c:pt idx="1975">
                  <c:v>0.25529880000000005</c:v>
                </c:pt>
                <c:pt idx="1976">
                  <c:v>0.25372109999999998</c:v>
                </c:pt>
                <c:pt idx="1977">
                  <c:v>0.2519421</c:v>
                </c:pt>
                <c:pt idx="1978">
                  <c:v>0.25623900000000005</c:v>
                </c:pt>
                <c:pt idx="1979">
                  <c:v>0.25930640000000038</c:v>
                </c:pt>
                <c:pt idx="1980">
                  <c:v>0.261575</c:v>
                </c:pt>
                <c:pt idx="1981">
                  <c:v>0.26071740000000004</c:v>
                </c:pt>
                <c:pt idx="1982">
                  <c:v>0.25766540000000004</c:v>
                </c:pt>
                <c:pt idx="1983">
                  <c:v>0.25351220000000002</c:v>
                </c:pt>
                <c:pt idx="1984">
                  <c:v>0.26489440000000031</c:v>
                </c:pt>
                <c:pt idx="1985">
                  <c:v>0.27018890000000118</c:v>
                </c:pt>
                <c:pt idx="1986">
                  <c:v>0.27018890000000118</c:v>
                </c:pt>
                <c:pt idx="1987">
                  <c:v>0.27022650000000031</c:v>
                </c:pt>
                <c:pt idx="1988">
                  <c:v>0.26911480000000032</c:v>
                </c:pt>
                <c:pt idx="1989">
                  <c:v>0.2741094</c:v>
                </c:pt>
                <c:pt idx="1990">
                  <c:v>0.27401190000000031</c:v>
                </c:pt>
                <c:pt idx="1991">
                  <c:v>0.27104020000000001</c:v>
                </c:pt>
                <c:pt idx="1992">
                  <c:v>0.27086260000000117</c:v>
                </c:pt>
                <c:pt idx="1993">
                  <c:v>0.27069400000000005</c:v>
                </c:pt>
                <c:pt idx="1994">
                  <c:v>0.27998280000000153</c:v>
                </c:pt>
                <c:pt idx="1995">
                  <c:v>0.27899040000000008</c:v>
                </c:pt>
                <c:pt idx="1996">
                  <c:v>0.27454500000000004</c:v>
                </c:pt>
                <c:pt idx="1997">
                  <c:v>0.27076750000000005</c:v>
                </c:pt>
                <c:pt idx="1998">
                  <c:v>0.27138380000000117</c:v>
                </c:pt>
                <c:pt idx="1999">
                  <c:v>0.27082310000000032</c:v>
                </c:pt>
              </c:numCache>
            </c:numRef>
          </c:yVal>
          <c:smooth val="1"/>
        </c:ser>
        <c:ser>
          <c:idx val="3"/>
          <c:order val="3"/>
          <c:tx>
            <c:strRef>
              <c:f>'mut-analysis'!$E$7</c:f>
              <c:strCache>
                <c:ptCount val="1"/>
                <c:pt idx="0">
                  <c:v>mutation rate=0.1</c:v>
                </c:pt>
              </c:strCache>
            </c:strRef>
          </c:tx>
          <c:marker>
            <c:symbol val="none"/>
          </c:marker>
          <c:xVal>
            <c:numRef>
              <c:f>'mut-analysis'!$A$8:$A$2007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'mut-analysis'!$E$8:$E$2007</c:f>
              <c:numCache>
                <c:formatCode>0.00</c:formatCode>
                <c:ptCount val="2000"/>
                <c:pt idx="0">
                  <c:v>5466.9049999999997</c:v>
                </c:pt>
                <c:pt idx="1">
                  <c:v>7017.7660000000014</c:v>
                </c:pt>
                <c:pt idx="2">
                  <c:v>7244.8120000000044</c:v>
                </c:pt>
                <c:pt idx="3">
                  <c:v>5386.8050000000003</c:v>
                </c:pt>
                <c:pt idx="4">
                  <c:v>5913.1150000000034</c:v>
                </c:pt>
                <c:pt idx="5">
                  <c:v>3898.7730000000001</c:v>
                </c:pt>
                <c:pt idx="6">
                  <c:v>3898.7730000000001</c:v>
                </c:pt>
                <c:pt idx="7">
                  <c:v>3131.92</c:v>
                </c:pt>
                <c:pt idx="8">
                  <c:v>3191.2439999999997</c:v>
                </c:pt>
                <c:pt idx="9">
                  <c:v>3706.346</c:v>
                </c:pt>
                <c:pt idx="10">
                  <c:v>3206.9500000000012</c:v>
                </c:pt>
                <c:pt idx="11">
                  <c:v>2281.6279999999997</c:v>
                </c:pt>
                <c:pt idx="12">
                  <c:v>2281.6279999999997</c:v>
                </c:pt>
                <c:pt idx="13">
                  <c:v>1931.9549999999999</c:v>
                </c:pt>
                <c:pt idx="14">
                  <c:v>1933.2149999999999</c:v>
                </c:pt>
                <c:pt idx="15">
                  <c:v>1299.626</c:v>
                </c:pt>
                <c:pt idx="16">
                  <c:v>1723.1699999999998</c:v>
                </c:pt>
                <c:pt idx="17">
                  <c:v>1544.7349999999999</c:v>
                </c:pt>
                <c:pt idx="18">
                  <c:v>1539.2809999999999</c:v>
                </c:pt>
                <c:pt idx="19">
                  <c:v>983.01639999999998</c:v>
                </c:pt>
                <c:pt idx="20">
                  <c:v>1407.7280000000001</c:v>
                </c:pt>
                <c:pt idx="21">
                  <c:v>1407.7280000000001</c:v>
                </c:pt>
                <c:pt idx="22">
                  <c:v>1498.452</c:v>
                </c:pt>
                <c:pt idx="23">
                  <c:v>1315.58</c:v>
                </c:pt>
                <c:pt idx="24">
                  <c:v>1645.7850000000001</c:v>
                </c:pt>
                <c:pt idx="25">
                  <c:v>1566.3639999999998</c:v>
                </c:pt>
                <c:pt idx="26">
                  <c:v>1319.5909999999999</c:v>
                </c:pt>
                <c:pt idx="27">
                  <c:v>1479.0409999999999</c:v>
                </c:pt>
                <c:pt idx="28">
                  <c:v>1484.0309999999999</c:v>
                </c:pt>
                <c:pt idx="29">
                  <c:v>1456.4849999999999</c:v>
                </c:pt>
                <c:pt idx="30">
                  <c:v>2108.0859999999998</c:v>
                </c:pt>
                <c:pt idx="31">
                  <c:v>2226.1639999999998</c:v>
                </c:pt>
                <c:pt idx="32">
                  <c:v>2516.5309999999999</c:v>
                </c:pt>
                <c:pt idx="33">
                  <c:v>1707.7349999999999</c:v>
                </c:pt>
                <c:pt idx="34">
                  <c:v>2039.7139999999999</c:v>
                </c:pt>
                <c:pt idx="35">
                  <c:v>1928.0889999999999</c:v>
                </c:pt>
                <c:pt idx="36">
                  <c:v>1928.0889999999999</c:v>
                </c:pt>
                <c:pt idx="37">
                  <c:v>2029.856</c:v>
                </c:pt>
                <c:pt idx="38">
                  <c:v>1976.8</c:v>
                </c:pt>
                <c:pt idx="39">
                  <c:v>2079.59</c:v>
                </c:pt>
                <c:pt idx="40">
                  <c:v>1931.2929999999999</c:v>
                </c:pt>
                <c:pt idx="41">
                  <c:v>1747.279</c:v>
                </c:pt>
                <c:pt idx="42">
                  <c:v>1734.9370000000001</c:v>
                </c:pt>
                <c:pt idx="43">
                  <c:v>1649.098</c:v>
                </c:pt>
                <c:pt idx="44">
                  <c:v>1350.6829999999998</c:v>
                </c:pt>
                <c:pt idx="45">
                  <c:v>1420.4060000000011</c:v>
                </c:pt>
                <c:pt idx="46">
                  <c:v>1611.867</c:v>
                </c:pt>
                <c:pt idx="47">
                  <c:v>1324.559</c:v>
                </c:pt>
                <c:pt idx="48">
                  <c:v>1324.559</c:v>
                </c:pt>
                <c:pt idx="49">
                  <c:v>1332.2529999999999</c:v>
                </c:pt>
                <c:pt idx="50">
                  <c:v>1172.741</c:v>
                </c:pt>
                <c:pt idx="51">
                  <c:v>936.2971</c:v>
                </c:pt>
                <c:pt idx="52">
                  <c:v>802.94169999999747</c:v>
                </c:pt>
                <c:pt idx="53">
                  <c:v>1142.0029999999999</c:v>
                </c:pt>
                <c:pt idx="54">
                  <c:v>1306.8029999999999</c:v>
                </c:pt>
                <c:pt idx="55">
                  <c:v>1168.1579999999999</c:v>
                </c:pt>
                <c:pt idx="56">
                  <c:v>1404.6899999999998</c:v>
                </c:pt>
                <c:pt idx="57">
                  <c:v>1464.269</c:v>
                </c:pt>
                <c:pt idx="58">
                  <c:v>1419.75</c:v>
                </c:pt>
                <c:pt idx="59">
                  <c:v>1444.6499999999999</c:v>
                </c:pt>
                <c:pt idx="60">
                  <c:v>1402.037</c:v>
                </c:pt>
                <c:pt idx="61">
                  <c:v>1402.037</c:v>
                </c:pt>
                <c:pt idx="62">
                  <c:v>1108.2719999999999</c:v>
                </c:pt>
                <c:pt idx="63">
                  <c:v>1340.047</c:v>
                </c:pt>
                <c:pt idx="64">
                  <c:v>1348.9</c:v>
                </c:pt>
                <c:pt idx="65">
                  <c:v>1389.9839999999999</c:v>
                </c:pt>
                <c:pt idx="66">
                  <c:v>1183.4849999999999</c:v>
                </c:pt>
                <c:pt idx="67">
                  <c:v>1030.982</c:v>
                </c:pt>
                <c:pt idx="68">
                  <c:v>1211.8699999999999</c:v>
                </c:pt>
                <c:pt idx="69">
                  <c:v>1025.1829999999998</c:v>
                </c:pt>
                <c:pt idx="70">
                  <c:v>674.29190000000051</c:v>
                </c:pt>
                <c:pt idx="71">
                  <c:v>665.28030000000274</c:v>
                </c:pt>
                <c:pt idx="72">
                  <c:v>665.28030000000274</c:v>
                </c:pt>
                <c:pt idx="73">
                  <c:v>909.23219999999947</c:v>
                </c:pt>
                <c:pt idx="74">
                  <c:v>909.23219999999947</c:v>
                </c:pt>
                <c:pt idx="75">
                  <c:v>817.11469999999997</c:v>
                </c:pt>
                <c:pt idx="76">
                  <c:v>648.85159999999746</c:v>
                </c:pt>
                <c:pt idx="77">
                  <c:v>771.92570000000001</c:v>
                </c:pt>
                <c:pt idx="78">
                  <c:v>777.14789999999948</c:v>
                </c:pt>
                <c:pt idx="79">
                  <c:v>683.21320000000003</c:v>
                </c:pt>
                <c:pt idx="80">
                  <c:v>641.33130000000006</c:v>
                </c:pt>
                <c:pt idx="81">
                  <c:v>679.15039999999999</c:v>
                </c:pt>
                <c:pt idx="82">
                  <c:v>646.07600000000002</c:v>
                </c:pt>
                <c:pt idx="83">
                  <c:v>646.07600000000002</c:v>
                </c:pt>
                <c:pt idx="84">
                  <c:v>617.00980000000004</c:v>
                </c:pt>
                <c:pt idx="85">
                  <c:v>617.00980000000004</c:v>
                </c:pt>
                <c:pt idx="86">
                  <c:v>611.07629999999949</c:v>
                </c:pt>
                <c:pt idx="87">
                  <c:v>588.14589999999998</c:v>
                </c:pt>
                <c:pt idx="88">
                  <c:v>744.12729999999749</c:v>
                </c:pt>
                <c:pt idx="89">
                  <c:v>781.9117</c:v>
                </c:pt>
                <c:pt idx="90">
                  <c:v>753.03880000000004</c:v>
                </c:pt>
                <c:pt idx="91">
                  <c:v>840.80729999999699</c:v>
                </c:pt>
                <c:pt idx="92">
                  <c:v>802.54679999999996</c:v>
                </c:pt>
                <c:pt idx="93">
                  <c:v>763.39199999999948</c:v>
                </c:pt>
                <c:pt idx="94">
                  <c:v>731.68060000000003</c:v>
                </c:pt>
                <c:pt idx="95">
                  <c:v>598.49850000000004</c:v>
                </c:pt>
                <c:pt idx="96">
                  <c:v>660.04959999999949</c:v>
                </c:pt>
                <c:pt idx="97">
                  <c:v>797.94880000000001</c:v>
                </c:pt>
                <c:pt idx="98">
                  <c:v>722.31019999999796</c:v>
                </c:pt>
                <c:pt idx="99">
                  <c:v>722.31019999999796</c:v>
                </c:pt>
                <c:pt idx="100">
                  <c:v>701.10609999999997</c:v>
                </c:pt>
                <c:pt idx="101">
                  <c:v>656.89030000000002</c:v>
                </c:pt>
                <c:pt idx="102">
                  <c:v>827.78689999999995</c:v>
                </c:pt>
                <c:pt idx="103">
                  <c:v>833.51980000000003</c:v>
                </c:pt>
                <c:pt idx="104">
                  <c:v>823.23759999999947</c:v>
                </c:pt>
                <c:pt idx="105">
                  <c:v>792.32479999999998</c:v>
                </c:pt>
                <c:pt idx="106">
                  <c:v>812.42509999999947</c:v>
                </c:pt>
                <c:pt idx="107">
                  <c:v>738.18119999999999</c:v>
                </c:pt>
                <c:pt idx="108">
                  <c:v>689.01519999999948</c:v>
                </c:pt>
                <c:pt idx="109">
                  <c:v>680.46009999999796</c:v>
                </c:pt>
                <c:pt idx="110">
                  <c:v>625.18020000000001</c:v>
                </c:pt>
                <c:pt idx="111">
                  <c:v>625.18020000000001</c:v>
                </c:pt>
                <c:pt idx="112">
                  <c:v>688.78810000000055</c:v>
                </c:pt>
                <c:pt idx="113">
                  <c:v>681.76199999999949</c:v>
                </c:pt>
                <c:pt idx="114">
                  <c:v>675.28320000000053</c:v>
                </c:pt>
                <c:pt idx="115">
                  <c:v>657.60299999999938</c:v>
                </c:pt>
                <c:pt idx="116">
                  <c:v>698.56059999999798</c:v>
                </c:pt>
                <c:pt idx="117">
                  <c:v>700.81229999999687</c:v>
                </c:pt>
                <c:pt idx="118">
                  <c:v>739.27890000000275</c:v>
                </c:pt>
                <c:pt idx="119">
                  <c:v>685.7645</c:v>
                </c:pt>
                <c:pt idx="120">
                  <c:v>589.22529999999949</c:v>
                </c:pt>
                <c:pt idx="121">
                  <c:v>589.22529999999949</c:v>
                </c:pt>
                <c:pt idx="122">
                  <c:v>517.06769999999699</c:v>
                </c:pt>
                <c:pt idx="123">
                  <c:v>513.27560000000005</c:v>
                </c:pt>
                <c:pt idx="124">
                  <c:v>513.27560000000005</c:v>
                </c:pt>
                <c:pt idx="125">
                  <c:v>517.33419999999796</c:v>
                </c:pt>
                <c:pt idx="126">
                  <c:v>452.21260000000001</c:v>
                </c:pt>
                <c:pt idx="127">
                  <c:v>408.18380000000002</c:v>
                </c:pt>
                <c:pt idx="128">
                  <c:v>493.16019999999969</c:v>
                </c:pt>
                <c:pt idx="129">
                  <c:v>393.15120000000002</c:v>
                </c:pt>
                <c:pt idx="130">
                  <c:v>457.15769999999998</c:v>
                </c:pt>
                <c:pt idx="131">
                  <c:v>452.48209999999881</c:v>
                </c:pt>
                <c:pt idx="132">
                  <c:v>404.17829999999969</c:v>
                </c:pt>
                <c:pt idx="133">
                  <c:v>354.60440000000114</c:v>
                </c:pt>
                <c:pt idx="134">
                  <c:v>389.6712</c:v>
                </c:pt>
                <c:pt idx="135">
                  <c:v>391.89179999999863</c:v>
                </c:pt>
                <c:pt idx="136">
                  <c:v>363.5138</c:v>
                </c:pt>
                <c:pt idx="137">
                  <c:v>362.49729999999869</c:v>
                </c:pt>
                <c:pt idx="138">
                  <c:v>362.49729999999869</c:v>
                </c:pt>
                <c:pt idx="139">
                  <c:v>362.49729999999869</c:v>
                </c:pt>
                <c:pt idx="140">
                  <c:v>352.60719999999969</c:v>
                </c:pt>
                <c:pt idx="141">
                  <c:v>343.19669999999923</c:v>
                </c:pt>
                <c:pt idx="142">
                  <c:v>383.79099999999875</c:v>
                </c:pt>
                <c:pt idx="143">
                  <c:v>383.79099999999875</c:v>
                </c:pt>
                <c:pt idx="144">
                  <c:v>307.07940000000002</c:v>
                </c:pt>
                <c:pt idx="145">
                  <c:v>264.22629999999845</c:v>
                </c:pt>
                <c:pt idx="146">
                  <c:v>221.04429999999999</c:v>
                </c:pt>
                <c:pt idx="147">
                  <c:v>157.33120000000054</c:v>
                </c:pt>
                <c:pt idx="148">
                  <c:v>157.33120000000054</c:v>
                </c:pt>
                <c:pt idx="149">
                  <c:v>179.0866</c:v>
                </c:pt>
                <c:pt idx="150">
                  <c:v>163.49680000000001</c:v>
                </c:pt>
                <c:pt idx="151">
                  <c:v>169.20230000000001</c:v>
                </c:pt>
                <c:pt idx="152">
                  <c:v>170.8888000000006</c:v>
                </c:pt>
                <c:pt idx="153">
                  <c:v>171.0444</c:v>
                </c:pt>
                <c:pt idx="154">
                  <c:v>184.87230000000054</c:v>
                </c:pt>
                <c:pt idx="155">
                  <c:v>136.55860000000001</c:v>
                </c:pt>
                <c:pt idx="156">
                  <c:v>125.09990000000002</c:v>
                </c:pt>
                <c:pt idx="157">
                  <c:v>121.0457</c:v>
                </c:pt>
                <c:pt idx="158">
                  <c:v>122.8501</c:v>
                </c:pt>
                <c:pt idx="159">
                  <c:v>125.90770000000002</c:v>
                </c:pt>
                <c:pt idx="160">
                  <c:v>123.0903</c:v>
                </c:pt>
                <c:pt idx="161">
                  <c:v>115.82499999999999</c:v>
                </c:pt>
                <c:pt idx="162">
                  <c:v>122.70740000000002</c:v>
                </c:pt>
                <c:pt idx="163">
                  <c:v>118.17489999999998</c:v>
                </c:pt>
                <c:pt idx="164">
                  <c:v>124.07629999999999</c:v>
                </c:pt>
                <c:pt idx="165">
                  <c:v>124.9268</c:v>
                </c:pt>
                <c:pt idx="166">
                  <c:v>127.37609999999998</c:v>
                </c:pt>
                <c:pt idx="167">
                  <c:v>122.95910000000002</c:v>
                </c:pt>
                <c:pt idx="168">
                  <c:v>122.95910000000002</c:v>
                </c:pt>
                <c:pt idx="169">
                  <c:v>127.7238</c:v>
                </c:pt>
                <c:pt idx="170">
                  <c:v>134.48130000000066</c:v>
                </c:pt>
                <c:pt idx="171">
                  <c:v>144.96210000000053</c:v>
                </c:pt>
                <c:pt idx="172">
                  <c:v>178.58730000000054</c:v>
                </c:pt>
                <c:pt idx="173">
                  <c:v>147.00489999999999</c:v>
                </c:pt>
                <c:pt idx="174">
                  <c:v>146.04989999999998</c:v>
                </c:pt>
                <c:pt idx="175">
                  <c:v>123.09310000000002</c:v>
                </c:pt>
                <c:pt idx="176">
                  <c:v>140.2593</c:v>
                </c:pt>
                <c:pt idx="177">
                  <c:v>147.08520000000001</c:v>
                </c:pt>
                <c:pt idx="178">
                  <c:v>193.78730000000004</c:v>
                </c:pt>
                <c:pt idx="179">
                  <c:v>164.11329999999998</c:v>
                </c:pt>
                <c:pt idx="180">
                  <c:v>201.01329999999999</c:v>
                </c:pt>
                <c:pt idx="181">
                  <c:v>203.07899999999998</c:v>
                </c:pt>
                <c:pt idx="182">
                  <c:v>187.6344</c:v>
                </c:pt>
                <c:pt idx="183">
                  <c:v>182.72989999999999</c:v>
                </c:pt>
                <c:pt idx="184">
                  <c:v>218.7508</c:v>
                </c:pt>
                <c:pt idx="185">
                  <c:v>217.0239</c:v>
                </c:pt>
                <c:pt idx="186">
                  <c:v>130.21319999999992</c:v>
                </c:pt>
                <c:pt idx="187">
                  <c:v>128.441</c:v>
                </c:pt>
                <c:pt idx="188">
                  <c:v>177.511</c:v>
                </c:pt>
                <c:pt idx="189">
                  <c:v>146.6217</c:v>
                </c:pt>
                <c:pt idx="190">
                  <c:v>168.88670000000027</c:v>
                </c:pt>
                <c:pt idx="191">
                  <c:v>118.88969999999999</c:v>
                </c:pt>
                <c:pt idx="192">
                  <c:v>98.698589999999982</c:v>
                </c:pt>
                <c:pt idx="193">
                  <c:v>51.270410000000012</c:v>
                </c:pt>
                <c:pt idx="194">
                  <c:v>86.011200000000329</c:v>
                </c:pt>
                <c:pt idx="195">
                  <c:v>59.281750000000002</c:v>
                </c:pt>
                <c:pt idx="196">
                  <c:v>59.281750000000002</c:v>
                </c:pt>
                <c:pt idx="197">
                  <c:v>59.281750000000002</c:v>
                </c:pt>
                <c:pt idx="198">
                  <c:v>57.436910000000012</c:v>
                </c:pt>
                <c:pt idx="199">
                  <c:v>49.363410000000002</c:v>
                </c:pt>
                <c:pt idx="200">
                  <c:v>49.363410000000002</c:v>
                </c:pt>
                <c:pt idx="201">
                  <c:v>49.444140000000004</c:v>
                </c:pt>
                <c:pt idx="202">
                  <c:v>54.492390000000135</c:v>
                </c:pt>
                <c:pt idx="203">
                  <c:v>44.469520000000003</c:v>
                </c:pt>
                <c:pt idx="204">
                  <c:v>36.829660000000004</c:v>
                </c:pt>
                <c:pt idx="205">
                  <c:v>39.884129999999999</c:v>
                </c:pt>
                <c:pt idx="206">
                  <c:v>39.539630000000002</c:v>
                </c:pt>
                <c:pt idx="207">
                  <c:v>46.263690000000011</c:v>
                </c:pt>
                <c:pt idx="208">
                  <c:v>46.401720000000005</c:v>
                </c:pt>
                <c:pt idx="209">
                  <c:v>43.700990000000012</c:v>
                </c:pt>
                <c:pt idx="210">
                  <c:v>42.884529999999998</c:v>
                </c:pt>
                <c:pt idx="211">
                  <c:v>45.894190000000002</c:v>
                </c:pt>
                <c:pt idx="212">
                  <c:v>43.84234</c:v>
                </c:pt>
                <c:pt idx="213">
                  <c:v>43.84234</c:v>
                </c:pt>
                <c:pt idx="214">
                  <c:v>43.555950000000003</c:v>
                </c:pt>
                <c:pt idx="215">
                  <c:v>39.758350000000135</c:v>
                </c:pt>
                <c:pt idx="216">
                  <c:v>39.971839999999993</c:v>
                </c:pt>
                <c:pt idx="217">
                  <c:v>40.794370000000136</c:v>
                </c:pt>
                <c:pt idx="218">
                  <c:v>40.929120000000012</c:v>
                </c:pt>
                <c:pt idx="219">
                  <c:v>41.266300000000143</c:v>
                </c:pt>
                <c:pt idx="220">
                  <c:v>40.418089999999999</c:v>
                </c:pt>
                <c:pt idx="221">
                  <c:v>41.582800000000006</c:v>
                </c:pt>
                <c:pt idx="222">
                  <c:v>41.582800000000006</c:v>
                </c:pt>
                <c:pt idx="223">
                  <c:v>44.895800000000001</c:v>
                </c:pt>
                <c:pt idx="224">
                  <c:v>44.052010000000003</c:v>
                </c:pt>
                <c:pt idx="225">
                  <c:v>40.33775</c:v>
                </c:pt>
                <c:pt idx="226">
                  <c:v>40.33775</c:v>
                </c:pt>
                <c:pt idx="227">
                  <c:v>41.029510000000158</c:v>
                </c:pt>
                <c:pt idx="228">
                  <c:v>42.916419999999995</c:v>
                </c:pt>
                <c:pt idx="229">
                  <c:v>42.622420000000012</c:v>
                </c:pt>
                <c:pt idx="230">
                  <c:v>38.486399999999996</c:v>
                </c:pt>
                <c:pt idx="231">
                  <c:v>41.093140000000012</c:v>
                </c:pt>
                <c:pt idx="232">
                  <c:v>44.060680000000005</c:v>
                </c:pt>
                <c:pt idx="233">
                  <c:v>47.733940000000011</c:v>
                </c:pt>
                <c:pt idx="234">
                  <c:v>44.428690000000003</c:v>
                </c:pt>
                <c:pt idx="235">
                  <c:v>45.14423</c:v>
                </c:pt>
                <c:pt idx="236">
                  <c:v>45.14423</c:v>
                </c:pt>
                <c:pt idx="237">
                  <c:v>42.932190000000013</c:v>
                </c:pt>
                <c:pt idx="238">
                  <c:v>39.542390000000012</c:v>
                </c:pt>
                <c:pt idx="239">
                  <c:v>37.405120000000011</c:v>
                </c:pt>
                <c:pt idx="240">
                  <c:v>46.749950000000013</c:v>
                </c:pt>
                <c:pt idx="241">
                  <c:v>38.344439999999999</c:v>
                </c:pt>
                <c:pt idx="242">
                  <c:v>47.460090000000001</c:v>
                </c:pt>
                <c:pt idx="243">
                  <c:v>40.726360000000113</c:v>
                </c:pt>
                <c:pt idx="244">
                  <c:v>36.953699999999998</c:v>
                </c:pt>
                <c:pt idx="245">
                  <c:v>36.953699999999998</c:v>
                </c:pt>
                <c:pt idx="246">
                  <c:v>34.012610000000002</c:v>
                </c:pt>
                <c:pt idx="247">
                  <c:v>32.363170000000011</c:v>
                </c:pt>
                <c:pt idx="248">
                  <c:v>25.467209999999913</c:v>
                </c:pt>
                <c:pt idx="249">
                  <c:v>23.751110000000001</c:v>
                </c:pt>
                <c:pt idx="250">
                  <c:v>23.751110000000001</c:v>
                </c:pt>
                <c:pt idx="251">
                  <c:v>23.751110000000001</c:v>
                </c:pt>
                <c:pt idx="252">
                  <c:v>24.894359999999999</c:v>
                </c:pt>
                <c:pt idx="253">
                  <c:v>25.27007</c:v>
                </c:pt>
                <c:pt idx="254">
                  <c:v>25.099820000000001</c:v>
                </c:pt>
                <c:pt idx="255">
                  <c:v>25.114039999999999</c:v>
                </c:pt>
                <c:pt idx="256">
                  <c:v>24.215949999999989</c:v>
                </c:pt>
                <c:pt idx="257">
                  <c:v>24.452019999999905</c:v>
                </c:pt>
                <c:pt idx="258">
                  <c:v>24.418129999999913</c:v>
                </c:pt>
                <c:pt idx="259">
                  <c:v>24.117400000000035</c:v>
                </c:pt>
                <c:pt idx="260">
                  <c:v>25.948209999999879</c:v>
                </c:pt>
                <c:pt idx="261">
                  <c:v>26.715039999999913</c:v>
                </c:pt>
                <c:pt idx="262">
                  <c:v>25.656179999999999</c:v>
                </c:pt>
                <c:pt idx="263">
                  <c:v>27.608899999999988</c:v>
                </c:pt>
                <c:pt idx="264">
                  <c:v>27.40446</c:v>
                </c:pt>
                <c:pt idx="265">
                  <c:v>27.39256</c:v>
                </c:pt>
                <c:pt idx="266">
                  <c:v>28.348299999999913</c:v>
                </c:pt>
                <c:pt idx="267">
                  <c:v>26.594169999999988</c:v>
                </c:pt>
                <c:pt idx="268">
                  <c:v>26.594169999999988</c:v>
                </c:pt>
                <c:pt idx="269">
                  <c:v>26.622209999999924</c:v>
                </c:pt>
                <c:pt idx="270">
                  <c:v>23.219650000000001</c:v>
                </c:pt>
                <c:pt idx="271">
                  <c:v>26.101260000000035</c:v>
                </c:pt>
                <c:pt idx="272">
                  <c:v>26.125429999999913</c:v>
                </c:pt>
                <c:pt idx="273">
                  <c:v>22.20448</c:v>
                </c:pt>
                <c:pt idx="274">
                  <c:v>26.125429999999913</c:v>
                </c:pt>
                <c:pt idx="275">
                  <c:v>20.164529999999989</c:v>
                </c:pt>
                <c:pt idx="276">
                  <c:v>18.00367</c:v>
                </c:pt>
                <c:pt idx="277">
                  <c:v>17.05227</c:v>
                </c:pt>
                <c:pt idx="278">
                  <c:v>17.728709999999879</c:v>
                </c:pt>
                <c:pt idx="279">
                  <c:v>15.5105</c:v>
                </c:pt>
                <c:pt idx="280">
                  <c:v>15.5105</c:v>
                </c:pt>
                <c:pt idx="281">
                  <c:v>14.54</c:v>
                </c:pt>
                <c:pt idx="282">
                  <c:v>14.29279</c:v>
                </c:pt>
                <c:pt idx="283">
                  <c:v>11.269070000000001</c:v>
                </c:pt>
                <c:pt idx="284">
                  <c:v>11.269070000000001</c:v>
                </c:pt>
                <c:pt idx="285">
                  <c:v>11.269070000000001</c:v>
                </c:pt>
                <c:pt idx="286">
                  <c:v>12.451310000000001</c:v>
                </c:pt>
                <c:pt idx="287">
                  <c:v>13.80711</c:v>
                </c:pt>
                <c:pt idx="288">
                  <c:v>13.42154</c:v>
                </c:pt>
                <c:pt idx="289">
                  <c:v>13.889810000000002</c:v>
                </c:pt>
                <c:pt idx="290">
                  <c:v>14.199870000000001</c:v>
                </c:pt>
                <c:pt idx="291">
                  <c:v>13.397960000000001</c:v>
                </c:pt>
                <c:pt idx="292">
                  <c:v>13.30181</c:v>
                </c:pt>
                <c:pt idx="293">
                  <c:v>13.348859999999998</c:v>
                </c:pt>
                <c:pt idx="294">
                  <c:v>9.5949299999999997</c:v>
                </c:pt>
                <c:pt idx="295">
                  <c:v>10.014819999999999</c:v>
                </c:pt>
                <c:pt idx="296">
                  <c:v>10.014819999999999</c:v>
                </c:pt>
                <c:pt idx="297">
                  <c:v>10.014819999999999</c:v>
                </c:pt>
                <c:pt idx="298">
                  <c:v>10.521410000000001</c:v>
                </c:pt>
                <c:pt idx="299">
                  <c:v>11.011299999999999</c:v>
                </c:pt>
                <c:pt idx="300">
                  <c:v>10.295390000000001</c:v>
                </c:pt>
                <c:pt idx="301">
                  <c:v>6.6049779999999769</c:v>
                </c:pt>
                <c:pt idx="302">
                  <c:v>7.0594020000000004</c:v>
                </c:pt>
                <c:pt idx="303">
                  <c:v>7.0594020000000004</c:v>
                </c:pt>
                <c:pt idx="304">
                  <c:v>7.3974149999999685</c:v>
                </c:pt>
                <c:pt idx="305">
                  <c:v>9.3866970000000247</c:v>
                </c:pt>
                <c:pt idx="306">
                  <c:v>9.3866970000000247</c:v>
                </c:pt>
                <c:pt idx="307">
                  <c:v>8.9723810000000004</c:v>
                </c:pt>
                <c:pt idx="308">
                  <c:v>9.2608789999999992</c:v>
                </c:pt>
                <c:pt idx="309">
                  <c:v>8.4894080000000027</c:v>
                </c:pt>
                <c:pt idx="310">
                  <c:v>8.2438589999999987</c:v>
                </c:pt>
                <c:pt idx="311">
                  <c:v>9.073798</c:v>
                </c:pt>
                <c:pt idx="312">
                  <c:v>9.0207880000000014</c:v>
                </c:pt>
                <c:pt idx="313">
                  <c:v>8.8624120000000524</c:v>
                </c:pt>
                <c:pt idx="314">
                  <c:v>7.7222010000000001</c:v>
                </c:pt>
                <c:pt idx="315">
                  <c:v>7.6732189999999996</c:v>
                </c:pt>
                <c:pt idx="316">
                  <c:v>7.538106</c:v>
                </c:pt>
                <c:pt idx="317">
                  <c:v>7.6341349999999704</c:v>
                </c:pt>
                <c:pt idx="318">
                  <c:v>7.6320549999999798</c:v>
                </c:pt>
                <c:pt idx="319">
                  <c:v>7.6443509999999826</c:v>
                </c:pt>
                <c:pt idx="320">
                  <c:v>8.4238820000000008</c:v>
                </c:pt>
                <c:pt idx="321">
                  <c:v>8.507420999999999</c:v>
                </c:pt>
                <c:pt idx="322">
                  <c:v>10.28247</c:v>
                </c:pt>
                <c:pt idx="323">
                  <c:v>10.239759999999999</c:v>
                </c:pt>
                <c:pt idx="324">
                  <c:v>10.590219999999999</c:v>
                </c:pt>
                <c:pt idx="325">
                  <c:v>10.691740000000001</c:v>
                </c:pt>
                <c:pt idx="326">
                  <c:v>10.274560000000001</c:v>
                </c:pt>
                <c:pt idx="327">
                  <c:v>10.91803</c:v>
                </c:pt>
                <c:pt idx="328">
                  <c:v>10.91803</c:v>
                </c:pt>
                <c:pt idx="329">
                  <c:v>11.249759999999998</c:v>
                </c:pt>
                <c:pt idx="330">
                  <c:v>13.269740000000002</c:v>
                </c:pt>
                <c:pt idx="331">
                  <c:v>12.983550000000006</c:v>
                </c:pt>
                <c:pt idx="332">
                  <c:v>12.731919999999999</c:v>
                </c:pt>
                <c:pt idx="333">
                  <c:v>11.915780000000026</c:v>
                </c:pt>
                <c:pt idx="334">
                  <c:v>12.040159999999998</c:v>
                </c:pt>
                <c:pt idx="335">
                  <c:v>11.366950000000006</c:v>
                </c:pt>
                <c:pt idx="336">
                  <c:v>10.30796</c:v>
                </c:pt>
                <c:pt idx="337">
                  <c:v>11.11051</c:v>
                </c:pt>
                <c:pt idx="338">
                  <c:v>11.06845</c:v>
                </c:pt>
                <c:pt idx="339">
                  <c:v>10.726900000000001</c:v>
                </c:pt>
                <c:pt idx="340">
                  <c:v>10.704560000000001</c:v>
                </c:pt>
                <c:pt idx="341">
                  <c:v>10.4786</c:v>
                </c:pt>
                <c:pt idx="342">
                  <c:v>10.186300000000001</c:v>
                </c:pt>
                <c:pt idx="343">
                  <c:v>10.030140000000001</c:v>
                </c:pt>
                <c:pt idx="344">
                  <c:v>9.7486309999999996</c:v>
                </c:pt>
                <c:pt idx="345">
                  <c:v>9.8541990000000048</c:v>
                </c:pt>
                <c:pt idx="346">
                  <c:v>9.9134880000000027</c:v>
                </c:pt>
                <c:pt idx="347">
                  <c:v>9.6014179999999989</c:v>
                </c:pt>
                <c:pt idx="348">
                  <c:v>9.6016450000000013</c:v>
                </c:pt>
                <c:pt idx="349">
                  <c:v>9.7444999999999986</c:v>
                </c:pt>
                <c:pt idx="350">
                  <c:v>9.4068160000000027</c:v>
                </c:pt>
                <c:pt idx="351">
                  <c:v>7.6622069999999827</c:v>
                </c:pt>
                <c:pt idx="352">
                  <c:v>9.1955060000000248</c:v>
                </c:pt>
                <c:pt idx="353">
                  <c:v>9.3713850000000001</c:v>
                </c:pt>
                <c:pt idx="354">
                  <c:v>8.5462729999999993</c:v>
                </c:pt>
                <c:pt idx="355">
                  <c:v>8.8344740000000002</c:v>
                </c:pt>
                <c:pt idx="356">
                  <c:v>8.9473769999999995</c:v>
                </c:pt>
                <c:pt idx="357">
                  <c:v>8.9473769999999995</c:v>
                </c:pt>
                <c:pt idx="358">
                  <c:v>8.8828030000000027</c:v>
                </c:pt>
                <c:pt idx="359">
                  <c:v>8.9301609999999982</c:v>
                </c:pt>
                <c:pt idx="360">
                  <c:v>8.6037010000000009</c:v>
                </c:pt>
                <c:pt idx="361">
                  <c:v>8.6693990000000003</c:v>
                </c:pt>
                <c:pt idx="362">
                  <c:v>8.2698890000000027</c:v>
                </c:pt>
                <c:pt idx="363">
                  <c:v>8.6521530000000002</c:v>
                </c:pt>
                <c:pt idx="364">
                  <c:v>8.7584820000000008</c:v>
                </c:pt>
                <c:pt idx="365">
                  <c:v>9.004760000000001</c:v>
                </c:pt>
                <c:pt idx="366">
                  <c:v>8.9685040000000047</c:v>
                </c:pt>
                <c:pt idx="367">
                  <c:v>8.9976470000000006</c:v>
                </c:pt>
                <c:pt idx="368">
                  <c:v>8.9843639999999994</c:v>
                </c:pt>
                <c:pt idx="369">
                  <c:v>8.5746670000000016</c:v>
                </c:pt>
                <c:pt idx="370">
                  <c:v>8.5746670000000016</c:v>
                </c:pt>
                <c:pt idx="371">
                  <c:v>8.4356370000000247</c:v>
                </c:pt>
                <c:pt idx="372">
                  <c:v>8.4356370000000247</c:v>
                </c:pt>
                <c:pt idx="373">
                  <c:v>8.6000150000000009</c:v>
                </c:pt>
                <c:pt idx="374">
                  <c:v>8.7528870000000047</c:v>
                </c:pt>
                <c:pt idx="375">
                  <c:v>5.6855399999999845</c:v>
                </c:pt>
                <c:pt idx="376">
                  <c:v>5.9244259999999827</c:v>
                </c:pt>
                <c:pt idx="377">
                  <c:v>9.0557230000000004</c:v>
                </c:pt>
                <c:pt idx="378">
                  <c:v>5.3471579999999799</c:v>
                </c:pt>
                <c:pt idx="379">
                  <c:v>5.3707099999999999</c:v>
                </c:pt>
                <c:pt idx="380">
                  <c:v>5.7420139999999975</c:v>
                </c:pt>
                <c:pt idx="381">
                  <c:v>5.7420139999999975</c:v>
                </c:pt>
                <c:pt idx="382">
                  <c:v>5.5965959999999955</c:v>
                </c:pt>
                <c:pt idx="383">
                  <c:v>5.5775620000000004</c:v>
                </c:pt>
                <c:pt idx="384">
                  <c:v>5.5775620000000004</c:v>
                </c:pt>
                <c:pt idx="385">
                  <c:v>5.7064050000000002</c:v>
                </c:pt>
                <c:pt idx="386">
                  <c:v>5.6802950000000001</c:v>
                </c:pt>
                <c:pt idx="387">
                  <c:v>5.6802950000000001</c:v>
                </c:pt>
                <c:pt idx="388">
                  <c:v>5.5350200000000003</c:v>
                </c:pt>
                <c:pt idx="389">
                  <c:v>5.2749519999999945</c:v>
                </c:pt>
                <c:pt idx="390">
                  <c:v>5.5932700000000004</c:v>
                </c:pt>
                <c:pt idx="391">
                  <c:v>5.6279549999999618</c:v>
                </c:pt>
                <c:pt idx="392">
                  <c:v>5.6592349999999945</c:v>
                </c:pt>
                <c:pt idx="393">
                  <c:v>2.873138</c:v>
                </c:pt>
                <c:pt idx="394">
                  <c:v>2.873138</c:v>
                </c:pt>
                <c:pt idx="395">
                  <c:v>2.8521439999999885</c:v>
                </c:pt>
                <c:pt idx="396">
                  <c:v>2.8719419999999967</c:v>
                </c:pt>
                <c:pt idx="397">
                  <c:v>2.873138</c:v>
                </c:pt>
                <c:pt idx="398">
                  <c:v>2.7996629999999967</c:v>
                </c:pt>
                <c:pt idx="399">
                  <c:v>2.6741199999999998</c:v>
                </c:pt>
                <c:pt idx="400">
                  <c:v>2.7975330000000094</c:v>
                </c:pt>
                <c:pt idx="401">
                  <c:v>2.7168219999999987</c:v>
                </c:pt>
                <c:pt idx="402">
                  <c:v>2.6707070000000002</c:v>
                </c:pt>
                <c:pt idx="403">
                  <c:v>2.6813069999999999</c:v>
                </c:pt>
                <c:pt idx="404">
                  <c:v>2.792014</c:v>
                </c:pt>
                <c:pt idx="405">
                  <c:v>2.689838</c:v>
                </c:pt>
                <c:pt idx="406">
                  <c:v>2.6396449999999967</c:v>
                </c:pt>
                <c:pt idx="407">
                  <c:v>2.6516289999999967</c:v>
                </c:pt>
                <c:pt idx="408">
                  <c:v>2.6986949999999998</c:v>
                </c:pt>
                <c:pt idx="409">
                  <c:v>2.6986949999999998</c:v>
                </c:pt>
                <c:pt idx="410">
                  <c:v>2.6986949999999998</c:v>
                </c:pt>
                <c:pt idx="411">
                  <c:v>2.735074</c:v>
                </c:pt>
                <c:pt idx="412">
                  <c:v>2.7213340000000104</c:v>
                </c:pt>
                <c:pt idx="413">
                  <c:v>2.7067640000000002</c:v>
                </c:pt>
                <c:pt idx="414">
                  <c:v>2.6816309999999999</c:v>
                </c:pt>
                <c:pt idx="415">
                  <c:v>2.6537250000000001</c:v>
                </c:pt>
                <c:pt idx="416">
                  <c:v>2.6484899999999998</c:v>
                </c:pt>
                <c:pt idx="417">
                  <c:v>2.6396789999999903</c:v>
                </c:pt>
                <c:pt idx="418">
                  <c:v>2.328767</c:v>
                </c:pt>
                <c:pt idx="419">
                  <c:v>2.429503</c:v>
                </c:pt>
                <c:pt idx="420">
                  <c:v>2.4622559999999885</c:v>
                </c:pt>
                <c:pt idx="421">
                  <c:v>2.5205009999999999</c:v>
                </c:pt>
                <c:pt idx="422">
                  <c:v>2.5194319999999997</c:v>
                </c:pt>
                <c:pt idx="423">
                  <c:v>2.5142649999999978</c:v>
                </c:pt>
                <c:pt idx="424">
                  <c:v>2.5142649999999978</c:v>
                </c:pt>
                <c:pt idx="425">
                  <c:v>2.4989319999999999</c:v>
                </c:pt>
                <c:pt idx="426">
                  <c:v>2.4271090000000002</c:v>
                </c:pt>
                <c:pt idx="427">
                  <c:v>2.4277630000000001</c:v>
                </c:pt>
                <c:pt idx="428">
                  <c:v>2.4228019999999977</c:v>
                </c:pt>
                <c:pt idx="429">
                  <c:v>2.3901079999999997</c:v>
                </c:pt>
                <c:pt idx="430">
                  <c:v>2.3866539999999903</c:v>
                </c:pt>
                <c:pt idx="431">
                  <c:v>2.4597989999999967</c:v>
                </c:pt>
                <c:pt idx="432">
                  <c:v>2.3730989999999967</c:v>
                </c:pt>
                <c:pt idx="433">
                  <c:v>2.3661279999999998</c:v>
                </c:pt>
                <c:pt idx="434">
                  <c:v>2.3738179999999987</c:v>
                </c:pt>
                <c:pt idx="435">
                  <c:v>2.3738179999999987</c:v>
                </c:pt>
                <c:pt idx="436">
                  <c:v>2.470326</c:v>
                </c:pt>
                <c:pt idx="437">
                  <c:v>2.4192349999999987</c:v>
                </c:pt>
                <c:pt idx="438">
                  <c:v>2.383095</c:v>
                </c:pt>
                <c:pt idx="439">
                  <c:v>2.4248959999999977</c:v>
                </c:pt>
                <c:pt idx="440">
                  <c:v>2.3383409999999967</c:v>
                </c:pt>
                <c:pt idx="441">
                  <c:v>2.3383409999999967</c:v>
                </c:pt>
                <c:pt idx="442">
                  <c:v>2.3676689999999967</c:v>
                </c:pt>
                <c:pt idx="443">
                  <c:v>2.4075690000000001</c:v>
                </c:pt>
                <c:pt idx="444">
                  <c:v>2.4093840000000002</c:v>
                </c:pt>
                <c:pt idx="445">
                  <c:v>2.4176019999999987</c:v>
                </c:pt>
                <c:pt idx="446">
                  <c:v>2.1574119999999999</c:v>
                </c:pt>
                <c:pt idx="447">
                  <c:v>2.1599789999999977</c:v>
                </c:pt>
                <c:pt idx="448">
                  <c:v>2.1599789999999977</c:v>
                </c:pt>
                <c:pt idx="449">
                  <c:v>2.1105</c:v>
                </c:pt>
                <c:pt idx="450">
                  <c:v>2.1090679999999997</c:v>
                </c:pt>
                <c:pt idx="451">
                  <c:v>2.0615779999999999</c:v>
                </c:pt>
                <c:pt idx="452">
                  <c:v>2.1090679999999997</c:v>
                </c:pt>
                <c:pt idx="453">
                  <c:v>2.0490930000000001</c:v>
                </c:pt>
                <c:pt idx="454">
                  <c:v>2.0490930000000001</c:v>
                </c:pt>
                <c:pt idx="455">
                  <c:v>2.1594649999999977</c:v>
                </c:pt>
                <c:pt idx="456">
                  <c:v>2.1594649999999977</c:v>
                </c:pt>
                <c:pt idx="457">
                  <c:v>2.1272030000000002</c:v>
                </c:pt>
                <c:pt idx="458">
                  <c:v>2.0749900000000001</c:v>
                </c:pt>
                <c:pt idx="459">
                  <c:v>2.2900179999999999</c:v>
                </c:pt>
                <c:pt idx="460">
                  <c:v>2.3402579999999977</c:v>
                </c:pt>
                <c:pt idx="461">
                  <c:v>2.307725</c:v>
                </c:pt>
                <c:pt idx="462">
                  <c:v>2.3289070000000001</c:v>
                </c:pt>
                <c:pt idx="463">
                  <c:v>2.1615679999999999</c:v>
                </c:pt>
                <c:pt idx="464">
                  <c:v>2.1581579999999998</c:v>
                </c:pt>
                <c:pt idx="465">
                  <c:v>2.2381739999999999</c:v>
                </c:pt>
                <c:pt idx="466">
                  <c:v>2.1031990000000094</c:v>
                </c:pt>
                <c:pt idx="467">
                  <c:v>2.3038789999999967</c:v>
                </c:pt>
                <c:pt idx="468">
                  <c:v>2.2392029999999967</c:v>
                </c:pt>
                <c:pt idx="469">
                  <c:v>2.1389010000000002</c:v>
                </c:pt>
                <c:pt idx="470">
                  <c:v>2.1399309999999998</c:v>
                </c:pt>
                <c:pt idx="471">
                  <c:v>1.9540280000000001</c:v>
                </c:pt>
                <c:pt idx="472">
                  <c:v>1.9540280000000001</c:v>
                </c:pt>
                <c:pt idx="473">
                  <c:v>1.9994749999999999</c:v>
                </c:pt>
                <c:pt idx="474">
                  <c:v>1.9775239999999998</c:v>
                </c:pt>
                <c:pt idx="475">
                  <c:v>1.9862050000000047</c:v>
                </c:pt>
                <c:pt idx="476">
                  <c:v>2.0100249999999997</c:v>
                </c:pt>
                <c:pt idx="477">
                  <c:v>2.0746379999999998</c:v>
                </c:pt>
                <c:pt idx="478">
                  <c:v>2.058897</c:v>
                </c:pt>
                <c:pt idx="479">
                  <c:v>2.2002449999999998</c:v>
                </c:pt>
                <c:pt idx="480">
                  <c:v>2.195722</c:v>
                </c:pt>
                <c:pt idx="481">
                  <c:v>2.1743800000000002</c:v>
                </c:pt>
                <c:pt idx="482">
                  <c:v>2.165346</c:v>
                </c:pt>
                <c:pt idx="483">
                  <c:v>2.1783410000000001</c:v>
                </c:pt>
                <c:pt idx="484">
                  <c:v>2.2359990000000001</c:v>
                </c:pt>
                <c:pt idx="485">
                  <c:v>2.198426</c:v>
                </c:pt>
                <c:pt idx="486">
                  <c:v>2.1399089999999967</c:v>
                </c:pt>
                <c:pt idx="487">
                  <c:v>2.1399089999999967</c:v>
                </c:pt>
                <c:pt idx="488">
                  <c:v>2.1529569999999967</c:v>
                </c:pt>
                <c:pt idx="489">
                  <c:v>2.169108</c:v>
                </c:pt>
                <c:pt idx="490">
                  <c:v>2.15869</c:v>
                </c:pt>
                <c:pt idx="491">
                  <c:v>2.2315260000000001</c:v>
                </c:pt>
                <c:pt idx="492">
                  <c:v>2.2058589999999967</c:v>
                </c:pt>
                <c:pt idx="493">
                  <c:v>2.1915719999999999</c:v>
                </c:pt>
                <c:pt idx="494">
                  <c:v>2.1811280000000002</c:v>
                </c:pt>
                <c:pt idx="495">
                  <c:v>2.2187999999999999</c:v>
                </c:pt>
                <c:pt idx="496">
                  <c:v>2.2111019999999999</c:v>
                </c:pt>
                <c:pt idx="497">
                  <c:v>2.0552319999999997</c:v>
                </c:pt>
                <c:pt idx="498">
                  <c:v>2.1990979999999998</c:v>
                </c:pt>
                <c:pt idx="499">
                  <c:v>2.2073540000000094</c:v>
                </c:pt>
                <c:pt idx="500">
                  <c:v>2.2239960000000094</c:v>
                </c:pt>
                <c:pt idx="501">
                  <c:v>2.1625489999999967</c:v>
                </c:pt>
                <c:pt idx="502">
                  <c:v>2.1625489999999967</c:v>
                </c:pt>
                <c:pt idx="503">
                  <c:v>2.155716</c:v>
                </c:pt>
                <c:pt idx="504">
                  <c:v>2.1528379999999987</c:v>
                </c:pt>
                <c:pt idx="505">
                  <c:v>2.0979749999999999</c:v>
                </c:pt>
                <c:pt idx="506">
                  <c:v>2.1502429999999904</c:v>
                </c:pt>
                <c:pt idx="507">
                  <c:v>2.1104970000000001</c:v>
                </c:pt>
                <c:pt idx="508">
                  <c:v>2.1593939999999998</c:v>
                </c:pt>
                <c:pt idx="509">
                  <c:v>2.1755429999999967</c:v>
                </c:pt>
                <c:pt idx="510">
                  <c:v>2.210175</c:v>
                </c:pt>
                <c:pt idx="511">
                  <c:v>2.0588679999999977</c:v>
                </c:pt>
                <c:pt idx="512">
                  <c:v>2.0210529999999967</c:v>
                </c:pt>
                <c:pt idx="513">
                  <c:v>1.9931049999999999</c:v>
                </c:pt>
                <c:pt idx="514">
                  <c:v>1.9936959999999999</c:v>
                </c:pt>
                <c:pt idx="515">
                  <c:v>2.0614879999999998</c:v>
                </c:pt>
                <c:pt idx="516">
                  <c:v>1.9525980000000001</c:v>
                </c:pt>
                <c:pt idx="517">
                  <c:v>1.869192</c:v>
                </c:pt>
                <c:pt idx="518">
                  <c:v>2.0163469999999903</c:v>
                </c:pt>
                <c:pt idx="519">
                  <c:v>1.951106</c:v>
                </c:pt>
                <c:pt idx="520">
                  <c:v>1.9479500000000001</c:v>
                </c:pt>
                <c:pt idx="521">
                  <c:v>1.9419</c:v>
                </c:pt>
                <c:pt idx="522">
                  <c:v>1.9458329999999999</c:v>
                </c:pt>
                <c:pt idx="523">
                  <c:v>1.9701880000000052</c:v>
                </c:pt>
                <c:pt idx="524">
                  <c:v>1.939848</c:v>
                </c:pt>
                <c:pt idx="525">
                  <c:v>2.0299659999999977</c:v>
                </c:pt>
                <c:pt idx="526">
                  <c:v>2.0299659999999977</c:v>
                </c:pt>
                <c:pt idx="527">
                  <c:v>1.9479059999999999</c:v>
                </c:pt>
                <c:pt idx="528">
                  <c:v>1.963711</c:v>
                </c:pt>
                <c:pt idx="529">
                  <c:v>1.963711</c:v>
                </c:pt>
                <c:pt idx="530">
                  <c:v>2.0404979999999999</c:v>
                </c:pt>
                <c:pt idx="531">
                  <c:v>1.9908440000000001</c:v>
                </c:pt>
                <c:pt idx="532">
                  <c:v>1.9691730000000001</c:v>
                </c:pt>
                <c:pt idx="533">
                  <c:v>1.9691730000000001</c:v>
                </c:pt>
                <c:pt idx="534">
                  <c:v>1.939368</c:v>
                </c:pt>
                <c:pt idx="535">
                  <c:v>1.9582560000000047</c:v>
                </c:pt>
                <c:pt idx="536">
                  <c:v>1.923522</c:v>
                </c:pt>
                <c:pt idx="537">
                  <c:v>1.9505500000000047</c:v>
                </c:pt>
                <c:pt idx="538">
                  <c:v>1.971951</c:v>
                </c:pt>
                <c:pt idx="539">
                  <c:v>2.011987</c:v>
                </c:pt>
                <c:pt idx="540">
                  <c:v>2.0111699999999977</c:v>
                </c:pt>
                <c:pt idx="541">
                  <c:v>1.8700180000000042</c:v>
                </c:pt>
                <c:pt idx="542">
                  <c:v>1.865237</c:v>
                </c:pt>
                <c:pt idx="543">
                  <c:v>1.886201</c:v>
                </c:pt>
                <c:pt idx="544">
                  <c:v>1.925492</c:v>
                </c:pt>
                <c:pt idx="545">
                  <c:v>1.9629080000000001</c:v>
                </c:pt>
                <c:pt idx="546">
                  <c:v>1.9629080000000001</c:v>
                </c:pt>
                <c:pt idx="547">
                  <c:v>1.9643720000000047</c:v>
                </c:pt>
                <c:pt idx="548">
                  <c:v>2.068406</c:v>
                </c:pt>
                <c:pt idx="549">
                  <c:v>2.0564549999999913</c:v>
                </c:pt>
                <c:pt idx="550">
                  <c:v>2.0586749999999987</c:v>
                </c:pt>
                <c:pt idx="551">
                  <c:v>2.0280629999999977</c:v>
                </c:pt>
                <c:pt idx="552">
                  <c:v>2.1410999999999998</c:v>
                </c:pt>
                <c:pt idx="553">
                  <c:v>2.1477380000000084</c:v>
                </c:pt>
                <c:pt idx="554">
                  <c:v>2.041277</c:v>
                </c:pt>
                <c:pt idx="555">
                  <c:v>1.9992430000000001</c:v>
                </c:pt>
                <c:pt idx="556">
                  <c:v>1.9472229999999999</c:v>
                </c:pt>
                <c:pt idx="557">
                  <c:v>2.0606990000000001</c:v>
                </c:pt>
                <c:pt idx="558">
                  <c:v>2.0567749999999987</c:v>
                </c:pt>
                <c:pt idx="559">
                  <c:v>2.0237810000000094</c:v>
                </c:pt>
                <c:pt idx="560">
                  <c:v>2.1284040000000002</c:v>
                </c:pt>
                <c:pt idx="561">
                  <c:v>2.3534459999999857</c:v>
                </c:pt>
                <c:pt idx="562">
                  <c:v>2.38578</c:v>
                </c:pt>
                <c:pt idx="563">
                  <c:v>2.377723</c:v>
                </c:pt>
                <c:pt idx="564">
                  <c:v>2.4648859999999977</c:v>
                </c:pt>
                <c:pt idx="565">
                  <c:v>2.3819270000000001</c:v>
                </c:pt>
                <c:pt idx="566">
                  <c:v>2.3888669999999967</c:v>
                </c:pt>
                <c:pt idx="567">
                  <c:v>2.1332979999999999</c:v>
                </c:pt>
                <c:pt idx="568">
                  <c:v>2.1332979999999999</c:v>
                </c:pt>
                <c:pt idx="569">
                  <c:v>2.1327639999999977</c:v>
                </c:pt>
                <c:pt idx="570">
                  <c:v>2.0652919999999999</c:v>
                </c:pt>
                <c:pt idx="571">
                  <c:v>2.2552699999999977</c:v>
                </c:pt>
                <c:pt idx="572">
                  <c:v>2.1175670000000002</c:v>
                </c:pt>
                <c:pt idx="573">
                  <c:v>2.1566299999999967</c:v>
                </c:pt>
                <c:pt idx="574">
                  <c:v>2.1143770000000002</c:v>
                </c:pt>
                <c:pt idx="575">
                  <c:v>2.2131799999999999</c:v>
                </c:pt>
                <c:pt idx="576">
                  <c:v>2.0678920000000001</c:v>
                </c:pt>
                <c:pt idx="577">
                  <c:v>2.2473350000000094</c:v>
                </c:pt>
                <c:pt idx="578">
                  <c:v>2.2466140000000001</c:v>
                </c:pt>
                <c:pt idx="579">
                  <c:v>2.0646270000000002</c:v>
                </c:pt>
                <c:pt idx="580">
                  <c:v>2.0646270000000002</c:v>
                </c:pt>
                <c:pt idx="581">
                  <c:v>2.0646270000000002</c:v>
                </c:pt>
                <c:pt idx="582">
                  <c:v>2.008222</c:v>
                </c:pt>
                <c:pt idx="583">
                  <c:v>2.0017649999999998</c:v>
                </c:pt>
                <c:pt idx="584">
                  <c:v>2.0017649999999998</c:v>
                </c:pt>
                <c:pt idx="585">
                  <c:v>1.9960100000000056</c:v>
                </c:pt>
                <c:pt idx="586">
                  <c:v>1.9936180000000001</c:v>
                </c:pt>
                <c:pt idx="587">
                  <c:v>1.9966010000000001</c:v>
                </c:pt>
                <c:pt idx="588">
                  <c:v>2.0068989999999967</c:v>
                </c:pt>
                <c:pt idx="589">
                  <c:v>2.0015909999999999</c:v>
                </c:pt>
                <c:pt idx="590">
                  <c:v>2.0322579999999899</c:v>
                </c:pt>
                <c:pt idx="591">
                  <c:v>1.9846530000000047</c:v>
                </c:pt>
                <c:pt idx="592">
                  <c:v>2.0045980000000001</c:v>
                </c:pt>
                <c:pt idx="593">
                  <c:v>2.0045980000000001</c:v>
                </c:pt>
                <c:pt idx="594">
                  <c:v>1.9940960000000001</c:v>
                </c:pt>
                <c:pt idx="595">
                  <c:v>1.9915480000000001</c:v>
                </c:pt>
                <c:pt idx="596">
                  <c:v>1.9915480000000001</c:v>
                </c:pt>
                <c:pt idx="597">
                  <c:v>1.981846</c:v>
                </c:pt>
                <c:pt idx="598">
                  <c:v>2.0095190000000001</c:v>
                </c:pt>
                <c:pt idx="599">
                  <c:v>2.0618429999999903</c:v>
                </c:pt>
                <c:pt idx="600">
                  <c:v>2.1062639999999977</c:v>
                </c:pt>
                <c:pt idx="601">
                  <c:v>2.1062639999999977</c:v>
                </c:pt>
                <c:pt idx="602">
                  <c:v>2.0794979999999987</c:v>
                </c:pt>
                <c:pt idx="603">
                  <c:v>2.1313979999999999</c:v>
                </c:pt>
                <c:pt idx="604">
                  <c:v>2.115713</c:v>
                </c:pt>
                <c:pt idx="605">
                  <c:v>2.121238</c:v>
                </c:pt>
                <c:pt idx="606">
                  <c:v>2.1136439999999967</c:v>
                </c:pt>
                <c:pt idx="607">
                  <c:v>2.0950859999999967</c:v>
                </c:pt>
                <c:pt idx="608">
                  <c:v>1.8850750000000001</c:v>
                </c:pt>
                <c:pt idx="609">
                  <c:v>2.0987399999999998</c:v>
                </c:pt>
                <c:pt idx="610">
                  <c:v>2.0735730000000001</c:v>
                </c:pt>
                <c:pt idx="611">
                  <c:v>2.069267</c:v>
                </c:pt>
                <c:pt idx="612">
                  <c:v>2.069267</c:v>
                </c:pt>
                <c:pt idx="613">
                  <c:v>2.0724349999999987</c:v>
                </c:pt>
                <c:pt idx="614">
                  <c:v>2.07158</c:v>
                </c:pt>
                <c:pt idx="615">
                  <c:v>2.0208049999999997</c:v>
                </c:pt>
                <c:pt idx="616">
                  <c:v>2.0485380000000002</c:v>
                </c:pt>
                <c:pt idx="617">
                  <c:v>2.0390789999999903</c:v>
                </c:pt>
                <c:pt idx="618">
                  <c:v>2.0551179999999998</c:v>
                </c:pt>
                <c:pt idx="619">
                  <c:v>2.0211999999999999</c:v>
                </c:pt>
                <c:pt idx="620">
                  <c:v>2.033741</c:v>
                </c:pt>
                <c:pt idx="621">
                  <c:v>2.033741</c:v>
                </c:pt>
                <c:pt idx="622">
                  <c:v>2.0271350000000012</c:v>
                </c:pt>
                <c:pt idx="623">
                  <c:v>1.8277089999999998</c:v>
                </c:pt>
                <c:pt idx="624">
                  <c:v>2.0404960000000001</c:v>
                </c:pt>
                <c:pt idx="625">
                  <c:v>2.0404960000000001</c:v>
                </c:pt>
                <c:pt idx="626">
                  <c:v>2.0643159999999998</c:v>
                </c:pt>
                <c:pt idx="627">
                  <c:v>2.0629390000000001</c:v>
                </c:pt>
                <c:pt idx="628">
                  <c:v>2.0607190000000002</c:v>
                </c:pt>
                <c:pt idx="629">
                  <c:v>2.0694749999999997</c:v>
                </c:pt>
                <c:pt idx="630">
                  <c:v>2.0618319999999999</c:v>
                </c:pt>
                <c:pt idx="631">
                  <c:v>2.0699239999999999</c:v>
                </c:pt>
                <c:pt idx="632">
                  <c:v>2.1163829999999977</c:v>
                </c:pt>
                <c:pt idx="633">
                  <c:v>2.1386079999999987</c:v>
                </c:pt>
                <c:pt idx="634">
                  <c:v>2.140282</c:v>
                </c:pt>
                <c:pt idx="635">
                  <c:v>2.140282</c:v>
                </c:pt>
                <c:pt idx="636">
                  <c:v>2.1415009999999999</c:v>
                </c:pt>
                <c:pt idx="637">
                  <c:v>2.1404899999999998</c:v>
                </c:pt>
                <c:pt idx="638">
                  <c:v>2.1401150000000002</c:v>
                </c:pt>
                <c:pt idx="639">
                  <c:v>2.116442999999983</c:v>
                </c:pt>
                <c:pt idx="640">
                  <c:v>2.0932779999999998</c:v>
                </c:pt>
                <c:pt idx="641">
                  <c:v>1.9826110000000001</c:v>
                </c:pt>
                <c:pt idx="642">
                  <c:v>2.0830220000000002</c:v>
                </c:pt>
                <c:pt idx="643">
                  <c:v>2.0830220000000002</c:v>
                </c:pt>
                <c:pt idx="644">
                  <c:v>1.8928370000000001</c:v>
                </c:pt>
                <c:pt idx="645">
                  <c:v>1.8928370000000001</c:v>
                </c:pt>
                <c:pt idx="646">
                  <c:v>1.8928370000000001</c:v>
                </c:pt>
                <c:pt idx="647">
                  <c:v>1.8928370000000001</c:v>
                </c:pt>
                <c:pt idx="648">
                  <c:v>1.865232</c:v>
                </c:pt>
                <c:pt idx="649">
                  <c:v>1.8765160000000001</c:v>
                </c:pt>
                <c:pt idx="650">
                  <c:v>2.0870199999999999</c:v>
                </c:pt>
                <c:pt idx="651">
                  <c:v>2.0726509999999889</c:v>
                </c:pt>
                <c:pt idx="652">
                  <c:v>1.9453009999999999</c:v>
                </c:pt>
                <c:pt idx="653">
                  <c:v>1.918309</c:v>
                </c:pt>
                <c:pt idx="654">
                  <c:v>1.9270160000000001</c:v>
                </c:pt>
                <c:pt idx="655">
                  <c:v>1.877583</c:v>
                </c:pt>
                <c:pt idx="656">
                  <c:v>1.9044820000000047</c:v>
                </c:pt>
                <c:pt idx="657">
                  <c:v>1.9044820000000047</c:v>
                </c:pt>
                <c:pt idx="658">
                  <c:v>1.9054519999999999</c:v>
                </c:pt>
                <c:pt idx="659">
                  <c:v>1.8991130000000001</c:v>
                </c:pt>
                <c:pt idx="660">
                  <c:v>1.9627420000000046</c:v>
                </c:pt>
                <c:pt idx="661">
                  <c:v>1.9495750000000001</c:v>
                </c:pt>
                <c:pt idx="662">
                  <c:v>1.9911270000000001</c:v>
                </c:pt>
                <c:pt idx="663">
                  <c:v>1.9911270000000001</c:v>
                </c:pt>
                <c:pt idx="664">
                  <c:v>1.9872259999999999</c:v>
                </c:pt>
                <c:pt idx="665">
                  <c:v>1.9595769999999999</c:v>
                </c:pt>
                <c:pt idx="666">
                  <c:v>1.8659699999999952</c:v>
                </c:pt>
                <c:pt idx="667">
                  <c:v>1.838781</c:v>
                </c:pt>
                <c:pt idx="668">
                  <c:v>1.8278789999999998</c:v>
                </c:pt>
                <c:pt idx="669">
                  <c:v>1.8088249999999952</c:v>
                </c:pt>
                <c:pt idx="670">
                  <c:v>1.8425480000000001</c:v>
                </c:pt>
                <c:pt idx="671">
                  <c:v>1.6713989999999999</c:v>
                </c:pt>
                <c:pt idx="672">
                  <c:v>1.590965</c:v>
                </c:pt>
                <c:pt idx="673">
                  <c:v>1.720624999999995</c:v>
                </c:pt>
                <c:pt idx="674">
                  <c:v>1.884846</c:v>
                </c:pt>
                <c:pt idx="675">
                  <c:v>1.8011339999999998</c:v>
                </c:pt>
                <c:pt idx="676">
                  <c:v>1.7744929999999999</c:v>
                </c:pt>
                <c:pt idx="677">
                  <c:v>1.7673109999999999</c:v>
                </c:pt>
                <c:pt idx="678">
                  <c:v>1.6907890000000001</c:v>
                </c:pt>
                <c:pt idx="679">
                  <c:v>1.7030939999999952</c:v>
                </c:pt>
                <c:pt idx="680">
                  <c:v>1.7757559999999999</c:v>
                </c:pt>
                <c:pt idx="681">
                  <c:v>1.7977899999999998</c:v>
                </c:pt>
                <c:pt idx="682">
                  <c:v>1.8476509999999999</c:v>
                </c:pt>
                <c:pt idx="683">
                  <c:v>1.8494209999999998</c:v>
                </c:pt>
                <c:pt idx="684">
                  <c:v>1.8134059999999999</c:v>
                </c:pt>
                <c:pt idx="685">
                  <c:v>1.838443</c:v>
                </c:pt>
                <c:pt idx="686">
                  <c:v>1.8478520000000001</c:v>
                </c:pt>
                <c:pt idx="687">
                  <c:v>1.8430059999999999</c:v>
                </c:pt>
                <c:pt idx="688">
                  <c:v>1.8138479999999999</c:v>
                </c:pt>
                <c:pt idx="689">
                  <c:v>1.8138479999999999</c:v>
                </c:pt>
                <c:pt idx="690">
                  <c:v>1.8311209999999998</c:v>
                </c:pt>
                <c:pt idx="691">
                  <c:v>1.961495</c:v>
                </c:pt>
                <c:pt idx="692">
                  <c:v>1.5211049999999957</c:v>
                </c:pt>
                <c:pt idx="693">
                  <c:v>1.6482170000000052</c:v>
                </c:pt>
                <c:pt idx="694">
                  <c:v>1.6482170000000052</c:v>
                </c:pt>
                <c:pt idx="695">
                  <c:v>1.0356479999999999</c:v>
                </c:pt>
                <c:pt idx="696">
                  <c:v>1.6482170000000052</c:v>
                </c:pt>
                <c:pt idx="697">
                  <c:v>1.2626459999999999</c:v>
                </c:pt>
                <c:pt idx="698">
                  <c:v>1.2626459999999999</c:v>
                </c:pt>
                <c:pt idx="699">
                  <c:v>1.3291089999999999</c:v>
                </c:pt>
                <c:pt idx="700">
                  <c:v>1.3291089999999999</c:v>
                </c:pt>
                <c:pt idx="701">
                  <c:v>1.1082470000000046</c:v>
                </c:pt>
                <c:pt idx="702">
                  <c:v>1.150409</c:v>
                </c:pt>
                <c:pt idx="703">
                  <c:v>1.1006370000000001</c:v>
                </c:pt>
                <c:pt idx="704">
                  <c:v>1.0397239999999948</c:v>
                </c:pt>
                <c:pt idx="705">
                  <c:v>1.0397239999999948</c:v>
                </c:pt>
                <c:pt idx="706">
                  <c:v>1.0048589999999999</c:v>
                </c:pt>
                <c:pt idx="707">
                  <c:v>1.0048589999999999</c:v>
                </c:pt>
                <c:pt idx="708">
                  <c:v>1.012095</c:v>
                </c:pt>
                <c:pt idx="709">
                  <c:v>1.0791609999999998</c:v>
                </c:pt>
                <c:pt idx="710">
                  <c:v>1.044451</c:v>
                </c:pt>
                <c:pt idx="711">
                  <c:v>1.049283</c:v>
                </c:pt>
                <c:pt idx="712">
                  <c:v>1.049283</c:v>
                </c:pt>
                <c:pt idx="713">
                  <c:v>1.049283</c:v>
                </c:pt>
                <c:pt idx="714">
                  <c:v>1.0487629999999999</c:v>
                </c:pt>
                <c:pt idx="715">
                  <c:v>1.0534870000000001</c:v>
                </c:pt>
                <c:pt idx="716">
                  <c:v>1.0791929999999998</c:v>
                </c:pt>
                <c:pt idx="717">
                  <c:v>1.0702769999999999</c:v>
                </c:pt>
                <c:pt idx="718">
                  <c:v>0.94969870000000234</c:v>
                </c:pt>
                <c:pt idx="719">
                  <c:v>1.0810789999999999</c:v>
                </c:pt>
                <c:pt idx="720">
                  <c:v>0.98286180000000001</c:v>
                </c:pt>
                <c:pt idx="721">
                  <c:v>1.0490939999999978</c:v>
                </c:pt>
                <c:pt idx="722">
                  <c:v>1.0490939999999978</c:v>
                </c:pt>
                <c:pt idx="723">
                  <c:v>1.0477339999999957</c:v>
                </c:pt>
                <c:pt idx="724">
                  <c:v>1.044905</c:v>
                </c:pt>
                <c:pt idx="725">
                  <c:v>1.0720970000000001</c:v>
                </c:pt>
                <c:pt idx="726">
                  <c:v>1.071617</c:v>
                </c:pt>
                <c:pt idx="727">
                  <c:v>1.0352309999999998</c:v>
                </c:pt>
                <c:pt idx="728">
                  <c:v>1.076389</c:v>
                </c:pt>
                <c:pt idx="729">
                  <c:v>1.076389</c:v>
                </c:pt>
                <c:pt idx="730">
                  <c:v>1.0544239999999998</c:v>
                </c:pt>
                <c:pt idx="731">
                  <c:v>1.0137789999999998</c:v>
                </c:pt>
                <c:pt idx="732">
                  <c:v>1.0575989999999957</c:v>
                </c:pt>
                <c:pt idx="733">
                  <c:v>1.0513649999999954</c:v>
                </c:pt>
                <c:pt idx="734">
                  <c:v>1.0159689999999952</c:v>
                </c:pt>
                <c:pt idx="735">
                  <c:v>1.055761999999995</c:v>
                </c:pt>
                <c:pt idx="736">
                  <c:v>1.0543039999999999</c:v>
                </c:pt>
                <c:pt idx="737">
                  <c:v>1.079467</c:v>
                </c:pt>
                <c:pt idx="738">
                  <c:v>1.0844370000000001</c:v>
                </c:pt>
                <c:pt idx="739">
                  <c:v>1.028743</c:v>
                </c:pt>
                <c:pt idx="740">
                  <c:v>1.03548</c:v>
                </c:pt>
                <c:pt idx="741">
                  <c:v>1.03548</c:v>
                </c:pt>
                <c:pt idx="742">
                  <c:v>1.03548</c:v>
                </c:pt>
                <c:pt idx="743">
                  <c:v>1.03548</c:v>
                </c:pt>
                <c:pt idx="744">
                  <c:v>1.0553919999999954</c:v>
                </c:pt>
                <c:pt idx="745">
                  <c:v>1.064562</c:v>
                </c:pt>
                <c:pt idx="746">
                  <c:v>1.04158</c:v>
                </c:pt>
                <c:pt idx="747">
                  <c:v>1.04158</c:v>
                </c:pt>
                <c:pt idx="748">
                  <c:v>1.047782</c:v>
                </c:pt>
                <c:pt idx="749">
                  <c:v>1.0282830000000001</c:v>
                </c:pt>
                <c:pt idx="750">
                  <c:v>1.0690170000000001</c:v>
                </c:pt>
                <c:pt idx="751">
                  <c:v>1.0690170000000001</c:v>
                </c:pt>
                <c:pt idx="752">
                  <c:v>1.0525389999999999</c:v>
                </c:pt>
                <c:pt idx="753">
                  <c:v>1.0525389999999999</c:v>
                </c:pt>
                <c:pt idx="754">
                  <c:v>1.1774629999999999</c:v>
                </c:pt>
                <c:pt idx="755">
                  <c:v>1.0649289999999998</c:v>
                </c:pt>
                <c:pt idx="756">
                  <c:v>0.9919884999999995</c:v>
                </c:pt>
                <c:pt idx="757">
                  <c:v>0.96935000000000004</c:v>
                </c:pt>
                <c:pt idx="758">
                  <c:v>0.96935000000000004</c:v>
                </c:pt>
                <c:pt idx="759">
                  <c:v>0.97407530000000064</c:v>
                </c:pt>
                <c:pt idx="760">
                  <c:v>0.99467220000000001</c:v>
                </c:pt>
                <c:pt idx="761">
                  <c:v>1.0097259999999952</c:v>
                </c:pt>
                <c:pt idx="762">
                  <c:v>1.0089659999999998</c:v>
                </c:pt>
                <c:pt idx="763">
                  <c:v>1.0078879999999999</c:v>
                </c:pt>
                <c:pt idx="764">
                  <c:v>0.99893509999999996</c:v>
                </c:pt>
                <c:pt idx="765">
                  <c:v>0.9935667999999952</c:v>
                </c:pt>
                <c:pt idx="766">
                  <c:v>0.995201</c:v>
                </c:pt>
                <c:pt idx="767">
                  <c:v>1.1533409999999999</c:v>
                </c:pt>
                <c:pt idx="768">
                  <c:v>1.0495949999999941</c:v>
                </c:pt>
                <c:pt idx="769">
                  <c:v>1.0467379999999999</c:v>
                </c:pt>
                <c:pt idx="770">
                  <c:v>1.0394309999999998</c:v>
                </c:pt>
                <c:pt idx="771">
                  <c:v>1.0347059999999999</c:v>
                </c:pt>
                <c:pt idx="772">
                  <c:v>1.0365339999999998</c:v>
                </c:pt>
                <c:pt idx="773">
                  <c:v>1.0394209999999957</c:v>
                </c:pt>
                <c:pt idx="774">
                  <c:v>1.0394209999999957</c:v>
                </c:pt>
                <c:pt idx="775">
                  <c:v>1.048162</c:v>
                </c:pt>
                <c:pt idx="776">
                  <c:v>1.048162</c:v>
                </c:pt>
                <c:pt idx="777">
                  <c:v>1.0490639999999998</c:v>
                </c:pt>
                <c:pt idx="778">
                  <c:v>1.0490639999999998</c:v>
                </c:pt>
                <c:pt idx="779">
                  <c:v>1.0490639999999998</c:v>
                </c:pt>
                <c:pt idx="780">
                  <c:v>1.0589629999999999</c:v>
                </c:pt>
                <c:pt idx="781">
                  <c:v>1.0537599999999998</c:v>
                </c:pt>
                <c:pt idx="782">
                  <c:v>1.0809139999999999</c:v>
                </c:pt>
                <c:pt idx="783">
                  <c:v>1.0802820000000042</c:v>
                </c:pt>
                <c:pt idx="784">
                  <c:v>1.087278</c:v>
                </c:pt>
                <c:pt idx="785">
                  <c:v>1.0611389999999998</c:v>
                </c:pt>
                <c:pt idx="786">
                  <c:v>1.090263</c:v>
                </c:pt>
                <c:pt idx="787">
                  <c:v>1.090263</c:v>
                </c:pt>
                <c:pt idx="788">
                  <c:v>1.0888469999999999</c:v>
                </c:pt>
                <c:pt idx="789">
                  <c:v>1.0887199999999999</c:v>
                </c:pt>
                <c:pt idx="790">
                  <c:v>1.069358</c:v>
                </c:pt>
                <c:pt idx="791">
                  <c:v>1.1018019999999957</c:v>
                </c:pt>
                <c:pt idx="792">
                  <c:v>1.107585</c:v>
                </c:pt>
                <c:pt idx="793">
                  <c:v>1.0948530000000001</c:v>
                </c:pt>
                <c:pt idx="794">
                  <c:v>1.1106050000000001</c:v>
                </c:pt>
                <c:pt idx="795">
                  <c:v>1.1239899999999998</c:v>
                </c:pt>
                <c:pt idx="796">
                  <c:v>1.082303</c:v>
                </c:pt>
                <c:pt idx="797">
                  <c:v>0.97277610000000003</c:v>
                </c:pt>
                <c:pt idx="798">
                  <c:v>0.97277610000000003</c:v>
                </c:pt>
                <c:pt idx="799">
                  <c:v>0.97591410000000001</c:v>
                </c:pt>
                <c:pt idx="800">
                  <c:v>0.96914639999999996</c:v>
                </c:pt>
                <c:pt idx="801">
                  <c:v>0.97301789999999999</c:v>
                </c:pt>
                <c:pt idx="802">
                  <c:v>0.9744872</c:v>
                </c:pt>
                <c:pt idx="803">
                  <c:v>0.97231160000000005</c:v>
                </c:pt>
                <c:pt idx="804">
                  <c:v>0.65117219999999998</c:v>
                </c:pt>
                <c:pt idx="805">
                  <c:v>0.65085669999999995</c:v>
                </c:pt>
                <c:pt idx="806">
                  <c:v>0.65040489999999995</c:v>
                </c:pt>
                <c:pt idx="807">
                  <c:v>0.68234099999999998</c:v>
                </c:pt>
                <c:pt idx="808">
                  <c:v>0.72230170000000005</c:v>
                </c:pt>
                <c:pt idx="809">
                  <c:v>0.72575170000000211</c:v>
                </c:pt>
                <c:pt idx="810">
                  <c:v>0.71837090000000003</c:v>
                </c:pt>
                <c:pt idx="811">
                  <c:v>0.71840939999999998</c:v>
                </c:pt>
                <c:pt idx="812">
                  <c:v>0.74051669999999958</c:v>
                </c:pt>
                <c:pt idx="813">
                  <c:v>0.76155609999999996</c:v>
                </c:pt>
                <c:pt idx="814">
                  <c:v>0.77354970000000234</c:v>
                </c:pt>
                <c:pt idx="815">
                  <c:v>0.71237839999999997</c:v>
                </c:pt>
                <c:pt idx="816">
                  <c:v>0.73213180000000211</c:v>
                </c:pt>
                <c:pt idx="817">
                  <c:v>0.73510570000000064</c:v>
                </c:pt>
                <c:pt idx="818">
                  <c:v>0.71172639999999998</c:v>
                </c:pt>
                <c:pt idx="819">
                  <c:v>0.7155783999999995</c:v>
                </c:pt>
                <c:pt idx="820">
                  <c:v>0.71490220000000004</c:v>
                </c:pt>
                <c:pt idx="821">
                  <c:v>0.70756299999999706</c:v>
                </c:pt>
                <c:pt idx="822">
                  <c:v>0.72273279999999951</c:v>
                </c:pt>
                <c:pt idx="823">
                  <c:v>0.72900399999999999</c:v>
                </c:pt>
                <c:pt idx="824">
                  <c:v>0.72900399999999999</c:v>
                </c:pt>
                <c:pt idx="825">
                  <c:v>0.73800690000000002</c:v>
                </c:pt>
                <c:pt idx="826">
                  <c:v>0.73275279999999998</c:v>
                </c:pt>
                <c:pt idx="827">
                  <c:v>0.73275279999999998</c:v>
                </c:pt>
                <c:pt idx="828">
                  <c:v>0.73277410000000065</c:v>
                </c:pt>
                <c:pt idx="829">
                  <c:v>0.72572700000000234</c:v>
                </c:pt>
                <c:pt idx="830">
                  <c:v>0.70600110000000005</c:v>
                </c:pt>
                <c:pt idx="831">
                  <c:v>0.71013099999999996</c:v>
                </c:pt>
                <c:pt idx="832">
                  <c:v>0.71013099999999996</c:v>
                </c:pt>
                <c:pt idx="833">
                  <c:v>0.6726238000000041</c:v>
                </c:pt>
                <c:pt idx="834">
                  <c:v>0.6726238000000041</c:v>
                </c:pt>
                <c:pt idx="835">
                  <c:v>0.66820749999999995</c:v>
                </c:pt>
                <c:pt idx="836">
                  <c:v>0.67512460000000318</c:v>
                </c:pt>
                <c:pt idx="837">
                  <c:v>0.6925192999999995</c:v>
                </c:pt>
                <c:pt idx="838">
                  <c:v>0.71620209999999951</c:v>
                </c:pt>
                <c:pt idx="839">
                  <c:v>0.69188249999999996</c:v>
                </c:pt>
                <c:pt idx="840">
                  <c:v>0.69392279999999951</c:v>
                </c:pt>
                <c:pt idx="841">
                  <c:v>0.69517899999999999</c:v>
                </c:pt>
                <c:pt idx="842">
                  <c:v>0.69964000000000282</c:v>
                </c:pt>
                <c:pt idx="843">
                  <c:v>0.70142070000000001</c:v>
                </c:pt>
                <c:pt idx="844">
                  <c:v>0.69789550000000233</c:v>
                </c:pt>
                <c:pt idx="845">
                  <c:v>0.69789550000000233</c:v>
                </c:pt>
                <c:pt idx="846">
                  <c:v>0.70011329999999949</c:v>
                </c:pt>
                <c:pt idx="847">
                  <c:v>0.70131920000000003</c:v>
                </c:pt>
                <c:pt idx="848">
                  <c:v>0.68664780000000281</c:v>
                </c:pt>
                <c:pt idx="849">
                  <c:v>0.70649689999999998</c:v>
                </c:pt>
                <c:pt idx="850">
                  <c:v>0.67110879999999995</c:v>
                </c:pt>
                <c:pt idx="851">
                  <c:v>0.70160619999999996</c:v>
                </c:pt>
                <c:pt idx="852">
                  <c:v>0.69203879999999951</c:v>
                </c:pt>
                <c:pt idx="853">
                  <c:v>0.69032230000000006</c:v>
                </c:pt>
                <c:pt idx="854">
                  <c:v>0.68746739999999718</c:v>
                </c:pt>
                <c:pt idx="855">
                  <c:v>0.69246479999999788</c:v>
                </c:pt>
                <c:pt idx="856">
                  <c:v>0.69241459999999788</c:v>
                </c:pt>
                <c:pt idx="857">
                  <c:v>0.66291450000000063</c:v>
                </c:pt>
                <c:pt idx="858">
                  <c:v>0.68671669999999996</c:v>
                </c:pt>
                <c:pt idx="859">
                  <c:v>0.69120300000000001</c:v>
                </c:pt>
                <c:pt idx="860">
                  <c:v>0.69037990000000005</c:v>
                </c:pt>
                <c:pt idx="861">
                  <c:v>0.69112030000000002</c:v>
                </c:pt>
                <c:pt idx="862">
                  <c:v>0.64755439999999997</c:v>
                </c:pt>
                <c:pt idx="863">
                  <c:v>0.54084170000000065</c:v>
                </c:pt>
                <c:pt idx="864">
                  <c:v>0.53462510000000063</c:v>
                </c:pt>
                <c:pt idx="865">
                  <c:v>0.49438010000000193</c:v>
                </c:pt>
                <c:pt idx="866">
                  <c:v>0.5227889</c:v>
                </c:pt>
                <c:pt idx="867">
                  <c:v>0.48997740000000117</c:v>
                </c:pt>
                <c:pt idx="868">
                  <c:v>0.48997740000000117</c:v>
                </c:pt>
                <c:pt idx="869">
                  <c:v>0.49728040000000118</c:v>
                </c:pt>
                <c:pt idx="870">
                  <c:v>0.50429269999999959</c:v>
                </c:pt>
                <c:pt idx="871">
                  <c:v>0.4711399</c:v>
                </c:pt>
                <c:pt idx="872">
                  <c:v>0.43511640000000124</c:v>
                </c:pt>
                <c:pt idx="873">
                  <c:v>0.40675270000000002</c:v>
                </c:pt>
                <c:pt idx="874">
                  <c:v>0.40433350000000001</c:v>
                </c:pt>
                <c:pt idx="875">
                  <c:v>0.40433350000000001</c:v>
                </c:pt>
                <c:pt idx="876">
                  <c:v>0.40578400000000031</c:v>
                </c:pt>
                <c:pt idx="877">
                  <c:v>0.40634380000000031</c:v>
                </c:pt>
                <c:pt idx="878">
                  <c:v>0.40891200000000105</c:v>
                </c:pt>
                <c:pt idx="879">
                  <c:v>0.40228540000000002</c:v>
                </c:pt>
                <c:pt idx="880">
                  <c:v>0.40839760000000008</c:v>
                </c:pt>
                <c:pt idx="881">
                  <c:v>0.4067442</c:v>
                </c:pt>
                <c:pt idx="882">
                  <c:v>0.40685330000000008</c:v>
                </c:pt>
                <c:pt idx="883">
                  <c:v>0.40709090000000031</c:v>
                </c:pt>
                <c:pt idx="884">
                  <c:v>0.40896550000000031</c:v>
                </c:pt>
                <c:pt idx="885">
                  <c:v>0.40633350000000001</c:v>
                </c:pt>
                <c:pt idx="886">
                  <c:v>0.40801390000000032</c:v>
                </c:pt>
                <c:pt idx="887">
                  <c:v>0.4092191</c:v>
                </c:pt>
                <c:pt idx="888">
                  <c:v>0.4092191</c:v>
                </c:pt>
                <c:pt idx="889">
                  <c:v>0.41049140000000001</c:v>
                </c:pt>
                <c:pt idx="890">
                  <c:v>0.40936110000000031</c:v>
                </c:pt>
                <c:pt idx="891">
                  <c:v>0.41408970000000117</c:v>
                </c:pt>
                <c:pt idx="892">
                  <c:v>0.41408970000000117</c:v>
                </c:pt>
                <c:pt idx="893">
                  <c:v>0.41374690000000008</c:v>
                </c:pt>
                <c:pt idx="894">
                  <c:v>0.41627320000000001</c:v>
                </c:pt>
                <c:pt idx="895">
                  <c:v>0.41709680000000032</c:v>
                </c:pt>
                <c:pt idx="896">
                  <c:v>0.41694240000000032</c:v>
                </c:pt>
                <c:pt idx="897">
                  <c:v>0.40669519999999998</c:v>
                </c:pt>
                <c:pt idx="898">
                  <c:v>0.40438360000000118</c:v>
                </c:pt>
                <c:pt idx="899">
                  <c:v>0.4081342</c:v>
                </c:pt>
                <c:pt idx="900">
                  <c:v>0.40885140000000031</c:v>
                </c:pt>
                <c:pt idx="901">
                  <c:v>0.40885140000000031</c:v>
                </c:pt>
                <c:pt idx="902">
                  <c:v>0.36170930000000001</c:v>
                </c:pt>
                <c:pt idx="903">
                  <c:v>0.37312940000000105</c:v>
                </c:pt>
                <c:pt idx="904">
                  <c:v>0.41184260000000111</c:v>
                </c:pt>
                <c:pt idx="905">
                  <c:v>0.41184260000000111</c:v>
                </c:pt>
                <c:pt idx="906">
                  <c:v>0.39811690000000194</c:v>
                </c:pt>
                <c:pt idx="907">
                  <c:v>0.39864670000000141</c:v>
                </c:pt>
                <c:pt idx="908">
                  <c:v>0.40166490000000032</c:v>
                </c:pt>
                <c:pt idx="909">
                  <c:v>0.40075900000000003</c:v>
                </c:pt>
                <c:pt idx="910">
                  <c:v>0.4036111</c:v>
                </c:pt>
                <c:pt idx="911">
                  <c:v>0.41916810000000032</c:v>
                </c:pt>
                <c:pt idx="912">
                  <c:v>0.40555990000000008</c:v>
                </c:pt>
                <c:pt idx="913">
                  <c:v>0.35304940000000001</c:v>
                </c:pt>
                <c:pt idx="914">
                  <c:v>0.38723180000000001</c:v>
                </c:pt>
                <c:pt idx="915">
                  <c:v>0.38796610000000153</c:v>
                </c:pt>
                <c:pt idx="916">
                  <c:v>0.41133920000000002</c:v>
                </c:pt>
                <c:pt idx="917">
                  <c:v>0.41133920000000002</c:v>
                </c:pt>
                <c:pt idx="918">
                  <c:v>0.40880360000000032</c:v>
                </c:pt>
                <c:pt idx="919">
                  <c:v>0.40349630000000031</c:v>
                </c:pt>
                <c:pt idx="920">
                  <c:v>0.40349630000000031</c:v>
                </c:pt>
                <c:pt idx="921">
                  <c:v>0.4039471</c:v>
                </c:pt>
                <c:pt idx="922">
                  <c:v>0.39333240000000164</c:v>
                </c:pt>
                <c:pt idx="923">
                  <c:v>0.38850700000000032</c:v>
                </c:pt>
                <c:pt idx="924">
                  <c:v>0.40854040000000008</c:v>
                </c:pt>
                <c:pt idx="925">
                  <c:v>0.41369830000000002</c:v>
                </c:pt>
                <c:pt idx="926">
                  <c:v>0.40599660000000032</c:v>
                </c:pt>
                <c:pt idx="927">
                  <c:v>0.40792030000000118</c:v>
                </c:pt>
                <c:pt idx="928">
                  <c:v>0.41911300000000001</c:v>
                </c:pt>
                <c:pt idx="929">
                  <c:v>0.40838050000000153</c:v>
                </c:pt>
                <c:pt idx="930">
                  <c:v>0.44398910000000008</c:v>
                </c:pt>
                <c:pt idx="931">
                  <c:v>0.43277030000000088</c:v>
                </c:pt>
                <c:pt idx="932">
                  <c:v>0.44291200000000008</c:v>
                </c:pt>
                <c:pt idx="933">
                  <c:v>0.43431870000000211</c:v>
                </c:pt>
                <c:pt idx="934">
                  <c:v>0.43664230000000032</c:v>
                </c:pt>
                <c:pt idx="935">
                  <c:v>0.41917920000000031</c:v>
                </c:pt>
                <c:pt idx="936">
                  <c:v>0.42068910000000032</c:v>
                </c:pt>
                <c:pt idx="937">
                  <c:v>0.42068910000000032</c:v>
                </c:pt>
                <c:pt idx="938">
                  <c:v>0.42109600000000008</c:v>
                </c:pt>
                <c:pt idx="939">
                  <c:v>0.42109600000000008</c:v>
                </c:pt>
                <c:pt idx="940">
                  <c:v>0.4226786000000014</c:v>
                </c:pt>
                <c:pt idx="941">
                  <c:v>0.4226786000000014</c:v>
                </c:pt>
                <c:pt idx="942">
                  <c:v>0.42524030000000002</c:v>
                </c:pt>
                <c:pt idx="943">
                  <c:v>0.42557100000000031</c:v>
                </c:pt>
                <c:pt idx="944">
                  <c:v>0.42718980000000117</c:v>
                </c:pt>
                <c:pt idx="945">
                  <c:v>0.42455760000000031</c:v>
                </c:pt>
                <c:pt idx="946">
                  <c:v>0.42661200000000032</c:v>
                </c:pt>
                <c:pt idx="947">
                  <c:v>0.32266100000000031</c:v>
                </c:pt>
                <c:pt idx="948">
                  <c:v>0.32266100000000031</c:v>
                </c:pt>
                <c:pt idx="949">
                  <c:v>0.33314330000000031</c:v>
                </c:pt>
                <c:pt idx="950">
                  <c:v>0.30709240000000032</c:v>
                </c:pt>
                <c:pt idx="951">
                  <c:v>0.30709240000000032</c:v>
                </c:pt>
                <c:pt idx="952">
                  <c:v>0.29863120000000004</c:v>
                </c:pt>
                <c:pt idx="953">
                  <c:v>0.26985130000000002</c:v>
                </c:pt>
                <c:pt idx="954">
                  <c:v>0.26714299999999996</c:v>
                </c:pt>
                <c:pt idx="955">
                  <c:v>0.29863120000000004</c:v>
                </c:pt>
                <c:pt idx="956">
                  <c:v>0.27794270000000032</c:v>
                </c:pt>
                <c:pt idx="957">
                  <c:v>0.26428850000000031</c:v>
                </c:pt>
                <c:pt idx="958">
                  <c:v>0.31191610000000153</c:v>
                </c:pt>
                <c:pt idx="959">
                  <c:v>0.29096500000000008</c:v>
                </c:pt>
                <c:pt idx="960">
                  <c:v>0.30857580000000118</c:v>
                </c:pt>
                <c:pt idx="961">
                  <c:v>0.30870260000000038</c:v>
                </c:pt>
                <c:pt idx="962">
                  <c:v>0.28670120000000004</c:v>
                </c:pt>
                <c:pt idx="963">
                  <c:v>0.26492970000000032</c:v>
                </c:pt>
                <c:pt idx="964">
                  <c:v>0.32244460000000152</c:v>
                </c:pt>
                <c:pt idx="965">
                  <c:v>0.31722960000000106</c:v>
                </c:pt>
                <c:pt idx="966">
                  <c:v>0.30181090000000194</c:v>
                </c:pt>
                <c:pt idx="967">
                  <c:v>0.30951850000000153</c:v>
                </c:pt>
                <c:pt idx="968">
                  <c:v>0.30696700000000032</c:v>
                </c:pt>
                <c:pt idx="969">
                  <c:v>0.31791480000000205</c:v>
                </c:pt>
                <c:pt idx="970">
                  <c:v>0.32633550000000106</c:v>
                </c:pt>
                <c:pt idx="971">
                  <c:v>0.32639240000000164</c:v>
                </c:pt>
                <c:pt idx="972">
                  <c:v>0.28314060000000002</c:v>
                </c:pt>
                <c:pt idx="973">
                  <c:v>0.28683680000000106</c:v>
                </c:pt>
                <c:pt idx="974">
                  <c:v>0.32245110000000032</c:v>
                </c:pt>
                <c:pt idx="975">
                  <c:v>0.30495280000000141</c:v>
                </c:pt>
                <c:pt idx="976">
                  <c:v>0.29427710000000001</c:v>
                </c:pt>
                <c:pt idx="977">
                  <c:v>0.32946350000000141</c:v>
                </c:pt>
                <c:pt idx="978">
                  <c:v>0.32250010000000118</c:v>
                </c:pt>
                <c:pt idx="979">
                  <c:v>0.33083080000000153</c:v>
                </c:pt>
                <c:pt idx="980">
                  <c:v>0.33083080000000153</c:v>
                </c:pt>
                <c:pt idx="981">
                  <c:v>0.33041180000000153</c:v>
                </c:pt>
                <c:pt idx="982">
                  <c:v>0.34722250000000032</c:v>
                </c:pt>
                <c:pt idx="983">
                  <c:v>0.34480310000000008</c:v>
                </c:pt>
                <c:pt idx="984">
                  <c:v>0.35567610000000038</c:v>
                </c:pt>
                <c:pt idx="985">
                  <c:v>0.35651690000000152</c:v>
                </c:pt>
                <c:pt idx="986">
                  <c:v>0.36589740000000032</c:v>
                </c:pt>
                <c:pt idx="987">
                  <c:v>0.35729740000000004</c:v>
                </c:pt>
                <c:pt idx="988">
                  <c:v>0.35729740000000004</c:v>
                </c:pt>
                <c:pt idx="989">
                  <c:v>0.36642160000000118</c:v>
                </c:pt>
                <c:pt idx="990">
                  <c:v>0.35830320000000032</c:v>
                </c:pt>
                <c:pt idx="991">
                  <c:v>0.3585910000000001</c:v>
                </c:pt>
                <c:pt idx="992">
                  <c:v>0.36905840000000117</c:v>
                </c:pt>
                <c:pt idx="993">
                  <c:v>0.37278800000000117</c:v>
                </c:pt>
                <c:pt idx="994">
                  <c:v>0.37278800000000117</c:v>
                </c:pt>
                <c:pt idx="995">
                  <c:v>0.37363960000000002</c:v>
                </c:pt>
                <c:pt idx="996">
                  <c:v>0.37320230000000032</c:v>
                </c:pt>
                <c:pt idx="997">
                  <c:v>0.37320880000000117</c:v>
                </c:pt>
                <c:pt idx="998">
                  <c:v>0.3727207000000014</c:v>
                </c:pt>
                <c:pt idx="999">
                  <c:v>0.37158010000000141</c:v>
                </c:pt>
                <c:pt idx="1000">
                  <c:v>0.37559120000000001</c:v>
                </c:pt>
                <c:pt idx="1001">
                  <c:v>0.37797590000000153</c:v>
                </c:pt>
                <c:pt idx="1002">
                  <c:v>0.37706680000000153</c:v>
                </c:pt>
                <c:pt idx="1003">
                  <c:v>0.37562450000000153</c:v>
                </c:pt>
                <c:pt idx="1004">
                  <c:v>0.35209780000000002</c:v>
                </c:pt>
                <c:pt idx="1005">
                  <c:v>0.36519680000000032</c:v>
                </c:pt>
                <c:pt idx="1006">
                  <c:v>0.36519680000000032</c:v>
                </c:pt>
                <c:pt idx="1007">
                  <c:v>0.32968540000000141</c:v>
                </c:pt>
                <c:pt idx="1008">
                  <c:v>0.32177520000000032</c:v>
                </c:pt>
                <c:pt idx="1009">
                  <c:v>0.32385270000000194</c:v>
                </c:pt>
                <c:pt idx="1010">
                  <c:v>0.31925050000000038</c:v>
                </c:pt>
                <c:pt idx="1011">
                  <c:v>0.32963660000000106</c:v>
                </c:pt>
                <c:pt idx="1012">
                  <c:v>0.32963660000000106</c:v>
                </c:pt>
                <c:pt idx="1013">
                  <c:v>0.32818970000000153</c:v>
                </c:pt>
                <c:pt idx="1014">
                  <c:v>0.32576810000000117</c:v>
                </c:pt>
                <c:pt idx="1015">
                  <c:v>0.34978260000000105</c:v>
                </c:pt>
                <c:pt idx="1016">
                  <c:v>0.32175780000000032</c:v>
                </c:pt>
                <c:pt idx="1017">
                  <c:v>0.32045050000000164</c:v>
                </c:pt>
                <c:pt idx="1018">
                  <c:v>0.32467990000000141</c:v>
                </c:pt>
                <c:pt idx="1019">
                  <c:v>0.32388370000000194</c:v>
                </c:pt>
                <c:pt idx="1020">
                  <c:v>0.32553420000000038</c:v>
                </c:pt>
                <c:pt idx="1021">
                  <c:v>0.3307332</c:v>
                </c:pt>
                <c:pt idx="1022">
                  <c:v>0.33090280000000205</c:v>
                </c:pt>
                <c:pt idx="1023">
                  <c:v>0.32934400000000152</c:v>
                </c:pt>
                <c:pt idx="1024">
                  <c:v>0.33521500000000032</c:v>
                </c:pt>
                <c:pt idx="1025">
                  <c:v>0.33533450000000153</c:v>
                </c:pt>
                <c:pt idx="1026">
                  <c:v>0.34085110000000002</c:v>
                </c:pt>
                <c:pt idx="1027">
                  <c:v>0.24384050000000004</c:v>
                </c:pt>
                <c:pt idx="1028">
                  <c:v>0.34364</c:v>
                </c:pt>
                <c:pt idx="1029">
                  <c:v>0.34364</c:v>
                </c:pt>
                <c:pt idx="1030">
                  <c:v>0.33217700000000105</c:v>
                </c:pt>
                <c:pt idx="1031">
                  <c:v>0.31316190000000038</c:v>
                </c:pt>
                <c:pt idx="1032">
                  <c:v>0.33217700000000105</c:v>
                </c:pt>
                <c:pt idx="1033">
                  <c:v>0.32508200000000187</c:v>
                </c:pt>
                <c:pt idx="1034">
                  <c:v>0.31917460000000153</c:v>
                </c:pt>
                <c:pt idx="1035">
                  <c:v>0.33701550000000141</c:v>
                </c:pt>
                <c:pt idx="1036">
                  <c:v>0.28758780000000117</c:v>
                </c:pt>
                <c:pt idx="1037">
                  <c:v>0.28488350000000118</c:v>
                </c:pt>
                <c:pt idx="1038">
                  <c:v>0.30782710000000141</c:v>
                </c:pt>
                <c:pt idx="1039">
                  <c:v>0.29374930000000005</c:v>
                </c:pt>
                <c:pt idx="1040">
                  <c:v>0.29558750000000111</c:v>
                </c:pt>
                <c:pt idx="1041">
                  <c:v>0.29416080000000105</c:v>
                </c:pt>
                <c:pt idx="1042">
                  <c:v>0.29416080000000105</c:v>
                </c:pt>
                <c:pt idx="1043">
                  <c:v>0.30713280000000032</c:v>
                </c:pt>
                <c:pt idx="1044">
                  <c:v>0.30713280000000032</c:v>
                </c:pt>
                <c:pt idx="1045">
                  <c:v>0.29965220000000031</c:v>
                </c:pt>
                <c:pt idx="1046">
                  <c:v>0.2990048000000014</c:v>
                </c:pt>
                <c:pt idx="1047">
                  <c:v>0.2990048000000014</c:v>
                </c:pt>
                <c:pt idx="1048">
                  <c:v>0.2937302</c:v>
                </c:pt>
                <c:pt idx="1049">
                  <c:v>0.29406470000000118</c:v>
                </c:pt>
                <c:pt idx="1050">
                  <c:v>0.29164080000000031</c:v>
                </c:pt>
                <c:pt idx="1051">
                  <c:v>0.29480850000000153</c:v>
                </c:pt>
                <c:pt idx="1052">
                  <c:v>0.29950540000000031</c:v>
                </c:pt>
                <c:pt idx="1053">
                  <c:v>0.29425450000000031</c:v>
                </c:pt>
                <c:pt idx="1054">
                  <c:v>0.29913510000000004</c:v>
                </c:pt>
                <c:pt idx="1055">
                  <c:v>0.31522730000000032</c:v>
                </c:pt>
                <c:pt idx="1056">
                  <c:v>0.30529720000000005</c:v>
                </c:pt>
                <c:pt idx="1057">
                  <c:v>0.31689790000000118</c:v>
                </c:pt>
                <c:pt idx="1058">
                  <c:v>0.30933550000000032</c:v>
                </c:pt>
                <c:pt idx="1059">
                  <c:v>0.30806750000000038</c:v>
                </c:pt>
                <c:pt idx="1060">
                  <c:v>0.30861980000000105</c:v>
                </c:pt>
                <c:pt idx="1061">
                  <c:v>0.30853970000000008</c:v>
                </c:pt>
                <c:pt idx="1062">
                  <c:v>0.31492470000000211</c:v>
                </c:pt>
                <c:pt idx="1063">
                  <c:v>0.31492470000000211</c:v>
                </c:pt>
                <c:pt idx="1064">
                  <c:v>0.29723460000000002</c:v>
                </c:pt>
                <c:pt idx="1065">
                  <c:v>0.29458430000000141</c:v>
                </c:pt>
                <c:pt idx="1066">
                  <c:v>0.31074390000000002</c:v>
                </c:pt>
                <c:pt idx="1067">
                  <c:v>0.29741680000000165</c:v>
                </c:pt>
                <c:pt idx="1068">
                  <c:v>0.33206660000000193</c:v>
                </c:pt>
                <c:pt idx="1069">
                  <c:v>0.30481320000000117</c:v>
                </c:pt>
                <c:pt idx="1070">
                  <c:v>0.30345760000000038</c:v>
                </c:pt>
                <c:pt idx="1071">
                  <c:v>0.28374190000000005</c:v>
                </c:pt>
                <c:pt idx="1072">
                  <c:v>0.28343050000000031</c:v>
                </c:pt>
                <c:pt idx="1073">
                  <c:v>0.2832963</c:v>
                </c:pt>
                <c:pt idx="1074">
                  <c:v>0.28332750000000118</c:v>
                </c:pt>
                <c:pt idx="1075">
                  <c:v>0.28374190000000005</c:v>
                </c:pt>
                <c:pt idx="1076">
                  <c:v>0.28361540000000002</c:v>
                </c:pt>
                <c:pt idx="1077">
                  <c:v>0.28489140000000002</c:v>
                </c:pt>
                <c:pt idx="1078">
                  <c:v>0.28290300000000002</c:v>
                </c:pt>
                <c:pt idx="1079">
                  <c:v>0.27516800000000002</c:v>
                </c:pt>
                <c:pt idx="1080">
                  <c:v>0.27696370000000031</c:v>
                </c:pt>
                <c:pt idx="1081">
                  <c:v>0.27696370000000031</c:v>
                </c:pt>
                <c:pt idx="1082">
                  <c:v>0.28036030000000117</c:v>
                </c:pt>
                <c:pt idx="1083">
                  <c:v>0.27806210000000031</c:v>
                </c:pt>
                <c:pt idx="1084">
                  <c:v>0.27871090000000032</c:v>
                </c:pt>
                <c:pt idx="1085">
                  <c:v>0.27861920000000001</c:v>
                </c:pt>
                <c:pt idx="1086">
                  <c:v>0.27973620000000005</c:v>
                </c:pt>
                <c:pt idx="1087">
                  <c:v>0.27607840000000106</c:v>
                </c:pt>
                <c:pt idx="1088">
                  <c:v>0.28058770000000038</c:v>
                </c:pt>
                <c:pt idx="1089">
                  <c:v>0.28757730000000031</c:v>
                </c:pt>
                <c:pt idx="1090">
                  <c:v>0.28663539999999998</c:v>
                </c:pt>
                <c:pt idx="1091">
                  <c:v>0.2880431</c:v>
                </c:pt>
                <c:pt idx="1092">
                  <c:v>0.29081230000000141</c:v>
                </c:pt>
                <c:pt idx="1093">
                  <c:v>0.27147250000000117</c:v>
                </c:pt>
                <c:pt idx="1094">
                  <c:v>0.26229029999999998</c:v>
                </c:pt>
                <c:pt idx="1095">
                  <c:v>0.26442740000000031</c:v>
                </c:pt>
                <c:pt idx="1096">
                  <c:v>0.24676890000000076</c:v>
                </c:pt>
                <c:pt idx="1097">
                  <c:v>0.24038419999999999</c:v>
                </c:pt>
                <c:pt idx="1098">
                  <c:v>0.24741760000000079</c:v>
                </c:pt>
                <c:pt idx="1099">
                  <c:v>0.24734200000000062</c:v>
                </c:pt>
                <c:pt idx="1100">
                  <c:v>0.24734200000000062</c:v>
                </c:pt>
                <c:pt idx="1101">
                  <c:v>0.24446960000000062</c:v>
                </c:pt>
                <c:pt idx="1102">
                  <c:v>0.26519909999999997</c:v>
                </c:pt>
                <c:pt idx="1103">
                  <c:v>0.2658910000000001</c:v>
                </c:pt>
                <c:pt idx="1104">
                  <c:v>0.2626252</c:v>
                </c:pt>
                <c:pt idx="1105">
                  <c:v>0.26038860000000152</c:v>
                </c:pt>
                <c:pt idx="1106">
                  <c:v>0.2596405</c:v>
                </c:pt>
                <c:pt idx="1107">
                  <c:v>0.2539033</c:v>
                </c:pt>
                <c:pt idx="1108">
                  <c:v>0.25632520000000031</c:v>
                </c:pt>
                <c:pt idx="1109">
                  <c:v>0.25338830000000118</c:v>
                </c:pt>
                <c:pt idx="1110">
                  <c:v>0.24585799999999999</c:v>
                </c:pt>
                <c:pt idx="1111">
                  <c:v>0.24391110000000088</c:v>
                </c:pt>
                <c:pt idx="1112">
                  <c:v>0.24681380000000044</c:v>
                </c:pt>
                <c:pt idx="1113">
                  <c:v>0.21077370000000001</c:v>
                </c:pt>
                <c:pt idx="1114">
                  <c:v>0.24656220000000062</c:v>
                </c:pt>
                <c:pt idx="1115">
                  <c:v>0.25348850000000117</c:v>
                </c:pt>
                <c:pt idx="1116">
                  <c:v>0.25567100000000004</c:v>
                </c:pt>
                <c:pt idx="1117">
                  <c:v>0.27024930000000003</c:v>
                </c:pt>
                <c:pt idx="1118">
                  <c:v>0.24455060000000001</c:v>
                </c:pt>
                <c:pt idx="1119">
                  <c:v>0.27817880000000117</c:v>
                </c:pt>
                <c:pt idx="1120">
                  <c:v>0.27751230000000032</c:v>
                </c:pt>
                <c:pt idx="1121">
                  <c:v>0.2529091</c:v>
                </c:pt>
                <c:pt idx="1122">
                  <c:v>0.28035270000000118</c:v>
                </c:pt>
                <c:pt idx="1123">
                  <c:v>0.28187140000000038</c:v>
                </c:pt>
                <c:pt idx="1124">
                  <c:v>0.28221760000000001</c:v>
                </c:pt>
                <c:pt idx="1125">
                  <c:v>0.27551620000000032</c:v>
                </c:pt>
                <c:pt idx="1126">
                  <c:v>0.27842970000000106</c:v>
                </c:pt>
                <c:pt idx="1127">
                  <c:v>0.27967490000000117</c:v>
                </c:pt>
                <c:pt idx="1128">
                  <c:v>0.28105160000000001</c:v>
                </c:pt>
                <c:pt idx="1129">
                  <c:v>0.28389150000000002</c:v>
                </c:pt>
                <c:pt idx="1130">
                  <c:v>0.28183530000000001</c:v>
                </c:pt>
                <c:pt idx="1131">
                  <c:v>0.28063850000000001</c:v>
                </c:pt>
                <c:pt idx="1132">
                  <c:v>0.28047270000000141</c:v>
                </c:pt>
                <c:pt idx="1133">
                  <c:v>0.28018300000000002</c:v>
                </c:pt>
                <c:pt idx="1134">
                  <c:v>0.28113929999999998</c:v>
                </c:pt>
                <c:pt idx="1135">
                  <c:v>0.2805359</c:v>
                </c:pt>
                <c:pt idx="1136">
                  <c:v>0.2805359</c:v>
                </c:pt>
                <c:pt idx="1137">
                  <c:v>0.28611730000000002</c:v>
                </c:pt>
                <c:pt idx="1138">
                  <c:v>0.28014630000000001</c:v>
                </c:pt>
                <c:pt idx="1139">
                  <c:v>0.28345590000000032</c:v>
                </c:pt>
                <c:pt idx="1140">
                  <c:v>0.28050060000000032</c:v>
                </c:pt>
                <c:pt idx="1141">
                  <c:v>0.28816660000000038</c:v>
                </c:pt>
                <c:pt idx="1142">
                  <c:v>0.28716650000000032</c:v>
                </c:pt>
                <c:pt idx="1143">
                  <c:v>0.29354690000000105</c:v>
                </c:pt>
                <c:pt idx="1144">
                  <c:v>0.29027850000000038</c:v>
                </c:pt>
                <c:pt idx="1145">
                  <c:v>0.30093570000000008</c:v>
                </c:pt>
                <c:pt idx="1146">
                  <c:v>0.30093570000000008</c:v>
                </c:pt>
                <c:pt idx="1147">
                  <c:v>0.30051070000000141</c:v>
                </c:pt>
                <c:pt idx="1148">
                  <c:v>0.29781320000000105</c:v>
                </c:pt>
                <c:pt idx="1149">
                  <c:v>0.29781320000000105</c:v>
                </c:pt>
                <c:pt idx="1150">
                  <c:v>0.29652780000000117</c:v>
                </c:pt>
                <c:pt idx="1151">
                  <c:v>0.29652780000000117</c:v>
                </c:pt>
                <c:pt idx="1152">
                  <c:v>0.26398920000000031</c:v>
                </c:pt>
                <c:pt idx="1153">
                  <c:v>0.26290210000000008</c:v>
                </c:pt>
                <c:pt idx="1154">
                  <c:v>0.2656212</c:v>
                </c:pt>
                <c:pt idx="1155">
                  <c:v>0.27069850000000001</c:v>
                </c:pt>
                <c:pt idx="1156">
                  <c:v>0.27125440000000001</c:v>
                </c:pt>
                <c:pt idx="1157">
                  <c:v>0.26495090000000032</c:v>
                </c:pt>
                <c:pt idx="1158">
                  <c:v>0.26529250000000004</c:v>
                </c:pt>
                <c:pt idx="1159">
                  <c:v>0.26752590000000032</c:v>
                </c:pt>
                <c:pt idx="1160">
                  <c:v>0.27069480000000001</c:v>
                </c:pt>
                <c:pt idx="1161">
                  <c:v>0.27601710000000002</c:v>
                </c:pt>
                <c:pt idx="1162">
                  <c:v>0.28037630000000141</c:v>
                </c:pt>
                <c:pt idx="1163">
                  <c:v>0.27268220000000032</c:v>
                </c:pt>
                <c:pt idx="1164">
                  <c:v>0.24534750000000041</c:v>
                </c:pt>
                <c:pt idx="1165">
                  <c:v>0.25222630000000001</c:v>
                </c:pt>
                <c:pt idx="1166">
                  <c:v>0.25257850000000032</c:v>
                </c:pt>
                <c:pt idx="1167">
                  <c:v>0.25257850000000032</c:v>
                </c:pt>
                <c:pt idx="1168">
                  <c:v>0.25257850000000032</c:v>
                </c:pt>
                <c:pt idx="1169">
                  <c:v>0.2542123</c:v>
                </c:pt>
                <c:pt idx="1170">
                  <c:v>0.28144530000000001</c:v>
                </c:pt>
                <c:pt idx="1171">
                  <c:v>0.27977780000000002</c:v>
                </c:pt>
                <c:pt idx="1172">
                  <c:v>0.25821139999999998</c:v>
                </c:pt>
                <c:pt idx="1173">
                  <c:v>0.25392350000000002</c:v>
                </c:pt>
                <c:pt idx="1174">
                  <c:v>0.25638550000000032</c:v>
                </c:pt>
                <c:pt idx="1175">
                  <c:v>0.25638550000000032</c:v>
                </c:pt>
                <c:pt idx="1176">
                  <c:v>0.24405120000000041</c:v>
                </c:pt>
                <c:pt idx="1177">
                  <c:v>0.24124850000000062</c:v>
                </c:pt>
                <c:pt idx="1178">
                  <c:v>0.24324490000000074</c:v>
                </c:pt>
                <c:pt idx="1179">
                  <c:v>0.24357630000000041</c:v>
                </c:pt>
                <c:pt idx="1180">
                  <c:v>0.24989310000000062</c:v>
                </c:pt>
                <c:pt idx="1181">
                  <c:v>0.24968799999999999</c:v>
                </c:pt>
                <c:pt idx="1182">
                  <c:v>0.23900189999999999</c:v>
                </c:pt>
                <c:pt idx="1183">
                  <c:v>0.23900189999999999</c:v>
                </c:pt>
                <c:pt idx="1184">
                  <c:v>0.23530519999999999</c:v>
                </c:pt>
                <c:pt idx="1185">
                  <c:v>0.23905309999999999</c:v>
                </c:pt>
                <c:pt idx="1186">
                  <c:v>0.24397730000000062</c:v>
                </c:pt>
                <c:pt idx="1187">
                  <c:v>0.24414970000000041</c:v>
                </c:pt>
                <c:pt idx="1188">
                  <c:v>0.25534980000000002</c:v>
                </c:pt>
                <c:pt idx="1189">
                  <c:v>0.25020129999999996</c:v>
                </c:pt>
                <c:pt idx="1190">
                  <c:v>0.25454520000000003</c:v>
                </c:pt>
                <c:pt idx="1191">
                  <c:v>0.25454520000000003</c:v>
                </c:pt>
                <c:pt idx="1192">
                  <c:v>0.25454520000000003</c:v>
                </c:pt>
                <c:pt idx="1193">
                  <c:v>0.25454520000000003</c:v>
                </c:pt>
                <c:pt idx="1194">
                  <c:v>0.26459139999999998</c:v>
                </c:pt>
                <c:pt idx="1195">
                  <c:v>0.26459139999999998</c:v>
                </c:pt>
                <c:pt idx="1196">
                  <c:v>0.25525729999999996</c:v>
                </c:pt>
                <c:pt idx="1197">
                  <c:v>0.25525729999999996</c:v>
                </c:pt>
                <c:pt idx="1198">
                  <c:v>0.25639460000000008</c:v>
                </c:pt>
                <c:pt idx="1199">
                  <c:v>0.27088440000000147</c:v>
                </c:pt>
                <c:pt idx="1200">
                  <c:v>0.23926310000000062</c:v>
                </c:pt>
                <c:pt idx="1201">
                  <c:v>0.26566530000000005</c:v>
                </c:pt>
                <c:pt idx="1202">
                  <c:v>0.24969050000000001</c:v>
                </c:pt>
                <c:pt idx="1203">
                  <c:v>0.22813629999999999</c:v>
                </c:pt>
                <c:pt idx="1204">
                  <c:v>0.2083875</c:v>
                </c:pt>
                <c:pt idx="1205">
                  <c:v>0.21355279999999999</c:v>
                </c:pt>
                <c:pt idx="1206">
                  <c:v>0.21355279999999999</c:v>
                </c:pt>
                <c:pt idx="1207">
                  <c:v>0.2200231</c:v>
                </c:pt>
                <c:pt idx="1208">
                  <c:v>0.21830959999999999</c:v>
                </c:pt>
                <c:pt idx="1209">
                  <c:v>0.20392130000000044</c:v>
                </c:pt>
                <c:pt idx="1210">
                  <c:v>0.20670420000000062</c:v>
                </c:pt>
                <c:pt idx="1211">
                  <c:v>0.20948620000000076</c:v>
                </c:pt>
                <c:pt idx="1212">
                  <c:v>0.19255659999999997</c:v>
                </c:pt>
                <c:pt idx="1213">
                  <c:v>0.20874250000000041</c:v>
                </c:pt>
                <c:pt idx="1214">
                  <c:v>0.21334390000000056</c:v>
                </c:pt>
                <c:pt idx="1215">
                  <c:v>0.22591940000000088</c:v>
                </c:pt>
                <c:pt idx="1216">
                  <c:v>0.22591940000000088</c:v>
                </c:pt>
                <c:pt idx="1217">
                  <c:v>0.22431110000000001</c:v>
                </c:pt>
                <c:pt idx="1218">
                  <c:v>0.22299440000000062</c:v>
                </c:pt>
                <c:pt idx="1219">
                  <c:v>0.23731559999999999</c:v>
                </c:pt>
                <c:pt idx="1220">
                  <c:v>0.26332810000000118</c:v>
                </c:pt>
                <c:pt idx="1221">
                  <c:v>0.27861420000000031</c:v>
                </c:pt>
                <c:pt idx="1222">
                  <c:v>0.27861420000000031</c:v>
                </c:pt>
                <c:pt idx="1223">
                  <c:v>0.28029509999999996</c:v>
                </c:pt>
                <c:pt idx="1224">
                  <c:v>0.27842910000000032</c:v>
                </c:pt>
                <c:pt idx="1225">
                  <c:v>0.27757220000000032</c:v>
                </c:pt>
                <c:pt idx="1226">
                  <c:v>0.27767800000000031</c:v>
                </c:pt>
                <c:pt idx="1227">
                  <c:v>0.282113</c:v>
                </c:pt>
                <c:pt idx="1228">
                  <c:v>0.28339340000000002</c:v>
                </c:pt>
                <c:pt idx="1229">
                  <c:v>0.2791382</c:v>
                </c:pt>
                <c:pt idx="1230">
                  <c:v>0.2819330000000001</c:v>
                </c:pt>
                <c:pt idx="1231">
                  <c:v>0.27845640000000038</c:v>
                </c:pt>
                <c:pt idx="1232">
                  <c:v>0.277198</c:v>
                </c:pt>
                <c:pt idx="1233">
                  <c:v>0.26773369999999996</c:v>
                </c:pt>
                <c:pt idx="1234">
                  <c:v>0.26628360000000001</c:v>
                </c:pt>
                <c:pt idx="1235">
                  <c:v>0.26518190000000008</c:v>
                </c:pt>
                <c:pt idx="1236">
                  <c:v>0.26518190000000008</c:v>
                </c:pt>
                <c:pt idx="1237">
                  <c:v>0.26518190000000008</c:v>
                </c:pt>
                <c:pt idx="1238">
                  <c:v>0.26521980000000001</c:v>
                </c:pt>
                <c:pt idx="1239">
                  <c:v>0.26698210000000105</c:v>
                </c:pt>
                <c:pt idx="1240">
                  <c:v>0.27901010000000032</c:v>
                </c:pt>
                <c:pt idx="1241">
                  <c:v>0.27264270000000002</c:v>
                </c:pt>
                <c:pt idx="1242">
                  <c:v>0.27512270000000105</c:v>
                </c:pt>
                <c:pt idx="1243">
                  <c:v>0.27781280000000164</c:v>
                </c:pt>
                <c:pt idx="1244">
                  <c:v>0.27781280000000164</c:v>
                </c:pt>
                <c:pt idx="1245">
                  <c:v>0.28200360000000002</c:v>
                </c:pt>
                <c:pt idx="1246">
                  <c:v>0.29975260000000031</c:v>
                </c:pt>
                <c:pt idx="1247">
                  <c:v>0.28855370000000002</c:v>
                </c:pt>
                <c:pt idx="1248">
                  <c:v>0.2816631</c:v>
                </c:pt>
                <c:pt idx="1249">
                  <c:v>0.28549760000000002</c:v>
                </c:pt>
                <c:pt idx="1250">
                  <c:v>0.28354940000000001</c:v>
                </c:pt>
                <c:pt idx="1251">
                  <c:v>0.28354940000000001</c:v>
                </c:pt>
                <c:pt idx="1252">
                  <c:v>0.28013450000000001</c:v>
                </c:pt>
                <c:pt idx="1253">
                  <c:v>0.27959660000000008</c:v>
                </c:pt>
                <c:pt idx="1254">
                  <c:v>0.27968190000000032</c:v>
                </c:pt>
                <c:pt idx="1255">
                  <c:v>0.28266000000000002</c:v>
                </c:pt>
                <c:pt idx="1256">
                  <c:v>0.29364510000000005</c:v>
                </c:pt>
                <c:pt idx="1257">
                  <c:v>0.28693180000000001</c:v>
                </c:pt>
                <c:pt idx="1258">
                  <c:v>0.28693180000000001</c:v>
                </c:pt>
                <c:pt idx="1259">
                  <c:v>0.28693180000000001</c:v>
                </c:pt>
                <c:pt idx="1260">
                  <c:v>0.29473870000000002</c:v>
                </c:pt>
                <c:pt idx="1261">
                  <c:v>0.22690679999999999</c:v>
                </c:pt>
                <c:pt idx="1262">
                  <c:v>0.28354230000000002</c:v>
                </c:pt>
                <c:pt idx="1263">
                  <c:v>0.29490930000000032</c:v>
                </c:pt>
                <c:pt idx="1264">
                  <c:v>0.41325510000000004</c:v>
                </c:pt>
                <c:pt idx="1265">
                  <c:v>0.32972980000000141</c:v>
                </c:pt>
                <c:pt idx="1266">
                  <c:v>0.31624670000000032</c:v>
                </c:pt>
                <c:pt idx="1267">
                  <c:v>0.28137360000000106</c:v>
                </c:pt>
                <c:pt idx="1268">
                  <c:v>0.28137360000000106</c:v>
                </c:pt>
                <c:pt idx="1269">
                  <c:v>0.28137360000000106</c:v>
                </c:pt>
                <c:pt idx="1270">
                  <c:v>0.28305800000000031</c:v>
                </c:pt>
                <c:pt idx="1271">
                  <c:v>0.41757950000000038</c:v>
                </c:pt>
                <c:pt idx="1272">
                  <c:v>0.41643070000000032</c:v>
                </c:pt>
                <c:pt idx="1273">
                  <c:v>0.34785730000000031</c:v>
                </c:pt>
                <c:pt idx="1274">
                  <c:v>0.3139868000000024</c:v>
                </c:pt>
                <c:pt idx="1275">
                  <c:v>0.3139868000000024</c:v>
                </c:pt>
                <c:pt idx="1276">
                  <c:v>0.31623310000000004</c:v>
                </c:pt>
                <c:pt idx="1277">
                  <c:v>0.32736170000000153</c:v>
                </c:pt>
                <c:pt idx="1278">
                  <c:v>0.33648160000000193</c:v>
                </c:pt>
                <c:pt idx="1279">
                  <c:v>0.31837180000000187</c:v>
                </c:pt>
                <c:pt idx="1280">
                  <c:v>0.31925670000000117</c:v>
                </c:pt>
                <c:pt idx="1281">
                  <c:v>0.31424350000000001</c:v>
                </c:pt>
                <c:pt idx="1282">
                  <c:v>0.32360230000000118</c:v>
                </c:pt>
                <c:pt idx="1283">
                  <c:v>0.29557520000000032</c:v>
                </c:pt>
                <c:pt idx="1284">
                  <c:v>0.29557520000000032</c:v>
                </c:pt>
                <c:pt idx="1285">
                  <c:v>0.30967890000000153</c:v>
                </c:pt>
                <c:pt idx="1286">
                  <c:v>0.32270590000000032</c:v>
                </c:pt>
                <c:pt idx="1287">
                  <c:v>0.30016900000000002</c:v>
                </c:pt>
                <c:pt idx="1288">
                  <c:v>0.3333241000000024</c:v>
                </c:pt>
                <c:pt idx="1289">
                  <c:v>0.32423210000000002</c:v>
                </c:pt>
                <c:pt idx="1290">
                  <c:v>0.31190380000000117</c:v>
                </c:pt>
                <c:pt idx="1291">
                  <c:v>0.30278180000000032</c:v>
                </c:pt>
                <c:pt idx="1292">
                  <c:v>0.29883610000000038</c:v>
                </c:pt>
                <c:pt idx="1293">
                  <c:v>0.30298470000000194</c:v>
                </c:pt>
                <c:pt idx="1294">
                  <c:v>0.33571640000000158</c:v>
                </c:pt>
                <c:pt idx="1295">
                  <c:v>0.32739420000000141</c:v>
                </c:pt>
                <c:pt idx="1296">
                  <c:v>0.30223750000000005</c:v>
                </c:pt>
                <c:pt idx="1297">
                  <c:v>0.30064400000000002</c:v>
                </c:pt>
                <c:pt idx="1298">
                  <c:v>0.29560490000000117</c:v>
                </c:pt>
                <c:pt idx="1299">
                  <c:v>0.30223750000000005</c:v>
                </c:pt>
                <c:pt idx="1300">
                  <c:v>0.30364390000000002</c:v>
                </c:pt>
                <c:pt idx="1301">
                  <c:v>0.30364390000000002</c:v>
                </c:pt>
                <c:pt idx="1302">
                  <c:v>0.30364390000000002</c:v>
                </c:pt>
                <c:pt idx="1303">
                  <c:v>0.31072010000000105</c:v>
                </c:pt>
                <c:pt idx="1304">
                  <c:v>0.32668130000000117</c:v>
                </c:pt>
                <c:pt idx="1305">
                  <c:v>0.31854540000000031</c:v>
                </c:pt>
                <c:pt idx="1306">
                  <c:v>0.31770790000000032</c:v>
                </c:pt>
                <c:pt idx="1307">
                  <c:v>0.31658810000000187</c:v>
                </c:pt>
                <c:pt idx="1308">
                  <c:v>0.33275740000000031</c:v>
                </c:pt>
                <c:pt idx="1309">
                  <c:v>0.33166890000000193</c:v>
                </c:pt>
                <c:pt idx="1310">
                  <c:v>0.32850610000000141</c:v>
                </c:pt>
                <c:pt idx="1311">
                  <c:v>0.31529080000000032</c:v>
                </c:pt>
                <c:pt idx="1312">
                  <c:v>0.31578250000000141</c:v>
                </c:pt>
                <c:pt idx="1313">
                  <c:v>0.31683080000000141</c:v>
                </c:pt>
                <c:pt idx="1314">
                  <c:v>0.31683080000000141</c:v>
                </c:pt>
                <c:pt idx="1315">
                  <c:v>0.31692910000000141</c:v>
                </c:pt>
                <c:pt idx="1316">
                  <c:v>0.29662620000000117</c:v>
                </c:pt>
                <c:pt idx="1317">
                  <c:v>0.29534210000000038</c:v>
                </c:pt>
                <c:pt idx="1318">
                  <c:v>0.29534210000000038</c:v>
                </c:pt>
                <c:pt idx="1319">
                  <c:v>0.29536220000000141</c:v>
                </c:pt>
                <c:pt idx="1320">
                  <c:v>0.33177150000000105</c:v>
                </c:pt>
                <c:pt idx="1321">
                  <c:v>0.30592540000000124</c:v>
                </c:pt>
                <c:pt idx="1322">
                  <c:v>0.29778750000000032</c:v>
                </c:pt>
                <c:pt idx="1323">
                  <c:v>0.29778750000000032</c:v>
                </c:pt>
                <c:pt idx="1324">
                  <c:v>0.32080910000000118</c:v>
                </c:pt>
                <c:pt idx="1325">
                  <c:v>0.3294093000000014</c:v>
                </c:pt>
                <c:pt idx="1326">
                  <c:v>0.33637520000000193</c:v>
                </c:pt>
                <c:pt idx="1327">
                  <c:v>0.41573270000000001</c:v>
                </c:pt>
                <c:pt idx="1328">
                  <c:v>0.28241680000000141</c:v>
                </c:pt>
                <c:pt idx="1329">
                  <c:v>0.29695480000000141</c:v>
                </c:pt>
                <c:pt idx="1330">
                  <c:v>0.2996492</c:v>
                </c:pt>
                <c:pt idx="1331">
                  <c:v>0.33720140000000032</c:v>
                </c:pt>
                <c:pt idx="1332">
                  <c:v>0.36621640000000105</c:v>
                </c:pt>
                <c:pt idx="1333">
                  <c:v>0.38755710000000032</c:v>
                </c:pt>
                <c:pt idx="1334">
                  <c:v>0.38755710000000032</c:v>
                </c:pt>
                <c:pt idx="1335">
                  <c:v>0.29433230000000032</c:v>
                </c:pt>
                <c:pt idx="1336">
                  <c:v>0.29415380000000002</c:v>
                </c:pt>
                <c:pt idx="1337">
                  <c:v>0.29415380000000002</c:v>
                </c:pt>
                <c:pt idx="1338">
                  <c:v>0.30724470000000031</c:v>
                </c:pt>
                <c:pt idx="1339">
                  <c:v>0.30724470000000031</c:v>
                </c:pt>
                <c:pt idx="1340">
                  <c:v>0.31409450000000105</c:v>
                </c:pt>
                <c:pt idx="1341">
                  <c:v>0.30177470000000117</c:v>
                </c:pt>
                <c:pt idx="1342">
                  <c:v>0.30156500000000008</c:v>
                </c:pt>
                <c:pt idx="1343">
                  <c:v>0.29221140000000001</c:v>
                </c:pt>
                <c:pt idx="1344">
                  <c:v>0.29221140000000001</c:v>
                </c:pt>
                <c:pt idx="1345">
                  <c:v>0.29221140000000001</c:v>
                </c:pt>
                <c:pt idx="1346">
                  <c:v>0.29535810000000118</c:v>
                </c:pt>
                <c:pt idx="1347">
                  <c:v>0.29709160000000001</c:v>
                </c:pt>
                <c:pt idx="1348">
                  <c:v>0.29759830000000032</c:v>
                </c:pt>
                <c:pt idx="1349">
                  <c:v>0.29503370000000001</c:v>
                </c:pt>
                <c:pt idx="1350">
                  <c:v>0.29597370000000117</c:v>
                </c:pt>
                <c:pt idx="1351">
                  <c:v>0.29608890000000193</c:v>
                </c:pt>
                <c:pt idx="1352">
                  <c:v>0.29372490000000118</c:v>
                </c:pt>
                <c:pt idx="1353">
                  <c:v>0.29407830000000135</c:v>
                </c:pt>
                <c:pt idx="1354">
                  <c:v>0.29701310000000031</c:v>
                </c:pt>
                <c:pt idx="1355">
                  <c:v>0.30949850000000118</c:v>
                </c:pt>
                <c:pt idx="1356">
                  <c:v>0.30769540000000001</c:v>
                </c:pt>
                <c:pt idx="1357">
                  <c:v>0.30248510000000117</c:v>
                </c:pt>
                <c:pt idx="1358">
                  <c:v>0.30770550000000002</c:v>
                </c:pt>
                <c:pt idx="1359">
                  <c:v>0.30836840000000193</c:v>
                </c:pt>
                <c:pt idx="1360">
                  <c:v>0.31148450000000205</c:v>
                </c:pt>
                <c:pt idx="1361">
                  <c:v>0.30857810000000141</c:v>
                </c:pt>
                <c:pt idx="1362">
                  <c:v>0.30779030000000002</c:v>
                </c:pt>
                <c:pt idx="1363">
                  <c:v>0.30932610000000194</c:v>
                </c:pt>
                <c:pt idx="1364">
                  <c:v>0.30932610000000194</c:v>
                </c:pt>
                <c:pt idx="1365">
                  <c:v>0.31283940000000032</c:v>
                </c:pt>
                <c:pt idx="1366">
                  <c:v>0.31147130000000117</c:v>
                </c:pt>
                <c:pt idx="1367">
                  <c:v>0.31147130000000117</c:v>
                </c:pt>
                <c:pt idx="1368">
                  <c:v>0.31378920000000032</c:v>
                </c:pt>
                <c:pt idx="1369">
                  <c:v>0.31600320000000032</c:v>
                </c:pt>
                <c:pt idx="1370">
                  <c:v>0.31553090000000111</c:v>
                </c:pt>
                <c:pt idx="1371">
                  <c:v>0.31671340000000031</c:v>
                </c:pt>
                <c:pt idx="1372">
                  <c:v>0.3164792000000014</c:v>
                </c:pt>
                <c:pt idx="1373">
                  <c:v>0.3164792000000014</c:v>
                </c:pt>
                <c:pt idx="1374">
                  <c:v>0.31812660000000176</c:v>
                </c:pt>
                <c:pt idx="1375">
                  <c:v>0.31972470000000153</c:v>
                </c:pt>
                <c:pt idx="1376">
                  <c:v>0.31972470000000153</c:v>
                </c:pt>
                <c:pt idx="1377">
                  <c:v>0.31972470000000153</c:v>
                </c:pt>
                <c:pt idx="1378">
                  <c:v>0.31986470000000211</c:v>
                </c:pt>
                <c:pt idx="1379">
                  <c:v>0.31805150000000032</c:v>
                </c:pt>
                <c:pt idx="1380">
                  <c:v>0.32483540000000038</c:v>
                </c:pt>
                <c:pt idx="1381">
                  <c:v>0.32408650000000211</c:v>
                </c:pt>
                <c:pt idx="1382">
                  <c:v>0.32601610000000153</c:v>
                </c:pt>
                <c:pt idx="1383">
                  <c:v>0.32627840000000141</c:v>
                </c:pt>
                <c:pt idx="1384">
                  <c:v>0.3260040000000014</c:v>
                </c:pt>
                <c:pt idx="1385">
                  <c:v>0.32471050000000118</c:v>
                </c:pt>
                <c:pt idx="1386">
                  <c:v>0.32755760000000117</c:v>
                </c:pt>
                <c:pt idx="1387">
                  <c:v>0.32779480000000105</c:v>
                </c:pt>
                <c:pt idx="1388">
                  <c:v>0.32779480000000105</c:v>
                </c:pt>
                <c:pt idx="1389">
                  <c:v>0.34164930000000004</c:v>
                </c:pt>
                <c:pt idx="1390">
                  <c:v>0.34164930000000004</c:v>
                </c:pt>
                <c:pt idx="1391">
                  <c:v>0.33080170000000153</c:v>
                </c:pt>
                <c:pt idx="1392">
                  <c:v>0.32472320000000032</c:v>
                </c:pt>
                <c:pt idx="1393">
                  <c:v>0.32472320000000032</c:v>
                </c:pt>
                <c:pt idx="1394">
                  <c:v>0.33061190000000124</c:v>
                </c:pt>
                <c:pt idx="1395">
                  <c:v>0.33070820000000117</c:v>
                </c:pt>
                <c:pt idx="1396">
                  <c:v>0.32974050000000038</c:v>
                </c:pt>
                <c:pt idx="1397">
                  <c:v>0.34249200000000002</c:v>
                </c:pt>
                <c:pt idx="1398">
                  <c:v>0.33941020000000194</c:v>
                </c:pt>
                <c:pt idx="1399">
                  <c:v>0.33100790000000141</c:v>
                </c:pt>
                <c:pt idx="1400">
                  <c:v>0.34779899999999997</c:v>
                </c:pt>
                <c:pt idx="1401">
                  <c:v>0.34779899999999997</c:v>
                </c:pt>
                <c:pt idx="1402">
                  <c:v>0.34779899999999997</c:v>
                </c:pt>
                <c:pt idx="1403">
                  <c:v>0.36986610000000153</c:v>
                </c:pt>
                <c:pt idx="1404">
                  <c:v>0.39293320000000032</c:v>
                </c:pt>
                <c:pt idx="1405">
                  <c:v>0.37837130000000141</c:v>
                </c:pt>
                <c:pt idx="1406">
                  <c:v>0.36225050000000031</c:v>
                </c:pt>
                <c:pt idx="1407">
                  <c:v>0.36901570000000106</c:v>
                </c:pt>
                <c:pt idx="1408">
                  <c:v>0.37101850000000153</c:v>
                </c:pt>
                <c:pt idx="1409">
                  <c:v>0.40338050000000153</c:v>
                </c:pt>
                <c:pt idx="1410">
                  <c:v>0.40515130000000005</c:v>
                </c:pt>
                <c:pt idx="1411">
                  <c:v>0.40642810000000124</c:v>
                </c:pt>
                <c:pt idx="1412">
                  <c:v>0.40422070000000032</c:v>
                </c:pt>
                <c:pt idx="1413">
                  <c:v>0.40422070000000032</c:v>
                </c:pt>
                <c:pt idx="1414">
                  <c:v>0.39999880000000193</c:v>
                </c:pt>
                <c:pt idx="1415">
                  <c:v>0.40338460000000187</c:v>
                </c:pt>
                <c:pt idx="1416">
                  <c:v>0.42702670000000165</c:v>
                </c:pt>
                <c:pt idx="1417">
                  <c:v>0.39560110000000032</c:v>
                </c:pt>
                <c:pt idx="1418">
                  <c:v>0.39410720000000032</c:v>
                </c:pt>
                <c:pt idx="1419">
                  <c:v>0.39100920000000106</c:v>
                </c:pt>
                <c:pt idx="1420">
                  <c:v>0.34649930000000001</c:v>
                </c:pt>
                <c:pt idx="1421">
                  <c:v>0.35914110000000005</c:v>
                </c:pt>
                <c:pt idx="1422">
                  <c:v>0.46080900000000002</c:v>
                </c:pt>
                <c:pt idx="1423">
                  <c:v>0.45999620000000002</c:v>
                </c:pt>
                <c:pt idx="1424">
                  <c:v>0.46052600000000032</c:v>
                </c:pt>
                <c:pt idx="1425">
                  <c:v>0.47174780000000005</c:v>
                </c:pt>
                <c:pt idx="1426">
                  <c:v>0.47174780000000005</c:v>
                </c:pt>
                <c:pt idx="1427">
                  <c:v>0.47355930000000002</c:v>
                </c:pt>
                <c:pt idx="1428">
                  <c:v>0.46660810000000008</c:v>
                </c:pt>
                <c:pt idx="1429">
                  <c:v>0.45950680000000038</c:v>
                </c:pt>
                <c:pt idx="1430">
                  <c:v>0.46483570000000002</c:v>
                </c:pt>
                <c:pt idx="1431">
                  <c:v>0.4631673</c:v>
                </c:pt>
                <c:pt idx="1432">
                  <c:v>0.45994560000000001</c:v>
                </c:pt>
                <c:pt idx="1433">
                  <c:v>0.46653640000000002</c:v>
                </c:pt>
                <c:pt idx="1434">
                  <c:v>0.46277640000000031</c:v>
                </c:pt>
                <c:pt idx="1435">
                  <c:v>0.46656840000000038</c:v>
                </c:pt>
                <c:pt idx="1436">
                  <c:v>0.46498290000000153</c:v>
                </c:pt>
                <c:pt idx="1437">
                  <c:v>0.46521080000000031</c:v>
                </c:pt>
                <c:pt idx="1438">
                  <c:v>0.46312850000000105</c:v>
                </c:pt>
                <c:pt idx="1439">
                  <c:v>0.44423799999999997</c:v>
                </c:pt>
                <c:pt idx="1440">
                  <c:v>0.44423799999999997</c:v>
                </c:pt>
                <c:pt idx="1441">
                  <c:v>0.46194830000000031</c:v>
                </c:pt>
                <c:pt idx="1442">
                  <c:v>0.47798350000000117</c:v>
                </c:pt>
                <c:pt idx="1443">
                  <c:v>0.47798350000000117</c:v>
                </c:pt>
                <c:pt idx="1444">
                  <c:v>0.47710070000000032</c:v>
                </c:pt>
                <c:pt idx="1445">
                  <c:v>0.45993109999999998</c:v>
                </c:pt>
                <c:pt idx="1446">
                  <c:v>0.48364640000000031</c:v>
                </c:pt>
                <c:pt idx="1447">
                  <c:v>0.50561599999999951</c:v>
                </c:pt>
                <c:pt idx="1448">
                  <c:v>0.50561599999999951</c:v>
                </c:pt>
                <c:pt idx="1449">
                  <c:v>0.52205689999999949</c:v>
                </c:pt>
                <c:pt idx="1450">
                  <c:v>0.51480780000000004</c:v>
                </c:pt>
                <c:pt idx="1451">
                  <c:v>0.51480780000000004</c:v>
                </c:pt>
                <c:pt idx="1452">
                  <c:v>0.50835180000000002</c:v>
                </c:pt>
                <c:pt idx="1453">
                  <c:v>0.52876309999999949</c:v>
                </c:pt>
                <c:pt idx="1454">
                  <c:v>0.5362728999999995</c:v>
                </c:pt>
                <c:pt idx="1455">
                  <c:v>0.5362728999999995</c:v>
                </c:pt>
                <c:pt idx="1456">
                  <c:v>0.53818739999999765</c:v>
                </c:pt>
                <c:pt idx="1457">
                  <c:v>0.53365549999999995</c:v>
                </c:pt>
                <c:pt idx="1458">
                  <c:v>0.53365549999999995</c:v>
                </c:pt>
                <c:pt idx="1459">
                  <c:v>0.54081489999999999</c:v>
                </c:pt>
                <c:pt idx="1460">
                  <c:v>0.54048560000000001</c:v>
                </c:pt>
                <c:pt idx="1461">
                  <c:v>0.53526469999999959</c:v>
                </c:pt>
                <c:pt idx="1462">
                  <c:v>0.53576360000000001</c:v>
                </c:pt>
                <c:pt idx="1463">
                  <c:v>0.53523980000000004</c:v>
                </c:pt>
                <c:pt idx="1464">
                  <c:v>0.52304519999999999</c:v>
                </c:pt>
                <c:pt idx="1465">
                  <c:v>0.52304519999999999</c:v>
                </c:pt>
                <c:pt idx="1466">
                  <c:v>0.52534159999999996</c:v>
                </c:pt>
                <c:pt idx="1467">
                  <c:v>0.5252097999999995</c:v>
                </c:pt>
                <c:pt idx="1468">
                  <c:v>0.5243156999999995</c:v>
                </c:pt>
                <c:pt idx="1469">
                  <c:v>0.52746919999999753</c:v>
                </c:pt>
                <c:pt idx="1470">
                  <c:v>0.5169222</c:v>
                </c:pt>
                <c:pt idx="1471">
                  <c:v>0.5169222</c:v>
                </c:pt>
                <c:pt idx="1472">
                  <c:v>0.43583450000000118</c:v>
                </c:pt>
                <c:pt idx="1473">
                  <c:v>0.5169222</c:v>
                </c:pt>
                <c:pt idx="1474">
                  <c:v>0.5169222</c:v>
                </c:pt>
                <c:pt idx="1475">
                  <c:v>0.50853529999999958</c:v>
                </c:pt>
                <c:pt idx="1476">
                  <c:v>0.5076889</c:v>
                </c:pt>
                <c:pt idx="1477">
                  <c:v>0.50621519999999764</c:v>
                </c:pt>
                <c:pt idx="1478">
                  <c:v>0.49173450000000002</c:v>
                </c:pt>
                <c:pt idx="1479">
                  <c:v>0.45945090000000038</c:v>
                </c:pt>
                <c:pt idx="1480">
                  <c:v>0.46872280000000038</c:v>
                </c:pt>
                <c:pt idx="1481">
                  <c:v>0.46872280000000038</c:v>
                </c:pt>
                <c:pt idx="1482">
                  <c:v>0.45884640000000032</c:v>
                </c:pt>
                <c:pt idx="1483">
                  <c:v>0.51183820000000002</c:v>
                </c:pt>
                <c:pt idx="1484">
                  <c:v>0.51183820000000002</c:v>
                </c:pt>
                <c:pt idx="1485">
                  <c:v>0.48791510000000032</c:v>
                </c:pt>
                <c:pt idx="1486">
                  <c:v>0.49153650000000032</c:v>
                </c:pt>
                <c:pt idx="1487">
                  <c:v>0.50595269999999959</c:v>
                </c:pt>
                <c:pt idx="1488">
                  <c:v>0.50595269999999959</c:v>
                </c:pt>
                <c:pt idx="1489">
                  <c:v>0.50637319999999753</c:v>
                </c:pt>
                <c:pt idx="1490">
                  <c:v>0.47310210000000008</c:v>
                </c:pt>
                <c:pt idx="1491">
                  <c:v>0.52571409999999996</c:v>
                </c:pt>
                <c:pt idx="1492">
                  <c:v>0.53637609999999958</c:v>
                </c:pt>
                <c:pt idx="1493">
                  <c:v>0.50347180000000002</c:v>
                </c:pt>
                <c:pt idx="1494">
                  <c:v>0.5029266999999995</c:v>
                </c:pt>
                <c:pt idx="1495">
                  <c:v>0.50200020000000001</c:v>
                </c:pt>
                <c:pt idx="1496">
                  <c:v>0.5029266999999995</c:v>
                </c:pt>
                <c:pt idx="1497">
                  <c:v>0.51164790000000004</c:v>
                </c:pt>
                <c:pt idx="1498">
                  <c:v>0.49536250000000187</c:v>
                </c:pt>
                <c:pt idx="1499">
                  <c:v>0.53218629999999956</c:v>
                </c:pt>
                <c:pt idx="1500">
                  <c:v>0.52903909999999998</c:v>
                </c:pt>
                <c:pt idx="1501">
                  <c:v>0.53011509999999951</c:v>
                </c:pt>
                <c:pt idx="1502">
                  <c:v>0.52094269999999998</c:v>
                </c:pt>
                <c:pt idx="1503">
                  <c:v>0.52085440000000005</c:v>
                </c:pt>
                <c:pt idx="1504">
                  <c:v>0.44792990000000038</c:v>
                </c:pt>
                <c:pt idx="1505">
                  <c:v>0.5013782</c:v>
                </c:pt>
                <c:pt idx="1506">
                  <c:v>0.5013782</c:v>
                </c:pt>
                <c:pt idx="1507">
                  <c:v>0.5013782</c:v>
                </c:pt>
                <c:pt idx="1508">
                  <c:v>0.50756759999999623</c:v>
                </c:pt>
                <c:pt idx="1509">
                  <c:v>0.52504070000000003</c:v>
                </c:pt>
                <c:pt idx="1510">
                  <c:v>0.51813889999999996</c:v>
                </c:pt>
                <c:pt idx="1511">
                  <c:v>0.48713790000000001</c:v>
                </c:pt>
                <c:pt idx="1512">
                  <c:v>0.52665589999999995</c:v>
                </c:pt>
                <c:pt idx="1513">
                  <c:v>0.53159000000000001</c:v>
                </c:pt>
                <c:pt idx="1514">
                  <c:v>0.44909299999999996</c:v>
                </c:pt>
                <c:pt idx="1515">
                  <c:v>0.5367845</c:v>
                </c:pt>
                <c:pt idx="1516">
                  <c:v>0.53159319999999777</c:v>
                </c:pt>
                <c:pt idx="1517">
                  <c:v>0.52181349999999949</c:v>
                </c:pt>
                <c:pt idx="1518">
                  <c:v>0.5205329999999968</c:v>
                </c:pt>
                <c:pt idx="1519">
                  <c:v>0.4646535</c:v>
                </c:pt>
                <c:pt idx="1520">
                  <c:v>0.4646535</c:v>
                </c:pt>
                <c:pt idx="1521">
                  <c:v>0.46132700000000032</c:v>
                </c:pt>
                <c:pt idx="1522">
                  <c:v>0.45247260000000106</c:v>
                </c:pt>
                <c:pt idx="1523">
                  <c:v>0.45630700000000002</c:v>
                </c:pt>
                <c:pt idx="1524">
                  <c:v>0.46054820000000002</c:v>
                </c:pt>
                <c:pt idx="1525">
                  <c:v>0.45542510000000008</c:v>
                </c:pt>
                <c:pt idx="1526">
                  <c:v>0.4627694</c:v>
                </c:pt>
                <c:pt idx="1527">
                  <c:v>0.46542680000000153</c:v>
                </c:pt>
                <c:pt idx="1528">
                  <c:v>0.44079409999999997</c:v>
                </c:pt>
                <c:pt idx="1529">
                  <c:v>0.45747450000000117</c:v>
                </c:pt>
                <c:pt idx="1530">
                  <c:v>0.45751850000000038</c:v>
                </c:pt>
                <c:pt idx="1531">
                  <c:v>0.45896040000000032</c:v>
                </c:pt>
                <c:pt idx="1532">
                  <c:v>0.41087000000000118</c:v>
                </c:pt>
                <c:pt idx="1533">
                  <c:v>0.47299410000000008</c:v>
                </c:pt>
                <c:pt idx="1534">
                  <c:v>0.46954990000000002</c:v>
                </c:pt>
                <c:pt idx="1535">
                  <c:v>0.46967180000000008</c:v>
                </c:pt>
                <c:pt idx="1536">
                  <c:v>0.47025660000000002</c:v>
                </c:pt>
                <c:pt idx="1537">
                  <c:v>0.47026770000000001</c:v>
                </c:pt>
                <c:pt idx="1538">
                  <c:v>0.47026770000000001</c:v>
                </c:pt>
                <c:pt idx="1539">
                  <c:v>0.4701996</c:v>
                </c:pt>
                <c:pt idx="1540">
                  <c:v>0.4669186000000014</c:v>
                </c:pt>
                <c:pt idx="1541">
                  <c:v>0.46480030000000105</c:v>
                </c:pt>
                <c:pt idx="1542">
                  <c:v>0.46480030000000105</c:v>
                </c:pt>
                <c:pt idx="1543">
                  <c:v>0.46867000000000031</c:v>
                </c:pt>
                <c:pt idx="1544">
                  <c:v>0.47136040000000118</c:v>
                </c:pt>
                <c:pt idx="1545">
                  <c:v>0.47136040000000118</c:v>
                </c:pt>
                <c:pt idx="1546">
                  <c:v>0.47151900000000002</c:v>
                </c:pt>
                <c:pt idx="1547">
                  <c:v>0.42315130000000001</c:v>
                </c:pt>
                <c:pt idx="1548">
                  <c:v>0.42366710000000002</c:v>
                </c:pt>
                <c:pt idx="1549">
                  <c:v>0.43885600000000141</c:v>
                </c:pt>
                <c:pt idx="1550">
                  <c:v>0.44100160000000005</c:v>
                </c:pt>
                <c:pt idx="1551">
                  <c:v>0.44100160000000005</c:v>
                </c:pt>
                <c:pt idx="1552">
                  <c:v>0.40936290000000153</c:v>
                </c:pt>
                <c:pt idx="1553">
                  <c:v>0.42809790000000031</c:v>
                </c:pt>
                <c:pt idx="1554">
                  <c:v>0.4496150000000001</c:v>
                </c:pt>
                <c:pt idx="1555">
                  <c:v>0.45206010000000002</c:v>
                </c:pt>
                <c:pt idx="1556">
                  <c:v>0.45206010000000002</c:v>
                </c:pt>
                <c:pt idx="1557">
                  <c:v>0.47755810000000032</c:v>
                </c:pt>
                <c:pt idx="1558">
                  <c:v>0.47271240000000031</c:v>
                </c:pt>
                <c:pt idx="1559">
                  <c:v>0.46874000000000005</c:v>
                </c:pt>
                <c:pt idx="1560">
                  <c:v>0.46874000000000005</c:v>
                </c:pt>
                <c:pt idx="1561">
                  <c:v>0.46874000000000005</c:v>
                </c:pt>
                <c:pt idx="1562">
                  <c:v>0.46308600000000105</c:v>
                </c:pt>
                <c:pt idx="1563">
                  <c:v>0.46827470000000032</c:v>
                </c:pt>
                <c:pt idx="1564">
                  <c:v>0.4614972</c:v>
                </c:pt>
                <c:pt idx="1565">
                  <c:v>0.45871270000000008</c:v>
                </c:pt>
                <c:pt idx="1566">
                  <c:v>0.39443190000000106</c:v>
                </c:pt>
                <c:pt idx="1567">
                  <c:v>0.39443190000000106</c:v>
                </c:pt>
                <c:pt idx="1568">
                  <c:v>0.4424691</c:v>
                </c:pt>
                <c:pt idx="1569">
                  <c:v>0.44222119999999998</c:v>
                </c:pt>
                <c:pt idx="1570">
                  <c:v>0.44177350000000004</c:v>
                </c:pt>
                <c:pt idx="1571">
                  <c:v>0.44388340000000032</c:v>
                </c:pt>
                <c:pt idx="1572">
                  <c:v>0.44341940000000002</c:v>
                </c:pt>
                <c:pt idx="1573">
                  <c:v>0.4429535</c:v>
                </c:pt>
                <c:pt idx="1574">
                  <c:v>0.44201860000000032</c:v>
                </c:pt>
                <c:pt idx="1575">
                  <c:v>0.4416428</c:v>
                </c:pt>
                <c:pt idx="1576">
                  <c:v>0.44377109999999997</c:v>
                </c:pt>
                <c:pt idx="1577">
                  <c:v>0.41324260000000002</c:v>
                </c:pt>
                <c:pt idx="1578">
                  <c:v>0.44374359999999996</c:v>
                </c:pt>
                <c:pt idx="1579">
                  <c:v>0.42312360000000032</c:v>
                </c:pt>
                <c:pt idx="1580">
                  <c:v>0.42509430000000031</c:v>
                </c:pt>
                <c:pt idx="1581">
                  <c:v>0.42509430000000031</c:v>
                </c:pt>
                <c:pt idx="1582">
                  <c:v>0.39572240000000153</c:v>
                </c:pt>
                <c:pt idx="1583">
                  <c:v>0.39381380000000193</c:v>
                </c:pt>
                <c:pt idx="1584">
                  <c:v>0.35358470000000153</c:v>
                </c:pt>
                <c:pt idx="1585">
                  <c:v>0.35358470000000153</c:v>
                </c:pt>
                <c:pt idx="1586">
                  <c:v>0.3651452</c:v>
                </c:pt>
                <c:pt idx="1587">
                  <c:v>0.39462240000000187</c:v>
                </c:pt>
                <c:pt idx="1588">
                  <c:v>0.41129270000000001</c:v>
                </c:pt>
                <c:pt idx="1589">
                  <c:v>0.41476410000000002</c:v>
                </c:pt>
                <c:pt idx="1590">
                  <c:v>0.44032230000000105</c:v>
                </c:pt>
                <c:pt idx="1591">
                  <c:v>0.37208480000000194</c:v>
                </c:pt>
                <c:pt idx="1592">
                  <c:v>0.36973150000000005</c:v>
                </c:pt>
                <c:pt idx="1593">
                  <c:v>0.40297550000000032</c:v>
                </c:pt>
                <c:pt idx="1594">
                  <c:v>0.48322410000000032</c:v>
                </c:pt>
                <c:pt idx="1595">
                  <c:v>0.47257920000000031</c:v>
                </c:pt>
                <c:pt idx="1596">
                  <c:v>0.47257920000000031</c:v>
                </c:pt>
                <c:pt idx="1597">
                  <c:v>0.47927950000000002</c:v>
                </c:pt>
                <c:pt idx="1598">
                  <c:v>0.47927950000000002</c:v>
                </c:pt>
                <c:pt idx="1599">
                  <c:v>0.46687390000000117</c:v>
                </c:pt>
                <c:pt idx="1600">
                  <c:v>0.49233620000000106</c:v>
                </c:pt>
                <c:pt idx="1601">
                  <c:v>0.4767672</c:v>
                </c:pt>
                <c:pt idx="1602">
                  <c:v>0.4665455</c:v>
                </c:pt>
                <c:pt idx="1603">
                  <c:v>0.50694669999999997</c:v>
                </c:pt>
                <c:pt idx="1604">
                  <c:v>0.50844349999999949</c:v>
                </c:pt>
                <c:pt idx="1605">
                  <c:v>0.50751349999999718</c:v>
                </c:pt>
                <c:pt idx="1606">
                  <c:v>0.48031170000000117</c:v>
                </c:pt>
                <c:pt idx="1607">
                  <c:v>0.48251210000000105</c:v>
                </c:pt>
                <c:pt idx="1608">
                  <c:v>0.48907940000000105</c:v>
                </c:pt>
                <c:pt idx="1609">
                  <c:v>0.50891569999999997</c:v>
                </c:pt>
                <c:pt idx="1610">
                  <c:v>0.50916219999999635</c:v>
                </c:pt>
                <c:pt idx="1611">
                  <c:v>0.50907440000000004</c:v>
                </c:pt>
                <c:pt idx="1612">
                  <c:v>0.5208083</c:v>
                </c:pt>
                <c:pt idx="1613">
                  <c:v>0.5207155</c:v>
                </c:pt>
                <c:pt idx="1614">
                  <c:v>0.52076940000000005</c:v>
                </c:pt>
                <c:pt idx="1615">
                  <c:v>0.50643429999999956</c:v>
                </c:pt>
                <c:pt idx="1616">
                  <c:v>0.50690729999999951</c:v>
                </c:pt>
                <c:pt idx="1617">
                  <c:v>0.5038182999999995</c:v>
                </c:pt>
                <c:pt idx="1618">
                  <c:v>0.50326989999999949</c:v>
                </c:pt>
                <c:pt idx="1619">
                  <c:v>0.50326989999999949</c:v>
                </c:pt>
                <c:pt idx="1620">
                  <c:v>0.504355</c:v>
                </c:pt>
                <c:pt idx="1621">
                  <c:v>0.50925629999999789</c:v>
                </c:pt>
                <c:pt idx="1622">
                  <c:v>0.50913659999999705</c:v>
                </c:pt>
                <c:pt idx="1623">
                  <c:v>0.50804099999999996</c:v>
                </c:pt>
                <c:pt idx="1624">
                  <c:v>0.5095750999999995</c:v>
                </c:pt>
                <c:pt idx="1625">
                  <c:v>0.50955089999999958</c:v>
                </c:pt>
                <c:pt idx="1626">
                  <c:v>0.50857149999999951</c:v>
                </c:pt>
                <c:pt idx="1627">
                  <c:v>0.50857149999999951</c:v>
                </c:pt>
                <c:pt idx="1628">
                  <c:v>0.51028519999999788</c:v>
                </c:pt>
                <c:pt idx="1629">
                  <c:v>0.5110247999999995</c:v>
                </c:pt>
                <c:pt idx="1630">
                  <c:v>0.5110247999999995</c:v>
                </c:pt>
                <c:pt idx="1631">
                  <c:v>0.51210679999999753</c:v>
                </c:pt>
                <c:pt idx="1632">
                  <c:v>0.51751479999999705</c:v>
                </c:pt>
                <c:pt idx="1633">
                  <c:v>0.55329280000000003</c:v>
                </c:pt>
                <c:pt idx="1634">
                  <c:v>0.55857480000000004</c:v>
                </c:pt>
                <c:pt idx="1635">
                  <c:v>0.55857480000000004</c:v>
                </c:pt>
                <c:pt idx="1636">
                  <c:v>0.38546660000000194</c:v>
                </c:pt>
                <c:pt idx="1637">
                  <c:v>0.57994659999999998</c:v>
                </c:pt>
                <c:pt idx="1638">
                  <c:v>0.57994659999999998</c:v>
                </c:pt>
                <c:pt idx="1639">
                  <c:v>0.58602169999999998</c:v>
                </c:pt>
                <c:pt idx="1640">
                  <c:v>0.58564130000000003</c:v>
                </c:pt>
                <c:pt idx="1641">
                  <c:v>0.55627209999999949</c:v>
                </c:pt>
                <c:pt idx="1642">
                  <c:v>0.58236329999999681</c:v>
                </c:pt>
                <c:pt idx="1643">
                  <c:v>0.58161309999999788</c:v>
                </c:pt>
                <c:pt idx="1644">
                  <c:v>0.54302720000000004</c:v>
                </c:pt>
                <c:pt idx="1645">
                  <c:v>0.55919909999999995</c:v>
                </c:pt>
                <c:pt idx="1646">
                  <c:v>0.57143840000000001</c:v>
                </c:pt>
                <c:pt idx="1647">
                  <c:v>0.57134680000000004</c:v>
                </c:pt>
                <c:pt idx="1648">
                  <c:v>0.5547126999999995</c:v>
                </c:pt>
                <c:pt idx="1649">
                  <c:v>0.60288019999999998</c:v>
                </c:pt>
                <c:pt idx="1650">
                  <c:v>0.61426979999999998</c:v>
                </c:pt>
                <c:pt idx="1651">
                  <c:v>0.60580239999999996</c:v>
                </c:pt>
                <c:pt idx="1652">
                  <c:v>0.60572400000000282</c:v>
                </c:pt>
                <c:pt idx="1653">
                  <c:v>0.60544130000000063</c:v>
                </c:pt>
                <c:pt idx="1654">
                  <c:v>0.60517350000000003</c:v>
                </c:pt>
                <c:pt idx="1655">
                  <c:v>0.60687430000000064</c:v>
                </c:pt>
                <c:pt idx="1656">
                  <c:v>0.6102668999999995</c:v>
                </c:pt>
                <c:pt idx="1657">
                  <c:v>0.60604760000000235</c:v>
                </c:pt>
                <c:pt idx="1658">
                  <c:v>0.58719529999999998</c:v>
                </c:pt>
                <c:pt idx="1659">
                  <c:v>0.59293279999999693</c:v>
                </c:pt>
                <c:pt idx="1660">
                  <c:v>0.60576129999999995</c:v>
                </c:pt>
                <c:pt idx="1661">
                  <c:v>0.60560639999999999</c:v>
                </c:pt>
                <c:pt idx="1662">
                  <c:v>0.60560639999999999</c:v>
                </c:pt>
                <c:pt idx="1663">
                  <c:v>0.60565480000000282</c:v>
                </c:pt>
                <c:pt idx="1664">
                  <c:v>0.6057996000000041</c:v>
                </c:pt>
                <c:pt idx="1665">
                  <c:v>0.60561730000000003</c:v>
                </c:pt>
                <c:pt idx="1666">
                  <c:v>0.60561730000000003</c:v>
                </c:pt>
                <c:pt idx="1667">
                  <c:v>0.60549410000000004</c:v>
                </c:pt>
                <c:pt idx="1668">
                  <c:v>0.60576529999999995</c:v>
                </c:pt>
                <c:pt idx="1669">
                  <c:v>0.60585520000000281</c:v>
                </c:pt>
                <c:pt idx="1670">
                  <c:v>0.60500120000000235</c:v>
                </c:pt>
                <c:pt idx="1671">
                  <c:v>0.60584380000000282</c:v>
                </c:pt>
                <c:pt idx="1672">
                  <c:v>0.54314640000000003</c:v>
                </c:pt>
                <c:pt idx="1673">
                  <c:v>0.60556369999999959</c:v>
                </c:pt>
                <c:pt idx="1674">
                  <c:v>0.60549980000000281</c:v>
                </c:pt>
                <c:pt idx="1675">
                  <c:v>0.60550559999999998</c:v>
                </c:pt>
                <c:pt idx="1676">
                  <c:v>0.60548429999999998</c:v>
                </c:pt>
                <c:pt idx="1677">
                  <c:v>0.60391839999999997</c:v>
                </c:pt>
                <c:pt idx="1678">
                  <c:v>0.59935209999999717</c:v>
                </c:pt>
                <c:pt idx="1679">
                  <c:v>0.60281190000000062</c:v>
                </c:pt>
                <c:pt idx="1680">
                  <c:v>0.60185049999999995</c:v>
                </c:pt>
                <c:pt idx="1681">
                  <c:v>0.61318309999999998</c:v>
                </c:pt>
                <c:pt idx="1682">
                  <c:v>0.61318309999999998</c:v>
                </c:pt>
                <c:pt idx="1683">
                  <c:v>0.61318309999999998</c:v>
                </c:pt>
                <c:pt idx="1684">
                  <c:v>0.61318309999999998</c:v>
                </c:pt>
                <c:pt idx="1685">
                  <c:v>0.6139327</c:v>
                </c:pt>
                <c:pt idx="1686">
                  <c:v>0.6139327</c:v>
                </c:pt>
                <c:pt idx="1687">
                  <c:v>0.51695009999999997</c:v>
                </c:pt>
                <c:pt idx="1688">
                  <c:v>0.51695009999999997</c:v>
                </c:pt>
                <c:pt idx="1689">
                  <c:v>0.61118749999999999</c:v>
                </c:pt>
                <c:pt idx="1690">
                  <c:v>0.58962930000000002</c:v>
                </c:pt>
                <c:pt idx="1691">
                  <c:v>0.56687460000000234</c:v>
                </c:pt>
                <c:pt idx="1692">
                  <c:v>0.57090140000000233</c:v>
                </c:pt>
                <c:pt idx="1693">
                  <c:v>0.55167659999999996</c:v>
                </c:pt>
                <c:pt idx="1694">
                  <c:v>0.52413029999999949</c:v>
                </c:pt>
                <c:pt idx="1695">
                  <c:v>0.52204850000000003</c:v>
                </c:pt>
                <c:pt idx="1696">
                  <c:v>0.52204850000000003</c:v>
                </c:pt>
                <c:pt idx="1697">
                  <c:v>0.55945609999999957</c:v>
                </c:pt>
                <c:pt idx="1698">
                  <c:v>0.51824029999999999</c:v>
                </c:pt>
                <c:pt idx="1699">
                  <c:v>0.52537869999999998</c:v>
                </c:pt>
                <c:pt idx="1700">
                  <c:v>0.51474759999999997</c:v>
                </c:pt>
                <c:pt idx="1701">
                  <c:v>0.51468899999999951</c:v>
                </c:pt>
                <c:pt idx="1702">
                  <c:v>0.52986999999999951</c:v>
                </c:pt>
                <c:pt idx="1703">
                  <c:v>0.6039019000000021</c:v>
                </c:pt>
                <c:pt idx="1704">
                  <c:v>0.58671669999999765</c:v>
                </c:pt>
                <c:pt idx="1705">
                  <c:v>0.58524419999999788</c:v>
                </c:pt>
                <c:pt idx="1706">
                  <c:v>0.58298679999999681</c:v>
                </c:pt>
                <c:pt idx="1707">
                  <c:v>0.5751828999999995</c:v>
                </c:pt>
                <c:pt idx="1708">
                  <c:v>0.57130440000000005</c:v>
                </c:pt>
                <c:pt idx="1709">
                  <c:v>0.60879140000000376</c:v>
                </c:pt>
                <c:pt idx="1710">
                  <c:v>0.58830949999999949</c:v>
                </c:pt>
                <c:pt idx="1711">
                  <c:v>0.51998659999999741</c:v>
                </c:pt>
                <c:pt idx="1712">
                  <c:v>0.51808399999999788</c:v>
                </c:pt>
                <c:pt idx="1713">
                  <c:v>0.58574150000000003</c:v>
                </c:pt>
                <c:pt idx="1714">
                  <c:v>0.58125539999999765</c:v>
                </c:pt>
                <c:pt idx="1715">
                  <c:v>0.58178389999999958</c:v>
                </c:pt>
                <c:pt idx="1716">
                  <c:v>0.58394239999999753</c:v>
                </c:pt>
                <c:pt idx="1717">
                  <c:v>0.54501809999999951</c:v>
                </c:pt>
                <c:pt idx="1718">
                  <c:v>0.54502640000000002</c:v>
                </c:pt>
                <c:pt idx="1719">
                  <c:v>0.52364710000000003</c:v>
                </c:pt>
                <c:pt idx="1720">
                  <c:v>0.5670385</c:v>
                </c:pt>
                <c:pt idx="1721">
                  <c:v>0.55061519999999997</c:v>
                </c:pt>
                <c:pt idx="1722">
                  <c:v>0.52170780000000005</c:v>
                </c:pt>
                <c:pt idx="1723">
                  <c:v>0.51554169999999999</c:v>
                </c:pt>
                <c:pt idx="1724">
                  <c:v>0.5240515</c:v>
                </c:pt>
                <c:pt idx="1725">
                  <c:v>0.53097740000000004</c:v>
                </c:pt>
                <c:pt idx="1726">
                  <c:v>0.53676279999999765</c:v>
                </c:pt>
                <c:pt idx="1727">
                  <c:v>0.54269450000000063</c:v>
                </c:pt>
                <c:pt idx="1728">
                  <c:v>0.54269450000000063</c:v>
                </c:pt>
                <c:pt idx="1729">
                  <c:v>0.54269450000000063</c:v>
                </c:pt>
                <c:pt idx="1730">
                  <c:v>0.53740749999999959</c:v>
                </c:pt>
                <c:pt idx="1731">
                  <c:v>0.53740749999999959</c:v>
                </c:pt>
                <c:pt idx="1732">
                  <c:v>0.53331859999999764</c:v>
                </c:pt>
                <c:pt idx="1733">
                  <c:v>0.49908600000000153</c:v>
                </c:pt>
                <c:pt idx="1734">
                  <c:v>0.42308080000000153</c:v>
                </c:pt>
                <c:pt idx="1735">
                  <c:v>0.52985329999999997</c:v>
                </c:pt>
                <c:pt idx="1736">
                  <c:v>0.52651749999999753</c:v>
                </c:pt>
                <c:pt idx="1737">
                  <c:v>0.52248049999999957</c:v>
                </c:pt>
                <c:pt idx="1738">
                  <c:v>0.52248049999999957</c:v>
                </c:pt>
                <c:pt idx="1739">
                  <c:v>0.52248049999999957</c:v>
                </c:pt>
                <c:pt idx="1740">
                  <c:v>0.52248049999999957</c:v>
                </c:pt>
                <c:pt idx="1741">
                  <c:v>0.52312639999999788</c:v>
                </c:pt>
                <c:pt idx="1742">
                  <c:v>0.52312639999999788</c:v>
                </c:pt>
                <c:pt idx="1743">
                  <c:v>0.52331019999999717</c:v>
                </c:pt>
                <c:pt idx="1744">
                  <c:v>0.53909249999999997</c:v>
                </c:pt>
                <c:pt idx="1745">
                  <c:v>0.53341629999999718</c:v>
                </c:pt>
                <c:pt idx="1746">
                  <c:v>0.53377930000000062</c:v>
                </c:pt>
                <c:pt idx="1747">
                  <c:v>0.52636129999999959</c:v>
                </c:pt>
                <c:pt idx="1748">
                  <c:v>0.52455349999999956</c:v>
                </c:pt>
                <c:pt idx="1749">
                  <c:v>0.52464279999999996</c:v>
                </c:pt>
                <c:pt idx="1750">
                  <c:v>0.5484213999999995</c:v>
                </c:pt>
                <c:pt idx="1751">
                  <c:v>0.42811190000000032</c:v>
                </c:pt>
                <c:pt idx="1752">
                  <c:v>0.44371549999999998</c:v>
                </c:pt>
                <c:pt idx="1753">
                  <c:v>0.40023149999999996</c:v>
                </c:pt>
                <c:pt idx="1754">
                  <c:v>0.49568400000000118</c:v>
                </c:pt>
                <c:pt idx="1755">
                  <c:v>0.45770630000000001</c:v>
                </c:pt>
                <c:pt idx="1756">
                  <c:v>0.44394250000000002</c:v>
                </c:pt>
                <c:pt idx="1757">
                  <c:v>0.49043360000000008</c:v>
                </c:pt>
                <c:pt idx="1758">
                  <c:v>0.48780410000000141</c:v>
                </c:pt>
                <c:pt idx="1759">
                  <c:v>0.48156140000000008</c:v>
                </c:pt>
                <c:pt idx="1760">
                  <c:v>0.48156140000000008</c:v>
                </c:pt>
                <c:pt idx="1761">
                  <c:v>0.46551440000000038</c:v>
                </c:pt>
                <c:pt idx="1762">
                  <c:v>0.46108300000000002</c:v>
                </c:pt>
                <c:pt idx="1763">
                  <c:v>0.46053509999999998</c:v>
                </c:pt>
                <c:pt idx="1764">
                  <c:v>0.46316650000000031</c:v>
                </c:pt>
                <c:pt idx="1765">
                  <c:v>0.46045840000000032</c:v>
                </c:pt>
                <c:pt idx="1766">
                  <c:v>0.46045840000000032</c:v>
                </c:pt>
                <c:pt idx="1767">
                  <c:v>0.42684140000000032</c:v>
                </c:pt>
                <c:pt idx="1768">
                  <c:v>0.43549590000000032</c:v>
                </c:pt>
                <c:pt idx="1769">
                  <c:v>0.43549590000000032</c:v>
                </c:pt>
                <c:pt idx="1770">
                  <c:v>0.43549590000000032</c:v>
                </c:pt>
                <c:pt idx="1771">
                  <c:v>0.40634390000000031</c:v>
                </c:pt>
                <c:pt idx="1772">
                  <c:v>0.41806350000000031</c:v>
                </c:pt>
                <c:pt idx="1773">
                  <c:v>0.41806350000000031</c:v>
                </c:pt>
                <c:pt idx="1774">
                  <c:v>0.46198850000000141</c:v>
                </c:pt>
                <c:pt idx="1775">
                  <c:v>0.46534590000000031</c:v>
                </c:pt>
                <c:pt idx="1776">
                  <c:v>0.47943720000000001</c:v>
                </c:pt>
                <c:pt idx="1777">
                  <c:v>0.47943720000000001</c:v>
                </c:pt>
                <c:pt idx="1778">
                  <c:v>0.47374099999999997</c:v>
                </c:pt>
                <c:pt idx="1779">
                  <c:v>0.43792070000000194</c:v>
                </c:pt>
                <c:pt idx="1780">
                  <c:v>0.40579499999999996</c:v>
                </c:pt>
                <c:pt idx="1781">
                  <c:v>0.40579499999999996</c:v>
                </c:pt>
                <c:pt idx="1782">
                  <c:v>0.47128860000000106</c:v>
                </c:pt>
                <c:pt idx="1783">
                  <c:v>0.46382250000000164</c:v>
                </c:pt>
                <c:pt idx="1784">
                  <c:v>0.44185740000000001</c:v>
                </c:pt>
                <c:pt idx="1785">
                  <c:v>0.4102691</c:v>
                </c:pt>
                <c:pt idx="1786">
                  <c:v>0.40358770000000038</c:v>
                </c:pt>
                <c:pt idx="1787">
                  <c:v>0.40530100000000002</c:v>
                </c:pt>
                <c:pt idx="1788">
                  <c:v>0.34091700000000008</c:v>
                </c:pt>
                <c:pt idx="1789">
                  <c:v>0.34275930000000004</c:v>
                </c:pt>
                <c:pt idx="1790">
                  <c:v>0.28915980000000002</c:v>
                </c:pt>
                <c:pt idx="1791">
                  <c:v>0.28915980000000002</c:v>
                </c:pt>
                <c:pt idx="1792">
                  <c:v>0.28915980000000002</c:v>
                </c:pt>
                <c:pt idx="1793">
                  <c:v>0.33520330000000031</c:v>
                </c:pt>
                <c:pt idx="1794">
                  <c:v>0.27270480000000002</c:v>
                </c:pt>
                <c:pt idx="1795">
                  <c:v>0.30156540000000032</c:v>
                </c:pt>
                <c:pt idx="1796">
                  <c:v>0.3345229000000024</c:v>
                </c:pt>
                <c:pt idx="1797">
                  <c:v>0.34700800000000032</c:v>
                </c:pt>
                <c:pt idx="1798">
                  <c:v>0.35185780000000105</c:v>
                </c:pt>
                <c:pt idx="1799">
                  <c:v>0.31030740000000118</c:v>
                </c:pt>
                <c:pt idx="1800">
                  <c:v>0.32129890000000105</c:v>
                </c:pt>
                <c:pt idx="1801">
                  <c:v>0.32128670000000153</c:v>
                </c:pt>
                <c:pt idx="1802">
                  <c:v>0.32129890000000105</c:v>
                </c:pt>
                <c:pt idx="1803">
                  <c:v>0.32179530000000001</c:v>
                </c:pt>
                <c:pt idx="1804">
                  <c:v>0.32764460000000117</c:v>
                </c:pt>
                <c:pt idx="1805">
                  <c:v>0.30798680000000239</c:v>
                </c:pt>
                <c:pt idx="1806">
                  <c:v>0.31020790000000031</c:v>
                </c:pt>
                <c:pt idx="1807">
                  <c:v>0.31000350000000032</c:v>
                </c:pt>
                <c:pt idx="1808">
                  <c:v>0.31563660000000032</c:v>
                </c:pt>
                <c:pt idx="1809">
                  <c:v>0.31240130000000038</c:v>
                </c:pt>
                <c:pt idx="1810">
                  <c:v>0.32290290000000194</c:v>
                </c:pt>
                <c:pt idx="1811">
                  <c:v>0.33693370000000106</c:v>
                </c:pt>
                <c:pt idx="1812">
                  <c:v>0.33033600000000141</c:v>
                </c:pt>
                <c:pt idx="1813">
                  <c:v>0.33563760000000031</c:v>
                </c:pt>
                <c:pt idx="1814">
                  <c:v>0.33563760000000031</c:v>
                </c:pt>
                <c:pt idx="1815">
                  <c:v>0.35785880000000153</c:v>
                </c:pt>
                <c:pt idx="1816">
                  <c:v>0.35841750000000105</c:v>
                </c:pt>
                <c:pt idx="1817">
                  <c:v>0.35874860000000008</c:v>
                </c:pt>
                <c:pt idx="1818">
                  <c:v>0.34135100000000002</c:v>
                </c:pt>
                <c:pt idx="1819">
                  <c:v>0.31929280000000032</c:v>
                </c:pt>
                <c:pt idx="1820">
                  <c:v>0.34333830000000032</c:v>
                </c:pt>
                <c:pt idx="1821">
                  <c:v>0.34333830000000032</c:v>
                </c:pt>
                <c:pt idx="1822">
                  <c:v>0.35194560000000008</c:v>
                </c:pt>
                <c:pt idx="1823">
                  <c:v>0.31249690000000141</c:v>
                </c:pt>
                <c:pt idx="1824">
                  <c:v>0.32963900000000002</c:v>
                </c:pt>
                <c:pt idx="1825">
                  <c:v>0.32377550000000038</c:v>
                </c:pt>
                <c:pt idx="1826">
                  <c:v>0.31668220000000141</c:v>
                </c:pt>
                <c:pt idx="1827">
                  <c:v>0.31668220000000141</c:v>
                </c:pt>
                <c:pt idx="1828">
                  <c:v>0.30462850000000141</c:v>
                </c:pt>
                <c:pt idx="1829">
                  <c:v>0.29735350000000038</c:v>
                </c:pt>
                <c:pt idx="1830">
                  <c:v>0.3015183000000014</c:v>
                </c:pt>
                <c:pt idx="1831">
                  <c:v>0.3015183000000014</c:v>
                </c:pt>
                <c:pt idx="1832">
                  <c:v>0.30231960000000141</c:v>
                </c:pt>
                <c:pt idx="1833">
                  <c:v>0.29788450000000194</c:v>
                </c:pt>
                <c:pt idx="1834">
                  <c:v>0.28287450000000153</c:v>
                </c:pt>
                <c:pt idx="1835">
                  <c:v>0.27305410000000002</c:v>
                </c:pt>
                <c:pt idx="1836">
                  <c:v>0.25560850000000002</c:v>
                </c:pt>
                <c:pt idx="1837">
                  <c:v>0.2775396</c:v>
                </c:pt>
                <c:pt idx="1838">
                  <c:v>0.24755240000000062</c:v>
                </c:pt>
                <c:pt idx="1839">
                  <c:v>0.30321950000000031</c:v>
                </c:pt>
                <c:pt idx="1840">
                  <c:v>0.30942450000000193</c:v>
                </c:pt>
                <c:pt idx="1841">
                  <c:v>0.29839660000000118</c:v>
                </c:pt>
                <c:pt idx="1842">
                  <c:v>0.27155380000000001</c:v>
                </c:pt>
                <c:pt idx="1843">
                  <c:v>0.27090390000000031</c:v>
                </c:pt>
                <c:pt idx="1844">
                  <c:v>0.25184030000000002</c:v>
                </c:pt>
                <c:pt idx="1845">
                  <c:v>0.30861310000000008</c:v>
                </c:pt>
                <c:pt idx="1846">
                  <c:v>0.40567750000000002</c:v>
                </c:pt>
                <c:pt idx="1847">
                  <c:v>0.45820129999999998</c:v>
                </c:pt>
                <c:pt idx="1848">
                  <c:v>0.45820129999999998</c:v>
                </c:pt>
                <c:pt idx="1849">
                  <c:v>0.45132520000000032</c:v>
                </c:pt>
                <c:pt idx="1850">
                  <c:v>0.42252310000000032</c:v>
                </c:pt>
                <c:pt idx="1851">
                  <c:v>0.31174670000000032</c:v>
                </c:pt>
                <c:pt idx="1852">
                  <c:v>0.47372520000000001</c:v>
                </c:pt>
                <c:pt idx="1853">
                  <c:v>0.47372520000000001</c:v>
                </c:pt>
                <c:pt idx="1854">
                  <c:v>0.46482390000000118</c:v>
                </c:pt>
                <c:pt idx="1855">
                  <c:v>0.45685980000000032</c:v>
                </c:pt>
                <c:pt idx="1856">
                  <c:v>0.47260930000000001</c:v>
                </c:pt>
                <c:pt idx="1857">
                  <c:v>0.47626420000000008</c:v>
                </c:pt>
                <c:pt idx="1858">
                  <c:v>0.47663230000000001</c:v>
                </c:pt>
                <c:pt idx="1859">
                  <c:v>0.46565840000000008</c:v>
                </c:pt>
                <c:pt idx="1860">
                  <c:v>0.4637097</c:v>
                </c:pt>
                <c:pt idx="1861">
                  <c:v>0.4637097</c:v>
                </c:pt>
                <c:pt idx="1862">
                  <c:v>0.46289830000000032</c:v>
                </c:pt>
                <c:pt idx="1863">
                  <c:v>0.46145080000000038</c:v>
                </c:pt>
                <c:pt idx="1864">
                  <c:v>0.46310000000000001</c:v>
                </c:pt>
                <c:pt idx="1865">
                  <c:v>0.46390350000000002</c:v>
                </c:pt>
                <c:pt idx="1866">
                  <c:v>0.4632811</c:v>
                </c:pt>
                <c:pt idx="1867">
                  <c:v>0.46327630000000031</c:v>
                </c:pt>
                <c:pt idx="1868">
                  <c:v>0.46313349999999998</c:v>
                </c:pt>
                <c:pt idx="1869">
                  <c:v>0.46210780000000001</c:v>
                </c:pt>
                <c:pt idx="1870">
                  <c:v>0.46210780000000001</c:v>
                </c:pt>
                <c:pt idx="1871">
                  <c:v>0.46380620000000106</c:v>
                </c:pt>
                <c:pt idx="1872">
                  <c:v>0.46415640000000002</c:v>
                </c:pt>
                <c:pt idx="1873">
                  <c:v>0.46668380000000032</c:v>
                </c:pt>
                <c:pt idx="1874">
                  <c:v>0.31497630000000193</c:v>
                </c:pt>
                <c:pt idx="1875">
                  <c:v>0.31157130000000038</c:v>
                </c:pt>
                <c:pt idx="1876">
                  <c:v>0.31157130000000038</c:v>
                </c:pt>
                <c:pt idx="1877">
                  <c:v>0.30605700000000002</c:v>
                </c:pt>
                <c:pt idx="1878">
                  <c:v>0.30605700000000002</c:v>
                </c:pt>
                <c:pt idx="1879">
                  <c:v>0.30557730000000038</c:v>
                </c:pt>
                <c:pt idx="1880">
                  <c:v>0.33285810000000193</c:v>
                </c:pt>
                <c:pt idx="1881">
                  <c:v>0.34448520000000032</c:v>
                </c:pt>
                <c:pt idx="1882">
                  <c:v>0.34448520000000032</c:v>
                </c:pt>
                <c:pt idx="1883">
                  <c:v>0.35613720000000004</c:v>
                </c:pt>
                <c:pt idx="1884">
                  <c:v>0.37828300000000031</c:v>
                </c:pt>
                <c:pt idx="1885">
                  <c:v>0.3867145000000014</c:v>
                </c:pt>
                <c:pt idx="1886">
                  <c:v>0.44730620000000032</c:v>
                </c:pt>
                <c:pt idx="1887">
                  <c:v>0.43531930000000141</c:v>
                </c:pt>
                <c:pt idx="1888">
                  <c:v>0.43143050000000038</c:v>
                </c:pt>
                <c:pt idx="1889">
                  <c:v>0.43170610000000031</c:v>
                </c:pt>
                <c:pt idx="1890">
                  <c:v>0.43757890000000194</c:v>
                </c:pt>
                <c:pt idx="1891">
                  <c:v>0.43458630000000165</c:v>
                </c:pt>
                <c:pt idx="1892">
                  <c:v>0.44058750000000002</c:v>
                </c:pt>
                <c:pt idx="1893">
                  <c:v>0.43070090000000105</c:v>
                </c:pt>
                <c:pt idx="1894">
                  <c:v>0.42953590000000008</c:v>
                </c:pt>
                <c:pt idx="1895">
                  <c:v>0.43719160000000001</c:v>
                </c:pt>
                <c:pt idx="1896">
                  <c:v>0.43996640000000153</c:v>
                </c:pt>
                <c:pt idx="1897">
                  <c:v>0.43886500000000117</c:v>
                </c:pt>
                <c:pt idx="1898">
                  <c:v>0.42580300000000032</c:v>
                </c:pt>
                <c:pt idx="1899">
                  <c:v>0.43347460000000193</c:v>
                </c:pt>
                <c:pt idx="1900">
                  <c:v>0.43032950000000153</c:v>
                </c:pt>
                <c:pt idx="1901">
                  <c:v>0.43704620000000038</c:v>
                </c:pt>
                <c:pt idx="1902">
                  <c:v>0.45307030000000031</c:v>
                </c:pt>
                <c:pt idx="1903">
                  <c:v>0.45309909999999998</c:v>
                </c:pt>
                <c:pt idx="1904">
                  <c:v>0.4506657</c:v>
                </c:pt>
                <c:pt idx="1905">
                  <c:v>0.45256880000000038</c:v>
                </c:pt>
                <c:pt idx="1906">
                  <c:v>0.45596700000000001</c:v>
                </c:pt>
                <c:pt idx="1907">
                  <c:v>0.45947340000000031</c:v>
                </c:pt>
                <c:pt idx="1908">
                  <c:v>0.46201460000000105</c:v>
                </c:pt>
                <c:pt idx="1909">
                  <c:v>0.46517740000000002</c:v>
                </c:pt>
                <c:pt idx="1910">
                  <c:v>0.46517740000000002</c:v>
                </c:pt>
                <c:pt idx="1911">
                  <c:v>0.45480480000000117</c:v>
                </c:pt>
                <c:pt idx="1912">
                  <c:v>0.45134940000000001</c:v>
                </c:pt>
                <c:pt idx="1913">
                  <c:v>0.42144330000000002</c:v>
                </c:pt>
                <c:pt idx="1914">
                  <c:v>0.41986620000000141</c:v>
                </c:pt>
                <c:pt idx="1915">
                  <c:v>0.41972790000000032</c:v>
                </c:pt>
                <c:pt idx="1916">
                  <c:v>0.3899364000000014</c:v>
                </c:pt>
                <c:pt idx="1917">
                  <c:v>0.42570600000000008</c:v>
                </c:pt>
                <c:pt idx="1918">
                  <c:v>0.4152071</c:v>
                </c:pt>
                <c:pt idx="1919">
                  <c:v>0.42065210000000008</c:v>
                </c:pt>
                <c:pt idx="1920">
                  <c:v>0.42065210000000008</c:v>
                </c:pt>
                <c:pt idx="1921">
                  <c:v>0.42043150000000001</c:v>
                </c:pt>
                <c:pt idx="1922">
                  <c:v>0.43097240000000153</c:v>
                </c:pt>
                <c:pt idx="1923">
                  <c:v>0.40516930000000001</c:v>
                </c:pt>
                <c:pt idx="1924">
                  <c:v>0.40834520000000002</c:v>
                </c:pt>
                <c:pt idx="1925">
                  <c:v>0.36320840000000032</c:v>
                </c:pt>
                <c:pt idx="1926">
                  <c:v>0.38500380000000117</c:v>
                </c:pt>
                <c:pt idx="1927">
                  <c:v>0.38299180000000038</c:v>
                </c:pt>
                <c:pt idx="1928">
                  <c:v>0.36688700000000141</c:v>
                </c:pt>
                <c:pt idx="1929">
                  <c:v>0.34989120000000001</c:v>
                </c:pt>
                <c:pt idx="1930">
                  <c:v>0.34926410000000002</c:v>
                </c:pt>
                <c:pt idx="1931">
                  <c:v>0.34926410000000002</c:v>
                </c:pt>
                <c:pt idx="1932">
                  <c:v>0.3626930000000001</c:v>
                </c:pt>
                <c:pt idx="1933">
                  <c:v>0.41457810000000117</c:v>
                </c:pt>
                <c:pt idx="1934">
                  <c:v>0.43328460000000141</c:v>
                </c:pt>
                <c:pt idx="1935">
                  <c:v>0.44280450000000032</c:v>
                </c:pt>
                <c:pt idx="1936">
                  <c:v>0.45535370000000008</c:v>
                </c:pt>
                <c:pt idx="1937">
                  <c:v>0.45430400000000032</c:v>
                </c:pt>
                <c:pt idx="1938">
                  <c:v>0.43637960000000153</c:v>
                </c:pt>
                <c:pt idx="1939">
                  <c:v>0.43392800000000153</c:v>
                </c:pt>
                <c:pt idx="1940">
                  <c:v>0.43755970000000038</c:v>
                </c:pt>
                <c:pt idx="1941">
                  <c:v>0.43848590000000187</c:v>
                </c:pt>
                <c:pt idx="1942">
                  <c:v>0.43798110000000118</c:v>
                </c:pt>
                <c:pt idx="1943">
                  <c:v>0.43846070000000165</c:v>
                </c:pt>
                <c:pt idx="1944">
                  <c:v>0.44779959999999996</c:v>
                </c:pt>
                <c:pt idx="1945">
                  <c:v>0.43828440000000141</c:v>
                </c:pt>
                <c:pt idx="1946">
                  <c:v>0.43627550000000032</c:v>
                </c:pt>
                <c:pt idx="1947">
                  <c:v>0.43627550000000032</c:v>
                </c:pt>
                <c:pt idx="1948">
                  <c:v>0.4436679</c:v>
                </c:pt>
                <c:pt idx="1949">
                  <c:v>0.44436680000000117</c:v>
                </c:pt>
                <c:pt idx="1950">
                  <c:v>0.44853670000000001</c:v>
                </c:pt>
                <c:pt idx="1951">
                  <c:v>0.4540573</c:v>
                </c:pt>
                <c:pt idx="1952">
                  <c:v>0.45160090000000008</c:v>
                </c:pt>
                <c:pt idx="1953">
                  <c:v>0.44489650000000008</c:v>
                </c:pt>
                <c:pt idx="1954">
                  <c:v>0.42632350000000141</c:v>
                </c:pt>
                <c:pt idx="1955">
                  <c:v>0.44386550000000002</c:v>
                </c:pt>
                <c:pt idx="1956">
                  <c:v>0.44172940000000005</c:v>
                </c:pt>
                <c:pt idx="1957">
                  <c:v>0.44172940000000005</c:v>
                </c:pt>
                <c:pt idx="1958">
                  <c:v>0.44128300000000004</c:v>
                </c:pt>
                <c:pt idx="1959">
                  <c:v>0.44155139999999998</c:v>
                </c:pt>
                <c:pt idx="1960">
                  <c:v>0.424738</c:v>
                </c:pt>
                <c:pt idx="1961">
                  <c:v>0.42086070000000153</c:v>
                </c:pt>
                <c:pt idx="1962">
                  <c:v>0.42086070000000153</c:v>
                </c:pt>
                <c:pt idx="1963">
                  <c:v>0.41194830000000032</c:v>
                </c:pt>
                <c:pt idx="1964">
                  <c:v>0.40427550000000001</c:v>
                </c:pt>
                <c:pt idx="1965">
                  <c:v>0.38652690000000239</c:v>
                </c:pt>
                <c:pt idx="1966">
                  <c:v>0.38969280000000117</c:v>
                </c:pt>
                <c:pt idx="1967">
                  <c:v>0.39259720000000031</c:v>
                </c:pt>
                <c:pt idx="1968">
                  <c:v>0.39336480000000246</c:v>
                </c:pt>
                <c:pt idx="1969">
                  <c:v>0.39336480000000246</c:v>
                </c:pt>
                <c:pt idx="1970">
                  <c:v>0.39378500000000038</c:v>
                </c:pt>
                <c:pt idx="1971">
                  <c:v>0.38820860000000135</c:v>
                </c:pt>
                <c:pt idx="1972">
                  <c:v>0.38806920000000111</c:v>
                </c:pt>
                <c:pt idx="1973">
                  <c:v>0.3620203000000014</c:v>
                </c:pt>
                <c:pt idx="1974">
                  <c:v>0.36238660000000217</c:v>
                </c:pt>
                <c:pt idx="1975">
                  <c:v>0.36263670000000031</c:v>
                </c:pt>
                <c:pt idx="1976">
                  <c:v>0.35698200000000141</c:v>
                </c:pt>
                <c:pt idx="1977">
                  <c:v>0.35104920000000001</c:v>
                </c:pt>
                <c:pt idx="1978">
                  <c:v>0.35825470000000031</c:v>
                </c:pt>
                <c:pt idx="1979">
                  <c:v>0.36105400000000032</c:v>
                </c:pt>
                <c:pt idx="1980">
                  <c:v>0.35656860000000118</c:v>
                </c:pt>
                <c:pt idx="1981">
                  <c:v>0.35332600000000153</c:v>
                </c:pt>
                <c:pt idx="1982">
                  <c:v>0.31303690000000117</c:v>
                </c:pt>
                <c:pt idx="1983">
                  <c:v>0.22205569999999997</c:v>
                </c:pt>
                <c:pt idx="1984">
                  <c:v>0.21526610000000088</c:v>
                </c:pt>
                <c:pt idx="1985">
                  <c:v>0.21526610000000088</c:v>
                </c:pt>
                <c:pt idx="1986">
                  <c:v>0.29906220000000105</c:v>
                </c:pt>
                <c:pt idx="1987">
                  <c:v>0.29840650000000141</c:v>
                </c:pt>
                <c:pt idx="1988">
                  <c:v>0.28774729999999998</c:v>
                </c:pt>
                <c:pt idx="1989">
                  <c:v>0.31285740000000117</c:v>
                </c:pt>
                <c:pt idx="1990">
                  <c:v>0.29196140000000032</c:v>
                </c:pt>
                <c:pt idx="1991">
                  <c:v>0.3370845000000024</c:v>
                </c:pt>
                <c:pt idx="1992">
                  <c:v>0.28685290000000141</c:v>
                </c:pt>
                <c:pt idx="1993">
                  <c:v>0.29076440000000031</c:v>
                </c:pt>
                <c:pt idx="1994">
                  <c:v>0.28640210000000038</c:v>
                </c:pt>
                <c:pt idx="1995">
                  <c:v>0.30293230000000032</c:v>
                </c:pt>
                <c:pt idx="1996">
                  <c:v>0.3013677000000014</c:v>
                </c:pt>
                <c:pt idx="1997">
                  <c:v>0.3013677000000014</c:v>
                </c:pt>
                <c:pt idx="1998">
                  <c:v>0.26346080000000038</c:v>
                </c:pt>
                <c:pt idx="1999">
                  <c:v>0.2617197</c:v>
                </c:pt>
              </c:numCache>
            </c:numRef>
          </c:yVal>
          <c:smooth val="1"/>
        </c:ser>
        <c:ser>
          <c:idx val="4"/>
          <c:order val="4"/>
          <c:tx>
            <c:strRef>
              <c:f>'mut-analysis'!$F$7</c:f>
              <c:strCache>
                <c:ptCount val="1"/>
                <c:pt idx="0">
                  <c:v>mutation rate=0.09</c:v>
                </c:pt>
              </c:strCache>
            </c:strRef>
          </c:tx>
          <c:spPr>
            <a:ln>
              <a:solidFill>
                <a:srgbClr val="FFC000"/>
              </a:solidFill>
            </a:ln>
          </c:spPr>
          <c:marker>
            <c:symbol val="none"/>
          </c:marker>
          <c:xVal>
            <c:numRef>
              <c:f>'mut-analysis'!$A$8:$A$2007</c:f>
              <c:numCache>
                <c:formatCode>General</c:formatCode>
                <c:ptCount val="2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numCache>
            </c:numRef>
          </c:xVal>
          <c:yVal>
            <c:numRef>
              <c:f>'mut-analysis'!$F$8:$F$2007</c:f>
              <c:numCache>
                <c:formatCode>0.00</c:formatCode>
                <c:ptCount val="2000"/>
                <c:pt idx="0">
                  <c:v>5466.9049999999997</c:v>
                </c:pt>
                <c:pt idx="1">
                  <c:v>4448.7550000000001</c:v>
                </c:pt>
                <c:pt idx="2">
                  <c:v>4993.2310000000007</c:v>
                </c:pt>
                <c:pt idx="3">
                  <c:v>3450.8710000000096</c:v>
                </c:pt>
                <c:pt idx="4">
                  <c:v>4839.7670000000007</c:v>
                </c:pt>
                <c:pt idx="5">
                  <c:v>4810.4460000000008</c:v>
                </c:pt>
                <c:pt idx="6">
                  <c:v>3440.67</c:v>
                </c:pt>
                <c:pt idx="7">
                  <c:v>4022.069</c:v>
                </c:pt>
                <c:pt idx="8">
                  <c:v>4176.6650000000054</c:v>
                </c:pt>
                <c:pt idx="9">
                  <c:v>2896.8490000000002</c:v>
                </c:pt>
                <c:pt idx="10">
                  <c:v>2067.4560000000001</c:v>
                </c:pt>
                <c:pt idx="11">
                  <c:v>2067.4560000000001</c:v>
                </c:pt>
                <c:pt idx="12">
                  <c:v>3714.1550000000002</c:v>
                </c:pt>
                <c:pt idx="13">
                  <c:v>3387.623</c:v>
                </c:pt>
                <c:pt idx="14">
                  <c:v>3387.623</c:v>
                </c:pt>
                <c:pt idx="15">
                  <c:v>3163.5039999999999</c:v>
                </c:pt>
                <c:pt idx="16">
                  <c:v>3130.3670000000002</c:v>
                </c:pt>
                <c:pt idx="17">
                  <c:v>3550.8510000000106</c:v>
                </c:pt>
                <c:pt idx="18">
                  <c:v>3149.4740000000002</c:v>
                </c:pt>
                <c:pt idx="19">
                  <c:v>2503.652</c:v>
                </c:pt>
                <c:pt idx="20">
                  <c:v>1919.0229999999999</c:v>
                </c:pt>
                <c:pt idx="21">
                  <c:v>2417.8879999999999</c:v>
                </c:pt>
                <c:pt idx="22">
                  <c:v>2164.7599999999998</c:v>
                </c:pt>
                <c:pt idx="23">
                  <c:v>2417.8879999999999</c:v>
                </c:pt>
                <c:pt idx="24">
                  <c:v>2223.5790000000002</c:v>
                </c:pt>
                <c:pt idx="25">
                  <c:v>2067.587</c:v>
                </c:pt>
                <c:pt idx="26">
                  <c:v>2163.2730000000001</c:v>
                </c:pt>
                <c:pt idx="27">
                  <c:v>2636.1410000000001</c:v>
                </c:pt>
                <c:pt idx="28">
                  <c:v>2553.4029999999998</c:v>
                </c:pt>
                <c:pt idx="29">
                  <c:v>1761.7539999999999</c:v>
                </c:pt>
                <c:pt idx="30">
                  <c:v>1761.7539999999999</c:v>
                </c:pt>
                <c:pt idx="31">
                  <c:v>2096.4910000000086</c:v>
                </c:pt>
                <c:pt idx="32">
                  <c:v>2358.3679999999999</c:v>
                </c:pt>
                <c:pt idx="33">
                  <c:v>2524.0030000000002</c:v>
                </c:pt>
                <c:pt idx="34">
                  <c:v>2830.0160000000001</c:v>
                </c:pt>
                <c:pt idx="35">
                  <c:v>2814.5729999999999</c:v>
                </c:pt>
                <c:pt idx="36">
                  <c:v>2208.7759999999998</c:v>
                </c:pt>
                <c:pt idx="37">
                  <c:v>1591.4160000000011</c:v>
                </c:pt>
                <c:pt idx="38">
                  <c:v>1998.8799999999999</c:v>
                </c:pt>
                <c:pt idx="39">
                  <c:v>2069.598</c:v>
                </c:pt>
                <c:pt idx="40">
                  <c:v>2055.3340000000012</c:v>
                </c:pt>
                <c:pt idx="41">
                  <c:v>1864.1619999999998</c:v>
                </c:pt>
                <c:pt idx="42">
                  <c:v>2055.3340000000012</c:v>
                </c:pt>
                <c:pt idx="43">
                  <c:v>1957.877</c:v>
                </c:pt>
                <c:pt idx="44">
                  <c:v>2022.461</c:v>
                </c:pt>
                <c:pt idx="45">
                  <c:v>1248.2750000000001</c:v>
                </c:pt>
                <c:pt idx="46">
                  <c:v>1248.2750000000001</c:v>
                </c:pt>
                <c:pt idx="47">
                  <c:v>1248.2750000000001</c:v>
                </c:pt>
                <c:pt idx="48">
                  <c:v>1351.598</c:v>
                </c:pt>
                <c:pt idx="49">
                  <c:v>1043.3609999999999</c:v>
                </c:pt>
                <c:pt idx="50">
                  <c:v>972.92129999999747</c:v>
                </c:pt>
                <c:pt idx="51">
                  <c:v>1136.3529999999998</c:v>
                </c:pt>
                <c:pt idx="52">
                  <c:v>1120.97</c:v>
                </c:pt>
                <c:pt idx="53">
                  <c:v>828.87639999999999</c:v>
                </c:pt>
                <c:pt idx="54">
                  <c:v>1521.096</c:v>
                </c:pt>
                <c:pt idx="55">
                  <c:v>1362.5639999999999</c:v>
                </c:pt>
                <c:pt idx="56">
                  <c:v>1417.2660000000001</c:v>
                </c:pt>
                <c:pt idx="57">
                  <c:v>1244.075</c:v>
                </c:pt>
                <c:pt idx="58">
                  <c:v>1677.826</c:v>
                </c:pt>
                <c:pt idx="59">
                  <c:v>2057.6089999999904</c:v>
                </c:pt>
                <c:pt idx="60">
                  <c:v>1704.914</c:v>
                </c:pt>
                <c:pt idx="61">
                  <c:v>1375.1709999999998</c:v>
                </c:pt>
                <c:pt idx="62">
                  <c:v>1489.962</c:v>
                </c:pt>
                <c:pt idx="63">
                  <c:v>1577.248</c:v>
                </c:pt>
                <c:pt idx="64">
                  <c:v>1505.046</c:v>
                </c:pt>
                <c:pt idx="65">
                  <c:v>1493.1279999999999</c:v>
                </c:pt>
                <c:pt idx="66">
                  <c:v>1109.6909999999998</c:v>
                </c:pt>
                <c:pt idx="67">
                  <c:v>1295.1209999999999</c:v>
                </c:pt>
                <c:pt idx="68">
                  <c:v>1133.2090000000001</c:v>
                </c:pt>
                <c:pt idx="69">
                  <c:v>1172.357</c:v>
                </c:pt>
                <c:pt idx="70">
                  <c:v>1248.3839999999998</c:v>
                </c:pt>
                <c:pt idx="71">
                  <c:v>1354.588</c:v>
                </c:pt>
                <c:pt idx="72">
                  <c:v>1404.3609999999999</c:v>
                </c:pt>
                <c:pt idx="73">
                  <c:v>1195.568</c:v>
                </c:pt>
                <c:pt idx="74">
                  <c:v>1372.252</c:v>
                </c:pt>
                <c:pt idx="75">
                  <c:v>1600.421</c:v>
                </c:pt>
                <c:pt idx="76">
                  <c:v>1062.1019999999999</c:v>
                </c:pt>
                <c:pt idx="77">
                  <c:v>1852.8799999999999</c:v>
                </c:pt>
                <c:pt idx="78">
                  <c:v>2049.6239999999998</c:v>
                </c:pt>
                <c:pt idx="79">
                  <c:v>1808.5539999999999</c:v>
                </c:pt>
                <c:pt idx="80">
                  <c:v>1838.6829999999998</c:v>
                </c:pt>
                <c:pt idx="81">
                  <c:v>1726.9250000000011</c:v>
                </c:pt>
                <c:pt idx="82">
                  <c:v>1767.366</c:v>
                </c:pt>
                <c:pt idx="83">
                  <c:v>1767.366</c:v>
                </c:pt>
                <c:pt idx="84">
                  <c:v>1647.47</c:v>
                </c:pt>
                <c:pt idx="85">
                  <c:v>1129.635</c:v>
                </c:pt>
                <c:pt idx="86">
                  <c:v>1054.472</c:v>
                </c:pt>
                <c:pt idx="87">
                  <c:v>1014.554</c:v>
                </c:pt>
                <c:pt idx="88">
                  <c:v>1147.0709999999999</c:v>
                </c:pt>
                <c:pt idx="89">
                  <c:v>1378.8229999999999</c:v>
                </c:pt>
                <c:pt idx="90">
                  <c:v>1469.8229999999999</c:v>
                </c:pt>
                <c:pt idx="91">
                  <c:v>1469.8229999999999</c:v>
                </c:pt>
                <c:pt idx="92">
                  <c:v>1478.6539999999998</c:v>
                </c:pt>
                <c:pt idx="93">
                  <c:v>1260.1399999999999</c:v>
                </c:pt>
                <c:pt idx="94">
                  <c:v>1300.0309999999999</c:v>
                </c:pt>
                <c:pt idx="95">
                  <c:v>1064.5919999999999</c:v>
                </c:pt>
                <c:pt idx="96">
                  <c:v>1043.848</c:v>
                </c:pt>
                <c:pt idx="97">
                  <c:v>691.68540000000053</c:v>
                </c:pt>
                <c:pt idx="98">
                  <c:v>792.22580000000005</c:v>
                </c:pt>
                <c:pt idx="99">
                  <c:v>970.48699999999997</c:v>
                </c:pt>
                <c:pt idx="100">
                  <c:v>1040.5050000000001</c:v>
                </c:pt>
                <c:pt idx="101">
                  <c:v>856.75259999999946</c:v>
                </c:pt>
                <c:pt idx="102">
                  <c:v>741.45449999999948</c:v>
                </c:pt>
                <c:pt idx="103">
                  <c:v>792.57209999999998</c:v>
                </c:pt>
                <c:pt idx="104">
                  <c:v>1002.3920000000001</c:v>
                </c:pt>
                <c:pt idx="105">
                  <c:v>1022.505</c:v>
                </c:pt>
                <c:pt idx="106">
                  <c:v>955.81119999999748</c:v>
                </c:pt>
                <c:pt idx="107">
                  <c:v>966.81549999999947</c:v>
                </c:pt>
                <c:pt idx="108">
                  <c:v>1503.2239999999999</c:v>
                </c:pt>
                <c:pt idx="109">
                  <c:v>1487.5529999999999</c:v>
                </c:pt>
                <c:pt idx="110">
                  <c:v>1668.6849999999949</c:v>
                </c:pt>
                <c:pt idx="111">
                  <c:v>963.98239999999998</c:v>
                </c:pt>
                <c:pt idx="112">
                  <c:v>783.53719999999748</c:v>
                </c:pt>
                <c:pt idx="113">
                  <c:v>719.92769999999746</c:v>
                </c:pt>
                <c:pt idx="114">
                  <c:v>696.77800000000275</c:v>
                </c:pt>
                <c:pt idx="115">
                  <c:v>649.00289999999939</c:v>
                </c:pt>
                <c:pt idx="116">
                  <c:v>650.87540000000001</c:v>
                </c:pt>
                <c:pt idx="117">
                  <c:v>771.26519999999948</c:v>
                </c:pt>
                <c:pt idx="118">
                  <c:v>678.18820000000005</c:v>
                </c:pt>
                <c:pt idx="119">
                  <c:v>707.13259999999946</c:v>
                </c:pt>
                <c:pt idx="120">
                  <c:v>978.95899999999949</c:v>
                </c:pt>
                <c:pt idx="121">
                  <c:v>848.39480000000003</c:v>
                </c:pt>
                <c:pt idx="122">
                  <c:v>848.39480000000003</c:v>
                </c:pt>
                <c:pt idx="123">
                  <c:v>603.97069999999997</c:v>
                </c:pt>
                <c:pt idx="124">
                  <c:v>603.97069999999997</c:v>
                </c:pt>
                <c:pt idx="125">
                  <c:v>603.24980000000005</c:v>
                </c:pt>
                <c:pt idx="126">
                  <c:v>769.95099999999798</c:v>
                </c:pt>
                <c:pt idx="127">
                  <c:v>809.81370000000004</c:v>
                </c:pt>
                <c:pt idx="128">
                  <c:v>737.31989999999996</c:v>
                </c:pt>
                <c:pt idx="129">
                  <c:v>574.00450000000001</c:v>
                </c:pt>
                <c:pt idx="130">
                  <c:v>633.14949999999999</c:v>
                </c:pt>
                <c:pt idx="131">
                  <c:v>852.94759999999746</c:v>
                </c:pt>
                <c:pt idx="132">
                  <c:v>794.64490000000001</c:v>
                </c:pt>
                <c:pt idx="133">
                  <c:v>794.64490000000001</c:v>
                </c:pt>
                <c:pt idx="134">
                  <c:v>1144.355</c:v>
                </c:pt>
                <c:pt idx="135">
                  <c:v>1117.4080000000001</c:v>
                </c:pt>
                <c:pt idx="136">
                  <c:v>1099.492</c:v>
                </c:pt>
                <c:pt idx="137">
                  <c:v>1171.0170000000001</c:v>
                </c:pt>
                <c:pt idx="138">
                  <c:v>1279.616</c:v>
                </c:pt>
                <c:pt idx="139">
                  <c:v>1460.8709999999999</c:v>
                </c:pt>
                <c:pt idx="140">
                  <c:v>1386.337</c:v>
                </c:pt>
                <c:pt idx="141">
                  <c:v>981.16470000000004</c:v>
                </c:pt>
                <c:pt idx="142">
                  <c:v>981.16470000000004</c:v>
                </c:pt>
                <c:pt idx="143">
                  <c:v>914.73209999999949</c:v>
                </c:pt>
                <c:pt idx="144">
                  <c:v>883.50480000000005</c:v>
                </c:pt>
                <c:pt idx="145">
                  <c:v>859.48009999999999</c:v>
                </c:pt>
                <c:pt idx="146">
                  <c:v>1080.4490000000001</c:v>
                </c:pt>
                <c:pt idx="147">
                  <c:v>1004.604</c:v>
                </c:pt>
                <c:pt idx="148">
                  <c:v>998.55189999999948</c:v>
                </c:pt>
                <c:pt idx="149">
                  <c:v>910.67180000000053</c:v>
                </c:pt>
                <c:pt idx="150">
                  <c:v>910.67180000000053</c:v>
                </c:pt>
                <c:pt idx="151">
                  <c:v>592.90139999999997</c:v>
                </c:pt>
                <c:pt idx="152">
                  <c:v>607.85309999999947</c:v>
                </c:pt>
                <c:pt idx="153">
                  <c:v>607.85309999999947</c:v>
                </c:pt>
                <c:pt idx="154">
                  <c:v>561.41519999999946</c:v>
                </c:pt>
                <c:pt idx="155">
                  <c:v>609.21169999999938</c:v>
                </c:pt>
                <c:pt idx="156">
                  <c:v>375.04</c:v>
                </c:pt>
                <c:pt idx="157">
                  <c:v>471.17509999999999</c:v>
                </c:pt>
                <c:pt idx="158">
                  <c:v>401.00020000000001</c:v>
                </c:pt>
                <c:pt idx="159">
                  <c:v>594.29330000000323</c:v>
                </c:pt>
                <c:pt idx="160">
                  <c:v>591.27110000000005</c:v>
                </c:pt>
                <c:pt idx="161">
                  <c:v>787.15089999999998</c:v>
                </c:pt>
                <c:pt idx="162">
                  <c:v>596.07910000000004</c:v>
                </c:pt>
                <c:pt idx="163">
                  <c:v>573.38829999999996</c:v>
                </c:pt>
                <c:pt idx="164">
                  <c:v>582.03199999999947</c:v>
                </c:pt>
                <c:pt idx="165">
                  <c:v>584.03470000000004</c:v>
                </c:pt>
                <c:pt idx="166">
                  <c:v>555.76909999999998</c:v>
                </c:pt>
                <c:pt idx="167">
                  <c:v>543.53949999999998</c:v>
                </c:pt>
                <c:pt idx="168">
                  <c:v>465.49709999999862</c:v>
                </c:pt>
                <c:pt idx="169">
                  <c:v>434.9545</c:v>
                </c:pt>
                <c:pt idx="170">
                  <c:v>368.67790000000002</c:v>
                </c:pt>
                <c:pt idx="171">
                  <c:v>384.65600000000001</c:v>
                </c:pt>
                <c:pt idx="172">
                  <c:v>345.351</c:v>
                </c:pt>
                <c:pt idx="173">
                  <c:v>297.04829999999993</c:v>
                </c:pt>
                <c:pt idx="174">
                  <c:v>297.04829999999993</c:v>
                </c:pt>
                <c:pt idx="175">
                  <c:v>296.78379999999862</c:v>
                </c:pt>
                <c:pt idx="176">
                  <c:v>299.79989999999964</c:v>
                </c:pt>
                <c:pt idx="177">
                  <c:v>353.4443</c:v>
                </c:pt>
                <c:pt idx="178">
                  <c:v>353.4443</c:v>
                </c:pt>
                <c:pt idx="179">
                  <c:v>387.52849999999899</c:v>
                </c:pt>
                <c:pt idx="180">
                  <c:v>367.8109</c:v>
                </c:pt>
                <c:pt idx="181">
                  <c:v>586.37270000000001</c:v>
                </c:pt>
                <c:pt idx="182">
                  <c:v>570.71609999999998</c:v>
                </c:pt>
                <c:pt idx="183">
                  <c:v>524.91830000000004</c:v>
                </c:pt>
                <c:pt idx="184">
                  <c:v>457.56720000000001</c:v>
                </c:pt>
                <c:pt idx="185">
                  <c:v>519.05880000000002</c:v>
                </c:pt>
                <c:pt idx="186">
                  <c:v>459.97980000000001</c:v>
                </c:pt>
                <c:pt idx="187">
                  <c:v>414.30669999999969</c:v>
                </c:pt>
                <c:pt idx="188">
                  <c:v>389.96359999999862</c:v>
                </c:pt>
                <c:pt idx="189">
                  <c:v>379.3367999999985</c:v>
                </c:pt>
                <c:pt idx="190">
                  <c:v>379.41879999999838</c:v>
                </c:pt>
                <c:pt idx="191">
                  <c:v>426.91889999999893</c:v>
                </c:pt>
                <c:pt idx="192">
                  <c:v>338.08709999999923</c:v>
                </c:pt>
                <c:pt idx="193">
                  <c:v>399.96089999999964</c:v>
                </c:pt>
                <c:pt idx="194">
                  <c:v>466.36500000000001</c:v>
                </c:pt>
                <c:pt idx="195">
                  <c:v>466.36500000000001</c:v>
                </c:pt>
                <c:pt idx="196">
                  <c:v>596.98530000000005</c:v>
                </c:pt>
                <c:pt idx="197">
                  <c:v>588.66079999999999</c:v>
                </c:pt>
                <c:pt idx="198">
                  <c:v>417.01799999999969</c:v>
                </c:pt>
                <c:pt idx="199">
                  <c:v>470.63389999999993</c:v>
                </c:pt>
                <c:pt idx="200">
                  <c:v>542.46859999999947</c:v>
                </c:pt>
                <c:pt idx="201">
                  <c:v>406.87430000000001</c:v>
                </c:pt>
                <c:pt idx="202">
                  <c:v>396.87329999999969</c:v>
                </c:pt>
                <c:pt idx="203">
                  <c:v>545.62789999999939</c:v>
                </c:pt>
                <c:pt idx="204">
                  <c:v>490.53349999999881</c:v>
                </c:pt>
                <c:pt idx="205">
                  <c:v>534.32599999999798</c:v>
                </c:pt>
                <c:pt idx="206">
                  <c:v>599.01179999999999</c:v>
                </c:pt>
                <c:pt idx="207">
                  <c:v>442.76429999999999</c:v>
                </c:pt>
                <c:pt idx="208">
                  <c:v>445.43959999999856</c:v>
                </c:pt>
                <c:pt idx="209">
                  <c:v>383.30040000000002</c:v>
                </c:pt>
                <c:pt idx="210">
                  <c:v>383.30040000000002</c:v>
                </c:pt>
                <c:pt idx="211">
                  <c:v>383.30040000000002</c:v>
                </c:pt>
                <c:pt idx="212">
                  <c:v>432.35820000000001</c:v>
                </c:pt>
                <c:pt idx="213">
                  <c:v>432.09819999999826</c:v>
                </c:pt>
                <c:pt idx="214">
                  <c:v>432.09819999999826</c:v>
                </c:pt>
                <c:pt idx="215">
                  <c:v>535.13300000000004</c:v>
                </c:pt>
                <c:pt idx="216">
                  <c:v>560.09439999999995</c:v>
                </c:pt>
                <c:pt idx="217">
                  <c:v>653.80880000000002</c:v>
                </c:pt>
                <c:pt idx="218">
                  <c:v>648.36849999999947</c:v>
                </c:pt>
                <c:pt idx="219">
                  <c:v>604.95139999999947</c:v>
                </c:pt>
                <c:pt idx="220">
                  <c:v>614.53519999999946</c:v>
                </c:pt>
                <c:pt idx="221">
                  <c:v>718.68370000000323</c:v>
                </c:pt>
                <c:pt idx="222">
                  <c:v>608.45129999999699</c:v>
                </c:pt>
                <c:pt idx="223">
                  <c:v>616.1961</c:v>
                </c:pt>
                <c:pt idx="224">
                  <c:v>692.72810000000004</c:v>
                </c:pt>
                <c:pt idx="225">
                  <c:v>694.50310000000002</c:v>
                </c:pt>
                <c:pt idx="226">
                  <c:v>871.21950000000004</c:v>
                </c:pt>
                <c:pt idx="227">
                  <c:v>919.03579999999999</c:v>
                </c:pt>
                <c:pt idx="228">
                  <c:v>938.50930000000005</c:v>
                </c:pt>
                <c:pt idx="229">
                  <c:v>915.85169999999687</c:v>
                </c:pt>
                <c:pt idx="230">
                  <c:v>907.28880000000322</c:v>
                </c:pt>
                <c:pt idx="231">
                  <c:v>570.96049999999946</c:v>
                </c:pt>
                <c:pt idx="232">
                  <c:v>555.78660000000002</c:v>
                </c:pt>
                <c:pt idx="233">
                  <c:v>576.18089999999995</c:v>
                </c:pt>
                <c:pt idx="234">
                  <c:v>606.83039999999949</c:v>
                </c:pt>
                <c:pt idx="235">
                  <c:v>593.18570000000238</c:v>
                </c:pt>
                <c:pt idx="236">
                  <c:v>771.75829999999996</c:v>
                </c:pt>
                <c:pt idx="237">
                  <c:v>795.80689999999947</c:v>
                </c:pt>
                <c:pt idx="238">
                  <c:v>703.01850000000002</c:v>
                </c:pt>
                <c:pt idx="239">
                  <c:v>730.95439999999996</c:v>
                </c:pt>
                <c:pt idx="240">
                  <c:v>594.35759999999675</c:v>
                </c:pt>
                <c:pt idx="241">
                  <c:v>594.35759999999675</c:v>
                </c:pt>
                <c:pt idx="242">
                  <c:v>594.35759999999675</c:v>
                </c:pt>
                <c:pt idx="243">
                  <c:v>585.97149999999999</c:v>
                </c:pt>
                <c:pt idx="244">
                  <c:v>615.06739999999797</c:v>
                </c:pt>
                <c:pt idx="245">
                  <c:v>585.32259999999746</c:v>
                </c:pt>
                <c:pt idx="246">
                  <c:v>585.32259999999746</c:v>
                </c:pt>
                <c:pt idx="247">
                  <c:v>503.81129999999899</c:v>
                </c:pt>
                <c:pt idx="248">
                  <c:v>478.05079999999964</c:v>
                </c:pt>
                <c:pt idx="249">
                  <c:v>460.1388</c:v>
                </c:pt>
                <c:pt idx="250">
                  <c:v>273.28069999999963</c:v>
                </c:pt>
                <c:pt idx="251">
                  <c:v>252.55640000000054</c:v>
                </c:pt>
                <c:pt idx="252">
                  <c:v>278.0523</c:v>
                </c:pt>
                <c:pt idx="253">
                  <c:v>272.35129999999964</c:v>
                </c:pt>
                <c:pt idx="254">
                  <c:v>272.35129999999964</c:v>
                </c:pt>
                <c:pt idx="255">
                  <c:v>272.35129999999964</c:v>
                </c:pt>
                <c:pt idx="256">
                  <c:v>266.58080000000001</c:v>
                </c:pt>
                <c:pt idx="257">
                  <c:v>273.57679999999863</c:v>
                </c:pt>
                <c:pt idx="258">
                  <c:v>279.11609999999899</c:v>
                </c:pt>
                <c:pt idx="259">
                  <c:v>264.33369999999923</c:v>
                </c:pt>
                <c:pt idx="260">
                  <c:v>264.33369999999923</c:v>
                </c:pt>
                <c:pt idx="261">
                  <c:v>228.82500000000007</c:v>
                </c:pt>
                <c:pt idx="262">
                  <c:v>409.53169999999881</c:v>
                </c:pt>
                <c:pt idx="263">
                  <c:v>403.69839999999863</c:v>
                </c:pt>
                <c:pt idx="264">
                  <c:v>214.96550000000002</c:v>
                </c:pt>
                <c:pt idx="265">
                  <c:v>244.24939999999998</c:v>
                </c:pt>
                <c:pt idx="266">
                  <c:v>270.8888</c:v>
                </c:pt>
                <c:pt idx="267">
                  <c:v>270.8888</c:v>
                </c:pt>
                <c:pt idx="268">
                  <c:v>195.91329999999999</c:v>
                </c:pt>
                <c:pt idx="269">
                  <c:v>259.22519999999838</c:v>
                </c:pt>
                <c:pt idx="270">
                  <c:v>303.83649999999881</c:v>
                </c:pt>
                <c:pt idx="271">
                  <c:v>248.1112</c:v>
                </c:pt>
                <c:pt idx="272">
                  <c:v>248.65090000000001</c:v>
                </c:pt>
                <c:pt idx="273">
                  <c:v>307.70229999999964</c:v>
                </c:pt>
                <c:pt idx="274">
                  <c:v>286.11590000000001</c:v>
                </c:pt>
                <c:pt idx="275">
                  <c:v>278.89009999999899</c:v>
                </c:pt>
                <c:pt idx="276">
                  <c:v>235.7576</c:v>
                </c:pt>
                <c:pt idx="277">
                  <c:v>237.4699</c:v>
                </c:pt>
                <c:pt idx="278">
                  <c:v>232.12479999999999</c:v>
                </c:pt>
                <c:pt idx="279">
                  <c:v>254.0685</c:v>
                </c:pt>
                <c:pt idx="280">
                  <c:v>340.64319999999969</c:v>
                </c:pt>
                <c:pt idx="281">
                  <c:v>276.99099999999862</c:v>
                </c:pt>
                <c:pt idx="282">
                  <c:v>276.99099999999862</c:v>
                </c:pt>
                <c:pt idx="283">
                  <c:v>270.68279999999999</c:v>
                </c:pt>
                <c:pt idx="284">
                  <c:v>272.67939999999999</c:v>
                </c:pt>
                <c:pt idx="285">
                  <c:v>255.93730000000053</c:v>
                </c:pt>
                <c:pt idx="286">
                  <c:v>224.1454</c:v>
                </c:pt>
                <c:pt idx="287">
                  <c:v>224.1454</c:v>
                </c:pt>
                <c:pt idx="288">
                  <c:v>219.41549999999998</c:v>
                </c:pt>
                <c:pt idx="289">
                  <c:v>234.92760000000001</c:v>
                </c:pt>
                <c:pt idx="290">
                  <c:v>234.92760000000001</c:v>
                </c:pt>
                <c:pt idx="291">
                  <c:v>244.14339999999999</c:v>
                </c:pt>
                <c:pt idx="292">
                  <c:v>302.33960000000002</c:v>
                </c:pt>
                <c:pt idx="293">
                  <c:v>348.66989999999998</c:v>
                </c:pt>
                <c:pt idx="294">
                  <c:v>347.85550000000001</c:v>
                </c:pt>
                <c:pt idx="295">
                  <c:v>361.52509999999899</c:v>
                </c:pt>
                <c:pt idx="296">
                  <c:v>453.43509999999839</c:v>
                </c:pt>
                <c:pt idx="297">
                  <c:v>475.79669999999862</c:v>
                </c:pt>
                <c:pt idx="298">
                  <c:v>455.7396</c:v>
                </c:pt>
                <c:pt idx="299">
                  <c:v>440.4622</c:v>
                </c:pt>
                <c:pt idx="300">
                  <c:v>502.20389999999969</c:v>
                </c:pt>
                <c:pt idx="301">
                  <c:v>451.59199999999856</c:v>
                </c:pt>
                <c:pt idx="302">
                  <c:v>492.95659999999845</c:v>
                </c:pt>
                <c:pt idx="303">
                  <c:v>546.69069999999999</c:v>
                </c:pt>
                <c:pt idx="304">
                  <c:v>428.25819999999862</c:v>
                </c:pt>
                <c:pt idx="305">
                  <c:v>315.16059999999999</c:v>
                </c:pt>
                <c:pt idx="306">
                  <c:v>315.16059999999999</c:v>
                </c:pt>
                <c:pt idx="307">
                  <c:v>304.47000000000003</c:v>
                </c:pt>
                <c:pt idx="308">
                  <c:v>287.14350000000002</c:v>
                </c:pt>
                <c:pt idx="309">
                  <c:v>217.32700000000054</c:v>
                </c:pt>
                <c:pt idx="310">
                  <c:v>282.09750000000003</c:v>
                </c:pt>
                <c:pt idx="311">
                  <c:v>267.4794</c:v>
                </c:pt>
                <c:pt idx="312">
                  <c:v>287.23839999999819</c:v>
                </c:pt>
                <c:pt idx="313">
                  <c:v>253.5659</c:v>
                </c:pt>
                <c:pt idx="314">
                  <c:v>250.8725</c:v>
                </c:pt>
                <c:pt idx="315">
                  <c:v>187.11649999999997</c:v>
                </c:pt>
                <c:pt idx="316">
                  <c:v>187.11649999999997</c:v>
                </c:pt>
                <c:pt idx="317">
                  <c:v>253.2987</c:v>
                </c:pt>
                <c:pt idx="318">
                  <c:v>225.69409999999999</c:v>
                </c:pt>
                <c:pt idx="319">
                  <c:v>225.69409999999999</c:v>
                </c:pt>
                <c:pt idx="320">
                  <c:v>207.60509999999999</c:v>
                </c:pt>
                <c:pt idx="321">
                  <c:v>198.685</c:v>
                </c:pt>
                <c:pt idx="322">
                  <c:v>209.95620000000054</c:v>
                </c:pt>
                <c:pt idx="323">
                  <c:v>210.29659999999998</c:v>
                </c:pt>
                <c:pt idx="324">
                  <c:v>218.34469999999999</c:v>
                </c:pt>
                <c:pt idx="325">
                  <c:v>213.53200000000001</c:v>
                </c:pt>
                <c:pt idx="326">
                  <c:v>213.53200000000001</c:v>
                </c:pt>
                <c:pt idx="327">
                  <c:v>201.9331</c:v>
                </c:pt>
                <c:pt idx="328">
                  <c:v>226.44240000000053</c:v>
                </c:pt>
                <c:pt idx="329">
                  <c:v>249.83340000000001</c:v>
                </c:pt>
                <c:pt idx="330">
                  <c:v>257.10149999999999</c:v>
                </c:pt>
                <c:pt idx="331">
                  <c:v>257.10149999999999</c:v>
                </c:pt>
                <c:pt idx="332">
                  <c:v>252.82490000000001</c:v>
                </c:pt>
                <c:pt idx="333">
                  <c:v>231.70469999999995</c:v>
                </c:pt>
                <c:pt idx="334">
                  <c:v>231.70469999999995</c:v>
                </c:pt>
                <c:pt idx="335">
                  <c:v>280.97029999999899</c:v>
                </c:pt>
                <c:pt idx="336">
                  <c:v>309.60250000000002</c:v>
                </c:pt>
                <c:pt idx="337">
                  <c:v>333.04980000000137</c:v>
                </c:pt>
                <c:pt idx="338">
                  <c:v>354.06109999999899</c:v>
                </c:pt>
                <c:pt idx="339">
                  <c:v>367.1388</c:v>
                </c:pt>
                <c:pt idx="340">
                  <c:v>330.86770000000001</c:v>
                </c:pt>
                <c:pt idx="341">
                  <c:v>363.91090000000003</c:v>
                </c:pt>
                <c:pt idx="342">
                  <c:v>362.1397</c:v>
                </c:pt>
                <c:pt idx="343">
                  <c:v>362.1397</c:v>
                </c:pt>
                <c:pt idx="344">
                  <c:v>342.35039999999969</c:v>
                </c:pt>
                <c:pt idx="345">
                  <c:v>281.73749999999899</c:v>
                </c:pt>
                <c:pt idx="346">
                  <c:v>262.4246</c:v>
                </c:pt>
                <c:pt idx="347">
                  <c:v>246.32480000000001</c:v>
                </c:pt>
                <c:pt idx="348">
                  <c:v>247.49</c:v>
                </c:pt>
                <c:pt idx="349">
                  <c:v>247.49</c:v>
                </c:pt>
                <c:pt idx="350">
                  <c:v>247.49</c:v>
                </c:pt>
                <c:pt idx="351">
                  <c:v>247.0909</c:v>
                </c:pt>
                <c:pt idx="352">
                  <c:v>164.97979999999998</c:v>
                </c:pt>
                <c:pt idx="353">
                  <c:v>161.58630000000053</c:v>
                </c:pt>
                <c:pt idx="354">
                  <c:v>235.97840000000053</c:v>
                </c:pt>
                <c:pt idx="355">
                  <c:v>333.82729999999964</c:v>
                </c:pt>
                <c:pt idx="356">
                  <c:v>359.67989999999998</c:v>
                </c:pt>
                <c:pt idx="357">
                  <c:v>337.4504</c:v>
                </c:pt>
                <c:pt idx="358">
                  <c:v>361.32049999999964</c:v>
                </c:pt>
                <c:pt idx="359">
                  <c:v>332.39429999999999</c:v>
                </c:pt>
                <c:pt idx="360">
                  <c:v>285.4611999999982</c:v>
                </c:pt>
                <c:pt idx="361">
                  <c:v>300.15359999999993</c:v>
                </c:pt>
                <c:pt idx="362">
                  <c:v>226.76479999999998</c:v>
                </c:pt>
                <c:pt idx="363">
                  <c:v>203.32090000000053</c:v>
                </c:pt>
                <c:pt idx="364">
                  <c:v>282.60280000000137</c:v>
                </c:pt>
                <c:pt idx="365">
                  <c:v>279.64530000000002</c:v>
                </c:pt>
                <c:pt idx="366">
                  <c:v>186.267</c:v>
                </c:pt>
                <c:pt idx="367">
                  <c:v>179.58780000000004</c:v>
                </c:pt>
                <c:pt idx="368">
                  <c:v>220.58110000000053</c:v>
                </c:pt>
                <c:pt idx="369">
                  <c:v>198.9948</c:v>
                </c:pt>
                <c:pt idx="370">
                  <c:v>198.9948</c:v>
                </c:pt>
                <c:pt idx="371">
                  <c:v>198.55459999999999</c:v>
                </c:pt>
                <c:pt idx="372">
                  <c:v>196.98010000000053</c:v>
                </c:pt>
                <c:pt idx="373">
                  <c:v>196.98010000000053</c:v>
                </c:pt>
                <c:pt idx="374">
                  <c:v>196.98010000000053</c:v>
                </c:pt>
                <c:pt idx="375">
                  <c:v>150.71809999999999</c:v>
                </c:pt>
                <c:pt idx="376">
                  <c:v>151.18040000000047</c:v>
                </c:pt>
                <c:pt idx="377">
                  <c:v>132.52680000000001</c:v>
                </c:pt>
                <c:pt idx="378">
                  <c:v>155.5102</c:v>
                </c:pt>
                <c:pt idx="379">
                  <c:v>155.5102</c:v>
                </c:pt>
                <c:pt idx="380">
                  <c:v>155.5102</c:v>
                </c:pt>
                <c:pt idx="381">
                  <c:v>130.13339999999999</c:v>
                </c:pt>
                <c:pt idx="382">
                  <c:v>132.38390000000001</c:v>
                </c:pt>
                <c:pt idx="383">
                  <c:v>114.9038</c:v>
                </c:pt>
                <c:pt idx="384">
                  <c:v>112.4221</c:v>
                </c:pt>
                <c:pt idx="385">
                  <c:v>106.6961</c:v>
                </c:pt>
                <c:pt idx="386">
                  <c:v>79.383079999999978</c:v>
                </c:pt>
                <c:pt idx="387">
                  <c:v>103.0303</c:v>
                </c:pt>
                <c:pt idx="388">
                  <c:v>106.91360000000029</c:v>
                </c:pt>
                <c:pt idx="389">
                  <c:v>123.03959999999999</c:v>
                </c:pt>
                <c:pt idx="390">
                  <c:v>136.73429999999999</c:v>
                </c:pt>
                <c:pt idx="391">
                  <c:v>117.04430000000002</c:v>
                </c:pt>
                <c:pt idx="392">
                  <c:v>100.7351</c:v>
                </c:pt>
                <c:pt idx="393">
                  <c:v>98.161199999999994</c:v>
                </c:pt>
                <c:pt idx="394">
                  <c:v>101.63420000000002</c:v>
                </c:pt>
                <c:pt idx="395">
                  <c:v>99.40504</c:v>
                </c:pt>
                <c:pt idx="396">
                  <c:v>105.88369999999999</c:v>
                </c:pt>
                <c:pt idx="397">
                  <c:v>105.88369999999999</c:v>
                </c:pt>
                <c:pt idx="398">
                  <c:v>107.8429</c:v>
                </c:pt>
                <c:pt idx="399">
                  <c:v>107.8429</c:v>
                </c:pt>
                <c:pt idx="400">
                  <c:v>112.1026</c:v>
                </c:pt>
                <c:pt idx="401">
                  <c:v>93.006769999999989</c:v>
                </c:pt>
                <c:pt idx="402">
                  <c:v>104.27589999999998</c:v>
                </c:pt>
                <c:pt idx="403">
                  <c:v>98.813260000000227</c:v>
                </c:pt>
                <c:pt idx="404">
                  <c:v>107.68829999999998</c:v>
                </c:pt>
                <c:pt idx="405">
                  <c:v>108.2624</c:v>
                </c:pt>
                <c:pt idx="406">
                  <c:v>108.17509999999973</c:v>
                </c:pt>
                <c:pt idx="407">
                  <c:v>80.553539999999998</c:v>
                </c:pt>
                <c:pt idx="408">
                  <c:v>80.553539999999998</c:v>
                </c:pt>
                <c:pt idx="409">
                  <c:v>106.96190000000027</c:v>
                </c:pt>
                <c:pt idx="410">
                  <c:v>106.96190000000027</c:v>
                </c:pt>
                <c:pt idx="411">
                  <c:v>96.179119999999998</c:v>
                </c:pt>
                <c:pt idx="412">
                  <c:v>96.179119999999998</c:v>
                </c:pt>
                <c:pt idx="413">
                  <c:v>101.9268</c:v>
                </c:pt>
                <c:pt idx="414">
                  <c:v>76.189629999999994</c:v>
                </c:pt>
                <c:pt idx="415">
                  <c:v>62.49483</c:v>
                </c:pt>
                <c:pt idx="416">
                  <c:v>54.038190000000135</c:v>
                </c:pt>
                <c:pt idx="417">
                  <c:v>54.038190000000135</c:v>
                </c:pt>
                <c:pt idx="418">
                  <c:v>58.736170000000151</c:v>
                </c:pt>
                <c:pt idx="419">
                  <c:v>51.306340000000006</c:v>
                </c:pt>
                <c:pt idx="420">
                  <c:v>66.545580000000001</c:v>
                </c:pt>
                <c:pt idx="421">
                  <c:v>62.629700000000113</c:v>
                </c:pt>
                <c:pt idx="422">
                  <c:v>70.908680000000004</c:v>
                </c:pt>
                <c:pt idx="423">
                  <c:v>70.908680000000004</c:v>
                </c:pt>
                <c:pt idx="424">
                  <c:v>70.908680000000004</c:v>
                </c:pt>
                <c:pt idx="425">
                  <c:v>70.908680000000004</c:v>
                </c:pt>
                <c:pt idx="426">
                  <c:v>64.060860000000005</c:v>
                </c:pt>
                <c:pt idx="427">
                  <c:v>62.459059999999994</c:v>
                </c:pt>
                <c:pt idx="428">
                  <c:v>73.152329999999978</c:v>
                </c:pt>
                <c:pt idx="429">
                  <c:v>71.455889999999982</c:v>
                </c:pt>
                <c:pt idx="430">
                  <c:v>71.455889999999982</c:v>
                </c:pt>
                <c:pt idx="431">
                  <c:v>65.564060000000026</c:v>
                </c:pt>
                <c:pt idx="432">
                  <c:v>67.943860000000285</c:v>
                </c:pt>
                <c:pt idx="433">
                  <c:v>67.943860000000285</c:v>
                </c:pt>
                <c:pt idx="434">
                  <c:v>62.152010000000011</c:v>
                </c:pt>
                <c:pt idx="435">
                  <c:v>34.315859999999994</c:v>
                </c:pt>
                <c:pt idx="436">
                  <c:v>31.73724</c:v>
                </c:pt>
                <c:pt idx="437">
                  <c:v>31.625330000000002</c:v>
                </c:pt>
                <c:pt idx="438">
                  <c:v>30.834630000000001</c:v>
                </c:pt>
                <c:pt idx="439">
                  <c:v>32.338990000000003</c:v>
                </c:pt>
                <c:pt idx="440">
                  <c:v>27.486149999999849</c:v>
                </c:pt>
                <c:pt idx="441">
                  <c:v>32.185550000000013</c:v>
                </c:pt>
                <c:pt idx="442">
                  <c:v>32.185550000000013</c:v>
                </c:pt>
                <c:pt idx="443">
                  <c:v>32.405300000000011</c:v>
                </c:pt>
                <c:pt idx="444">
                  <c:v>32.431550000000001</c:v>
                </c:pt>
                <c:pt idx="445">
                  <c:v>31.6051</c:v>
                </c:pt>
                <c:pt idx="446">
                  <c:v>30.630040000000001</c:v>
                </c:pt>
                <c:pt idx="447">
                  <c:v>30.660689999999921</c:v>
                </c:pt>
                <c:pt idx="448">
                  <c:v>30.660689999999921</c:v>
                </c:pt>
                <c:pt idx="449">
                  <c:v>24.523619999999909</c:v>
                </c:pt>
                <c:pt idx="450">
                  <c:v>24.467079999999989</c:v>
                </c:pt>
                <c:pt idx="451">
                  <c:v>21.163229999999917</c:v>
                </c:pt>
                <c:pt idx="452">
                  <c:v>21.05509</c:v>
                </c:pt>
                <c:pt idx="453">
                  <c:v>21.12913</c:v>
                </c:pt>
                <c:pt idx="454">
                  <c:v>23.363229999999913</c:v>
                </c:pt>
                <c:pt idx="455">
                  <c:v>23.363229999999913</c:v>
                </c:pt>
                <c:pt idx="456">
                  <c:v>27.903279999999917</c:v>
                </c:pt>
                <c:pt idx="457">
                  <c:v>29.469839999999913</c:v>
                </c:pt>
                <c:pt idx="458">
                  <c:v>29.058319999999913</c:v>
                </c:pt>
                <c:pt idx="459">
                  <c:v>28.328600000000002</c:v>
                </c:pt>
                <c:pt idx="460">
                  <c:v>22.602029999999989</c:v>
                </c:pt>
                <c:pt idx="461">
                  <c:v>18.646139999999924</c:v>
                </c:pt>
                <c:pt idx="462">
                  <c:v>18.646139999999924</c:v>
                </c:pt>
                <c:pt idx="463">
                  <c:v>18.646139999999924</c:v>
                </c:pt>
                <c:pt idx="464">
                  <c:v>19.17071</c:v>
                </c:pt>
                <c:pt idx="465">
                  <c:v>17.647749999999913</c:v>
                </c:pt>
                <c:pt idx="466">
                  <c:v>14.859610000000037</c:v>
                </c:pt>
                <c:pt idx="467">
                  <c:v>14.859610000000037</c:v>
                </c:pt>
                <c:pt idx="468">
                  <c:v>11.742929999999999</c:v>
                </c:pt>
                <c:pt idx="469">
                  <c:v>18.146339999999917</c:v>
                </c:pt>
                <c:pt idx="470">
                  <c:v>13.98701</c:v>
                </c:pt>
                <c:pt idx="471">
                  <c:v>14.615590000000006</c:v>
                </c:pt>
                <c:pt idx="472">
                  <c:v>14.050050000000002</c:v>
                </c:pt>
                <c:pt idx="473">
                  <c:v>12.85726</c:v>
                </c:pt>
                <c:pt idx="474">
                  <c:v>11.927050000000001</c:v>
                </c:pt>
                <c:pt idx="475">
                  <c:v>11.657870000000001</c:v>
                </c:pt>
                <c:pt idx="476">
                  <c:v>11.657870000000001</c:v>
                </c:pt>
                <c:pt idx="477">
                  <c:v>11.534000000000001</c:v>
                </c:pt>
                <c:pt idx="478">
                  <c:v>10.56789</c:v>
                </c:pt>
                <c:pt idx="479">
                  <c:v>10.56789</c:v>
                </c:pt>
                <c:pt idx="480">
                  <c:v>10.15657</c:v>
                </c:pt>
                <c:pt idx="481">
                  <c:v>10.15657</c:v>
                </c:pt>
                <c:pt idx="482">
                  <c:v>10.191359999999998</c:v>
                </c:pt>
                <c:pt idx="483">
                  <c:v>10.784560000000001</c:v>
                </c:pt>
                <c:pt idx="484">
                  <c:v>10.68008</c:v>
                </c:pt>
                <c:pt idx="485">
                  <c:v>10.68008</c:v>
                </c:pt>
                <c:pt idx="486">
                  <c:v>10.1829</c:v>
                </c:pt>
                <c:pt idx="487">
                  <c:v>10.69863</c:v>
                </c:pt>
                <c:pt idx="488">
                  <c:v>10.497630000000004</c:v>
                </c:pt>
                <c:pt idx="489">
                  <c:v>11.65424</c:v>
                </c:pt>
                <c:pt idx="490">
                  <c:v>11.482180000000024</c:v>
                </c:pt>
                <c:pt idx="491">
                  <c:v>11.60914</c:v>
                </c:pt>
                <c:pt idx="492">
                  <c:v>10.8461</c:v>
                </c:pt>
                <c:pt idx="493">
                  <c:v>11.055900000000022</c:v>
                </c:pt>
                <c:pt idx="494">
                  <c:v>10.711769999999998</c:v>
                </c:pt>
                <c:pt idx="495">
                  <c:v>9.0640060000000027</c:v>
                </c:pt>
                <c:pt idx="496">
                  <c:v>9.3600550000000027</c:v>
                </c:pt>
                <c:pt idx="497">
                  <c:v>9.5214629999999989</c:v>
                </c:pt>
                <c:pt idx="498">
                  <c:v>9.536289</c:v>
                </c:pt>
                <c:pt idx="499">
                  <c:v>8.9095990000000267</c:v>
                </c:pt>
                <c:pt idx="500">
                  <c:v>8.2616060000000004</c:v>
                </c:pt>
                <c:pt idx="501">
                  <c:v>8.2616060000000004</c:v>
                </c:pt>
                <c:pt idx="502">
                  <c:v>8.286938000000001</c:v>
                </c:pt>
                <c:pt idx="503">
                  <c:v>8.286938000000001</c:v>
                </c:pt>
                <c:pt idx="504">
                  <c:v>8.5486009999999997</c:v>
                </c:pt>
                <c:pt idx="505">
                  <c:v>8.4971350000000001</c:v>
                </c:pt>
                <c:pt idx="506">
                  <c:v>8.263357000000001</c:v>
                </c:pt>
                <c:pt idx="507">
                  <c:v>8.5551080000000006</c:v>
                </c:pt>
                <c:pt idx="508">
                  <c:v>8.5394770000000015</c:v>
                </c:pt>
                <c:pt idx="509">
                  <c:v>8.2386749999999971</c:v>
                </c:pt>
                <c:pt idx="510">
                  <c:v>8.1806040000000007</c:v>
                </c:pt>
                <c:pt idx="511">
                  <c:v>8.2821249999999988</c:v>
                </c:pt>
                <c:pt idx="512">
                  <c:v>8.344417</c:v>
                </c:pt>
                <c:pt idx="513">
                  <c:v>8.5447489999999995</c:v>
                </c:pt>
                <c:pt idx="514">
                  <c:v>7.5088189999999955</c:v>
                </c:pt>
                <c:pt idx="515">
                  <c:v>7.5088189999999955</c:v>
                </c:pt>
                <c:pt idx="516">
                  <c:v>7.5663650000000002</c:v>
                </c:pt>
                <c:pt idx="517">
                  <c:v>7.5599109999999845</c:v>
                </c:pt>
                <c:pt idx="518">
                  <c:v>7.5807830000000003</c:v>
                </c:pt>
                <c:pt idx="519">
                  <c:v>7.636215</c:v>
                </c:pt>
                <c:pt idx="520">
                  <c:v>7.607517999999974</c:v>
                </c:pt>
                <c:pt idx="521">
                  <c:v>6.6563429999999997</c:v>
                </c:pt>
                <c:pt idx="522">
                  <c:v>6.6563429999999997</c:v>
                </c:pt>
                <c:pt idx="523">
                  <c:v>7.7172219999999996</c:v>
                </c:pt>
                <c:pt idx="524">
                  <c:v>7.6563270000000001</c:v>
                </c:pt>
                <c:pt idx="525">
                  <c:v>7.7172219999999996</c:v>
                </c:pt>
                <c:pt idx="526">
                  <c:v>7.2758310000000002</c:v>
                </c:pt>
                <c:pt idx="527">
                  <c:v>7.3267509999999945</c:v>
                </c:pt>
                <c:pt idx="528">
                  <c:v>7.1704759999999945</c:v>
                </c:pt>
                <c:pt idx="529">
                  <c:v>6.8197960000000002</c:v>
                </c:pt>
                <c:pt idx="530">
                  <c:v>7.2273519999999865</c:v>
                </c:pt>
                <c:pt idx="531">
                  <c:v>6.9520179999999945</c:v>
                </c:pt>
                <c:pt idx="532">
                  <c:v>7.1362449999999997</c:v>
                </c:pt>
                <c:pt idx="533">
                  <c:v>6.7318559999999996</c:v>
                </c:pt>
                <c:pt idx="534">
                  <c:v>8.0094740000000026</c:v>
                </c:pt>
                <c:pt idx="535">
                  <c:v>8.240828999999998</c:v>
                </c:pt>
                <c:pt idx="536">
                  <c:v>8.9123219999999996</c:v>
                </c:pt>
                <c:pt idx="537">
                  <c:v>7.9690669999999999</c:v>
                </c:pt>
                <c:pt idx="538">
                  <c:v>8.4662600000000001</c:v>
                </c:pt>
                <c:pt idx="539">
                  <c:v>9.6538450000000005</c:v>
                </c:pt>
                <c:pt idx="540">
                  <c:v>9.3591800000000376</c:v>
                </c:pt>
                <c:pt idx="541">
                  <c:v>9.3591800000000376</c:v>
                </c:pt>
                <c:pt idx="542">
                  <c:v>9.3591800000000376</c:v>
                </c:pt>
                <c:pt idx="543">
                  <c:v>9.8123820000000048</c:v>
                </c:pt>
                <c:pt idx="544">
                  <c:v>9.3046670000000002</c:v>
                </c:pt>
                <c:pt idx="545">
                  <c:v>10.32713</c:v>
                </c:pt>
                <c:pt idx="546">
                  <c:v>10.309670000000002</c:v>
                </c:pt>
                <c:pt idx="547">
                  <c:v>7.9348939999999999</c:v>
                </c:pt>
                <c:pt idx="548">
                  <c:v>7.9348939999999999</c:v>
                </c:pt>
                <c:pt idx="549">
                  <c:v>7.9348939999999999</c:v>
                </c:pt>
                <c:pt idx="550">
                  <c:v>7.9348939999999999</c:v>
                </c:pt>
                <c:pt idx="551">
                  <c:v>7.9348939999999999</c:v>
                </c:pt>
                <c:pt idx="552">
                  <c:v>7.8957499999999996</c:v>
                </c:pt>
                <c:pt idx="553">
                  <c:v>8.3129020000000047</c:v>
                </c:pt>
                <c:pt idx="554">
                  <c:v>8.3129020000000047</c:v>
                </c:pt>
                <c:pt idx="555">
                  <c:v>7.686496</c:v>
                </c:pt>
                <c:pt idx="556">
                  <c:v>7.6610670000000001</c:v>
                </c:pt>
                <c:pt idx="557">
                  <c:v>7.6070690000000001</c:v>
                </c:pt>
                <c:pt idx="558">
                  <c:v>7.6108630000000002</c:v>
                </c:pt>
                <c:pt idx="559">
                  <c:v>6.4385669999999999</c:v>
                </c:pt>
                <c:pt idx="560">
                  <c:v>5.9442690000000198</c:v>
                </c:pt>
                <c:pt idx="561">
                  <c:v>5.9442690000000198</c:v>
                </c:pt>
                <c:pt idx="562">
                  <c:v>5.8542769999999855</c:v>
                </c:pt>
                <c:pt idx="563">
                  <c:v>5.8542769999999855</c:v>
                </c:pt>
                <c:pt idx="564">
                  <c:v>5.6816829999999996</c:v>
                </c:pt>
                <c:pt idx="565">
                  <c:v>5.6816829999999996</c:v>
                </c:pt>
                <c:pt idx="566">
                  <c:v>5.6816829999999996</c:v>
                </c:pt>
                <c:pt idx="567">
                  <c:v>5.1668519999999845</c:v>
                </c:pt>
                <c:pt idx="568">
                  <c:v>5.1668519999999845</c:v>
                </c:pt>
                <c:pt idx="569">
                  <c:v>4.9784889999999997</c:v>
                </c:pt>
                <c:pt idx="570">
                  <c:v>4.4619229999999996</c:v>
                </c:pt>
                <c:pt idx="571">
                  <c:v>4.7865310000000001</c:v>
                </c:pt>
                <c:pt idx="572">
                  <c:v>4.5981719999999955</c:v>
                </c:pt>
                <c:pt idx="573">
                  <c:v>4.5981719999999955</c:v>
                </c:pt>
                <c:pt idx="574">
                  <c:v>4.2323300000000001</c:v>
                </c:pt>
                <c:pt idx="575">
                  <c:v>4.2323300000000001</c:v>
                </c:pt>
                <c:pt idx="576">
                  <c:v>4.2323300000000001</c:v>
                </c:pt>
                <c:pt idx="577">
                  <c:v>4.0374020000000002</c:v>
                </c:pt>
                <c:pt idx="578">
                  <c:v>4.0338409999999998</c:v>
                </c:pt>
                <c:pt idx="579">
                  <c:v>4.0645709999999742</c:v>
                </c:pt>
                <c:pt idx="580">
                  <c:v>4.0321059999999855</c:v>
                </c:pt>
                <c:pt idx="581">
                  <c:v>3.7542949999999999</c:v>
                </c:pt>
                <c:pt idx="582">
                  <c:v>3.9936829999999977</c:v>
                </c:pt>
                <c:pt idx="583">
                  <c:v>4.2590930000000133</c:v>
                </c:pt>
                <c:pt idx="584">
                  <c:v>3.8820479999999913</c:v>
                </c:pt>
                <c:pt idx="585">
                  <c:v>3.8536589999999862</c:v>
                </c:pt>
                <c:pt idx="586">
                  <c:v>4.0258430000000001</c:v>
                </c:pt>
                <c:pt idx="587">
                  <c:v>4.7464060000000003</c:v>
                </c:pt>
                <c:pt idx="588">
                  <c:v>4.7569730000000003</c:v>
                </c:pt>
                <c:pt idx="589">
                  <c:v>4.3876410000000003</c:v>
                </c:pt>
                <c:pt idx="590">
                  <c:v>4.8200759999999798</c:v>
                </c:pt>
                <c:pt idx="591">
                  <c:v>4.8200759999999798</c:v>
                </c:pt>
                <c:pt idx="592">
                  <c:v>4.8200759999999798</c:v>
                </c:pt>
                <c:pt idx="593">
                  <c:v>4.8645449999999704</c:v>
                </c:pt>
                <c:pt idx="594">
                  <c:v>4.6817000000000002</c:v>
                </c:pt>
                <c:pt idx="595">
                  <c:v>4.7071139999999945</c:v>
                </c:pt>
                <c:pt idx="596">
                  <c:v>4.8251039999999845</c:v>
                </c:pt>
                <c:pt idx="597">
                  <c:v>4.5478129999999855</c:v>
                </c:pt>
                <c:pt idx="598">
                  <c:v>4.5478129999999855</c:v>
                </c:pt>
                <c:pt idx="599">
                  <c:v>4.3927079999999945</c:v>
                </c:pt>
                <c:pt idx="600">
                  <c:v>4.3483320000000001</c:v>
                </c:pt>
                <c:pt idx="601">
                  <c:v>4.6900969999999855</c:v>
                </c:pt>
                <c:pt idx="602">
                  <c:v>4.3112490000000134</c:v>
                </c:pt>
                <c:pt idx="603">
                  <c:v>4.3112490000000134</c:v>
                </c:pt>
                <c:pt idx="604">
                  <c:v>4.4600369999999945</c:v>
                </c:pt>
                <c:pt idx="605">
                  <c:v>4.6975759999999713</c:v>
                </c:pt>
                <c:pt idx="606">
                  <c:v>4.6975759999999713</c:v>
                </c:pt>
                <c:pt idx="607">
                  <c:v>4.6922420000000002</c:v>
                </c:pt>
                <c:pt idx="608">
                  <c:v>4.6805129999999826</c:v>
                </c:pt>
                <c:pt idx="609">
                  <c:v>4.6886700000000001</c:v>
                </c:pt>
                <c:pt idx="610">
                  <c:v>4.6886700000000001</c:v>
                </c:pt>
                <c:pt idx="611">
                  <c:v>4.7244399999999827</c:v>
                </c:pt>
                <c:pt idx="612">
                  <c:v>4.7244399999999827</c:v>
                </c:pt>
                <c:pt idx="613">
                  <c:v>4.778734</c:v>
                </c:pt>
                <c:pt idx="614">
                  <c:v>4.778734</c:v>
                </c:pt>
                <c:pt idx="615">
                  <c:v>3.8526779999999898</c:v>
                </c:pt>
                <c:pt idx="616">
                  <c:v>3.4826659999999903</c:v>
                </c:pt>
                <c:pt idx="617">
                  <c:v>3.4826659999999903</c:v>
                </c:pt>
                <c:pt idx="618">
                  <c:v>3.291099</c:v>
                </c:pt>
                <c:pt idx="619">
                  <c:v>3.0528349999999977</c:v>
                </c:pt>
                <c:pt idx="620">
                  <c:v>3.5228189999999917</c:v>
                </c:pt>
                <c:pt idx="621">
                  <c:v>3.1792469999999917</c:v>
                </c:pt>
                <c:pt idx="622">
                  <c:v>3.2144110000000001</c:v>
                </c:pt>
                <c:pt idx="623">
                  <c:v>2.9858949999999997</c:v>
                </c:pt>
                <c:pt idx="624">
                  <c:v>3.3902829999999917</c:v>
                </c:pt>
                <c:pt idx="625">
                  <c:v>3.3902829999999917</c:v>
                </c:pt>
                <c:pt idx="626">
                  <c:v>3.4549699999999977</c:v>
                </c:pt>
                <c:pt idx="627">
                  <c:v>3.340338</c:v>
                </c:pt>
                <c:pt idx="628">
                  <c:v>3.4459419999999987</c:v>
                </c:pt>
                <c:pt idx="629">
                  <c:v>2.836095999999988</c:v>
                </c:pt>
                <c:pt idx="630">
                  <c:v>2.6549200000000002</c:v>
                </c:pt>
                <c:pt idx="631">
                  <c:v>2.8747119999999997</c:v>
                </c:pt>
                <c:pt idx="632">
                  <c:v>2.9049619999999998</c:v>
                </c:pt>
                <c:pt idx="633">
                  <c:v>2.899194</c:v>
                </c:pt>
                <c:pt idx="634">
                  <c:v>2.867483</c:v>
                </c:pt>
                <c:pt idx="635">
                  <c:v>2.903019</c:v>
                </c:pt>
                <c:pt idx="636">
                  <c:v>2.8780759999999903</c:v>
                </c:pt>
                <c:pt idx="637">
                  <c:v>2.5192789999999903</c:v>
                </c:pt>
                <c:pt idx="638">
                  <c:v>2.5192789999999903</c:v>
                </c:pt>
                <c:pt idx="639">
                  <c:v>2.5192789999999903</c:v>
                </c:pt>
                <c:pt idx="640">
                  <c:v>2.4475440000000002</c:v>
                </c:pt>
                <c:pt idx="641">
                  <c:v>2.5423549999999997</c:v>
                </c:pt>
                <c:pt idx="642">
                  <c:v>2.4398339999999967</c:v>
                </c:pt>
                <c:pt idx="643">
                  <c:v>2.4140929999999967</c:v>
                </c:pt>
                <c:pt idx="644">
                  <c:v>2.3814739999999968</c:v>
                </c:pt>
                <c:pt idx="645">
                  <c:v>2.3814739999999968</c:v>
                </c:pt>
                <c:pt idx="646">
                  <c:v>2.6153940000000002</c:v>
                </c:pt>
                <c:pt idx="647">
                  <c:v>2.6627529999999977</c:v>
                </c:pt>
                <c:pt idx="648">
                  <c:v>2.6216810000000002</c:v>
                </c:pt>
                <c:pt idx="649">
                  <c:v>2.5992479999999967</c:v>
                </c:pt>
                <c:pt idx="650">
                  <c:v>2.5830639999999998</c:v>
                </c:pt>
                <c:pt idx="651">
                  <c:v>2.5305059999999977</c:v>
                </c:pt>
                <c:pt idx="652">
                  <c:v>2.4981369999999998</c:v>
                </c:pt>
                <c:pt idx="653">
                  <c:v>2.6502859999999977</c:v>
                </c:pt>
                <c:pt idx="654">
                  <c:v>2.5598209999999977</c:v>
                </c:pt>
                <c:pt idx="655">
                  <c:v>2.5013130000000001</c:v>
                </c:pt>
                <c:pt idx="656">
                  <c:v>2.9070209999999999</c:v>
                </c:pt>
                <c:pt idx="657">
                  <c:v>2.9070209999999999</c:v>
                </c:pt>
                <c:pt idx="658">
                  <c:v>2.9070209999999999</c:v>
                </c:pt>
                <c:pt idx="659">
                  <c:v>2.8430610000000001</c:v>
                </c:pt>
                <c:pt idx="660">
                  <c:v>2.8393289999999967</c:v>
                </c:pt>
                <c:pt idx="661">
                  <c:v>2.8378999999999968</c:v>
                </c:pt>
                <c:pt idx="662">
                  <c:v>2.8304259999999903</c:v>
                </c:pt>
                <c:pt idx="663">
                  <c:v>2.8304259999999903</c:v>
                </c:pt>
                <c:pt idx="664">
                  <c:v>2.831840999999983</c:v>
                </c:pt>
                <c:pt idx="665">
                  <c:v>2.755093</c:v>
                </c:pt>
                <c:pt idx="666">
                  <c:v>2.7592910000000002</c:v>
                </c:pt>
                <c:pt idx="667">
                  <c:v>2.8042949999999998</c:v>
                </c:pt>
                <c:pt idx="668">
                  <c:v>2.8042949999999998</c:v>
                </c:pt>
                <c:pt idx="669">
                  <c:v>2.8349079999999987</c:v>
                </c:pt>
                <c:pt idx="670">
                  <c:v>2.8515439999999903</c:v>
                </c:pt>
                <c:pt idx="671">
                  <c:v>2.841596</c:v>
                </c:pt>
                <c:pt idx="672">
                  <c:v>2.8481230000000002</c:v>
                </c:pt>
                <c:pt idx="673">
                  <c:v>2.910855999999983</c:v>
                </c:pt>
                <c:pt idx="674">
                  <c:v>2.8769099999999903</c:v>
                </c:pt>
                <c:pt idx="675">
                  <c:v>2.8755319999999998</c:v>
                </c:pt>
                <c:pt idx="676">
                  <c:v>2.8755319999999998</c:v>
                </c:pt>
                <c:pt idx="677">
                  <c:v>2.8713029999999917</c:v>
                </c:pt>
                <c:pt idx="678">
                  <c:v>2.9268379999999987</c:v>
                </c:pt>
                <c:pt idx="679">
                  <c:v>2.7506569999999977</c:v>
                </c:pt>
                <c:pt idx="680">
                  <c:v>2.5264879999999987</c:v>
                </c:pt>
                <c:pt idx="681">
                  <c:v>2.5381960000000001</c:v>
                </c:pt>
                <c:pt idx="682">
                  <c:v>2.5850089999999977</c:v>
                </c:pt>
                <c:pt idx="683">
                  <c:v>2.5275010000000093</c:v>
                </c:pt>
                <c:pt idx="684">
                  <c:v>2.5275010000000093</c:v>
                </c:pt>
                <c:pt idx="685">
                  <c:v>2.7511340000000084</c:v>
                </c:pt>
                <c:pt idx="686">
                  <c:v>2.8008179999999987</c:v>
                </c:pt>
                <c:pt idx="687">
                  <c:v>2.7133300000000093</c:v>
                </c:pt>
                <c:pt idx="688">
                  <c:v>2.6263350000000001</c:v>
                </c:pt>
                <c:pt idx="689">
                  <c:v>2.7730640000000002</c:v>
                </c:pt>
                <c:pt idx="690">
                  <c:v>2.7730640000000002</c:v>
                </c:pt>
                <c:pt idx="691">
                  <c:v>2.7795770000000002</c:v>
                </c:pt>
                <c:pt idx="692">
                  <c:v>2.7426559999999967</c:v>
                </c:pt>
                <c:pt idx="693">
                  <c:v>2.860951</c:v>
                </c:pt>
                <c:pt idx="694">
                  <c:v>2.6574179999999998</c:v>
                </c:pt>
                <c:pt idx="695">
                  <c:v>2.7700469999999977</c:v>
                </c:pt>
                <c:pt idx="696">
                  <c:v>2.4416609999999968</c:v>
                </c:pt>
                <c:pt idx="697">
                  <c:v>2.3934609999999967</c:v>
                </c:pt>
                <c:pt idx="698">
                  <c:v>2.495446999999988</c:v>
                </c:pt>
                <c:pt idx="699">
                  <c:v>2.4715449999999977</c:v>
                </c:pt>
                <c:pt idx="700">
                  <c:v>2.4253330000000002</c:v>
                </c:pt>
                <c:pt idx="701">
                  <c:v>2.4253330000000002</c:v>
                </c:pt>
                <c:pt idx="702">
                  <c:v>2.4088289999999977</c:v>
                </c:pt>
                <c:pt idx="703">
                  <c:v>2.4396409999999871</c:v>
                </c:pt>
                <c:pt idx="704">
                  <c:v>1.9914369999999999</c:v>
                </c:pt>
                <c:pt idx="705">
                  <c:v>2.0734309999999998</c:v>
                </c:pt>
                <c:pt idx="706">
                  <c:v>2.0734309999999998</c:v>
                </c:pt>
                <c:pt idx="707">
                  <c:v>1.7224259999999998</c:v>
                </c:pt>
                <c:pt idx="708">
                  <c:v>1.7272859999999999</c:v>
                </c:pt>
                <c:pt idx="709">
                  <c:v>1.9405130000000042</c:v>
                </c:pt>
                <c:pt idx="710">
                  <c:v>1.9850800000000042</c:v>
                </c:pt>
                <c:pt idx="711">
                  <c:v>1.9944900000000001</c:v>
                </c:pt>
                <c:pt idx="712">
                  <c:v>2.2798729999999967</c:v>
                </c:pt>
                <c:pt idx="713">
                  <c:v>2.488613</c:v>
                </c:pt>
                <c:pt idx="714">
                  <c:v>2.4936069999999977</c:v>
                </c:pt>
                <c:pt idx="715">
                  <c:v>2.4598999999999918</c:v>
                </c:pt>
                <c:pt idx="716">
                  <c:v>2.4571990000000001</c:v>
                </c:pt>
                <c:pt idx="717">
                  <c:v>2.4377309999999999</c:v>
                </c:pt>
                <c:pt idx="718">
                  <c:v>2.3042689999999904</c:v>
                </c:pt>
                <c:pt idx="719">
                  <c:v>2.3089819999999999</c:v>
                </c:pt>
                <c:pt idx="720">
                  <c:v>2.3038179999999997</c:v>
                </c:pt>
                <c:pt idx="721">
                  <c:v>2.3038179999999997</c:v>
                </c:pt>
                <c:pt idx="722">
                  <c:v>2.3038179999999997</c:v>
                </c:pt>
                <c:pt idx="723">
                  <c:v>2.3014589999999857</c:v>
                </c:pt>
                <c:pt idx="724">
                  <c:v>2.3056499999999884</c:v>
                </c:pt>
                <c:pt idx="725">
                  <c:v>2.2972600000000001</c:v>
                </c:pt>
                <c:pt idx="726">
                  <c:v>2.2920399999999987</c:v>
                </c:pt>
                <c:pt idx="727">
                  <c:v>2.2920399999999987</c:v>
                </c:pt>
                <c:pt idx="728">
                  <c:v>2.2813770000000089</c:v>
                </c:pt>
                <c:pt idx="729">
                  <c:v>2.2797830000000001</c:v>
                </c:pt>
                <c:pt idx="730">
                  <c:v>2.2743929999999999</c:v>
                </c:pt>
                <c:pt idx="731">
                  <c:v>2.1776419999999987</c:v>
                </c:pt>
                <c:pt idx="732">
                  <c:v>2.1710649999999987</c:v>
                </c:pt>
                <c:pt idx="733">
                  <c:v>2.2385380000000001</c:v>
                </c:pt>
                <c:pt idx="734">
                  <c:v>2.2385380000000001</c:v>
                </c:pt>
                <c:pt idx="735">
                  <c:v>2.2942130000000001</c:v>
                </c:pt>
                <c:pt idx="736">
                  <c:v>2.2817210000000103</c:v>
                </c:pt>
                <c:pt idx="737">
                  <c:v>2.2817210000000103</c:v>
                </c:pt>
                <c:pt idx="738">
                  <c:v>2.3149979999999997</c:v>
                </c:pt>
                <c:pt idx="739">
                  <c:v>2.3016959999999917</c:v>
                </c:pt>
                <c:pt idx="740">
                  <c:v>2.3149979999999997</c:v>
                </c:pt>
                <c:pt idx="741">
                  <c:v>1.3984160000000001</c:v>
                </c:pt>
                <c:pt idx="742">
                  <c:v>1.2634139999999998</c:v>
                </c:pt>
                <c:pt idx="743">
                  <c:v>2.1676829999999998</c:v>
                </c:pt>
                <c:pt idx="744">
                  <c:v>2.2787289999999998</c:v>
                </c:pt>
                <c:pt idx="745">
                  <c:v>2.2787289999999998</c:v>
                </c:pt>
                <c:pt idx="746">
                  <c:v>2.2393079999999999</c:v>
                </c:pt>
                <c:pt idx="747">
                  <c:v>2.1507309999999999</c:v>
                </c:pt>
                <c:pt idx="748">
                  <c:v>2.18466</c:v>
                </c:pt>
                <c:pt idx="749">
                  <c:v>2.1621890000000001</c:v>
                </c:pt>
                <c:pt idx="750">
                  <c:v>2.1279460000000001</c:v>
                </c:pt>
                <c:pt idx="751">
                  <c:v>2.117772</c:v>
                </c:pt>
                <c:pt idx="752">
                  <c:v>1.9881040000000001</c:v>
                </c:pt>
                <c:pt idx="753">
                  <c:v>1.9881040000000001</c:v>
                </c:pt>
                <c:pt idx="754">
                  <c:v>1.9695750000000001</c:v>
                </c:pt>
                <c:pt idx="755">
                  <c:v>1.9695750000000001</c:v>
                </c:pt>
                <c:pt idx="756">
                  <c:v>1.989641</c:v>
                </c:pt>
                <c:pt idx="757">
                  <c:v>1.9853540000000001</c:v>
                </c:pt>
                <c:pt idx="758">
                  <c:v>1.944394</c:v>
                </c:pt>
                <c:pt idx="759">
                  <c:v>1.9664400000000042</c:v>
                </c:pt>
                <c:pt idx="760">
                  <c:v>1.0654729999999999</c:v>
                </c:pt>
                <c:pt idx="761">
                  <c:v>1.2585029999999999</c:v>
                </c:pt>
                <c:pt idx="762">
                  <c:v>1.156798</c:v>
                </c:pt>
                <c:pt idx="763">
                  <c:v>1.2015059999999957</c:v>
                </c:pt>
                <c:pt idx="764">
                  <c:v>1.2095149999999952</c:v>
                </c:pt>
                <c:pt idx="765">
                  <c:v>1.1582349999999999</c:v>
                </c:pt>
                <c:pt idx="766">
                  <c:v>1.2481289999999998</c:v>
                </c:pt>
                <c:pt idx="767">
                  <c:v>1.1482500000000047</c:v>
                </c:pt>
                <c:pt idx="768">
                  <c:v>1.1482500000000047</c:v>
                </c:pt>
                <c:pt idx="769">
                  <c:v>1.152131</c:v>
                </c:pt>
                <c:pt idx="770">
                  <c:v>1.0891939999999998</c:v>
                </c:pt>
                <c:pt idx="771">
                  <c:v>1.2108629999999998</c:v>
                </c:pt>
                <c:pt idx="772">
                  <c:v>1.2021979999999999</c:v>
                </c:pt>
                <c:pt idx="773">
                  <c:v>1.4060049999999957</c:v>
                </c:pt>
                <c:pt idx="774">
                  <c:v>1.368363</c:v>
                </c:pt>
                <c:pt idx="775">
                  <c:v>1.361991999999995</c:v>
                </c:pt>
                <c:pt idx="776">
                  <c:v>1.3701510000000001</c:v>
                </c:pt>
                <c:pt idx="777">
                  <c:v>1.3504769999999999</c:v>
                </c:pt>
                <c:pt idx="778">
                  <c:v>1.3504769999999999</c:v>
                </c:pt>
                <c:pt idx="779">
                  <c:v>1.3504769999999999</c:v>
                </c:pt>
                <c:pt idx="780">
                  <c:v>1.2668489999999999</c:v>
                </c:pt>
                <c:pt idx="781">
                  <c:v>1.2661880000000001</c:v>
                </c:pt>
                <c:pt idx="782">
                  <c:v>1.2515289999999952</c:v>
                </c:pt>
                <c:pt idx="783">
                  <c:v>1.2375329999999998</c:v>
                </c:pt>
                <c:pt idx="784">
                  <c:v>1.217436999999995</c:v>
                </c:pt>
                <c:pt idx="785">
                  <c:v>1.2176789999999957</c:v>
                </c:pt>
                <c:pt idx="786">
                  <c:v>1.2174119999999957</c:v>
                </c:pt>
                <c:pt idx="787">
                  <c:v>1.0796829999999999</c:v>
                </c:pt>
                <c:pt idx="788">
                  <c:v>1.2363089999999999</c:v>
                </c:pt>
                <c:pt idx="789">
                  <c:v>1.2342919999999957</c:v>
                </c:pt>
                <c:pt idx="790">
                  <c:v>1.101286</c:v>
                </c:pt>
                <c:pt idx="791">
                  <c:v>1.1020130000000001</c:v>
                </c:pt>
                <c:pt idx="792">
                  <c:v>1.1010689999999999</c:v>
                </c:pt>
                <c:pt idx="793">
                  <c:v>1.0816859999999999</c:v>
                </c:pt>
                <c:pt idx="794">
                  <c:v>1.0816859999999999</c:v>
                </c:pt>
                <c:pt idx="795">
                  <c:v>1.0857509999999999</c:v>
                </c:pt>
                <c:pt idx="796">
                  <c:v>1.0355639999999957</c:v>
                </c:pt>
                <c:pt idx="797">
                  <c:v>1.0294459999999999</c:v>
                </c:pt>
                <c:pt idx="798">
                  <c:v>1.047158</c:v>
                </c:pt>
                <c:pt idx="799">
                  <c:v>1.084244</c:v>
                </c:pt>
                <c:pt idx="800">
                  <c:v>1.0830919999999957</c:v>
                </c:pt>
                <c:pt idx="801">
                  <c:v>1.1627959999999999</c:v>
                </c:pt>
                <c:pt idx="802">
                  <c:v>1.1106769999999999</c:v>
                </c:pt>
                <c:pt idx="803">
                  <c:v>1.148779</c:v>
                </c:pt>
                <c:pt idx="804">
                  <c:v>1.0826709999999999</c:v>
                </c:pt>
                <c:pt idx="805">
                  <c:v>1.0826709999999999</c:v>
                </c:pt>
                <c:pt idx="806">
                  <c:v>1.0975839999999999</c:v>
                </c:pt>
                <c:pt idx="807">
                  <c:v>1.0985259999999999</c:v>
                </c:pt>
                <c:pt idx="808">
                  <c:v>1.0810039999999999</c:v>
                </c:pt>
                <c:pt idx="809">
                  <c:v>1.0809420000000001</c:v>
                </c:pt>
                <c:pt idx="810">
                  <c:v>1.079861999999995</c:v>
                </c:pt>
                <c:pt idx="811">
                  <c:v>1.1038909999999957</c:v>
                </c:pt>
                <c:pt idx="812">
                  <c:v>1.0915039999999998</c:v>
                </c:pt>
                <c:pt idx="813">
                  <c:v>1.0915039999999998</c:v>
                </c:pt>
                <c:pt idx="814">
                  <c:v>1.07185</c:v>
                </c:pt>
                <c:pt idx="815">
                  <c:v>1.0576459999999999</c:v>
                </c:pt>
                <c:pt idx="816">
                  <c:v>1.0576459999999999</c:v>
                </c:pt>
                <c:pt idx="817">
                  <c:v>1.078214</c:v>
                </c:pt>
                <c:pt idx="818">
                  <c:v>1.1236939999999978</c:v>
                </c:pt>
                <c:pt idx="819">
                  <c:v>1.1798850000000001</c:v>
                </c:pt>
                <c:pt idx="820">
                  <c:v>1.132598</c:v>
                </c:pt>
                <c:pt idx="821">
                  <c:v>1.077991999999995</c:v>
                </c:pt>
                <c:pt idx="822">
                  <c:v>1.1342780000000001</c:v>
                </c:pt>
                <c:pt idx="823">
                  <c:v>1.1249609999999999</c:v>
                </c:pt>
                <c:pt idx="824">
                  <c:v>1.0940380000000001</c:v>
                </c:pt>
                <c:pt idx="825">
                  <c:v>1.0934520000000001</c:v>
                </c:pt>
                <c:pt idx="826">
                  <c:v>0.88948019999999717</c:v>
                </c:pt>
                <c:pt idx="827">
                  <c:v>0.88948019999999717</c:v>
                </c:pt>
                <c:pt idx="828">
                  <c:v>0.90008659999999718</c:v>
                </c:pt>
                <c:pt idx="829">
                  <c:v>0.87861420000000234</c:v>
                </c:pt>
                <c:pt idx="830">
                  <c:v>0.86314270000000004</c:v>
                </c:pt>
                <c:pt idx="831">
                  <c:v>0.8059615</c:v>
                </c:pt>
                <c:pt idx="832">
                  <c:v>0.76337600000000005</c:v>
                </c:pt>
                <c:pt idx="833">
                  <c:v>0.76337600000000005</c:v>
                </c:pt>
                <c:pt idx="834">
                  <c:v>0.75225810000000004</c:v>
                </c:pt>
                <c:pt idx="835">
                  <c:v>0.74220079999999999</c:v>
                </c:pt>
                <c:pt idx="836">
                  <c:v>0.73880349999999995</c:v>
                </c:pt>
                <c:pt idx="837">
                  <c:v>0.74220079999999999</c:v>
                </c:pt>
                <c:pt idx="838">
                  <c:v>0.79263910000000004</c:v>
                </c:pt>
                <c:pt idx="839">
                  <c:v>0.77591570000000065</c:v>
                </c:pt>
                <c:pt idx="840">
                  <c:v>0.77406560000000235</c:v>
                </c:pt>
                <c:pt idx="841">
                  <c:v>0.77591570000000065</c:v>
                </c:pt>
                <c:pt idx="842">
                  <c:v>0.77591570000000065</c:v>
                </c:pt>
                <c:pt idx="843">
                  <c:v>0.83069059999999995</c:v>
                </c:pt>
                <c:pt idx="844">
                  <c:v>0.81845509999999999</c:v>
                </c:pt>
                <c:pt idx="845">
                  <c:v>0.79310999999999998</c:v>
                </c:pt>
                <c:pt idx="846">
                  <c:v>0.8069035</c:v>
                </c:pt>
                <c:pt idx="847">
                  <c:v>0.80693009999999998</c:v>
                </c:pt>
                <c:pt idx="848">
                  <c:v>0.81602479999999999</c:v>
                </c:pt>
                <c:pt idx="849">
                  <c:v>0.8118484000000028</c:v>
                </c:pt>
                <c:pt idx="850">
                  <c:v>0.90259</c:v>
                </c:pt>
                <c:pt idx="851">
                  <c:v>0.85496819999999996</c:v>
                </c:pt>
                <c:pt idx="852">
                  <c:v>0.7938809</c:v>
                </c:pt>
                <c:pt idx="853">
                  <c:v>0.78557560000000004</c:v>
                </c:pt>
                <c:pt idx="854">
                  <c:v>0.7734018000000028</c:v>
                </c:pt>
                <c:pt idx="855">
                  <c:v>0.78557560000000004</c:v>
                </c:pt>
                <c:pt idx="856">
                  <c:v>0.73969150000000305</c:v>
                </c:pt>
                <c:pt idx="857">
                  <c:v>0.80266199999999999</c:v>
                </c:pt>
                <c:pt idx="858">
                  <c:v>0.7743063</c:v>
                </c:pt>
                <c:pt idx="859">
                  <c:v>0.77405010000000063</c:v>
                </c:pt>
                <c:pt idx="860">
                  <c:v>0.57719100000000234</c:v>
                </c:pt>
                <c:pt idx="861">
                  <c:v>0.60902450000000063</c:v>
                </c:pt>
                <c:pt idx="862">
                  <c:v>0.74812290000000004</c:v>
                </c:pt>
                <c:pt idx="863">
                  <c:v>0.70355429999999997</c:v>
                </c:pt>
                <c:pt idx="864">
                  <c:v>0.70878249999999998</c:v>
                </c:pt>
                <c:pt idx="865">
                  <c:v>0.72232320000000005</c:v>
                </c:pt>
                <c:pt idx="866">
                  <c:v>0.72420870000000004</c:v>
                </c:pt>
                <c:pt idx="867">
                  <c:v>0.72420870000000004</c:v>
                </c:pt>
                <c:pt idx="868">
                  <c:v>0.73228190000000004</c:v>
                </c:pt>
                <c:pt idx="869">
                  <c:v>0.70801460000000005</c:v>
                </c:pt>
                <c:pt idx="870">
                  <c:v>0.71422479999999999</c:v>
                </c:pt>
                <c:pt idx="871">
                  <c:v>0.72338550000000001</c:v>
                </c:pt>
                <c:pt idx="872">
                  <c:v>0.7169837</c:v>
                </c:pt>
                <c:pt idx="873">
                  <c:v>0.7169837</c:v>
                </c:pt>
                <c:pt idx="874">
                  <c:v>0.71774230000000061</c:v>
                </c:pt>
                <c:pt idx="875">
                  <c:v>0.71055840000000003</c:v>
                </c:pt>
                <c:pt idx="876">
                  <c:v>0.69668819999999998</c:v>
                </c:pt>
                <c:pt idx="877">
                  <c:v>0.7046742000000028</c:v>
                </c:pt>
                <c:pt idx="878">
                  <c:v>0.70496579999999998</c:v>
                </c:pt>
                <c:pt idx="879">
                  <c:v>0.70560470000000064</c:v>
                </c:pt>
                <c:pt idx="880">
                  <c:v>0.73634350000000004</c:v>
                </c:pt>
                <c:pt idx="881">
                  <c:v>0.72060170000000234</c:v>
                </c:pt>
                <c:pt idx="882">
                  <c:v>0.72016570000000002</c:v>
                </c:pt>
                <c:pt idx="883">
                  <c:v>0.71768960000000281</c:v>
                </c:pt>
                <c:pt idx="884">
                  <c:v>0.71324799999999999</c:v>
                </c:pt>
                <c:pt idx="885">
                  <c:v>0.71469350000000065</c:v>
                </c:pt>
                <c:pt idx="886">
                  <c:v>0.71657609999999949</c:v>
                </c:pt>
                <c:pt idx="887">
                  <c:v>0.72312130000000063</c:v>
                </c:pt>
                <c:pt idx="888">
                  <c:v>0.72574120000000375</c:v>
                </c:pt>
                <c:pt idx="889">
                  <c:v>0.72838999999999998</c:v>
                </c:pt>
                <c:pt idx="890">
                  <c:v>0.73404239999999998</c:v>
                </c:pt>
                <c:pt idx="891">
                  <c:v>0.72330309999999998</c:v>
                </c:pt>
                <c:pt idx="892">
                  <c:v>0.73403190000000063</c:v>
                </c:pt>
                <c:pt idx="893">
                  <c:v>0.73403190000000063</c:v>
                </c:pt>
                <c:pt idx="894">
                  <c:v>0.72430220000000001</c:v>
                </c:pt>
                <c:pt idx="895">
                  <c:v>0.73313329999999999</c:v>
                </c:pt>
                <c:pt idx="896">
                  <c:v>0.73313329999999999</c:v>
                </c:pt>
                <c:pt idx="897">
                  <c:v>0.73100220000000005</c:v>
                </c:pt>
                <c:pt idx="898">
                  <c:v>0.73130960000000234</c:v>
                </c:pt>
                <c:pt idx="899">
                  <c:v>0.73013939999999999</c:v>
                </c:pt>
                <c:pt idx="900">
                  <c:v>0.72693880000000211</c:v>
                </c:pt>
                <c:pt idx="901">
                  <c:v>0.72123280000000001</c:v>
                </c:pt>
                <c:pt idx="902">
                  <c:v>0.72039480000000233</c:v>
                </c:pt>
                <c:pt idx="903">
                  <c:v>0.71891870000000002</c:v>
                </c:pt>
                <c:pt idx="904">
                  <c:v>0.71891870000000002</c:v>
                </c:pt>
                <c:pt idx="905">
                  <c:v>0.68177739999999998</c:v>
                </c:pt>
                <c:pt idx="906">
                  <c:v>0.72425300000000004</c:v>
                </c:pt>
                <c:pt idx="907">
                  <c:v>0.72425300000000004</c:v>
                </c:pt>
                <c:pt idx="908">
                  <c:v>0.72425300000000004</c:v>
                </c:pt>
                <c:pt idx="909">
                  <c:v>0.77519240000000234</c:v>
                </c:pt>
                <c:pt idx="910">
                  <c:v>0.81587089999999995</c:v>
                </c:pt>
                <c:pt idx="911">
                  <c:v>0.78671269999999949</c:v>
                </c:pt>
                <c:pt idx="912">
                  <c:v>0.53148109999999948</c:v>
                </c:pt>
                <c:pt idx="913">
                  <c:v>0.53148109999999948</c:v>
                </c:pt>
                <c:pt idx="914">
                  <c:v>0.78514990000000062</c:v>
                </c:pt>
                <c:pt idx="915">
                  <c:v>0.84290849999999995</c:v>
                </c:pt>
                <c:pt idx="916">
                  <c:v>0.83873710000000001</c:v>
                </c:pt>
                <c:pt idx="917">
                  <c:v>0.84339450000000005</c:v>
                </c:pt>
                <c:pt idx="918">
                  <c:v>0.79484779999999999</c:v>
                </c:pt>
                <c:pt idx="919">
                  <c:v>0.804419</c:v>
                </c:pt>
                <c:pt idx="920">
                  <c:v>0.804419</c:v>
                </c:pt>
                <c:pt idx="921">
                  <c:v>0.79127749999999997</c:v>
                </c:pt>
                <c:pt idx="922">
                  <c:v>0.79161490000000001</c:v>
                </c:pt>
                <c:pt idx="923">
                  <c:v>0.81110130000000003</c:v>
                </c:pt>
                <c:pt idx="924">
                  <c:v>0.81110130000000003</c:v>
                </c:pt>
                <c:pt idx="925">
                  <c:v>0.80605749999999998</c:v>
                </c:pt>
                <c:pt idx="926">
                  <c:v>0.80560560000000281</c:v>
                </c:pt>
                <c:pt idx="927">
                  <c:v>0.82438440000000002</c:v>
                </c:pt>
                <c:pt idx="928">
                  <c:v>0.82232490000000003</c:v>
                </c:pt>
                <c:pt idx="929">
                  <c:v>0.81452239999999765</c:v>
                </c:pt>
                <c:pt idx="930">
                  <c:v>0.81452239999999765</c:v>
                </c:pt>
                <c:pt idx="931">
                  <c:v>0.81415669999999996</c:v>
                </c:pt>
                <c:pt idx="932">
                  <c:v>0.78778709999999996</c:v>
                </c:pt>
                <c:pt idx="933">
                  <c:v>0.81916909999999998</c:v>
                </c:pt>
                <c:pt idx="934">
                  <c:v>0.7966761</c:v>
                </c:pt>
                <c:pt idx="935">
                  <c:v>0.79877719999999997</c:v>
                </c:pt>
                <c:pt idx="936">
                  <c:v>0.79808800000000002</c:v>
                </c:pt>
                <c:pt idx="937">
                  <c:v>0.87177180000000376</c:v>
                </c:pt>
                <c:pt idx="938">
                  <c:v>0.83868550000000064</c:v>
                </c:pt>
                <c:pt idx="939">
                  <c:v>0.85530510000000004</c:v>
                </c:pt>
                <c:pt idx="940">
                  <c:v>0.82228849999999998</c:v>
                </c:pt>
                <c:pt idx="941">
                  <c:v>0.86040660000000002</c:v>
                </c:pt>
                <c:pt idx="942">
                  <c:v>0.86040660000000002</c:v>
                </c:pt>
                <c:pt idx="943">
                  <c:v>0.85028769999999998</c:v>
                </c:pt>
                <c:pt idx="944">
                  <c:v>0.83476399999999951</c:v>
                </c:pt>
                <c:pt idx="945">
                  <c:v>0.83253449999999996</c:v>
                </c:pt>
                <c:pt idx="946">
                  <c:v>0.83476399999999951</c:v>
                </c:pt>
                <c:pt idx="947">
                  <c:v>0.81834830000000003</c:v>
                </c:pt>
                <c:pt idx="948">
                  <c:v>0.81834830000000003</c:v>
                </c:pt>
                <c:pt idx="949">
                  <c:v>0.85167310000000063</c:v>
                </c:pt>
                <c:pt idx="950">
                  <c:v>0.88947589999999999</c:v>
                </c:pt>
                <c:pt idx="951">
                  <c:v>0.87695389999999995</c:v>
                </c:pt>
                <c:pt idx="952">
                  <c:v>0.90189640000000004</c:v>
                </c:pt>
                <c:pt idx="953">
                  <c:v>0.93307039999999997</c:v>
                </c:pt>
                <c:pt idx="954">
                  <c:v>1.0104389999999999</c:v>
                </c:pt>
                <c:pt idx="955">
                  <c:v>1.0104389999999999</c:v>
                </c:pt>
                <c:pt idx="956">
                  <c:v>1.002378</c:v>
                </c:pt>
                <c:pt idx="957">
                  <c:v>0.97940669999999996</c:v>
                </c:pt>
                <c:pt idx="958">
                  <c:v>0.97940669999999996</c:v>
                </c:pt>
                <c:pt idx="959">
                  <c:v>0.97087090000000065</c:v>
                </c:pt>
                <c:pt idx="960">
                  <c:v>0.96750629999999949</c:v>
                </c:pt>
                <c:pt idx="961">
                  <c:v>0.96670330000000004</c:v>
                </c:pt>
                <c:pt idx="962">
                  <c:v>0.95906760000000002</c:v>
                </c:pt>
                <c:pt idx="963">
                  <c:v>0.93131639999999705</c:v>
                </c:pt>
                <c:pt idx="964">
                  <c:v>0.92419720000000005</c:v>
                </c:pt>
                <c:pt idx="965">
                  <c:v>0.96862140000000319</c:v>
                </c:pt>
                <c:pt idx="966">
                  <c:v>0.96862140000000319</c:v>
                </c:pt>
                <c:pt idx="967">
                  <c:v>0.96862140000000319</c:v>
                </c:pt>
                <c:pt idx="968">
                  <c:v>0.80592880000000233</c:v>
                </c:pt>
                <c:pt idx="969">
                  <c:v>0.78708820000000002</c:v>
                </c:pt>
                <c:pt idx="970">
                  <c:v>0.79033719999999719</c:v>
                </c:pt>
                <c:pt idx="971">
                  <c:v>0.79112930000000004</c:v>
                </c:pt>
                <c:pt idx="972">
                  <c:v>0.7639928000000028</c:v>
                </c:pt>
                <c:pt idx="973">
                  <c:v>0.9275485</c:v>
                </c:pt>
                <c:pt idx="974">
                  <c:v>0.91931459999999765</c:v>
                </c:pt>
                <c:pt idx="975">
                  <c:v>0.89916329999999856</c:v>
                </c:pt>
                <c:pt idx="976">
                  <c:v>0.89916329999999856</c:v>
                </c:pt>
                <c:pt idx="977">
                  <c:v>0.91947460000000003</c:v>
                </c:pt>
                <c:pt idx="978">
                  <c:v>0.87759180000000281</c:v>
                </c:pt>
                <c:pt idx="979">
                  <c:v>0.87759180000000281</c:v>
                </c:pt>
                <c:pt idx="980">
                  <c:v>0.87598590000000065</c:v>
                </c:pt>
                <c:pt idx="981">
                  <c:v>0.86468810000000063</c:v>
                </c:pt>
                <c:pt idx="982">
                  <c:v>0.86468810000000063</c:v>
                </c:pt>
                <c:pt idx="983">
                  <c:v>0.86807570000000234</c:v>
                </c:pt>
                <c:pt idx="984">
                  <c:v>0.87009160000000318</c:v>
                </c:pt>
                <c:pt idx="985">
                  <c:v>0.86937120000000234</c:v>
                </c:pt>
                <c:pt idx="986">
                  <c:v>0.86665239999999999</c:v>
                </c:pt>
                <c:pt idx="987">
                  <c:v>0.87181640000000005</c:v>
                </c:pt>
                <c:pt idx="988">
                  <c:v>0.8736619000000021</c:v>
                </c:pt>
                <c:pt idx="989">
                  <c:v>0.87112360000000211</c:v>
                </c:pt>
                <c:pt idx="990">
                  <c:v>0.87130390000000002</c:v>
                </c:pt>
                <c:pt idx="991">
                  <c:v>0.87463200000000063</c:v>
                </c:pt>
                <c:pt idx="992">
                  <c:v>0.88751539999999718</c:v>
                </c:pt>
                <c:pt idx="993">
                  <c:v>0.88741979999999765</c:v>
                </c:pt>
                <c:pt idx="994">
                  <c:v>0.88741979999999765</c:v>
                </c:pt>
                <c:pt idx="995">
                  <c:v>0.8866463999999995</c:v>
                </c:pt>
                <c:pt idx="996">
                  <c:v>0.88842679999999719</c:v>
                </c:pt>
                <c:pt idx="997">
                  <c:v>0.88910659999999753</c:v>
                </c:pt>
                <c:pt idx="998">
                  <c:v>0.89605000000000001</c:v>
                </c:pt>
                <c:pt idx="999">
                  <c:v>0.89323219999999692</c:v>
                </c:pt>
                <c:pt idx="1000">
                  <c:v>0.88073489999999999</c:v>
                </c:pt>
                <c:pt idx="1001">
                  <c:v>0.87835450000000004</c:v>
                </c:pt>
                <c:pt idx="1002">
                  <c:v>0.8992618</c:v>
                </c:pt>
                <c:pt idx="1003">
                  <c:v>0.89921829999999958</c:v>
                </c:pt>
                <c:pt idx="1004">
                  <c:v>0.86910690000000002</c:v>
                </c:pt>
                <c:pt idx="1005">
                  <c:v>0.88387139999999997</c:v>
                </c:pt>
                <c:pt idx="1006">
                  <c:v>0.87635600000000002</c:v>
                </c:pt>
                <c:pt idx="1007">
                  <c:v>0.88311969999999951</c:v>
                </c:pt>
                <c:pt idx="1008">
                  <c:v>0.87366480000000235</c:v>
                </c:pt>
                <c:pt idx="1009">
                  <c:v>0.87382380000000281</c:v>
                </c:pt>
                <c:pt idx="1010">
                  <c:v>0.86009560000000318</c:v>
                </c:pt>
                <c:pt idx="1011">
                  <c:v>0.87872399999999995</c:v>
                </c:pt>
                <c:pt idx="1012">
                  <c:v>0.87377860000000318</c:v>
                </c:pt>
                <c:pt idx="1013">
                  <c:v>0.85755789999999998</c:v>
                </c:pt>
                <c:pt idx="1014">
                  <c:v>0.8617407000000028</c:v>
                </c:pt>
                <c:pt idx="1015">
                  <c:v>0.86911590000000005</c:v>
                </c:pt>
                <c:pt idx="1016">
                  <c:v>0.8671016000000028</c:v>
                </c:pt>
                <c:pt idx="1017">
                  <c:v>0.8615832999999995</c:v>
                </c:pt>
                <c:pt idx="1018">
                  <c:v>0.85490699999999997</c:v>
                </c:pt>
                <c:pt idx="1019">
                  <c:v>0.85508930000000005</c:v>
                </c:pt>
                <c:pt idx="1020">
                  <c:v>0.85531509999999999</c:v>
                </c:pt>
                <c:pt idx="1021">
                  <c:v>0.84122150000000062</c:v>
                </c:pt>
                <c:pt idx="1022">
                  <c:v>0.8653362</c:v>
                </c:pt>
                <c:pt idx="1023">
                  <c:v>0.86400880000000235</c:v>
                </c:pt>
                <c:pt idx="1024">
                  <c:v>0.8374007</c:v>
                </c:pt>
                <c:pt idx="1025">
                  <c:v>0.83515879999999998</c:v>
                </c:pt>
                <c:pt idx="1026">
                  <c:v>0.85368140000000281</c:v>
                </c:pt>
                <c:pt idx="1027">
                  <c:v>0.85098549999999995</c:v>
                </c:pt>
                <c:pt idx="1028">
                  <c:v>0.8501339</c:v>
                </c:pt>
                <c:pt idx="1029">
                  <c:v>0.87463030000000064</c:v>
                </c:pt>
                <c:pt idx="1030">
                  <c:v>0.87526689999999996</c:v>
                </c:pt>
                <c:pt idx="1031">
                  <c:v>0.87629030000000063</c:v>
                </c:pt>
                <c:pt idx="1032">
                  <c:v>0.87629030000000063</c:v>
                </c:pt>
                <c:pt idx="1033">
                  <c:v>0.87461719999999998</c:v>
                </c:pt>
                <c:pt idx="1034">
                  <c:v>0.87367300000000281</c:v>
                </c:pt>
                <c:pt idx="1035">
                  <c:v>0.87461070000000063</c:v>
                </c:pt>
                <c:pt idx="1036">
                  <c:v>0.87465690000000063</c:v>
                </c:pt>
                <c:pt idx="1037">
                  <c:v>0.87766830000000062</c:v>
                </c:pt>
                <c:pt idx="1038">
                  <c:v>0.87766830000000062</c:v>
                </c:pt>
                <c:pt idx="1039">
                  <c:v>0.87667520000000376</c:v>
                </c:pt>
                <c:pt idx="1040">
                  <c:v>0.87667520000000376</c:v>
                </c:pt>
                <c:pt idx="1041">
                  <c:v>0.88133279999999681</c:v>
                </c:pt>
                <c:pt idx="1042">
                  <c:v>0.8809806</c:v>
                </c:pt>
                <c:pt idx="1043">
                  <c:v>0.8809806</c:v>
                </c:pt>
                <c:pt idx="1044">
                  <c:v>0.8809806</c:v>
                </c:pt>
                <c:pt idx="1045">
                  <c:v>0.87961710000000004</c:v>
                </c:pt>
                <c:pt idx="1046">
                  <c:v>0.93629790000000002</c:v>
                </c:pt>
                <c:pt idx="1047">
                  <c:v>0.89609139999999998</c:v>
                </c:pt>
                <c:pt idx="1048">
                  <c:v>0.89609139999999998</c:v>
                </c:pt>
                <c:pt idx="1049">
                  <c:v>0.92351089999999958</c:v>
                </c:pt>
                <c:pt idx="1050">
                  <c:v>0.89180099999999951</c:v>
                </c:pt>
                <c:pt idx="1051">
                  <c:v>0.87847880000000234</c:v>
                </c:pt>
                <c:pt idx="1052">
                  <c:v>0.91013089999999996</c:v>
                </c:pt>
                <c:pt idx="1053">
                  <c:v>0.91013089999999996</c:v>
                </c:pt>
                <c:pt idx="1054">
                  <c:v>0.93587960000000281</c:v>
                </c:pt>
                <c:pt idx="1055">
                  <c:v>0.96019399999999999</c:v>
                </c:pt>
                <c:pt idx="1056">
                  <c:v>0.95137389999999999</c:v>
                </c:pt>
                <c:pt idx="1057">
                  <c:v>0.95137389999999999</c:v>
                </c:pt>
                <c:pt idx="1058">
                  <c:v>0.95137389999999999</c:v>
                </c:pt>
                <c:pt idx="1059">
                  <c:v>0.90002550000000003</c:v>
                </c:pt>
                <c:pt idx="1060">
                  <c:v>0.88628689999999788</c:v>
                </c:pt>
                <c:pt idx="1061">
                  <c:v>0.94995090000000004</c:v>
                </c:pt>
                <c:pt idx="1062">
                  <c:v>0.90274540000000281</c:v>
                </c:pt>
                <c:pt idx="1063">
                  <c:v>0.86412500000000281</c:v>
                </c:pt>
                <c:pt idx="1064">
                  <c:v>0.86348579999999997</c:v>
                </c:pt>
                <c:pt idx="1065">
                  <c:v>0.87195870000000064</c:v>
                </c:pt>
                <c:pt idx="1066">
                  <c:v>0.87195870000000064</c:v>
                </c:pt>
                <c:pt idx="1067">
                  <c:v>0.86226150000000001</c:v>
                </c:pt>
                <c:pt idx="1068">
                  <c:v>0.94440559999999996</c:v>
                </c:pt>
                <c:pt idx="1069">
                  <c:v>0.94440559999999996</c:v>
                </c:pt>
                <c:pt idx="1070">
                  <c:v>0.96040239999999788</c:v>
                </c:pt>
                <c:pt idx="1071">
                  <c:v>0.88239100000000004</c:v>
                </c:pt>
                <c:pt idx="1072">
                  <c:v>0.86315900000000234</c:v>
                </c:pt>
                <c:pt idx="1073">
                  <c:v>0.86315900000000234</c:v>
                </c:pt>
                <c:pt idx="1074">
                  <c:v>0.86507120000000282</c:v>
                </c:pt>
                <c:pt idx="1075">
                  <c:v>0.86507120000000282</c:v>
                </c:pt>
                <c:pt idx="1076">
                  <c:v>0.87937350000000003</c:v>
                </c:pt>
                <c:pt idx="1077">
                  <c:v>1.0117909999999952</c:v>
                </c:pt>
                <c:pt idx="1078">
                  <c:v>0.99712429999999996</c:v>
                </c:pt>
                <c:pt idx="1079">
                  <c:v>0.99887479999999951</c:v>
                </c:pt>
                <c:pt idx="1080">
                  <c:v>1.050192</c:v>
                </c:pt>
                <c:pt idx="1081">
                  <c:v>1.045318</c:v>
                </c:pt>
                <c:pt idx="1082">
                  <c:v>1.0286789999999999</c:v>
                </c:pt>
                <c:pt idx="1083">
                  <c:v>1.0177919999999938</c:v>
                </c:pt>
                <c:pt idx="1084">
                  <c:v>1.0161439999999999</c:v>
                </c:pt>
                <c:pt idx="1085">
                  <c:v>1.04545</c:v>
                </c:pt>
                <c:pt idx="1086">
                  <c:v>1.0356319999999954</c:v>
                </c:pt>
                <c:pt idx="1087">
                  <c:v>1.0068550000000001</c:v>
                </c:pt>
                <c:pt idx="1088">
                  <c:v>1.042759</c:v>
                </c:pt>
                <c:pt idx="1089">
                  <c:v>0.99374779999999996</c:v>
                </c:pt>
                <c:pt idx="1090">
                  <c:v>1.0317209999999952</c:v>
                </c:pt>
                <c:pt idx="1091">
                  <c:v>1.033887</c:v>
                </c:pt>
                <c:pt idx="1092">
                  <c:v>1.023826999999994</c:v>
                </c:pt>
                <c:pt idx="1093">
                  <c:v>0.97856679999999718</c:v>
                </c:pt>
                <c:pt idx="1094">
                  <c:v>0.97856679999999718</c:v>
                </c:pt>
                <c:pt idx="1095">
                  <c:v>0.89462379999999997</c:v>
                </c:pt>
                <c:pt idx="1096">
                  <c:v>0.89659429999999996</c:v>
                </c:pt>
                <c:pt idx="1097">
                  <c:v>0.90672109999999995</c:v>
                </c:pt>
                <c:pt idx="1098">
                  <c:v>0.87783809999999995</c:v>
                </c:pt>
                <c:pt idx="1099">
                  <c:v>0.90738529999999951</c:v>
                </c:pt>
                <c:pt idx="1100">
                  <c:v>0.90738529999999951</c:v>
                </c:pt>
                <c:pt idx="1101">
                  <c:v>0.90548069999999958</c:v>
                </c:pt>
                <c:pt idx="1102">
                  <c:v>0.88663110000000001</c:v>
                </c:pt>
                <c:pt idx="1103">
                  <c:v>0.89957309999999957</c:v>
                </c:pt>
                <c:pt idx="1104">
                  <c:v>0.87126130000000002</c:v>
                </c:pt>
                <c:pt idx="1105">
                  <c:v>0.87126130000000002</c:v>
                </c:pt>
                <c:pt idx="1106">
                  <c:v>0.8724305999999995</c:v>
                </c:pt>
                <c:pt idx="1107">
                  <c:v>0.87205850000000062</c:v>
                </c:pt>
                <c:pt idx="1108">
                  <c:v>0.86232920000000235</c:v>
                </c:pt>
                <c:pt idx="1109">
                  <c:v>0.86232920000000235</c:v>
                </c:pt>
                <c:pt idx="1110">
                  <c:v>0.86227330000000002</c:v>
                </c:pt>
                <c:pt idx="1111">
                  <c:v>0.86077350000000064</c:v>
                </c:pt>
                <c:pt idx="1112">
                  <c:v>0.86043639999999788</c:v>
                </c:pt>
                <c:pt idx="1113">
                  <c:v>0.86830660000000004</c:v>
                </c:pt>
                <c:pt idx="1114">
                  <c:v>0.86742160000000235</c:v>
                </c:pt>
                <c:pt idx="1115">
                  <c:v>0.86705730000000003</c:v>
                </c:pt>
                <c:pt idx="1116">
                  <c:v>0.86743300000000001</c:v>
                </c:pt>
                <c:pt idx="1117">
                  <c:v>0.86742660000000005</c:v>
                </c:pt>
                <c:pt idx="1118">
                  <c:v>0.86861999999999995</c:v>
                </c:pt>
                <c:pt idx="1119">
                  <c:v>0.86731789999999997</c:v>
                </c:pt>
                <c:pt idx="1120">
                  <c:v>0.86719270000000004</c:v>
                </c:pt>
                <c:pt idx="1121">
                  <c:v>0.86719270000000004</c:v>
                </c:pt>
                <c:pt idx="1122">
                  <c:v>0.86719270000000004</c:v>
                </c:pt>
                <c:pt idx="1123">
                  <c:v>0.72545550000000003</c:v>
                </c:pt>
                <c:pt idx="1124">
                  <c:v>0.84635249999999951</c:v>
                </c:pt>
                <c:pt idx="1125">
                  <c:v>0.86726340000000002</c:v>
                </c:pt>
                <c:pt idx="1126">
                  <c:v>0.74567260000000235</c:v>
                </c:pt>
                <c:pt idx="1127">
                  <c:v>0.73729810000000062</c:v>
                </c:pt>
                <c:pt idx="1128">
                  <c:v>0.73729810000000062</c:v>
                </c:pt>
                <c:pt idx="1129">
                  <c:v>0.65694699999999995</c:v>
                </c:pt>
                <c:pt idx="1130">
                  <c:v>0.57914069999999995</c:v>
                </c:pt>
                <c:pt idx="1131">
                  <c:v>0.71881660000000003</c:v>
                </c:pt>
                <c:pt idx="1132">
                  <c:v>0.71246739999999753</c:v>
                </c:pt>
                <c:pt idx="1133">
                  <c:v>0.70450880000000005</c:v>
                </c:pt>
                <c:pt idx="1134">
                  <c:v>0.71246739999999753</c:v>
                </c:pt>
                <c:pt idx="1135">
                  <c:v>0.6719442000000041</c:v>
                </c:pt>
                <c:pt idx="1136">
                  <c:v>0.6453835</c:v>
                </c:pt>
                <c:pt idx="1137">
                  <c:v>0.72971439999999999</c:v>
                </c:pt>
                <c:pt idx="1138">
                  <c:v>0.72971439999999999</c:v>
                </c:pt>
                <c:pt idx="1139">
                  <c:v>0.76199700000000281</c:v>
                </c:pt>
                <c:pt idx="1140">
                  <c:v>0.76107110000000222</c:v>
                </c:pt>
                <c:pt idx="1141">
                  <c:v>0.77897690000000064</c:v>
                </c:pt>
                <c:pt idx="1142">
                  <c:v>0.78698959999999996</c:v>
                </c:pt>
                <c:pt idx="1143">
                  <c:v>0.79934320000000003</c:v>
                </c:pt>
                <c:pt idx="1144">
                  <c:v>0.78795459999999951</c:v>
                </c:pt>
                <c:pt idx="1145">
                  <c:v>0.79327829999999999</c:v>
                </c:pt>
                <c:pt idx="1146">
                  <c:v>0.79666400000000004</c:v>
                </c:pt>
                <c:pt idx="1147">
                  <c:v>0.79501160000000004</c:v>
                </c:pt>
                <c:pt idx="1148">
                  <c:v>0.79501160000000004</c:v>
                </c:pt>
                <c:pt idx="1149">
                  <c:v>0.80997759999999996</c:v>
                </c:pt>
                <c:pt idx="1150">
                  <c:v>0.80997759999999996</c:v>
                </c:pt>
                <c:pt idx="1151">
                  <c:v>0.80997759999999996</c:v>
                </c:pt>
                <c:pt idx="1152">
                  <c:v>0.81033520000000003</c:v>
                </c:pt>
                <c:pt idx="1153">
                  <c:v>0.82751549999999996</c:v>
                </c:pt>
                <c:pt idx="1154">
                  <c:v>0.38169040000000032</c:v>
                </c:pt>
                <c:pt idx="1155">
                  <c:v>0.86390540000000282</c:v>
                </c:pt>
                <c:pt idx="1156">
                  <c:v>0.82494679999999998</c:v>
                </c:pt>
                <c:pt idx="1157">
                  <c:v>0.82889190000000235</c:v>
                </c:pt>
                <c:pt idx="1158">
                  <c:v>0.84453</c:v>
                </c:pt>
                <c:pt idx="1159">
                  <c:v>0.84500860000000211</c:v>
                </c:pt>
                <c:pt idx="1160">
                  <c:v>0.84575490000000064</c:v>
                </c:pt>
                <c:pt idx="1161">
                  <c:v>0.84560040000000281</c:v>
                </c:pt>
                <c:pt idx="1162">
                  <c:v>0.87132050000000005</c:v>
                </c:pt>
                <c:pt idx="1163">
                  <c:v>0.85382540000000307</c:v>
                </c:pt>
                <c:pt idx="1164">
                  <c:v>0.84975610000000001</c:v>
                </c:pt>
                <c:pt idx="1165">
                  <c:v>0.84975610000000001</c:v>
                </c:pt>
                <c:pt idx="1166">
                  <c:v>0.84975610000000001</c:v>
                </c:pt>
                <c:pt idx="1167">
                  <c:v>0.84794990000000281</c:v>
                </c:pt>
                <c:pt idx="1168">
                  <c:v>0.84815759999999996</c:v>
                </c:pt>
                <c:pt idx="1169">
                  <c:v>0.84931780000000001</c:v>
                </c:pt>
                <c:pt idx="1170">
                  <c:v>0.84931780000000001</c:v>
                </c:pt>
                <c:pt idx="1171">
                  <c:v>0.85153909999999999</c:v>
                </c:pt>
                <c:pt idx="1172">
                  <c:v>0.85153909999999999</c:v>
                </c:pt>
                <c:pt idx="1173">
                  <c:v>0.85153909999999999</c:v>
                </c:pt>
                <c:pt idx="1174">
                  <c:v>0.8519746000000028</c:v>
                </c:pt>
                <c:pt idx="1175">
                  <c:v>0.85179740000000281</c:v>
                </c:pt>
                <c:pt idx="1176">
                  <c:v>0.78066409999999997</c:v>
                </c:pt>
                <c:pt idx="1177">
                  <c:v>0.62406289999999998</c:v>
                </c:pt>
                <c:pt idx="1178">
                  <c:v>0.62406289999999998</c:v>
                </c:pt>
                <c:pt idx="1179">
                  <c:v>0.62406289999999998</c:v>
                </c:pt>
                <c:pt idx="1180">
                  <c:v>0.70111080000000003</c:v>
                </c:pt>
                <c:pt idx="1181">
                  <c:v>0.72807409999999995</c:v>
                </c:pt>
                <c:pt idx="1182">
                  <c:v>0.72807409999999995</c:v>
                </c:pt>
                <c:pt idx="1183">
                  <c:v>0.73570880000000283</c:v>
                </c:pt>
                <c:pt idx="1184">
                  <c:v>0.80862600000000062</c:v>
                </c:pt>
                <c:pt idx="1185">
                  <c:v>0.80862600000000062</c:v>
                </c:pt>
                <c:pt idx="1186">
                  <c:v>0.80862600000000062</c:v>
                </c:pt>
                <c:pt idx="1187">
                  <c:v>0.7642919000000028</c:v>
                </c:pt>
                <c:pt idx="1188">
                  <c:v>0.83427920000000211</c:v>
                </c:pt>
                <c:pt idx="1189">
                  <c:v>0.79014890000000004</c:v>
                </c:pt>
                <c:pt idx="1190">
                  <c:v>0.72648800000000002</c:v>
                </c:pt>
                <c:pt idx="1191">
                  <c:v>0.89781909999999998</c:v>
                </c:pt>
                <c:pt idx="1192">
                  <c:v>0.87364010000000281</c:v>
                </c:pt>
                <c:pt idx="1193">
                  <c:v>0.89531239999999634</c:v>
                </c:pt>
                <c:pt idx="1194">
                  <c:v>0.89531239999999634</c:v>
                </c:pt>
                <c:pt idx="1195">
                  <c:v>0.85309259999999998</c:v>
                </c:pt>
                <c:pt idx="1196">
                  <c:v>0.90395530000000002</c:v>
                </c:pt>
                <c:pt idx="1197">
                  <c:v>0.90746719999999681</c:v>
                </c:pt>
                <c:pt idx="1198">
                  <c:v>0.92845369999999949</c:v>
                </c:pt>
                <c:pt idx="1199">
                  <c:v>0.92207190000000061</c:v>
                </c:pt>
                <c:pt idx="1200">
                  <c:v>0.92436269999999765</c:v>
                </c:pt>
                <c:pt idx="1201">
                  <c:v>0.88480999999999999</c:v>
                </c:pt>
                <c:pt idx="1202">
                  <c:v>0.88480999999999999</c:v>
                </c:pt>
                <c:pt idx="1203">
                  <c:v>0.88480999999999999</c:v>
                </c:pt>
                <c:pt idx="1204">
                  <c:v>0.91946299999999681</c:v>
                </c:pt>
                <c:pt idx="1205">
                  <c:v>0.93370910000000062</c:v>
                </c:pt>
                <c:pt idx="1206">
                  <c:v>0.90163950000000004</c:v>
                </c:pt>
                <c:pt idx="1207">
                  <c:v>0.89186009999999949</c:v>
                </c:pt>
                <c:pt idx="1208">
                  <c:v>0.89626989999999951</c:v>
                </c:pt>
                <c:pt idx="1209">
                  <c:v>0.9024432999999995</c:v>
                </c:pt>
                <c:pt idx="1210">
                  <c:v>0.90947020000000001</c:v>
                </c:pt>
                <c:pt idx="1211">
                  <c:v>0.90945629999999789</c:v>
                </c:pt>
                <c:pt idx="1212">
                  <c:v>0.81808740000000002</c:v>
                </c:pt>
                <c:pt idx="1213">
                  <c:v>0.81504849999999995</c:v>
                </c:pt>
                <c:pt idx="1214">
                  <c:v>0.84210439999999998</c:v>
                </c:pt>
                <c:pt idx="1215">
                  <c:v>0.8128147</c:v>
                </c:pt>
                <c:pt idx="1216">
                  <c:v>0.83511820000000003</c:v>
                </c:pt>
                <c:pt idx="1217">
                  <c:v>0.8451168999999995</c:v>
                </c:pt>
                <c:pt idx="1218">
                  <c:v>0.87456789999999951</c:v>
                </c:pt>
                <c:pt idx="1219">
                  <c:v>0.89340929999999996</c:v>
                </c:pt>
                <c:pt idx="1220">
                  <c:v>0.83647150000000003</c:v>
                </c:pt>
                <c:pt idx="1221">
                  <c:v>0.87350890000000003</c:v>
                </c:pt>
                <c:pt idx="1222">
                  <c:v>0.86363880000000282</c:v>
                </c:pt>
                <c:pt idx="1223">
                  <c:v>0.8649789000000021</c:v>
                </c:pt>
                <c:pt idx="1224">
                  <c:v>0.86307480000000281</c:v>
                </c:pt>
                <c:pt idx="1225">
                  <c:v>0.86568740000000211</c:v>
                </c:pt>
                <c:pt idx="1226">
                  <c:v>0.86894080000000318</c:v>
                </c:pt>
                <c:pt idx="1227">
                  <c:v>0.86894080000000318</c:v>
                </c:pt>
                <c:pt idx="1228">
                  <c:v>0.82522879999999998</c:v>
                </c:pt>
                <c:pt idx="1229">
                  <c:v>0.87121329999999997</c:v>
                </c:pt>
                <c:pt idx="1230">
                  <c:v>0.87121329999999997</c:v>
                </c:pt>
                <c:pt idx="1231">
                  <c:v>0.86524410000000063</c:v>
                </c:pt>
                <c:pt idx="1232">
                  <c:v>0.85826239999999765</c:v>
                </c:pt>
                <c:pt idx="1233">
                  <c:v>0.86310339999999997</c:v>
                </c:pt>
                <c:pt idx="1234">
                  <c:v>0.86574379999999995</c:v>
                </c:pt>
                <c:pt idx="1235">
                  <c:v>0.86819259999999998</c:v>
                </c:pt>
                <c:pt idx="1236">
                  <c:v>0.86863310000000005</c:v>
                </c:pt>
                <c:pt idx="1237">
                  <c:v>0.86464630000000064</c:v>
                </c:pt>
                <c:pt idx="1238">
                  <c:v>0.86698810000000004</c:v>
                </c:pt>
                <c:pt idx="1239">
                  <c:v>0.90847080000000002</c:v>
                </c:pt>
                <c:pt idx="1240">
                  <c:v>0.91888139999999996</c:v>
                </c:pt>
                <c:pt idx="1241">
                  <c:v>0.90269150000000065</c:v>
                </c:pt>
                <c:pt idx="1242">
                  <c:v>0.90263899999999997</c:v>
                </c:pt>
                <c:pt idx="1243">
                  <c:v>0.89649029999999996</c:v>
                </c:pt>
                <c:pt idx="1244">
                  <c:v>0.89649029999999996</c:v>
                </c:pt>
                <c:pt idx="1245">
                  <c:v>0.89649029999999996</c:v>
                </c:pt>
                <c:pt idx="1246">
                  <c:v>0.89636679999999636</c:v>
                </c:pt>
                <c:pt idx="1247">
                  <c:v>0.89649029999999996</c:v>
                </c:pt>
                <c:pt idx="1248">
                  <c:v>0.84840700000000002</c:v>
                </c:pt>
                <c:pt idx="1249">
                  <c:v>0.84840700000000002</c:v>
                </c:pt>
                <c:pt idx="1250">
                  <c:v>0.85314210000000001</c:v>
                </c:pt>
                <c:pt idx="1251">
                  <c:v>0.89652969999999998</c:v>
                </c:pt>
                <c:pt idx="1252">
                  <c:v>0.88567099999999999</c:v>
                </c:pt>
                <c:pt idx="1253">
                  <c:v>0.88551459999999693</c:v>
                </c:pt>
                <c:pt idx="1254">
                  <c:v>0.8851793</c:v>
                </c:pt>
                <c:pt idx="1255">
                  <c:v>0.88471219999999717</c:v>
                </c:pt>
                <c:pt idx="1256">
                  <c:v>0.86279799999999995</c:v>
                </c:pt>
                <c:pt idx="1257">
                  <c:v>0.88516769999999956</c:v>
                </c:pt>
                <c:pt idx="1258">
                  <c:v>0.89374319999999996</c:v>
                </c:pt>
                <c:pt idx="1259">
                  <c:v>0.88608809999999949</c:v>
                </c:pt>
                <c:pt idx="1260">
                  <c:v>0.89359180000000005</c:v>
                </c:pt>
                <c:pt idx="1261">
                  <c:v>0.92744769999999999</c:v>
                </c:pt>
                <c:pt idx="1262">
                  <c:v>0.91710950000000002</c:v>
                </c:pt>
                <c:pt idx="1263">
                  <c:v>0.91971429999999998</c:v>
                </c:pt>
                <c:pt idx="1264">
                  <c:v>0.92637939999999996</c:v>
                </c:pt>
                <c:pt idx="1265">
                  <c:v>0.92979959999999995</c:v>
                </c:pt>
                <c:pt idx="1266">
                  <c:v>0.92979959999999995</c:v>
                </c:pt>
                <c:pt idx="1267">
                  <c:v>0.90664959999999994</c:v>
                </c:pt>
                <c:pt idx="1268">
                  <c:v>0.92274219999999996</c:v>
                </c:pt>
                <c:pt idx="1269">
                  <c:v>1.058165</c:v>
                </c:pt>
                <c:pt idx="1270">
                  <c:v>1.010683</c:v>
                </c:pt>
                <c:pt idx="1271">
                  <c:v>1.0176559999999999</c:v>
                </c:pt>
                <c:pt idx="1272">
                  <c:v>1.1139539999999999</c:v>
                </c:pt>
                <c:pt idx="1273">
                  <c:v>1.105724999999995</c:v>
                </c:pt>
                <c:pt idx="1274">
                  <c:v>1.0581939999999999</c:v>
                </c:pt>
                <c:pt idx="1275">
                  <c:v>1.0581939999999999</c:v>
                </c:pt>
                <c:pt idx="1276">
                  <c:v>1.0899589999999999</c:v>
                </c:pt>
                <c:pt idx="1277">
                  <c:v>1.1327830000000001</c:v>
                </c:pt>
                <c:pt idx="1278">
                  <c:v>1.1196189999999999</c:v>
                </c:pt>
                <c:pt idx="1279">
                  <c:v>1.0905819999999999</c:v>
                </c:pt>
                <c:pt idx="1280">
                  <c:v>1.0767770000000001</c:v>
                </c:pt>
                <c:pt idx="1281">
                  <c:v>1.0914609999999998</c:v>
                </c:pt>
                <c:pt idx="1282">
                  <c:v>1.091415</c:v>
                </c:pt>
                <c:pt idx="1283">
                  <c:v>1.093812</c:v>
                </c:pt>
                <c:pt idx="1284">
                  <c:v>1.093812</c:v>
                </c:pt>
                <c:pt idx="1285">
                  <c:v>1.093812</c:v>
                </c:pt>
                <c:pt idx="1286">
                  <c:v>1.0855229999999998</c:v>
                </c:pt>
                <c:pt idx="1287">
                  <c:v>1.0860430000000001</c:v>
                </c:pt>
                <c:pt idx="1288">
                  <c:v>1.0860430000000001</c:v>
                </c:pt>
                <c:pt idx="1289">
                  <c:v>1.121259</c:v>
                </c:pt>
                <c:pt idx="1290">
                  <c:v>1.11687</c:v>
                </c:pt>
                <c:pt idx="1291">
                  <c:v>1.1032709999999999</c:v>
                </c:pt>
                <c:pt idx="1292">
                  <c:v>1.111572</c:v>
                </c:pt>
                <c:pt idx="1293">
                  <c:v>1.1125229999999999</c:v>
                </c:pt>
                <c:pt idx="1294">
                  <c:v>1.1198059999999999</c:v>
                </c:pt>
                <c:pt idx="1295">
                  <c:v>1.0557089999999998</c:v>
                </c:pt>
                <c:pt idx="1296">
                  <c:v>0.88055429999999957</c:v>
                </c:pt>
                <c:pt idx="1297">
                  <c:v>0.73045680000000002</c:v>
                </c:pt>
                <c:pt idx="1298">
                  <c:v>0.78529570000000004</c:v>
                </c:pt>
                <c:pt idx="1299">
                  <c:v>0.78529570000000004</c:v>
                </c:pt>
                <c:pt idx="1300">
                  <c:v>0.81966969999999995</c:v>
                </c:pt>
                <c:pt idx="1301">
                  <c:v>0.83558540000000003</c:v>
                </c:pt>
                <c:pt idx="1302">
                  <c:v>0.63188029999999995</c:v>
                </c:pt>
                <c:pt idx="1303">
                  <c:v>0.54274579999999994</c:v>
                </c:pt>
                <c:pt idx="1304">
                  <c:v>0.79511029999999949</c:v>
                </c:pt>
                <c:pt idx="1305">
                  <c:v>0.80193320000000001</c:v>
                </c:pt>
                <c:pt idx="1306">
                  <c:v>0.79246709999999765</c:v>
                </c:pt>
                <c:pt idx="1307">
                  <c:v>0.79550779999999766</c:v>
                </c:pt>
                <c:pt idx="1308">
                  <c:v>0.8275074</c:v>
                </c:pt>
                <c:pt idx="1309">
                  <c:v>0.8275074</c:v>
                </c:pt>
                <c:pt idx="1310">
                  <c:v>0.82779329999999995</c:v>
                </c:pt>
                <c:pt idx="1311">
                  <c:v>0.82781879999999997</c:v>
                </c:pt>
                <c:pt idx="1312">
                  <c:v>0.83116500000000004</c:v>
                </c:pt>
                <c:pt idx="1313">
                  <c:v>0.83116500000000004</c:v>
                </c:pt>
                <c:pt idx="1314">
                  <c:v>0.83098030000000001</c:v>
                </c:pt>
                <c:pt idx="1315">
                  <c:v>0.81504890000000063</c:v>
                </c:pt>
                <c:pt idx="1316">
                  <c:v>0.82678190000000062</c:v>
                </c:pt>
                <c:pt idx="1317">
                  <c:v>0.82893660000000002</c:v>
                </c:pt>
                <c:pt idx="1318">
                  <c:v>0.82893660000000002</c:v>
                </c:pt>
                <c:pt idx="1319">
                  <c:v>0.82716860000000003</c:v>
                </c:pt>
                <c:pt idx="1320">
                  <c:v>0.8390860999999995</c:v>
                </c:pt>
                <c:pt idx="1321">
                  <c:v>0.69191510000000001</c:v>
                </c:pt>
                <c:pt idx="1322">
                  <c:v>0.74910490000000063</c:v>
                </c:pt>
                <c:pt idx="1323">
                  <c:v>0.79175620000000002</c:v>
                </c:pt>
                <c:pt idx="1324">
                  <c:v>0.81007680000000004</c:v>
                </c:pt>
                <c:pt idx="1325">
                  <c:v>0.85257890000000003</c:v>
                </c:pt>
                <c:pt idx="1326">
                  <c:v>0.74372310000000064</c:v>
                </c:pt>
                <c:pt idx="1327">
                  <c:v>0.83193220000000001</c:v>
                </c:pt>
                <c:pt idx="1328">
                  <c:v>0.83193220000000001</c:v>
                </c:pt>
                <c:pt idx="1329">
                  <c:v>0.83193220000000001</c:v>
                </c:pt>
                <c:pt idx="1330">
                  <c:v>0.83193220000000001</c:v>
                </c:pt>
                <c:pt idx="1331">
                  <c:v>0.8201889</c:v>
                </c:pt>
                <c:pt idx="1332">
                  <c:v>0.8201889</c:v>
                </c:pt>
                <c:pt idx="1333">
                  <c:v>0.90771669999999949</c:v>
                </c:pt>
                <c:pt idx="1334">
                  <c:v>0.90945209999999765</c:v>
                </c:pt>
                <c:pt idx="1335">
                  <c:v>0.90505440000000004</c:v>
                </c:pt>
                <c:pt idx="1336">
                  <c:v>0.8952466</c:v>
                </c:pt>
                <c:pt idx="1337">
                  <c:v>0.90711209999999765</c:v>
                </c:pt>
                <c:pt idx="1338">
                  <c:v>0.90961990000000004</c:v>
                </c:pt>
                <c:pt idx="1339">
                  <c:v>0.85871390000000003</c:v>
                </c:pt>
                <c:pt idx="1340">
                  <c:v>0.85564470000000281</c:v>
                </c:pt>
                <c:pt idx="1341">
                  <c:v>0.88412100000000005</c:v>
                </c:pt>
                <c:pt idx="1342">
                  <c:v>0.74541249999999959</c:v>
                </c:pt>
                <c:pt idx="1343">
                  <c:v>0.85445930000000003</c:v>
                </c:pt>
                <c:pt idx="1344">
                  <c:v>0.86515160000000235</c:v>
                </c:pt>
                <c:pt idx="1345">
                  <c:v>0.86941080000000004</c:v>
                </c:pt>
                <c:pt idx="1346">
                  <c:v>0.86941080000000004</c:v>
                </c:pt>
                <c:pt idx="1347">
                  <c:v>0.87102900000000283</c:v>
                </c:pt>
                <c:pt idx="1348">
                  <c:v>0.87290160000000294</c:v>
                </c:pt>
                <c:pt idx="1349">
                  <c:v>0.8972753999999995</c:v>
                </c:pt>
                <c:pt idx="1350">
                  <c:v>0.88321479999999752</c:v>
                </c:pt>
                <c:pt idx="1351">
                  <c:v>0.85789320000000246</c:v>
                </c:pt>
                <c:pt idx="1352">
                  <c:v>0.85603119999999999</c:v>
                </c:pt>
                <c:pt idx="1353">
                  <c:v>0.85603119999999999</c:v>
                </c:pt>
                <c:pt idx="1354">
                  <c:v>0.86090670000000002</c:v>
                </c:pt>
                <c:pt idx="1355">
                  <c:v>0.84723619999999789</c:v>
                </c:pt>
                <c:pt idx="1356">
                  <c:v>0.84434869999999995</c:v>
                </c:pt>
                <c:pt idx="1357">
                  <c:v>0.84434869999999995</c:v>
                </c:pt>
                <c:pt idx="1358">
                  <c:v>0.86025830000000003</c:v>
                </c:pt>
                <c:pt idx="1359">
                  <c:v>0.86025830000000003</c:v>
                </c:pt>
                <c:pt idx="1360">
                  <c:v>0.8575526</c:v>
                </c:pt>
                <c:pt idx="1361">
                  <c:v>0.87570020000000282</c:v>
                </c:pt>
                <c:pt idx="1362">
                  <c:v>0.77919640000000234</c:v>
                </c:pt>
                <c:pt idx="1363">
                  <c:v>0.78591840000000002</c:v>
                </c:pt>
                <c:pt idx="1364">
                  <c:v>0.88265729999999998</c:v>
                </c:pt>
                <c:pt idx="1365">
                  <c:v>0.88855389999999956</c:v>
                </c:pt>
                <c:pt idx="1366">
                  <c:v>0.88855389999999956</c:v>
                </c:pt>
                <c:pt idx="1367">
                  <c:v>0.88733659999999692</c:v>
                </c:pt>
                <c:pt idx="1368">
                  <c:v>0.88749940000000005</c:v>
                </c:pt>
                <c:pt idx="1369">
                  <c:v>0.91601129999999997</c:v>
                </c:pt>
                <c:pt idx="1370">
                  <c:v>0.90546139999999753</c:v>
                </c:pt>
                <c:pt idx="1371">
                  <c:v>0.91748109999999949</c:v>
                </c:pt>
                <c:pt idx="1372">
                  <c:v>0.91748109999999949</c:v>
                </c:pt>
                <c:pt idx="1373">
                  <c:v>0.93066300000000002</c:v>
                </c:pt>
                <c:pt idx="1374">
                  <c:v>0.99500639999999718</c:v>
                </c:pt>
                <c:pt idx="1375">
                  <c:v>0.95212500000000211</c:v>
                </c:pt>
                <c:pt idx="1376">
                  <c:v>0.99432889999999996</c:v>
                </c:pt>
                <c:pt idx="1377">
                  <c:v>1.025358</c:v>
                </c:pt>
                <c:pt idx="1378">
                  <c:v>0.9821432999999995</c:v>
                </c:pt>
                <c:pt idx="1379">
                  <c:v>1.0332859999999999</c:v>
                </c:pt>
                <c:pt idx="1380">
                  <c:v>0.9959403999999995</c:v>
                </c:pt>
                <c:pt idx="1381">
                  <c:v>1.082643</c:v>
                </c:pt>
                <c:pt idx="1382">
                  <c:v>1.098409</c:v>
                </c:pt>
                <c:pt idx="1383">
                  <c:v>1.1151789999999999</c:v>
                </c:pt>
                <c:pt idx="1384">
                  <c:v>1.1151789999999999</c:v>
                </c:pt>
                <c:pt idx="1385">
                  <c:v>1.1151789999999999</c:v>
                </c:pt>
                <c:pt idx="1386">
                  <c:v>1.1401410000000001</c:v>
                </c:pt>
                <c:pt idx="1387">
                  <c:v>1.10378</c:v>
                </c:pt>
                <c:pt idx="1388">
                  <c:v>0.98111909999999958</c:v>
                </c:pt>
                <c:pt idx="1389">
                  <c:v>1.1164080000000001</c:v>
                </c:pt>
                <c:pt idx="1390">
                  <c:v>1.1164080000000001</c:v>
                </c:pt>
                <c:pt idx="1391">
                  <c:v>1.0710470000000001</c:v>
                </c:pt>
                <c:pt idx="1392">
                  <c:v>1.1244190000000001</c:v>
                </c:pt>
                <c:pt idx="1393">
                  <c:v>1.123672</c:v>
                </c:pt>
                <c:pt idx="1394">
                  <c:v>1.1320430000000001</c:v>
                </c:pt>
                <c:pt idx="1395">
                  <c:v>1.1167050000000001</c:v>
                </c:pt>
                <c:pt idx="1396">
                  <c:v>0.98150469999999956</c:v>
                </c:pt>
                <c:pt idx="1397">
                  <c:v>1.1297459999999999</c:v>
                </c:pt>
                <c:pt idx="1398">
                  <c:v>1.141138</c:v>
                </c:pt>
                <c:pt idx="1399">
                  <c:v>1.1244259999999999</c:v>
                </c:pt>
                <c:pt idx="1400">
                  <c:v>1.122403</c:v>
                </c:pt>
                <c:pt idx="1401">
                  <c:v>1.122403</c:v>
                </c:pt>
                <c:pt idx="1402">
                  <c:v>1.1251789999999999</c:v>
                </c:pt>
                <c:pt idx="1403">
                  <c:v>1.120868</c:v>
                </c:pt>
                <c:pt idx="1404">
                  <c:v>1.009612</c:v>
                </c:pt>
                <c:pt idx="1405">
                  <c:v>0.9930812999999995</c:v>
                </c:pt>
                <c:pt idx="1406">
                  <c:v>0.99162499999999998</c:v>
                </c:pt>
                <c:pt idx="1407">
                  <c:v>0.99162499999999998</c:v>
                </c:pt>
                <c:pt idx="1408">
                  <c:v>1.0085629999999999</c:v>
                </c:pt>
                <c:pt idx="1409">
                  <c:v>1.0094599999999998</c:v>
                </c:pt>
                <c:pt idx="1410">
                  <c:v>0.69971939999999999</c:v>
                </c:pt>
                <c:pt idx="1411">
                  <c:v>1.043796999999995</c:v>
                </c:pt>
                <c:pt idx="1412">
                  <c:v>1.0437399999999952</c:v>
                </c:pt>
                <c:pt idx="1413">
                  <c:v>1.0438719999999952</c:v>
                </c:pt>
                <c:pt idx="1414">
                  <c:v>1.044135</c:v>
                </c:pt>
                <c:pt idx="1415">
                  <c:v>1.0492989999999998</c:v>
                </c:pt>
                <c:pt idx="1416">
                  <c:v>1.0430999999999953</c:v>
                </c:pt>
                <c:pt idx="1417">
                  <c:v>1.0489229999999998</c:v>
                </c:pt>
                <c:pt idx="1418">
                  <c:v>1.048632</c:v>
                </c:pt>
                <c:pt idx="1419">
                  <c:v>1.0487150000000001</c:v>
                </c:pt>
                <c:pt idx="1420">
                  <c:v>1.0391059999999999</c:v>
                </c:pt>
                <c:pt idx="1421">
                  <c:v>1.0472689999999998</c:v>
                </c:pt>
                <c:pt idx="1422">
                  <c:v>1.0472689999999998</c:v>
                </c:pt>
                <c:pt idx="1423">
                  <c:v>1.059437</c:v>
                </c:pt>
                <c:pt idx="1424">
                  <c:v>1.0518229999999957</c:v>
                </c:pt>
                <c:pt idx="1425">
                  <c:v>1.0635609999999998</c:v>
                </c:pt>
                <c:pt idx="1426">
                  <c:v>1.05698</c:v>
                </c:pt>
                <c:pt idx="1427">
                  <c:v>1.0517989999999957</c:v>
                </c:pt>
                <c:pt idx="1428">
                  <c:v>0.91074540000000281</c:v>
                </c:pt>
                <c:pt idx="1429">
                  <c:v>0.91074540000000281</c:v>
                </c:pt>
                <c:pt idx="1430">
                  <c:v>0.91074540000000281</c:v>
                </c:pt>
                <c:pt idx="1431">
                  <c:v>0.94090910000000005</c:v>
                </c:pt>
                <c:pt idx="1432">
                  <c:v>0.91711699999999718</c:v>
                </c:pt>
                <c:pt idx="1433">
                  <c:v>0.9118733</c:v>
                </c:pt>
                <c:pt idx="1434">
                  <c:v>0.88660839999999996</c:v>
                </c:pt>
                <c:pt idx="1435">
                  <c:v>0.90255309999999789</c:v>
                </c:pt>
                <c:pt idx="1436">
                  <c:v>0.90255309999999789</c:v>
                </c:pt>
                <c:pt idx="1437">
                  <c:v>0.90255309999999789</c:v>
                </c:pt>
                <c:pt idx="1438">
                  <c:v>0.91868280000000002</c:v>
                </c:pt>
                <c:pt idx="1439">
                  <c:v>0.89165680000000003</c:v>
                </c:pt>
                <c:pt idx="1440">
                  <c:v>0.83361200000000002</c:v>
                </c:pt>
                <c:pt idx="1441">
                  <c:v>0.76518710000000001</c:v>
                </c:pt>
                <c:pt idx="1442">
                  <c:v>0.76518710000000001</c:v>
                </c:pt>
                <c:pt idx="1443">
                  <c:v>0.8340881</c:v>
                </c:pt>
                <c:pt idx="1444">
                  <c:v>0.82470860000000235</c:v>
                </c:pt>
                <c:pt idx="1445">
                  <c:v>0.83022430000000003</c:v>
                </c:pt>
                <c:pt idx="1446">
                  <c:v>0.80971009999999999</c:v>
                </c:pt>
                <c:pt idx="1447">
                  <c:v>0.76909690000000064</c:v>
                </c:pt>
                <c:pt idx="1448">
                  <c:v>0.76831729999999998</c:v>
                </c:pt>
                <c:pt idx="1449">
                  <c:v>0.76835229999999999</c:v>
                </c:pt>
                <c:pt idx="1450">
                  <c:v>0.77166749999999995</c:v>
                </c:pt>
                <c:pt idx="1451">
                  <c:v>0.77426240000000002</c:v>
                </c:pt>
                <c:pt idx="1452">
                  <c:v>0.7403919000000021</c:v>
                </c:pt>
                <c:pt idx="1453">
                  <c:v>0.76228689999999999</c:v>
                </c:pt>
                <c:pt idx="1454">
                  <c:v>0.69119090000000005</c:v>
                </c:pt>
                <c:pt idx="1455">
                  <c:v>0.68745279999999753</c:v>
                </c:pt>
                <c:pt idx="1456">
                  <c:v>0.80217150000000004</c:v>
                </c:pt>
                <c:pt idx="1457">
                  <c:v>0.80217150000000004</c:v>
                </c:pt>
                <c:pt idx="1458">
                  <c:v>0.76283810000000063</c:v>
                </c:pt>
                <c:pt idx="1459">
                  <c:v>0.75483979999999995</c:v>
                </c:pt>
                <c:pt idx="1460">
                  <c:v>0.77230880000000235</c:v>
                </c:pt>
                <c:pt idx="1461">
                  <c:v>0.76215250000000001</c:v>
                </c:pt>
                <c:pt idx="1462">
                  <c:v>0.76021640000000001</c:v>
                </c:pt>
                <c:pt idx="1463">
                  <c:v>0.80284789999999995</c:v>
                </c:pt>
                <c:pt idx="1464">
                  <c:v>0.76849270000000003</c:v>
                </c:pt>
                <c:pt idx="1465">
                  <c:v>0.77396359999999997</c:v>
                </c:pt>
                <c:pt idx="1466">
                  <c:v>0.77183770000000063</c:v>
                </c:pt>
                <c:pt idx="1467">
                  <c:v>0.79642299999999788</c:v>
                </c:pt>
                <c:pt idx="1468">
                  <c:v>0.8134924</c:v>
                </c:pt>
                <c:pt idx="1469">
                  <c:v>0.88695809999999997</c:v>
                </c:pt>
                <c:pt idx="1470">
                  <c:v>0.88001809999999958</c:v>
                </c:pt>
                <c:pt idx="1471">
                  <c:v>0.89691699999999719</c:v>
                </c:pt>
                <c:pt idx="1472">
                  <c:v>0.90166249999999959</c:v>
                </c:pt>
                <c:pt idx="1473">
                  <c:v>0.90463349999999998</c:v>
                </c:pt>
                <c:pt idx="1474">
                  <c:v>0.90906889999999996</c:v>
                </c:pt>
                <c:pt idx="1475">
                  <c:v>0.92012329999999998</c:v>
                </c:pt>
                <c:pt idx="1476">
                  <c:v>0.91715289999999949</c:v>
                </c:pt>
                <c:pt idx="1477">
                  <c:v>0.91715289999999949</c:v>
                </c:pt>
                <c:pt idx="1478">
                  <c:v>0.88766339999999788</c:v>
                </c:pt>
                <c:pt idx="1479">
                  <c:v>0.99252359999999717</c:v>
                </c:pt>
                <c:pt idx="1480">
                  <c:v>1.0837269999999954</c:v>
                </c:pt>
                <c:pt idx="1481">
                  <c:v>1.0837269999999954</c:v>
                </c:pt>
                <c:pt idx="1482">
                  <c:v>1.0786739999999999</c:v>
                </c:pt>
                <c:pt idx="1483">
                  <c:v>1.0781430000000001</c:v>
                </c:pt>
                <c:pt idx="1484">
                  <c:v>1.079653</c:v>
                </c:pt>
                <c:pt idx="1485">
                  <c:v>1.0836809999999999</c:v>
                </c:pt>
                <c:pt idx="1486">
                  <c:v>0.79665799999999998</c:v>
                </c:pt>
                <c:pt idx="1487">
                  <c:v>0.79665799999999998</c:v>
                </c:pt>
                <c:pt idx="1488">
                  <c:v>0.74532779999999998</c:v>
                </c:pt>
                <c:pt idx="1489">
                  <c:v>0.73851359999999788</c:v>
                </c:pt>
                <c:pt idx="1490">
                  <c:v>0.74413949999999995</c:v>
                </c:pt>
                <c:pt idx="1491">
                  <c:v>0.7426273000000021</c:v>
                </c:pt>
                <c:pt idx="1492">
                  <c:v>0.74306220000000001</c:v>
                </c:pt>
                <c:pt idx="1493">
                  <c:v>0.74306220000000001</c:v>
                </c:pt>
                <c:pt idx="1494">
                  <c:v>0.75335940000000234</c:v>
                </c:pt>
                <c:pt idx="1495">
                  <c:v>0.75534800000000235</c:v>
                </c:pt>
                <c:pt idx="1496">
                  <c:v>0.7424847</c:v>
                </c:pt>
                <c:pt idx="1497">
                  <c:v>0.74359770000000003</c:v>
                </c:pt>
                <c:pt idx="1498">
                  <c:v>0.74191640000000003</c:v>
                </c:pt>
                <c:pt idx="1499">
                  <c:v>0.74191640000000003</c:v>
                </c:pt>
                <c:pt idx="1500">
                  <c:v>0.74191640000000003</c:v>
                </c:pt>
                <c:pt idx="1501">
                  <c:v>0.74356089999999997</c:v>
                </c:pt>
                <c:pt idx="1502">
                  <c:v>0.74216570000000004</c:v>
                </c:pt>
                <c:pt idx="1503">
                  <c:v>0.74218519999999999</c:v>
                </c:pt>
                <c:pt idx="1504">
                  <c:v>0.74183339999999998</c:v>
                </c:pt>
                <c:pt idx="1505">
                  <c:v>0.7406313000000021</c:v>
                </c:pt>
                <c:pt idx="1506">
                  <c:v>0.61137609999999998</c:v>
                </c:pt>
                <c:pt idx="1507">
                  <c:v>0.74110030000000005</c:v>
                </c:pt>
                <c:pt idx="1508">
                  <c:v>0.74591130000000005</c:v>
                </c:pt>
                <c:pt idx="1509">
                  <c:v>0.74552549999999995</c:v>
                </c:pt>
                <c:pt idx="1510">
                  <c:v>0.74033110000000002</c:v>
                </c:pt>
                <c:pt idx="1511">
                  <c:v>0.76106379999999996</c:v>
                </c:pt>
                <c:pt idx="1512">
                  <c:v>0.7496117000000021</c:v>
                </c:pt>
                <c:pt idx="1513">
                  <c:v>0.77213399999999999</c:v>
                </c:pt>
                <c:pt idx="1514">
                  <c:v>0.65766110000000211</c:v>
                </c:pt>
                <c:pt idx="1515">
                  <c:v>0.61609740000000235</c:v>
                </c:pt>
                <c:pt idx="1516">
                  <c:v>0.61087360000000235</c:v>
                </c:pt>
                <c:pt idx="1517">
                  <c:v>0.61087360000000235</c:v>
                </c:pt>
                <c:pt idx="1518">
                  <c:v>0.61087360000000235</c:v>
                </c:pt>
                <c:pt idx="1519">
                  <c:v>0.60134910000000064</c:v>
                </c:pt>
                <c:pt idx="1520">
                  <c:v>0.56903939999999997</c:v>
                </c:pt>
                <c:pt idx="1521">
                  <c:v>0.42777290000000118</c:v>
                </c:pt>
                <c:pt idx="1522">
                  <c:v>0.57140170000000001</c:v>
                </c:pt>
                <c:pt idx="1523">
                  <c:v>0.57140170000000001</c:v>
                </c:pt>
                <c:pt idx="1524">
                  <c:v>0.57362690000000005</c:v>
                </c:pt>
                <c:pt idx="1525">
                  <c:v>0.61183730000000003</c:v>
                </c:pt>
                <c:pt idx="1526">
                  <c:v>0.66561900000000318</c:v>
                </c:pt>
                <c:pt idx="1527">
                  <c:v>0.8009364999999995</c:v>
                </c:pt>
                <c:pt idx="1528">
                  <c:v>0.83208839999999951</c:v>
                </c:pt>
                <c:pt idx="1529">
                  <c:v>0.82996879999999951</c:v>
                </c:pt>
                <c:pt idx="1530">
                  <c:v>0.8272043</c:v>
                </c:pt>
                <c:pt idx="1531">
                  <c:v>0.79436269999999765</c:v>
                </c:pt>
                <c:pt idx="1532">
                  <c:v>0.7577517000000028</c:v>
                </c:pt>
                <c:pt idx="1533">
                  <c:v>0.76583200000000062</c:v>
                </c:pt>
                <c:pt idx="1534">
                  <c:v>0.77782020000000318</c:v>
                </c:pt>
                <c:pt idx="1535">
                  <c:v>0.79396109999999998</c:v>
                </c:pt>
                <c:pt idx="1536">
                  <c:v>0.76789920000000456</c:v>
                </c:pt>
                <c:pt idx="1537">
                  <c:v>0.80485949999999995</c:v>
                </c:pt>
                <c:pt idx="1538">
                  <c:v>0.76029659999999999</c:v>
                </c:pt>
                <c:pt idx="1539">
                  <c:v>0.78883700000000001</c:v>
                </c:pt>
                <c:pt idx="1540">
                  <c:v>0.80293429999999999</c:v>
                </c:pt>
                <c:pt idx="1541">
                  <c:v>0.77248499999999998</c:v>
                </c:pt>
                <c:pt idx="1542">
                  <c:v>0.71763110000000063</c:v>
                </c:pt>
                <c:pt idx="1543">
                  <c:v>0.71763110000000063</c:v>
                </c:pt>
                <c:pt idx="1544">
                  <c:v>0.73160200000000064</c:v>
                </c:pt>
                <c:pt idx="1545">
                  <c:v>0.72753920000000005</c:v>
                </c:pt>
                <c:pt idx="1546">
                  <c:v>0.74779739999999995</c:v>
                </c:pt>
                <c:pt idx="1547">
                  <c:v>0.74532100000000234</c:v>
                </c:pt>
                <c:pt idx="1548">
                  <c:v>0.6907750000000028</c:v>
                </c:pt>
                <c:pt idx="1549">
                  <c:v>0.63426170000000004</c:v>
                </c:pt>
                <c:pt idx="1550">
                  <c:v>0.68111239999999718</c:v>
                </c:pt>
                <c:pt idx="1551">
                  <c:v>0.67745759999999999</c:v>
                </c:pt>
                <c:pt idx="1552">
                  <c:v>0.67455719999999997</c:v>
                </c:pt>
                <c:pt idx="1553">
                  <c:v>0.63159829999999995</c:v>
                </c:pt>
                <c:pt idx="1554">
                  <c:v>0.6682717000000028</c:v>
                </c:pt>
                <c:pt idx="1555">
                  <c:v>0.74207850000000064</c:v>
                </c:pt>
                <c:pt idx="1556">
                  <c:v>0.76376719999999998</c:v>
                </c:pt>
                <c:pt idx="1557">
                  <c:v>0.76121780000000061</c:v>
                </c:pt>
                <c:pt idx="1558">
                  <c:v>0.74088190000000065</c:v>
                </c:pt>
                <c:pt idx="1559">
                  <c:v>0.72649240000000004</c:v>
                </c:pt>
                <c:pt idx="1560">
                  <c:v>0.72396139999999998</c:v>
                </c:pt>
                <c:pt idx="1561">
                  <c:v>0.71976799999999996</c:v>
                </c:pt>
                <c:pt idx="1562">
                  <c:v>0.73816870000000001</c:v>
                </c:pt>
                <c:pt idx="1563">
                  <c:v>0.73921990000000004</c:v>
                </c:pt>
                <c:pt idx="1564">
                  <c:v>0.73829100000000281</c:v>
                </c:pt>
                <c:pt idx="1565">
                  <c:v>0.74054430000000004</c:v>
                </c:pt>
                <c:pt idx="1566">
                  <c:v>0.73770690000000005</c:v>
                </c:pt>
                <c:pt idx="1567">
                  <c:v>0.73770690000000005</c:v>
                </c:pt>
                <c:pt idx="1568">
                  <c:v>0.72912200000000005</c:v>
                </c:pt>
                <c:pt idx="1569">
                  <c:v>0.72423470000000001</c:v>
                </c:pt>
                <c:pt idx="1570">
                  <c:v>0.75228459999999997</c:v>
                </c:pt>
                <c:pt idx="1571">
                  <c:v>0.7736971000000028</c:v>
                </c:pt>
                <c:pt idx="1572">
                  <c:v>0.76140229999999998</c:v>
                </c:pt>
                <c:pt idx="1573">
                  <c:v>0.78111149999999996</c:v>
                </c:pt>
                <c:pt idx="1574">
                  <c:v>0.77295670000000005</c:v>
                </c:pt>
                <c:pt idx="1575">
                  <c:v>0.77295670000000005</c:v>
                </c:pt>
                <c:pt idx="1576">
                  <c:v>0.75084020000000318</c:v>
                </c:pt>
                <c:pt idx="1577">
                  <c:v>0.75084020000000318</c:v>
                </c:pt>
                <c:pt idx="1578">
                  <c:v>0.74423560000000211</c:v>
                </c:pt>
                <c:pt idx="1579">
                  <c:v>0.76090000000000235</c:v>
                </c:pt>
                <c:pt idx="1580">
                  <c:v>0.74277740000000281</c:v>
                </c:pt>
                <c:pt idx="1581">
                  <c:v>0.74680930000000234</c:v>
                </c:pt>
                <c:pt idx="1582">
                  <c:v>0.72818980000000211</c:v>
                </c:pt>
                <c:pt idx="1583">
                  <c:v>0.72546180000000005</c:v>
                </c:pt>
                <c:pt idx="1584">
                  <c:v>0.68211169999999999</c:v>
                </c:pt>
                <c:pt idx="1585">
                  <c:v>0.68211169999999999</c:v>
                </c:pt>
                <c:pt idx="1586">
                  <c:v>0.72522229999999999</c:v>
                </c:pt>
                <c:pt idx="1587">
                  <c:v>0.63882330000000065</c:v>
                </c:pt>
                <c:pt idx="1588">
                  <c:v>0.58864139999999998</c:v>
                </c:pt>
                <c:pt idx="1589">
                  <c:v>0.72097400000000234</c:v>
                </c:pt>
                <c:pt idx="1590">
                  <c:v>0.71247240000000001</c:v>
                </c:pt>
                <c:pt idx="1591">
                  <c:v>0.71817730000000002</c:v>
                </c:pt>
                <c:pt idx="1592">
                  <c:v>0.82166839999999997</c:v>
                </c:pt>
                <c:pt idx="1593">
                  <c:v>0.83865400000000234</c:v>
                </c:pt>
                <c:pt idx="1594">
                  <c:v>0.83865400000000234</c:v>
                </c:pt>
                <c:pt idx="1595">
                  <c:v>0.82750820000000003</c:v>
                </c:pt>
                <c:pt idx="1596">
                  <c:v>0.95554830000000002</c:v>
                </c:pt>
                <c:pt idx="1597">
                  <c:v>1.0069999999999952</c:v>
                </c:pt>
                <c:pt idx="1598">
                  <c:v>1.0029699999999953</c:v>
                </c:pt>
                <c:pt idx="1599">
                  <c:v>1.0029699999999953</c:v>
                </c:pt>
                <c:pt idx="1600">
                  <c:v>0.96345009999999998</c:v>
                </c:pt>
                <c:pt idx="1601">
                  <c:v>0.97319840000000235</c:v>
                </c:pt>
                <c:pt idx="1602">
                  <c:v>0.8244089999999995</c:v>
                </c:pt>
                <c:pt idx="1603">
                  <c:v>0.70673439999999998</c:v>
                </c:pt>
                <c:pt idx="1604">
                  <c:v>0.67081010000000063</c:v>
                </c:pt>
                <c:pt idx="1605">
                  <c:v>0.67957920000000283</c:v>
                </c:pt>
                <c:pt idx="1606">
                  <c:v>0.67971760000000281</c:v>
                </c:pt>
                <c:pt idx="1607">
                  <c:v>0.72973200000000005</c:v>
                </c:pt>
                <c:pt idx="1608">
                  <c:v>0.72165420000000269</c:v>
                </c:pt>
                <c:pt idx="1609">
                  <c:v>0.77541689999999996</c:v>
                </c:pt>
                <c:pt idx="1610">
                  <c:v>0.79483320000000002</c:v>
                </c:pt>
                <c:pt idx="1611">
                  <c:v>0.79780470000000003</c:v>
                </c:pt>
                <c:pt idx="1612">
                  <c:v>0.7325861999999973</c:v>
                </c:pt>
                <c:pt idx="1613">
                  <c:v>0.7325861999999973</c:v>
                </c:pt>
                <c:pt idx="1614">
                  <c:v>0.75458429999999999</c:v>
                </c:pt>
                <c:pt idx="1615">
                  <c:v>0.75458429999999999</c:v>
                </c:pt>
                <c:pt idx="1616">
                  <c:v>0.97804239999999998</c:v>
                </c:pt>
                <c:pt idx="1617">
                  <c:v>0.97101959999999998</c:v>
                </c:pt>
                <c:pt idx="1618">
                  <c:v>0.87026539999999997</c:v>
                </c:pt>
                <c:pt idx="1619">
                  <c:v>0.82716920000000005</c:v>
                </c:pt>
                <c:pt idx="1620">
                  <c:v>0.84694230000000004</c:v>
                </c:pt>
                <c:pt idx="1621">
                  <c:v>0.93193570000000003</c:v>
                </c:pt>
                <c:pt idx="1622">
                  <c:v>0.91475030000000002</c:v>
                </c:pt>
                <c:pt idx="1623">
                  <c:v>0.91434979999999999</c:v>
                </c:pt>
                <c:pt idx="1624">
                  <c:v>0.98138819999999705</c:v>
                </c:pt>
                <c:pt idx="1625">
                  <c:v>0.95788059999999997</c:v>
                </c:pt>
                <c:pt idx="1626">
                  <c:v>0.94782580000000283</c:v>
                </c:pt>
                <c:pt idx="1627">
                  <c:v>0.95146649999999788</c:v>
                </c:pt>
                <c:pt idx="1628">
                  <c:v>1.0357019999999952</c:v>
                </c:pt>
                <c:pt idx="1629">
                  <c:v>1.026384</c:v>
                </c:pt>
                <c:pt idx="1630">
                  <c:v>1.026384</c:v>
                </c:pt>
                <c:pt idx="1631">
                  <c:v>1.022359</c:v>
                </c:pt>
                <c:pt idx="1632">
                  <c:v>1.0455409999999998</c:v>
                </c:pt>
                <c:pt idx="1633">
                  <c:v>1.0394079999999999</c:v>
                </c:pt>
                <c:pt idx="1634">
                  <c:v>1.0894779999999999</c:v>
                </c:pt>
                <c:pt idx="1635">
                  <c:v>1.0578359999999998</c:v>
                </c:pt>
                <c:pt idx="1636">
                  <c:v>0.95988260000000003</c:v>
                </c:pt>
                <c:pt idx="1637">
                  <c:v>0.88228299999999693</c:v>
                </c:pt>
                <c:pt idx="1638">
                  <c:v>0.88228299999999693</c:v>
                </c:pt>
                <c:pt idx="1639">
                  <c:v>0.9044004999999995</c:v>
                </c:pt>
                <c:pt idx="1640">
                  <c:v>0.9044004999999995</c:v>
                </c:pt>
                <c:pt idx="1641">
                  <c:v>0.90874460000000234</c:v>
                </c:pt>
                <c:pt idx="1642">
                  <c:v>0.90874460000000234</c:v>
                </c:pt>
                <c:pt idx="1643">
                  <c:v>0.90595340000000002</c:v>
                </c:pt>
                <c:pt idx="1644">
                  <c:v>0.91207660000000002</c:v>
                </c:pt>
                <c:pt idx="1645">
                  <c:v>0.92516009999999949</c:v>
                </c:pt>
                <c:pt idx="1646">
                  <c:v>0.92516009999999949</c:v>
                </c:pt>
                <c:pt idx="1647">
                  <c:v>0.89662790000000003</c:v>
                </c:pt>
                <c:pt idx="1648">
                  <c:v>0.91883009999999998</c:v>
                </c:pt>
                <c:pt idx="1649">
                  <c:v>0.89573939999999996</c:v>
                </c:pt>
                <c:pt idx="1650">
                  <c:v>0.91834470000000001</c:v>
                </c:pt>
                <c:pt idx="1651">
                  <c:v>0.90533239999999693</c:v>
                </c:pt>
                <c:pt idx="1652">
                  <c:v>0.90490599999999999</c:v>
                </c:pt>
                <c:pt idx="1653">
                  <c:v>0.93184920000000282</c:v>
                </c:pt>
                <c:pt idx="1654">
                  <c:v>0.94020360000000003</c:v>
                </c:pt>
                <c:pt idx="1655">
                  <c:v>0.93237809999999999</c:v>
                </c:pt>
                <c:pt idx="1656">
                  <c:v>0.9564783</c:v>
                </c:pt>
                <c:pt idx="1657">
                  <c:v>0.93592100000000233</c:v>
                </c:pt>
                <c:pt idx="1658">
                  <c:v>0.94630400000000003</c:v>
                </c:pt>
                <c:pt idx="1659">
                  <c:v>0.9257908000000028</c:v>
                </c:pt>
                <c:pt idx="1660">
                  <c:v>0.90875050000000002</c:v>
                </c:pt>
                <c:pt idx="1661">
                  <c:v>0.9548875</c:v>
                </c:pt>
                <c:pt idx="1662">
                  <c:v>0.9548875</c:v>
                </c:pt>
                <c:pt idx="1663">
                  <c:v>0.95650360000000001</c:v>
                </c:pt>
                <c:pt idx="1664">
                  <c:v>0.96079669999999995</c:v>
                </c:pt>
                <c:pt idx="1665">
                  <c:v>0.62948209999999949</c:v>
                </c:pt>
                <c:pt idx="1666">
                  <c:v>0.92641369999999956</c:v>
                </c:pt>
                <c:pt idx="1667">
                  <c:v>0.92533180000000004</c:v>
                </c:pt>
                <c:pt idx="1668">
                  <c:v>0.92858789999999958</c:v>
                </c:pt>
                <c:pt idx="1669">
                  <c:v>0.94276680000000002</c:v>
                </c:pt>
                <c:pt idx="1670">
                  <c:v>0.9408908000000028</c:v>
                </c:pt>
                <c:pt idx="1671">
                  <c:v>0.93022190000000005</c:v>
                </c:pt>
                <c:pt idx="1672">
                  <c:v>0.92462809999999995</c:v>
                </c:pt>
                <c:pt idx="1673">
                  <c:v>0.91999980000000281</c:v>
                </c:pt>
                <c:pt idx="1674">
                  <c:v>0.94313930000000001</c:v>
                </c:pt>
                <c:pt idx="1675">
                  <c:v>0.94313930000000001</c:v>
                </c:pt>
                <c:pt idx="1676">
                  <c:v>0.9431872</c:v>
                </c:pt>
                <c:pt idx="1677">
                  <c:v>0.9431872</c:v>
                </c:pt>
                <c:pt idx="1678">
                  <c:v>0.94300850000000003</c:v>
                </c:pt>
                <c:pt idx="1679">
                  <c:v>0.93721909999999997</c:v>
                </c:pt>
                <c:pt idx="1680">
                  <c:v>0.94355319999999765</c:v>
                </c:pt>
                <c:pt idx="1681">
                  <c:v>0.94355319999999765</c:v>
                </c:pt>
                <c:pt idx="1682">
                  <c:v>0.91857619999999718</c:v>
                </c:pt>
                <c:pt idx="1683">
                  <c:v>0.91931649999999765</c:v>
                </c:pt>
                <c:pt idx="1684">
                  <c:v>0.91659249999999959</c:v>
                </c:pt>
                <c:pt idx="1685">
                  <c:v>0.91695599999999999</c:v>
                </c:pt>
                <c:pt idx="1686">
                  <c:v>0.91482370000000002</c:v>
                </c:pt>
                <c:pt idx="1687">
                  <c:v>0.91482370000000002</c:v>
                </c:pt>
                <c:pt idx="1688">
                  <c:v>0.6889885</c:v>
                </c:pt>
                <c:pt idx="1689">
                  <c:v>0.69574340000000234</c:v>
                </c:pt>
                <c:pt idx="1690">
                  <c:v>0.69574340000000234</c:v>
                </c:pt>
                <c:pt idx="1691">
                  <c:v>0.70476879999999997</c:v>
                </c:pt>
                <c:pt idx="1692">
                  <c:v>0.80964490000000233</c:v>
                </c:pt>
                <c:pt idx="1693">
                  <c:v>0.79706349999999959</c:v>
                </c:pt>
                <c:pt idx="1694">
                  <c:v>0.7528445000000028</c:v>
                </c:pt>
                <c:pt idx="1695">
                  <c:v>0.74273659999999997</c:v>
                </c:pt>
                <c:pt idx="1696">
                  <c:v>0.76287000000000282</c:v>
                </c:pt>
                <c:pt idx="1697">
                  <c:v>0.76351590000000003</c:v>
                </c:pt>
                <c:pt idx="1698">
                  <c:v>0.7675883999999995</c:v>
                </c:pt>
                <c:pt idx="1699">
                  <c:v>0.7669741000000021</c:v>
                </c:pt>
                <c:pt idx="1700">
                  <c:v>0.76663770000000064</c:v>
                </c:pt>
                <c:pt idx="1701">
                  <c:v>0.71100909999999995</c:v>
                </c:pt>
                <c:pt idx="1702">
                  <c:v>0.52770570000000061</c:v>
                </c:pt>
                <c:pt idx="1703">
                  <c:v>0.58619679999999719</c:v>
                </c:pt>
                <c:pt idx="1704">
                  <c:v>0.64270500000000375</c:v>
                </c:pt>
                <c:pt idx="1705">
                  <c:v>0.70930669999999996</c:v>
                </c:pt>
                <c:pt idx="1706">
                  <c:v>0.69963410000000004</c:v>
                </c:pt>
                <c:pt idx="1707">
                  <c:v>0.67782110000000306</c:v>
                </c:pt>
                <c:pt idx="1708">
                  <c:v>0.69480629999999999</c:v>
                </c:pt>
                <c:pt idx="1709">
                  <c:v>0.73665590000000281</c:v>
                </c:pt>
                <c:pt idx="1710">
                  <c:v>0.76686940000000281</c:v>
                </c:pt>
                <c:pt idx="1711">
                  <c:v>0.76677500000000376</c:v>
                </c:pt>
                <c:pt idx="1712">
                  <c:v>0.77107460000000283</c:v>
                </c:pt>
                <c:pt idx="1713">
                  <c:v>0.72633709999999996</c:v>
                </c:pt>
                <c:pt idx="1714">
                  <c:v>0.74408490000000005</c:v>
                </c:pt>
                <c:pt idx="1715">
                  <c:v>0.77586460000000235</c:v>
                </c:pt>
                <c:pt idx="1716">
                  <c:v>0.78887019999999997</c:v>
                </c:pt>
                <c:pt idx="1717">
                  <c:v>0.78887019999999997</c:v>
                </c:pt>
                <c:pt idx="1718">
                  <c:v>0.77711249999999998</c:v>
                </c:pt>
                <c:pt idx="1719">
                  <c:v>0.77544460000000281</c:v>
                </c:pt>
                <c:pt idx="1720">
                  <c:v>0.80995960000000233</c:v>
                </c:pt>
                <c:pt idx="1721">
                  <c:v>0.47268730000000031</c:v>
                </c:pt>
                <c:pt idx="1722">
                  <c:v>0.80995960000000233</c:v>
                </c:pt>
                <c:pt idx="1723">
                  <c:v>0.65877560000000479</c:v>
                </c:pt>
                <c:pt idx="1724">
                  <c:v>0.44296630000000031</c:v>
                </c:pt>
                <c:pt idx="1725">
                  <c:v>0.43339200000000105</c:v>
                </c:pt>
                <c:pt idx="1726">
                  <c:v>0.42833720000000008</c:v>
                </c:pt>
                <c:pt idx="1727">
                  <c:v>0.42833720000000008</c:v>
                </c:pt>
                <c:pt idx="1728">
                  <c:v>0.72611579999999998</c:v>
                </c:pt>
                <c:pt idx="1729">
                  <c:v>0.78074040000000233</c:v>
                </c:pt>
                <c:pt idx="1730">
                  <c:v>0.80921549999999998</c:v>
                </c:pt>
                <c:pt idx="1731">
                  <c:v>0.81450789999999951</c:v>
                </c:pt>
                <c:pt idx="1732">
                  <c:v>0.82756829999999959</c:v>
                </c:pt>
                <c:pt idx="1733">
                  <c:v>0.8359662999999995</c:v>
                </c:pt>
                <c:pt idx="1734">
                  <c:v>0.8249109</c:v>
                </c:pt>
                <c:pt idx="1735">
                  <c:v>0.82351869999999949</c:v>
                </c:pt>
                <c:pt idx="1736">
                  <c:v>0.81445100000000004</c:v>
                </c:pt>
                <c:pt idx="1737">
                  <c:v>0.80983989999999995</c:v>
                </c:pt>
                <c:pt idx="1738">
                  <c:v>0.7922340999999995</c:v>
                </c:pt>
                <c:pt idx="1739">
                  <c:v>0.81982860000000235</c:v>
                </c:pt>
                <c:pt idx="1740">
                  <c:v>0.85760930000000235</c:v>
                </c:pt>
                <c:pt idx="1741">
                  <c:v>0.78125109999999998</c:v>
                </c:pt>
                <c:pt idx="1742">
                  <c:v>0.78125109999999998</c:v>
                </c:pt>
                <c:pt idx="1743">
                  <c:v>0.78125109999999998</c:v>
                </c:pt>
                <c:pt idx="1744">
                  <c:v>0.77856190000000003</c:v>
                </c:pt>
                <c:pt idx="1745">
                  <c:v>0.77831499999999998</c:v>
                </c:pt>
                <c:pt idx="1746">
                  <c:v>0.787381</c:v>
                </c:pt>
                <c:pt idx="1747">
                  <c:v>0.78690890000000002</c:v>
                </c:pt>
                <c:pt idx="1748">
                  <c:v>0.80389679999999997</c:v>
                </c:pt>
                <c:pt idx="1749">
                  <c:v>0.8001511</c:v>
                </c:pt>
                <c:pt idx="1750">
                  <c:v>0.80162760000000211</c:v>
                </c:pt>
                <c:pt idx="1751">
                  <c:v>0.78246129999999958</c:v>
                </c:pt>
                <c:pt idx="1752">
                  <c:v>0.82144309999999998</c:v>
                </c:pt>
                <c:pt idx="1753">
                  <c:v>0.82464430000000211</c:v>
                </c:pt>
                <c:pt idx="1754">
                  <c:v>0.82040849999999998</c:v>
                </c:pt>
                <c:pt idx="1755">
                  <c:v>0.82040849999999998</c:v>
                </c:pt>
                <c:pt idx="1756">
                  <c:v>0.81997229999999999</c:v>
                </c:pt>
                <c:pt idx="1757">
                  <c:v>0.82475860000000234</c:v>
                </c:pt>
                <c:pt idx="1758">
                  <c:v>0.82230130000000001</c:v>
                </c:pt>
                <c:pt idx="1759">
                  <c:v>0.83475480000000235</c:v>
                </c:pt>
                <c:pt idx="1760">
                  <c:v>0.83341520000000002</c:v>
                </c:pt>
                <c:pt idx="1761">
                  <c:v>0.83246880000000001</c:v>
                </c:pt>
                <c:pt idx="1762">
                  <c:v>0.82931169999999998</c:v>
                </c:pt>
                <c:pt idx="1763">
                  <c:v>0.8402596000000021</c:v>
                </c:pt>
                <c:pt idx="1764">
                  <c:v>0.8402596000000021</c:v>
                </c:pt>
                <c:pt idx="1765">
                  <c:v>0.84058509999999997</c:v>
                </c:pt>
                <c:pt idx="1766">
                  <c:v>0.83828559999999996</c:v>
                </c:pt>
                <c:pt idx="1767">
                  <c:v>0.83014540000000281</c:v>
                </c:pt>
                <c:pt idx="1768">
                  <c:v>0.79445540000000003</c:v>
                </c:pt>
                <c:pt idx="1769">
                  <c:v>0.79445540000000003</c:v>
                </c:pt>
                <c:pt idx="1770">
                  <c:v>0.79445540000000003</c:v>
                </c:pt>
                <c:pt idx="1771">
                  <c:v>0.79445540000000003</c:v>
                </c:pt>
                <c:pt idx="1772">
                  <c:v>0.79267449999999995</c:v>
                </c:pt>
                <c:pt idx="1773">
                  <c:v>0.78725400000000001</c:v>
                </c:pt>
                <c:pt idx="1774">
                  <c:v>0.78725400000000001</c:v>
                </c:pt>
                <c:pt idx="1775">
                  <c:v>0.78796239999999718</c:v>
                </c:pt>
                <c:pt idx="1776">
                  <c:v>0.73262750000000065</c:v>
                </c:pt>
                <c:pt idx="1777">
                  <c:v>0.73262750000000065</c:v>
                </c:pt>
                <c:pt idx="1778">
                  <c:v>0.73262750000000065</c:v>
                </c:pt>
                <c:pt idx="1779">
                  <c:v>0.78693100000000005</c:v>
                </c:pt>
                <c:pt idx="1780">
                  <c:v>0.8220925</c:v>
                </c:pt>
                <c:pt idx="1781">
                  <c:v>0.33409790000000111</c:v>
                </c:pt>
                <c:pt idx="1782">
                  <c:v>0.27042790000000105</c:v>
                </c:pt>
                <c:pt idx="1783">
                  <c:v>0.27916790000000002</c:v>
                </c:pt>
                <c:pt idx="1784">
                  <c:v>0.27916790000000002</c:v>
                </c:pt>
                <c:pt idx="1785">
                  <c:v>0.27916790000000002</c:v>
                </c:pt>
                <c:pt idx="1786">
                  <c:v>0.27836090000000141</c:v>
                </c:pt>
                <c:pt idx="1787">
                  <c:v>0.25386160000000002</c:v>
                </c:pt>
                <c:pt idx="1788">
                  <c:v>0.25386160000000002</c:v>
                </c:pt>
                <c:pt idx="1789">
                  <c:v>0.25909929999999998</c:v>
                </c:pt>
                <c:pt idx="1790">
                  <c:v>0.2547739</c:v>
                </c:pt>
                <c:pt idx="1791">
                  <c:v>0.18847059999999999</c:v>
                </c:pt>
                <c:pt idx="1792">
                  <c:v>0.18597620000000062</c:v>
                </c:pt>
                <c:pt idx="1793">
                  <c:v>0.18597620000000062</c:v>
                </c:pt>
                <c:pt idx="1794">
                  <c:v>0.18597620000000062</c:v>
                </c:pt>
                <c:pt idx="1795">
                  <c:v>0.18597620000000062</c:v>
                </c:pt>
                <c:pt idx="1796">
                  <c:v>0.18472440000000076</c:v>
                </c:pt>
                <c:pt idx="1797">
                  <c:v>0.18472440000000076</c:v>
                </c:pt>
                <c:pt idx="1798">
                  <c:v>0.18416710000000044</c:v>
                </c:pt>
                <c:pt idx="1799">
                  <c:v>0.17070150000000001</c:v>
                </c:pt>
                <c:pt idx="1800">
                  <c:v>0.17070150000000001</c:v>
                </c:pt>
                <c:pt idx="1801">
                  <c:v>0.18306269999999999</c:v>
                </c:pt>
                <c:pt idx="1802">
                  <c:v>0.18797570000000041</c:v>
                </c:pt>
                <c:pt idx="1803">
                  <c:v>0.18281150000000004</c:v>
                </c:pt>
                <c:pt idx="1804">
                  <c:v>0.18333160000000001</c:v>
                </c:pt>
                <c:pt idx="1805">
                  <c:v>0.18371010000000076</c:v>
                </c:pt>
                <c:pt idx="1806">
                  <c:v>0.18418730000000041</c:v>
                </c:pt>
                <c:pt idx="1807">
                  <c:v>0.16955110000000001</c:v>
                </c:pt>
                <c:pt idx="1808">
                  <c:v>0.16955110000000001</c:v>
                </c:pt>
                <c:pt idx="1809">
                  <c:v>0.16439340000000024</c:v>
                </c:pt>
                <c:pt idx="1810">
                  <c:v>0.16439340000000024</c:v>
                </c:pt>
                <c:pt idx="1811">
                  <c:v>0.1332885</c:v>
                </c:pt>
                <c:pt idx="1812">
                  <c:v>0.12694279999999999</c:v>
                </c:pt>
                <c:pt idx="1813">
                  <c:v>0.12723619999999999</c:v>
                </c:pt>
                <c:pt idx="1814">
                  <c:v>0.12464760000000009</c:v>
                </c:pt>
                <c:pt idx="1815">
                  <c:v>0.1378007</c:v>
                </c:pt>
                <c:pt idx="1816">
                  <c:v>0.14430209999999999</c:v>
                </c:pt>
                <c:pt idx="1817">
                  <c:v>0.15456480000000056</c:v>
                </c:pt>
                <c:pt idx="1818">
                  <c:v>0.15883990000000062</c:v>
                </c:pt>
                <c:pt idx="1819">
                  <c:v>0.15883990000000062</c:v>
                </c:pt>
                <c:pt idx="1820">
                  <c:v>0.15176340000000088</c:v>
                </c:pt>
                <c:pt idx="1821">
                  <c:v>0.14433440000000056</c:v>
                </c:pt>
                <c:pt idx="1822">
                  <c:v>0.14297489999999999</c:v>
                </c:pt>
                <c:pt idx="1823">
                  <c:v>0.15946110000000094</c:v>
                </c:pt>
                <c:pt idx="1824">
                  <c:v>0.18281559999999999</c:v>
                </c:pt>
                <c:pt idx="1825">
                  <c:v>0.18281559999999999</c:v>
                </c:pt>
                <c:pt idx="1826">
                  <c:v>0.18693510000000088</c:v>
                </c:pt>
                <c:pt idx="1827">
                  <c:v>0.18666730000000062</c:v>
                </c:pt>
                <c:pt idx="1828">
                  <c:v>0.18807289999999999</c:v>
                </c:pt>
                <c:pt idx="1829">
                  <c:v>0.17147640000000056</c:v>
                </c:pt>
                <c:pt idx="1830">
                  <c:v>0.1697516</c:v>
                </c:pt>
                <c:pt idx="1831">
                  <c:v>0.16790189999999999</c:v>
                </c:pt>
                <c:pt idx="1832">
                  <c:v>0.15915389999999999</c:v>
                </c:pt>
                <c:pt idx="1833">
                  <c:v>0.16790189999999999</c:v>
                </c:pt>
                <c:pt idx="1834">
                  <c:v>0.18537640000000041</c:v>
                </c:pt>
                <c:pt idx="1835">
                  <c:v>0.2243359</c:v>
                </c:pt>
                <c:pt idx="1836">
                  <c:v>0.15453620000000076</c:v>
                </c:pt>
                <c:pt idx="1837">
                  <c:v>0.18923880000000076</c:v>
                </c:pt>
                <c:pt idx="1838">
                  <c:v>0.24218819999999999</c:v>
                </c:pt>
                <c:pt idx="1839">
                  <c:v>0.21971040000000108</c:v>
                </c:pt>
                <c:pt idx="1840">
                  <c:v>0.20960830000000041</c:v>
                </c:pt>
                <c:pt idx="1841">
                  <c:v>0.15871430000000109</c:v>
                </c:pt>
                <c:pt idx="1842">
                  <c:v>0.1636609</c:v>
                </c:pt>
                <c:pt idx="1843">
                  <c:v>0.1693258</c:v>
                </c:pt>
                <c:pt idx="1844">
                  <c:v>0.1648367</c:v>
                </c:pt>
                <c:pt idx="1845">
                  <c:v>0.19647580000000001</c:v>
                </c:pt>
                <c:pt idx="1846">
                  <c:v>0.18177760000000001</c:v>
                </c:pt>
                <c:pt idx="1847">
                  <c:v>0.18177760000000001</c:v>
                </c:pt>
                <c:pt idx="1848">
                  <c:v>0.31576730000000008</c:v>
                </c:pt>
                <c:pt idx="1849">
                  <c:v>0.31576730000000008</c:v>
                </c:pt>
                <c:pt idx="1850">
                  <c:v>0.31765710000000008</c:v>
                </c:pt>
                <c:pt idx="1851">
                  <c:v>0.37446660000000187</c:v>
                </c:pt>
                <c:pt idx="1852">
                  <c:v>0.35954530000000001</c:v>
                </c:pt>
                <c:pt idx="1853">
                  <c:v>0.35740200000000105</c:v>
                </c:pt>
                <c:pt idx="1854">
                  <c:v>0.35740200000000105</c:v>
                </c:pt>
                <c:pt idx="1855">
                  <c:v>0.35463530000000004</c:v>
                </c:pt>
                <c:pt idx="1856">
                  <c:v>0.35759370000000001</c:v>
                </c:pt>
                <c:pt idx="1857">
                  <c:v>0.35269130000000004</c:v>
                </c:pt>
                <c:pt idx="1858">
                  <c:v>0.351796</c:v>
                </c:pt>
                <c:pt idx="1859">
                  <c:v>0.3505843000000014</c:v>
                </c:pt>
                <c:pt idx="1860">
                  <c:v>0.34664220000000001</c:v>
                </c:pt>
                <c:pt idx="1861">
                  <c:v>0.38922980000000135</c:v>
                </c:pt>
                <c:pt idx="1862">
                  <c:v>0.3885986000000014</c:v>
                </c:pt>
                <c:pt idx="1863">
                  <c:v>0.38375000000000031</c:v>
                </c:pt>
                <c:pt idx="1864">
                  <c:v>0.38209750000000031</c:v>
                </c:pt>
                <c:pt idx="1865">
                  <c:v>0.38682220000000239</c:v>
                </c:pt>
                <c:pt idx="1866">
                  <c:v>0.38682220000000239</c:v>
                </c:pt>
                <c:pt idx="1867">
                  <c:v>0.38682220000000239</c:v>
                </c:pt>
                <c:pt idx="1868">
                  <c:v>0.38649980000000117</c:v>
                </c:pt>
                <c:pt idx="1869">
                  <c:v>0.38500420000000141</c:v>
                </c:pt>
                <c:pt idx="1870">
                  <c:v>0.38532950000000193</c:v>
                </c:pt>
                <c:pt idx="1871">
                  <c:v>0.38827230000000135</c:v>
                </c:pt>
                <c:pt idx="1872">
                  <c:v>0.38983320000000032</c:v>
                </c:pt>
                <c:pt idx="1873">
                  <c:v>0.38896120000000117</c:v>
                </c:pt>
                <c:pt idx="1874">
                  <c:v>0.38539130000000038</c:v>
                </c:pt>
                <c:pt idx="1875">
                  <c:v>0.38348150000000153</c:v>
                </c:pt>
                <c:pt idx="1876">
                  <c:v>0.38328370000000117</c:v>
                </c:pt>
                <c:pt idx="1877">
                  <c:v>0.24061089999999999</c:v>
                </c:pt>
                <c:pt idx="1878">
                  <c:v>0.27944980000000008</c:v>
                </c:pt>
                <c:pt idx="1879">
                  <c:v>0.28815770000000002</c:v>
                </c:pt>
                <c:pt idx="1880">
                  <c:v>0.21982589999999999</c:v>
                </c:pt>
                <c:pt idx="1881">
                  <c:v>0.24100260000000001</c:v>
                </c:pt>
                <c:pt idx="1882">
                  <c:v>0.20716909999999999</c:v>
                </c:pt>
                <c:pt idx="1883">
                  <c:v>0.20716909999999999</c:v>
                </c:pt>
                <c:pt idx="1884">
                  <c:v>0.21928750000000041</c:v>
                </c:pt>
                <c:pt idx="1885">
                  <c:v>0.21928750000000041</c:v>
                </c:pt>
                <c:pt idx="1886">
                  <c:v>0.20414099999999999</c:v>
                </c:pt>
                <c:pt idx="1887">
                  <c:v>0.2526795</c:v>
                </c:pt>
                <c:pt idx="1888">
                  <c:v>0.2526795</c:v>
                </c:pt>
                <c:pt idx="1889">
                  <c:v>0.2526795</c:v>
                </c:pt>
                <c:pt idx="1890">
                  <c:v>0.22710520000000001</c:v>
                </c:pt>
                <c:pt idx="1891">
                  <c:v>0.22026019999999999</c:v>
                </c:pt>
                <c:pt idx="1892">
                  <c:v>0.24714830000000076</c:v>
                </c:pt>
                <c:pt idx="1893">
                  <c:v>0.23676200000000044</c:v>
                </c:pt>
                <c:pt idx="1894">
                  <c:v>0.23676200000000044</c:v>
                </c:pt>
                <c:pt idx="1895">
                  <c:v>0.21601740000000097</c:v>
                </c:pt>
                <c:pt idx="1896">
                  <c:v>0.23062879999999997</c:v>
                </c:pt>
                <c:pt idx="1897">
                  <c:v>0.22926920000000062</c:v>
                </c:pt>
                <c:pt idx="1898">
                  <c:v>0.22802629999999999</c:v>
                </c:pt>
                <c:pt idx="1899">
                  <c:v>0.21493080000000062</c:v>
                </c:pt>
                <c:pt idx="1900">
                  <c:v>0.21705400000000041</c:v>
                </c:pt>
                <c:pt idx="1901">
                  <c:v>0.21642600000000062</c:v>
                </c:pt>
                <c:pt idx="1902">
                  <c:v>0.21543130000000088</c:v>
                </c:pt>
                <c:pt idx="1903">
                  <c:v>0.21543130000000088</c:v>
                </c:pt>
                <c:pt idx="1904">
                  <c:v>0.20754970000000056</c:v>
                </c:pt>
                <c:pt idx="1905">
                  <c:v>0.16120660000000001</c:v>
                </c:pt>
                <c:pt idx="1906">
                  <c:v>0.20133809999999999</c:v>
                </c:pt>
                <c:pt idx="1907">
                  <c:v>0.20691420000000088</c:v>
                </c:pt>
                <c:pt idx="1908">
                  <c:v>0.23908270000000001</c:v>
                </c:pt>
                <c:pt idx="1909">
                  <c:v>0.24423660000000041</c:v>
                </c:pt>
                <c:pt idx="1910">
                  <c:v>0.23517449999999998</c:v>
                </c:pt>
                <c:pt idx="1911">
                  <c:v>0.24983259999999999</c:v>
                </c:pt>
                <c:pt idx="1912">
                  <c:v>0.27042540000000032</c:v>
                </c:pt>
                <c:pt idx="1913">
                  <c:v>0.23046530000000076</c:v>
                </c:pt>
                <c:pt idx="1914">
                  <c:v>0.24943880000000088</c:v>
                </c:pt>
                <c:pt idx="1915">
                  <c:v>0.24919959999999999</c:v>
                </c:pt>
                <c:pt idx="1916">
                  <c:v>0.2510386</c:v>
                </c:pt>
                <c:pt idx="1917">
                  <c:v>0.2510386</c:v>
                </c:pt>
                <c:pt idx="1918">
                  <c:v>0.2666056</c:v>
                </c:pt>
                <c:pt idx="1919">
                  <c:v>0.27608900000000008</c:v>
                </c:pt>
                <c:pt idx="1920">
                  <c:v>0.29117010000000032</c:v>
                </c:pt>
                <c:pt idx="1921">
                  <c:v>0.27219590000000005</c:v>
                </c:pt>
                <c:pt idx="1922">
                  <c:v>0.2892074</c:v>
                </c:pt>
                <c:pt idx="1923">
                  <c:v>0.29004970000000002</c:v>
                </c:pt>
                <c:pt idx="1924">
                  <c:v>0.29004970000000002</c:v>
                </c:pt>
                <c:pt idx="1925">
                  <c:v>0.30572810000000106</c:v>
                </c:pt>
                <c:pt idx="1926">
                  <c:v>0.28895860000000118</c:v>
                </c:pt>
                <c:pt idx="1927">
                  <c:v>0.28895860000000118</c:v>
                </c:pt>
                <c:pt idx="1928">
                  <c:v>0.28895860000000118</c:v>
                </c:pt>
                <c:pt idx="1929">
                  <c:v>0.28821930000000001</c:v>
                </c:pt>
                <c:pt idx="1930">
                  <c:v>0.28852520000000031</c:v>
                </c:pt>
                <c:pt idx="1931">
                  <c:v>0.28732680000000194</c:v>
                </c:pt>
                <c:pt idx="1932">
                  <c:v>0.29458190000000117</c:v>
                </c:pt>
                <c:pt idx="1933">
                  <c:v>0.29568080000000141</c:v>
                </c:pt>
                <c:pt idx="1934">
                  <c:v>0.2952497</c:v>
                </c:pt>
                <c:pt idx="1935">
                  <c:v>0.28729580000000005</c:v>
                </c:pt>
                <c:pt idx="1936">
                  <c:v>0.2852075</c:v>
                </c:pt>
                <c:pt idx="1937">
                  <c:v>0.28584550000000031</c:v>
                </c:pt>
                <c:pt idx="1938">
                  <c:v>0.31848940000000153</c:v>
                </c:pt>
                <c:pt idx="1939">
                  <c:v>0.31848940000000153</c:v>
                </c:pt>
                <c:pt idx="1940">
                  <c:v>0.31056370000000105</c:v>
                </c:pt>
                <c:pt idx="1941">
                  <c:v>0.29652500000000032</c:v>
                </c:pt>
                <c:pt idx="1942">
                  <c:v>0.2906788000000014</c:v>
                </c:pt>
                <c:pt idx="1943">
                  <c:v>0.30184720000000032</c:v>
                </c:pt>
                <c:pt idx="1944">
                  <c:v>0.30748950000000164</c:v>
                </c:pt>
                <c:pt idx="1945">
                  <c:v>0.29809420000000031</c:v>
                </c:pt>
                <c:pt idx="1946">
                  <c:v>0.29784040000000117</c:v>
                </c:pt>
                <c:pt idx="1947">
                  <c:v>0.31660580000000038</c:v>
                </c:pt>
                <c:pt idx="1948">
                  <c:v>0.29321290000000105</c:v>
                </c:pt>
                <c:pt idx="1949">
                  <c:v>0.29184060000000117</c:v>
                </c:pt>
                <c:pt idx="1950">
                  <c:v>0.29184060000000117</c:v>
                </c:pt>
                <c:pt idx="1951">
                  <c:v>0.29184060000000117</c:v>
                </c:pt>
                <c:pt idx="1952">
                  <c:v>0.29184060000000117</c:v>
                </c:pt>
                <c:pt idx="1953">
                  <c:v>0.29272620000000038</c:v>
                </c:pt>
                <c:pt idx="1954">
                  <c:v>0.29259570000000001</c:v>
                </c:pt>
                <c:pt idx="1955">
                  <c:v>0.29210090000000088</c:v>
                </c:pt>
                <c:pt idx="1956">
                  <c:v>0.29195140000000008</c:v>
                </c:pt>
                <c:pt idx="1957">
                  <c:v>0.2715513</c:v>
                </c:pt>
                <c:pt idx="1958">
                  <c:v>0.28274719999999998</c:v>
                </c:pt>
                <c:pt idx="1959">
                  <c:v>0.28274719999999998</c:v>
                </c:pt>
                <c:pt idx="1960">
                  <c:v>0.28451010000000032</c:v>
                </c:pt>
                <c:pt idx="1961">
                  <c:v>0.29259270000000032</c:v>
                </c:pt>
                <c:pt idx="1962">
                  <c:v>0.29261500000000001</c:v>
                </c:pt>
                <c:pt idx="1963">
                  <c:v>0.28105190000000002</c:v>
                </c:pt>
                <c:pt idx="1964">
                  <c:v>0.29254970000000002</c:v>
                </c:pt>
                <c:pt idx="1965">
                  <c:v>0.29200520000000002</c:v>
                </c:pt>
                <c:pt idx="1966">
                  <c:v>0.27549370000000001</c:v>
                </c:pt>
                <c:pt idx="1967">
                  <c:v>0.28883490000000117</c:v>
                </c:pt>
                <c:pt idx="1968">
                  <c:v>0.28344620000000031</c:v>
                </c:pt>
                <c:pt idx="1969">
                  <c:v>0.28809840000000031</c:v>
                </c:pt>
                <c:pt idx="1970">
                  <c:v>0.28583460000000038</c:v>
                </c:pt>
                <c:pt idx="1971">
                  <c:v>0.28357490000000141</c:v>
                </c:pt>
                <c:pt idx="1972">
                  <c:v>0.28357490000000141</c:v>
                </c:pt>
                <c:pt idx="1973">
                  <c:v>0.28480960000000038</c:v>
                </c:pt>
                <c:pt idx="1974">
                  <c:v>0.28985660000000141</c:v>
                </c:pt>
                <c:pt idx="1975">
                  <c:v>0.29358830000000141</c:v>
                </c:pt>
                <c:pt idx="1976">
                  <c:v>0.29358830000000141</c:v>
                </c:pt>
                <c:pt idx="1977">
                  <c:v>0.29243410000000031</c:v>
                </c:pt>
                <c:pt idx="1978">
                  <c:v>0.29263980000000001</c:v>
                </c:pt>
                <c:pt idx="1979">
                  <c:v>0.29434260000000118</c:v>
                </c:pt>
                <c:pt idx="1980">
                  <c:v>0.29451490000000141</c:v>
                </c:pt>
                <c:pt idx="1981">
                  <c:v>0.25778760000000001</c:v>
                </c:pt>
                <c:pt idx="1982">
                  <c:v>0.24716379999999999</c:v>
                </c:pt>
                <c:pt idx="1983">
                  <c:v>0.2403315</c:v>
                </c:pt>
                <c:pt idx="1984">
                  <c:v>0.21807889999999999</c:v>
                </c:pt>
                <c:pt idx="1985">
                  <c:v>0.21807889999999999</c:v>
                </c:pt>
                <c:pt idx="1986">
                  <c:v>0.21807889999999999</c:v>
                </c:pt>
                <c:pt idx="1987">
                  <c:v>0.20953790000000044</c:v>
                </c:pt>
                <c:pt idx="1988">
                  <c:v>0.20949830000000097</c:v>
                </c:pt>
                <c:pt idx="1989">
                  <c:v>0.20491180000000062</c:v>
                </c:pt>
                <c:pt idx="1990">
                  <c:v>0.20955219999999999</c:v>
                </c:pt>
                <c:pt idx="1991">
                  <c:v>0.20420079999999999</c:v>
                </c:pt>
                <c:pt idx="1992">
                  <c:v>0.15617840000000024</c:v>
                </c:pt>
                <c:pt idx="1993">
                  <c:v>0.14947610000000044</c:v>
                </c:pt>
                <c:pt idx="1994">
                  <c:v>0.1392825</c:v>
                </c:pt>
                <c:pt idx="1995">
                  <c:v>0.13864589999999999</c:v>
                </c:pt>
                <c:pt idx="1996">
                  <c:v>0.13262559999999987</c:v>
                </c:pt>
                <c:pt idx="1997">
                  <c:v>9.8649850000000067E-2</c:v>
                </c:pt>
                <c:pt idx="1998">
                  <c:v>9.8649850000000067E-2</c:v>
                </c:pt>
                <c:pt idx="1999">
                  <c:v>9.8649850000000067E-2</c:v>
                </c:pt>
              </c:numCache>
            </c:numRef>
          </c:yVal>
          <c:smooth val="1"/>
        </c:ser>
        <c:axId val="190772352"/>
        <c:axId val="190773888"/>
      </c:scatterChart>
      <c:valAx>
        <c:axId val="190772352"/>
        <c:scaling>
          <c:orientation val="minMax"/>
          <c:min val="200"/>
        </c:scaling>
        <c:axPos val="b"/>
        <c:numFmt formatCode="General" sourceLinked="1"/>
        <c:tickLblPos val="nextTo"/>
        <c:txPr>
          <a:bodyPr/>
          <a:lstStyle/>
          <a:p>
            <a:pPr>
              <a:defRPr lang="en-US" sz="800"/>
            </a:pPr>
            <a:endParaRPr lang="en-US"/>
          </a:p>
        </c:txPr>
        <c:crossAx val="190773888"/>
        <c:crosses val="autoZero"/>
        <c:crossBetween val="midCat"/>
      </c:valAx>
      <c:valAx>
        <c:axId val="190773888"/>
        <c:scaling>
          <c:orientation val="minMax"/>
          <c:max val="50"/>
        </c:scaling>
        <c:axPos val="l"/>
        <c:majorGridlines/>
        <c:numFmt formatCode="0.00" sourceLinked="1"/>
        <c:tickLblPos val="nextTo"/>
        <c:txPr>
          <a:bodyPr/>
          <a:lstStyle/>
          <a:p>
            <a:pPr>
              <a:defRPr lang="en-US" sz="800"/>
            </a:pPr>
            <a:endParaRPr lang="en-US"/>
          </a:p>
        </c:txPr>
        <c:crossAx val="190772352"/>
        <c:crosses val="autoZero"/>
        <c:crossBetween val="midCat"/>
      </c:valAx>
    </c:plotArea>
    <c:legend>
      <c:legendPos val="r"/>
      <c:layout>
        <c:manualLayout>
          <c:xMode val="edge"/>
          <c:yMode val="edge"/>
          <c:x val="0.49715541001435232"/>
          <c:y val="0.12731052071077037"/>
          <c:w val="0.47561544560029934"/>
          <c:h val="0.35202342613155241"/>
        </c:manualLayout>
      </c:layout>
      <c:spPr>
        <a:solidFill>
          <a:schemeClr val="bg1"/>
        </a:solidFill>
      </c:spPr>
      <c:txPr>
        <a:bodyPr/>
        <a:lstStyle/>
        <a:p>
          <a:pPr>
            <a:defRPr lang="en-US" sz="800">
              <a:latin typeface="Times New Roman" pitchFamily="18" charset="0"/>
              <a:cs typeface="Times New Roman" pitchFamily="18" charset="0"/>
            </a:defRPr>
          </a:pPr>
          <a:endParaRPr lang="en-U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lang="en-US" sz="1000" b="0" baseline="0">
                <a:latin typeface="Times New Roman" pitchFamily="18" charset="0"/>
                <a:cs typeface="Times New Roman" pitchFamily="18" charset="0"/>
              </a:defRPr>
            </a:pPr>
            <a:r>
              <a:rPr lang="en-US" sz="1000" b="0" baseline="0">
                <a:latin typeface="Times New Roman" pitchFamily="18" charset="0"/>
                <a:cs typeface="Times New Roman" pitchFamily="18" charset="0"/>
              </a:rPr>
              <a:t>Population size=10</a:t>
            </a:r>
          </a:p>
        </c:rich>
      </c:tx>
    </c:title>
    <c:plotArea>
      <c:layout>
        <c:manualLayout>
          <c:layoutTarget val="inner"/>
          <c:xMode val="edge"/>
          <c:yMode val="edge"/>
          <c:x val="0.18414204852555191"/>
          <c:y val="0.19480351414406533"/>
          <c:w val="0.73001584527826924"/>
          <c:h val="0.59104512977544255"/>
        </c:manualLayout>
      </c:layout>
      <c:scatterChart>
        <c:scatterStyle val="smoothMarker"/>
        <c:ser>
          <c:idx val="0"/>
          <c:order val="0"/>
          <c:tx>
            <c:v>DPGA</c:v>
          </c:tx>
          <c:marker>
            <c:symbol val="none"/>
          </c:marker>
          <c:xVal>
            <c:numRef>
              <c:f>'Analysis-2'!$A$6:$A$5005</c:f>
              <c:numCache>
                <c:formatCode>General</c:formatCode>
                <c:ptCount val="5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pt idx="2423">
                  <c:v>2424</c:v>
                </c:pt>
                <c:pt idx="2424">
                  <c:v>2425</c:v>
                </c:pt>
                <c:pt idx="2425">
                  <c:v>2426</c:v>
                </c:pt>
                <c:pt idx="2426">
                  <c:v>2427</c:v>
                </c:pt>
                <c:pt idx="2427">
                  <c:v>2428</c:v>
                </c:pt>
                <c:pt idx="2428">
                  <c:v>2429</c:v>
                </c:pt>
                <c:pt idx="2429">
                  <c:v>2430</c:v>
                </c:pt>
                <c:pt idx="2430">
                  <c:v>2431</c:v>
                </c:pt>
                <c:pt idx="2431">
                  <c:v>2432</c:v>
                </c:pt>
                <c:pt idx="2432">
                  <c:v>2433</c:v>
                </c:pt>
                <c:pt idx="2433">
                  <c:v>2434</c:v>
                </c:pt>
                <c:pt idx="2434">
                  <c:v>2435</c:v>
                </c:pt>
                <c:pt idx="2435">
                  <c:v>2436</c:v>
                </c:pt>
                <c:pt idx="2436">
                  <c:v>2437</c:v>
                </c:pt>
                <c:pt idx="2437">
                  <c:v>2438</c:v>
                </c:pt>
                <c:pt idx="2438">
                  <c:v>2439</c:v>
                </c:pt>
                <c:pt idx="2439">
                  <c:v>2440</c:v>
                </c:pt>
                <c:pt idx="2440">
                  <c:v>2441</c:v>
                </c:pt>
                <c:pt idx="2441">
                  <c:v>2442</c:v>
                </c:pt>
                <c:pt idx="2442">
                  <c:v>2443</c:v>
                </c:pt>
                <c:pt idx="2443">
                  <c:v>2444</c:v>
                </c:pt>
                <c:pt idx="2444">
                  <c:v>2445</c:v>
                </c:pt>
                <c:pt idx="2445">
                  <c:v>2446</c:v>
                </c:pt>
                <c:pt idx="2446">
                  <c:v>2447</c:v>
                </c:pt>
                <c:pt idx="2447">
                  <c:v>2448</c:v>
                </c:pt>
                <c:pt idx="2448">
                  <c:v>2449</c:v>
                </c:pt>
                <c:pt idx="2449">
                  <c:v>2450</c:v>
                </c:pt>
                <c:pt idx="2450">
                  <c:v>2451</c:v>
                </c:pt>
                <c:pt idx="2451">
                  <c:v>2452</c:v>
                </c:pt>
                <c:pt idx="2452">
                  <c:v>2453</c:v>
                </c:pt>
                <c:pt idx="2453">
                  <c:v>2454</c:v>
                </c:pt>
                <c:pt idx="2454">
                  <c:v>2455</c:v>
                </c:pt>
                <c:pt idx="2455">
                  <c:v>2456</c:v>
                </c:pt>
                <c:pt idx="2456">
                  <c:v>2457</c:v>
                </c:pt>
                <c:pt idx="2457">
                  <c:v>2458</c:v>
                </c:pt>
                <c:pt idx="2458">
                  <c:v>2459</c:v>
                </c:pt>
                <c:pt idx="2459">
                  <c:v>2460</c:v>
                </c:pt>
                <c:pt idx="2460">
                  <c:v>2461</c:v>
                </c:pt>
                <c:pt idx="2461">
                  <c:v>2462</c:v>
                </c:pt>
                <c:pt idx="2462">
                  <c:v>2463</c:v>
                </c:pt>
                <c:pt idx="2463">
                  <c:v>2464</c:v>
                </c:pt>
                <c:pt idx="2464">
                  <c:v>2465</c:v>
                </c:pt>
                <c:pt idx="2465">
                  <c:v>2466</c:v>
                </c:pt>
                <c:pt idx="2466">
                  <c:v>2467</c:v>
                </c:pt>
                <c:pt idx="2467">
                  <c:v>2468</c:v>
                </c:pt>
                <c:pt idx="2468">
                  <c:v>2469</c:v>
                </c:pt>
                <c:pt idx="2469">
                  <c:v>2470</c:v>
                </c:pt>
                <c:pt idx="2470">
                  <c:v>2471</c:v>
                </c:pt>
                <c:pt idx="2471">
                  <c:v>2472</c:v>
                </c:pt>
                <c:pt idx="2472">
                  <c:v>2473</c:v>
                </c:pt>
                <c:pt idx="2473">
                  <c:v>2474</c:v>
                </c:pt>
                <c:pt idx="2474">
                  <c:v>2475</c:v>
                </c:pt>
                <c:pt idx="2475">
                  <c:v>2476</c:v>
                </c:pt>
                <c:pt idx="2476">
                  <c:v>2477</c:v>
                </c:pt>
                <c:pt idx="2477">
                  <c:v>2478</c:v>
                </c:pt>
                <c:pt idx="2478">
                  <c:v>2479</c:v>
                </c:pt>
                <c:pt idx="2479">
                  <c:v>2480</c:v>
                </c:pt>
                <c:pt idx="2480">
                  <c:v>2481</c:v>
                </c:pt>
                <c:pt idx="2481">
                  <c:v>2482</c:v>
                </c:pt>
                <c:pt idx="2482">
                  <c:v>2483</c:v>
                </c:pt>
                <c:pt idx="2483">
                  <c:v>2484</c:v>
                </c:pt>
                <c:pt idx="2484">
                  <c:v>2485</c:v>
                </c:pt>
                <c:pt idx="2485">
                  <c:v>2486</c:v>
                </c:pt>
                <c:pt idx="2486">
                  <c:v>2487</c:v>
                </c:pt>
                <c:pt idx="2487">
                  <c:v>2488</c:v>
                </c:pt>
                <c:pt idx="2488">
                  <c:v>2489</c:v>
                </c:pt>
                <c:pt idx="2489">
                  <c:v>2490</c:v>
                </c:pt>
                <c:pt idx="2490">
                  <c:v>2491</c:v>
                </c:pt>
                <c:pt idx="2491">
                  <c:v>2492</c:v>
                </c:pt>
                <c:pt idx="2492">
                  <c:v>2493</c:v>
                </c:pt>
                <c:pt idx="2493">
                  <c:v>2494</c:v>
                </c:pt>
                <c:pt idx="2494">
                  <c:v>2495</c:v>
                </c:pt>
                <c:pt idx="2495">
                  <c:v>2496</c:v>
                </c:pt>
                <c:pt idx="2496">
                  <c:v>2497</c:v>
                </c:pt>
                <c:pt idx="2497">
                  <c:v>2498</c:v>
                </c:pt>
                <c:pt idx="2498">
                  <c:v>2499</c:v>
                </c:pt>
                <c:pt idx="2499">
                  <c:v>2500</c:v>
                </c:pt>
                <c:pt idx="2500">
                  <c:v>2501</c:v>
                </c:pt>
                <c:pt idx="2501">
                  <c:v>2502</c:v>
                </c:pt>
                <c:pt idx="2502">
                  <c:v>2503</c:v>
                </c:pt>
                <c:pt idx="2503">
                  <c:v>2504</c:v>
                </c:pt>
                <c:pt idx="2504">
                  <c:v>2505</c:v>
                </c:pt>
                <c:pt idx="2505">
                  <c:v>2506</c:v>
                </c:pt>
                <c:pt idx="2506">
                  <c:v>2507</c:v>
                </c:pt>
                <c:pt idx="2507">
                  <c:v>2508</c:v>
                </c:pt>
                <c:pt idx="2508">
                  <c:v>2509</c:v>
                </c:pt>
                <c:pt idx="2509">
                  <c:v>2510</c:v>
                </c:pt>
                <c:pt idx="2510">
                  <c:v>2511</c:v>
                </c:pt>
                <c:pt idx="2511">
                  <c:v>2512</c:v>
                </c:pt>
                <c:pt idx="2512">
                  <c:v>2513</c:v>
                </c:pt>
                <c:pt idx="2513">
                  <c:v>2514</c:v>
                </c:pt>
                <c:pt idx="2514">
                  <c:v>2515</c:v>
                </c:pt>
                <c:pt idx="2515">
                  <c:v>2516</c:v>
                </c:pt>
                <c:pt idx="2516">
                  <c:v>2517</c:v>
                </c:pt>
                <c:pt idx="2517">
                  <c:v>2518</c:v>
                </c:pt>
                <c:pt idx="2518">
                  <c:v>2519</c:v>
                </c:pt>
                <c:pt idx="2519">
                  <c:v>2520</c:v>
                </c:pt>
                <c:pt idx="2520">
                  <c:v>2521</c:v>
                </c:pt>
                <c:pt idx="2521">
                  <c:v>2522</c:v>
                </c:pt>
                <c:pt idx="2522">
                  <c:v>2523</c:v>
                </c:pt>
                <c:pt idx="2523">
                  <c:v>2524</c:v>
                </c:pt>
                <c:pt idx="2524">
                  <c:v>2525</c:v>
                </c:pt>
                <c:pt idx="2525">
                  <c:v>2526</c:v>
                </c:pt>
                <c:pt idx="2526">
                  <c:v>2527</c:v>
                </c:pt>
                <c:pt idx="2527">
                  <c:v>2528</c:v>
                </c:pt>
                <c:pt idx="2528">
                  <c:v>2529</c:v>
                </c:pt>
                <c:pt idx="2529">
                  <c:v>2530</c:v>
                </c:pt>
                <c:pt idx="2530">
                  <c:v>2531</c:v>
                </c:pt>
                <c:pt idx="2531">
                  <c:v>2532</c:v>
                </c:pt>
                <c:pt idx="2532">
                  <c:v>2533</c:v>
                </c:pt>
                <c:pt idx="2533">
                  <c:v>2534</c:v>
                </c:pt>
                <c:pt idx="2534">
                  <c:v>2535</c:v>
                </c:pt>
                <c:pt idx="2535">
                  <c:v>2536</c:v>
                </c:pt>
                <c:pt idx="2536">
                  <c:v>2537</c:v>
                </c:pt>
                <c:pt idx="2537">
                  <c:v>2538</c:v>
                </c:pt>
                <c:pt idx="2538">
                  <c:v>2539</c:v>
                </c:pt>
                <c:pt idx="2539">
                  <c:v>2540</c:v>
                </c:pt>
                <c:pt idx="2540">
                  <c:v>2541</c:v>
                </c:pt>
                <c:pt idx="2541">
                  <c:v>2542</c:v>
                </c:pt>
                <c:pt idx="2542">
                  <c:v>2543</c:v>
                </c:pt>
                <c:pt idx="2543">
                  <c:v>2544</c:v>
                </c:pt>
                <c:pt idx="2544">
                  <c:v>2545</c:v>
                </c:pt>
                <c:pt idx="2545">
                  <c:v>2546</c:v>
                </c:pt>
                <c:pt idx="2546">
                  <c:v>2547</c:v>
                </c:pt>
                <c:pt idx="2547">
                  <c:v>2548</c:v>
                </c:pt>
                <c:pt idx="2548">
                  <c:v>2549</c:v>
                </c:pt>
                <c:pt idx="2549">
                  <c:v>2550</c:v>
                </c:pt>
                <c:pt idx="2550">
                  <c:v>2551</c:v>
                </c:pt>
                <c:pt idx="2551">
                  <c:v>2552</c:v>
                </c:pt>
                <c:pt idx="2552">
                  <c:v>2553</c:v>
                </c:pt>
                <c:pt idx="2553">
                  <c:v>2554</c:v>
                </c:pt>
                <c:pt idx="2554">
                  <c:v>2555</c:v>
                </c:pt>
                <c:pt idx="2555">
                  <c:v>2556</c:v>
                </c:pt>
                <c:pt idx="2556">
                  <c:v>2557</c:v>
                </c:pt>
                <c:pt idx="2557">
                  <c:v>2558</c:v>
                </c:pt>
                <c:pt idx="2558">
                  <c:v>2559</c:v>
                </c:pt>
                <c:pt idx="2559">
                  <c:v>2560</c:v>
                </c:pt>
                <c:pt idx="2560">
                  <c:v>2561</c:v>
                </c:pt>
                <c:pt idx="2561">
                  <c:v>2562</c:v>
                </c:pt>
                <c:pt idx="2562">
                  <c:v>2563</c:v>
                </c:pt>
                <c:pt idx="2563">
                  <c:v>2564</c:v>
                </c:pt>
                <c:pt idx="2564">
                  <c:v>2565</c:v>
                </c:pt>
                <c:pt idx="2565">
                  <c:v>2566</c:v>
                </c:pt>
                <c:pt idx="2566">
                  <c:v>2567</c:v>
                </c:pt>
                <c:pt idx="2567">
                  <c:v>2568</c:v>
                </c:pt>
                <c:pt idx="2568">
                  <c:v>2569</c:v>
                </c:pt>
                <c:pt idx="2569">
                  <c:v>2570</c:v>
                </c:pt>
                <c:pt idx="2570">
                  <c:v>2571</c:v>
                </c:pt>
                <c:pt idx="2571">
                  <c:v>2572</c:v>
                </c:pt>
                <c:pt idx="2572">
                  <c:v>2573</c:v>
                </c:pt>
                <c:pt idx="2573">
                  <c:v>2574</c:v>
                </c:pt>
                <c:pt idx="2574">
                  <c:v>2575</c:v>
                </c:pt>
                <c:pt idx="2575">
                  <c:v>2576</c:v>
                </c:pt>
                <c:pt idx="2576">
                  <c:v>2577</c:v>
                </c:pt>
                <c:pt idx="2577">
                  <c:v>2578</c:v>
                </c:pt>
                <c:pt idx="2578">
                  <c:v>2579</c:v>
                </c:pt>
                <c:pt idx="2579">
                  <c:v>2580</c:v>
                </c:pt>
                <c:pt idx="2580">
                  <c:v>2581</c:v>
                </c:pt>
                <c:pt idx="2581">
                  <c:v>2582</c:v>
                </c:pt>
                <c:pt idx="2582">
                  <c:v>2583</c:v>
                </c:pt>
                <c:pt idx="2583">
                  <c:v>2584</c:v>
                </c:pt>
                <c:pt idx="2584">
                  <c:v>2585</c:v>
                </c:pt>
                <c:pt idx="2585">
                  <c:v>2586</c:v>
                </c:pt>
                <c:pt idx="2586">
                  <c:v>2587</c:v>
                </c:pt>
                <c:pt idx="2587">
                  <c:v>2588</c:v>
                </c:pt>
                <c:pt idx="2588">
                  <c:v>2589</c:v>
                </c:pt>
                <c:pt idx="2589">
                  <c:v>2590</c:v>
                </c:pt>
                <c:pt idx="2590">
                  <c:v>2591</c:v>
                </c:pt>
                <c:pt idx="2591">
                  <c:v>2592</c:v>
                </c:pt>
                <c:pt idx="2592">
                  <c:v>2593</c:v>
                </c:pt>
                <c:pt idx="2593">
                  <c:v>2594</c:v>
                </c:pt>
                <c:pt idx="2594">
                  <c:v>2595</c:v>
                </c:pt>
                <c:pt idx="2595">
                  <c:v>2596</c:v>
                </c:pt>
                <c:pt idx="2596">
                  <c:v>2597</c:v>
                </c:pt>
                <c:pt idx="2597">
                  <c:v>2598</c:v>
                </c:pt>
                <c:pt idx="2598">
                  <c:v>2599</c:v>
                </c:pt>
                <c:pt idx="2599">
                  <c:v>2600</c:v>
                </c:pt>
                <c:pt idx="2600">
                  <c:v>2601</c:v>
                </c:pt>
                <c:pt idx="2601">
                  <c:v>2602</c:v>
                </c:pt>
                <c:pt idx="2602">
                  <c:v>2603</c:v>
                </c:pt>
                <c:pt idx="2603">
                  <c:v>2604</c:v>
                </c:pt>
                <c:pt idx="2604">
                  <c:v>2605</c:v>
                </c:pt>
                <c:pt idx="2605">
                  <c:v>2606</c:v>
                </c:pt>
                <c:pt idx="2606">
                  <c:v>2607</c:v>
                </c:pt>
                <c:pt idx="2607">
                  <c:v>2608</c:v>
                </c:pt>
                <c:pt idx="2608">
                  <c:v>2609</c:v>
                </c:pt>
                <c:pt idx="2609">
                  <c:v>2610</c:v>
                </c:pt>
                <c:pt idx="2610">
                  <c:v>2611</c:v>
                </c:pt>
                <c:pt idx="2611">
                  <c:v>2612</c:v>
                </c:pt>
                <c:pt idx="2612">
                  <c:v>2613</c:v>
                </c:pt>
                <c:pt idx="2613">
                  <c:v>2614</c:v>
                </c:pt>
                <c:pt idx="2614">
                  <c:v>2615</c:v>
                </c:pt>
                <c:pt idx="2615">
                  <c:v>2616</c:v>
                </c:pt>
                <c:pt idx="2616">
                  <c:v>2617</c:v>
                </c:pt>
                <c:pt idx="2617">
                  <c:v>2618</c:v>
                </c:pt>
                <c:pt idx="2618">
                  <c:v>2619</c:v>
                </c:pt>
                <c:pt idx="2619">
                  <c:v>2620</c:v>
                </c:pt>
                <c:pt idx="2620">
                  <c:v>2621</c:v>
                </c:pt>
                <c:pt idx="2621">
                  <c:v>2622</c:v>
                </c:pt>
                <c:pt idx="2622">
                  <c:v>2623</c:v>
                </c:pt>
                <c:pt idx="2623">
                  <c:v>2624</c:v>
                </c:pt>
                <c:pt idx="2624">
                  <c:v>2625</c:v>
                </c:pt>
                <c:pt idx="2625">
                  <c:v>2626</c:v>
                </c:pt>
                <c:pt idx="2626">
                  <c:v>2627</c:v>
                </c:pt>
                <c:pt idx="2627">
                  <c:v>2628</c:v>
                </c:pt>
                <c:pt idx="2628">
                  <c:v>2629</c:v>
                </c:pt>
                <c:pt idx="2629">
                  <c:v>2630</c:v>
                </c:pt>
                <c:pt idx="2630">
                  <c:v>2631</c:v>
                </c:pt>
                <c:pt idx="2631">
                  <c:v>2632</c:v>
                </c:pt>
                <c:pt idx="2632">
                  <c:v>2633</c:v>
                </c:pt>
                <c:pt idx="2633">
                  <c:v>2634</c:v>
                </c:pt>
                <c:pt idx="2634">
                  <c:v>2635</c:v>
                </c:pt>
                <c:pt idx="2635">
                  <c:v>2636</c:v>
                </c:pt>
                <c:pt idx="2636">
                  <c:v>2637</c:v>
                </c:pt>
                <c:pt idx="2637">
                  <c:v>2638</c:v>
                </c:pt>
                <c:pt idx="2638">
                  <c:v>2639</c:v>
                </c:pt>
                <c:pt idx="2639">
                  <c:v>2640</c:v>
                </c:pt>
                <c:pt idx="2640">
                  <c:v>2641</c:v>
                </c:pt>
                <c:pt idx="2641">
                  <c:v>2642</c:v>
                </c:pt>
                <c:pt idx="2642">
                  <c:v>2643</c:v>
                </c:pt>
                <c:pt idx="2643">
                  <c:v>2644</c:v>
                </c:pt>
                <c:pt idx="2644">
                  <c:v>2645</c:v>
                </c:pt>
                <c:pt idx="2645">
                  <c:v>2646</c:v>
                </c:pt>
                <c:pt idx="2646">
                  <c:v>2647</c:v>
                </c:pt>
                <c:pt idx="2647">
                  <c:v>2648</c:v>
                </c:pt>
                <c:pt idx="2648">
                  <c:v>2649</c:v>
                </c:pt>
                <c:pt idx="2649">
                  <c:v>2650</c:v>
                </c:pt>
                <c:pt idx="2650">
                  <c:v>2651</c:v>
                </c:pt>
                <c:pt idx="2651">
                  <c:v>2652</c:v>
                </c:pt>
                <c:pt idx="2652">
                  <c:v>2653</c:v>
                </c:pt>
                <c:pt idx="2653">
                  <c:v>2654</c:v>
                </c:pt>
                <c:pt idx="2654">
                  <c:v>2655</c:v>
                </c:pt>
                <c:pt idx="2655">
                  <c:v>2656</c:v>
                </c:pt>
                <c:pt idx="2656">
                  <c:v>2657</c:v>
                </c:pt>
                <c:pt idx="2657">
                  <c:v>2658</c:v>
                </c:pt>
                <c:pt idx="2658">
                  <c:v>2659</c:v>
                </c:pt>
                <c:pt idx="2659">
                  <c:v>2660</c:v>
                </c:pt>
                <c:pt idx="2660">
                  <c:v>2661</c:v>
                </c:pt>
                <c:pt idx="2661">
                  <c:v>2662</c:v>
                </c:pt>
                <c:pt idx="2662">
                  <c:v>2663</c:v>
                </c:pt>
                <c:pt idx="2663">
                  <c:v>2664</c:v>
                </c:pt>
                <c:pt idx="2664">
                  <c:v>2665</c:v>
                </c:pt>
                <c:pt idx="2665">
                  <c:v>2666</c:v>
                </c:pt>
                <c:pt idx="2666">
                  <c:v>2667</c:v>
                </c:pt>
                <c:pt idx="2667">
                  <c:v>2668</c:v>
                </c:pt>
                <c:pt idx="2668">
                  <c:v>2669</c:v>
                </c:pt>
                <c:pt idx="2669">
                  <c:v>2670</c:v>
                </c:pt>
                <c:pt idx="2670">
                  <c:v>2671</c:v>
                </c:pt>
                <c:pt idx="2671">
                  <c:v>2672</c:v>
                </c:pt>
                <c:pt idx="2672">
                  <c:v>2673</c:v>
                </c:pt>
                <c:pt idx="2673">
                  <c:v>2674</c:v>
                </c:pt>
                <c:pt idx="2674">
                  <c:v>2675</c:v>
                </c:pt>
                <c:pt idx="2675">
                  <c:v>2676</c:v>
                </c:pt>
                <c:pt idx="2676">
                  <c:v>2677</c:v>
                </c:pt>
                <c:pt idx="2677">
                  <c:v>2678</c:v>
                </c:pt>
                <c:pt idx="2678">
                  <c:v>2679</c:v>
                </c:pt>
                <c:pt idx="2679">
                  <c:v>2680</c:v>
                </c:pt>
                <c:pt idx="2680">
                  <c:v>2681</c:v>
                </c:pt>
                <c:pt idx="2681">
                  <c:v>2682</c:v>
                </c:pt>
                <c:pt idx="2682">
                  <c:v>2683</c:v>
                </c:pt>
                <c:pt idx="2683">
                  <c:v>2684</c:v>
                </c:pt>
                <c:pt idx="2684">
                  <c:v>2685</c:v>
                </c:pt>
                <c:pt idx="2685">
                  <c:v>2686</c:v>
                </c:pt>
                <c:pt idx="2686">
                  <c:v>2687</c:v>
                </c:pt>
                <c:pt idx="2687">
                  <c:v>2688</c:v>
                </c:pt>
                <c:pt idx="2688">
                  <c:v>2689</c:v>
                </c:pt>
                <c:pt idx="2689">
                  <c:v>2690</c:v>
                </c:pt>
                <c:pt idx="2690">
                  <c:v>2691</c:v>
                </c:pt>
                <c:pt idx="2691">
                  <c:v>2692</c:v>
                </c:pt>
                <c:pt idx="2692">
                  <c:v>2693</c:v>
                </c:pt>
                <c:pt idx="2693">
                  <c:v>2694</c:v>
                </c:pt>
                <c:pt idx="2694">
                  <c:v>2695</c:v>
                </c:pt>
                <c:pt idx="2695">
                  <c:v>2696</c:v>
                </c:pt>
                <c:pt idx="2696">
                  <c:v>2697</c:v>
                </c:pt>
                <c:pt idx="2697">
                  <c:v>2698</c:v>
                </c:pt>
                <c:pt idx="2698">
                  <c:v>2699</c:v>
                </c:pt>
                <c:pt idx="2699">
                  <c:v>2700</c:v>
                </c:pt>
                <c:pt idx="2700">
                  <c:v>2701</c:v>
                </c:pt>
                <c:pt idx="2701">
                  <c:v>2702</c:v>
                </c:pt>
                <c:pt idx="2702">
                  <c:v>2703</c:v>
                </c:pt>
                <c:pt idx="2703">
                  <c:v>2704</c:v>
                </c:pt>
                <c:pt idx="2704">
                  <c:v>2705</c:v>
                </c:pt>
                <c:pt idx="2705">
                  <c:v>2706</c:v>
                </c:pt>
                <c:pt idx="2706">
                  <c:v>2707</c:v>
                </c:pt>
                <c:pt idx="2707">
                  <c:v>2708</c:v>
                </c:pt>
                <c:pt idx="2708">
                  <c:v>2709</c:v>
                </c:pt>
                <c:pt idx="2709">
                  <c:v>2710</c:v>
                </c:pt>
                <c:pt idx="2710">
                  <c:v>2711</c:v>
                </c:pt>
                <c:pt idx="2711">
                  <c:v>2712</c:v>
                </c:pt>
                <c:pt idx="2712">
                  <c:v>2713</c:v>
                </c:pt>
                <c:pt idx="2713">
                  <c:v>2714</c:v>
                </c:pt>
                <c:pt idx="2714">
                  <c:v>2715</c:v>
                </c:pt>
                <c:pt idx="2715">
                  <c:v>2716</c:v>
                </c:pt>
                <c:pt idx="2716">
                  <c:v>2717</c:v>
                </c:pt>
                <c:pt idx="2717">
                  <c:v>2718</c:v>
                </c:pt>
                <c:pt idx="2718">
                  <c:v>2719</c:v>
                </c:pt>
                <c:pt idx="2719">
                  <c:v>2720</c:v>
                </c:pt>
                <c:pt idx="2720">
                  <c:v>2721</c:v>
                </c:pt>
                <c:pt idx="2721">
                  <c:v>2722</c:v>
                </c:pt>
                <c:pt idx="2722">
                  <c:v>2723</c:v>
                </c:pt>
                <c:pt idx="2723">
                  <c:v>2724</c:v>
                </c:pt>
                <c:pt idx="2724">
                  <c:v>2725</c:v>
                </c:pt>
                <c:pt idx="2725">
                  <c:v>2726</c:v>
                </c:pt>
                <c:pt idx="2726">
                  <c:v>2727</c:v>
                </c:pt>
                <c:pt idx="2727">
                  <c:v>2728</c:v>
                </c:pt>
                <c:pt idx="2728">
                  <c:v>2729</c:v>
                </c:pt>
                <c:pt idx="2729">
                  <c:v>2730</c:v>
                </c:pt>
                <c:pt idx="2730">
                  <c:v>2731</c:v>
                </c:pt>
                <c:pt idx="2731">
                  <c:v>2732</c:v>
                </c:pt>
                <c:pt idx="2732">
                  <c:v>2733</c:v>
                </c:pt>
                <c:pt idx="2733">
                  <c:v>2734</c:v>
                </c:pt>
                <c:pt idx="2734">
                  <c:v>2735</c:v>
                </c:pt>
                <c:pt idx="2735">
                  <c:v>2736</c:v>
                </c:pt>
                <c:pt idx="2736">
                  <c:v>2737</c:v>
                </c:pt>
                <c:pt idx="2737">
                  <c:v>2738</c:v>
                </c:pt>
                <c:pt idx="2738">
                  <c:v>2739</c:v>
                </c:pt>
                <c:pt idx="2739">
                  <c:v>2740</c:v>
                </c:pt>
                <c:pt idx="2740">
                  <c:v>2741</c:v>
                </c:pt>
                <c:pt idx="2741">
                  <c:v>2742</c:v>
                </c:pt>
                <c:pt idx="2742">
                  <c:v>2743</c:v>
                </c:pt>
                <c:pt idx="2743">
                  <c:v>2744</c:v>
                </c:pt>
                <c:pt idx="2744">
                  <c:v>2745</c:v>
                </c:pt>
                <c:pt idx="2745">
                  <c:v>2746</c:v>
                </c:pt>
                <c:pt idx="2746">
                  <c:v>2747</c:v>
                </c:pt>
                <c:pt idx="2747">
                  <c:v>2748</c:v>
                </c:pt>
                <c:pt idx="2748">
                  <c:v>2749</c:v>
                </c:pt>
                <c:pt idx="2749">
                  <c:v>2750</c:v>
                </c:pt>
                <c:pt idx="2750">
                  <c:v>2751</c:v>
                </c:pt>
                <c:pt idx="2751">
                  <c:v>2752</c:v>
                </c:pt>
                <c:pt idx="2752">
                  <c:v>2753</c:v>
                </c:pt>
                <c:pt idx="2753">
                  <c:v>2754</c:v>
                </c:pt>
                <c:pt idx="2754">
                  <c:v>2755</c:v>
                </c:pt>
                <c:pt idx="2755">
                  <c:v>2756</c:v>
                </c:pt>
                <c:pt idx="2756">
                  <c:v>2757</c:v>
                </c:pt>
                <c:pt idx="2757">
                  <c:v>2758</c:v>
                </c:pt>
                <c:pt idx="2758">
                  <c:v>2759</c:v>
                </c:pt>
                <c:pt idx="2759">
                  <c:v>2760</c:v>
                </c:pt>
                <c:pt idx="2760">
                  <c:v>2761</c:v>
                </c:pt>
                <c:pt idx="2761">
                  <c:v>2762</c:v>
                </c:pt>
                <c:pt idx="2762">
                  <c:v>2763</c:v>
                </c:pt>
                <c:pt idx="2763">
                  <c:v>2764</c:v>
                </c:pt>
                <c:pt idx="2764">
                  <c:v>2765</c:v>
                </c:pt>
                <c:pt idx="2765">
                  <c:v>2766</c:v>
                </c:pt>
                <c:pt idx="2766">
                  <c:v>2767</c:v>
                </c:pt>
                <c:pt idx="2767">
                  <c:v>2768</c:v>
                </c:pt>
                <c:pt idx="2768">
                  <c:v>2769</c:v>
                </c:pt>
                <c:pt idx="2769">
                  <c:v>2770</c:v>
                </c:pt>
                <c:pt idx="2770">
                  <c:v>2771</c:v>
                </c:pt>
                <c:pt idx="2771">
                  <c:v>2772</c:v>
                </c:pt>
                <c:pt idx="2772">
                  <c:v>2773</c:v>
                </c:pt>
                <c:pt idx="2773">
                  <c:v>2774</c:v>
                </c:pt>
                <c:pt idx="2774">
                  <c:v>2775</c:v>
                </c:pt>
                <c:pt idx="2775">
                  <c:v>2776</c:v>
                </c:pt>
                <c:pt idx="2776">
                  <c:v>2777</c:v>
                </c:pt>
                <c:pt idx="2777">
                  <c:v>2778</c:v>
                </c:pt>
                <c:pt idx="2778">
                  <c:v>2779</c:v>
                </c:pt>
                <c:pt idx="2779">
                  <c:v>2780</c:v>
                </c:pt>
                <c:pt idx="2780">
                  <c:v>2781</c:v>
                </c:pt>
                <c:pt idx="2781">
                  <c:v>2782</c:v>
                </c:pt>
                <c:pt idx="2782">
                  <c:v>2783</c:v>
                </c:pt>
                <c:pt idx="2783">
                  <c:v>2784</c:v>
                </c:pt>
                <c:pt idx="2784">
                  <c:v>2785</c:v>
                </c:pt>
                <c:pt idx="2785">
                  <c:v>2786</c:v>
                </c:pt>
                <c:pt idx="2786">
                  <c:v>2787</c:v>
                </c:pt>
                <c:pt idx="2787">
                  <c:v>2788</c:v>
                </c:pt>
                <c:pt idx="2788">
                  <c:v>2789</c:v>
                </c:pt>
                <c:pt idx="2789">
                  <c:v>2790</c:v>
                </c:pt>
                <c:pt idx="2790">
                  <c:v>2791</c:v>
                </c:pt>
                <c:pt idx="2791">
                  <c:v>2792</c:v>
                </c:pt>
                <c:pt idx="2792">
                  <c:v>2793</c:v>
                </c:pt>
                <c:pt idx="2793">
                  <c:v>2794</c:v>
                </c:pt>
                <c:pt idx="2794">
                  <c:v>2795</c:v>
                </c:pt>
                <c:pt idx="2795">
                  <c:v>2796</c:v>
                </c:pt>
                <c:pt idx="2796">
                  <c:v>2797</c:v>
                </c:pt>
                <c:pt idx="2797">
                  <c:v>2798</c:v>
                </c:pt>
                <c:pt idx="2798">
                  <c:v>2799</c:v>
                </c:pt>
                <c:pt idx="2799">
                  <c:v>2800</c:v>
                </c:pt>
                <c:pt idx="2800">
                  <c:v>2801</c:v>
                </c:pt>
                <c:pt idx="2801">
                  <c:v>2802</c:v>
                </c:pt>
                <c:pt idx="2802">
                  <c:v>2803</c:v>
                </c:pt>
                <c:pt idx="2803">
                  <c:v>2804</c:v>
                </c:pt>
                <c:pt idx="2804">
                  <c:v>2805</c:v>
                </c:pt>
                <c:pt idx="2805">
                  <c:v>2806</c:v>
                </c:pt>
                <c:pt idx="2806">
                  <c:v>2807</c:v>
                </c:pt>
                <c:pt idx="2807">
                  <c:v>2808</c:v>
                </c:pt>
                <c:pt idx="2808">
                  <c:v>2809</c:v>
                </c:pt>
                <c:pt idx="2809">
                  <c:v>2810</c:v>
                </c:pt>
                <c:pt idx="2810">
                  <c:v>2811</c:v>
                </c:pt>
                <c:pt idx="2811">
                  <c:v>2812</c:v>
                </c:pt>
                <c:pt idx="2812">
                  <c:v>2813</c:v>
                </c:pt>
                <c:pt idx="2813">
                  <c:v>2814</c:v>
                </c:pt>
                <c:pt idx="2814">
                  <c:v>2815</c:v>
                </c:pt>
                <c:pt idx="2815">
                  <c:v>2816</c:v>
                </c:pt>
                <c:pt idx="2816">
                  <c:v>2817</c:v>
                </c:pt>
                <c:pt idx="2817">
                  <c:v>2818</c:v>
                </c:pt>
                <c:pt idx="2818">
                  <c:v>2819</c:v>
                </c:pt>
                <c:pt idx="2819">
                  <c:v>2820</c:v>
                </c:pt>
                <c:pt idx="2820">
                  <c:v>2821</c:v>
                </c:pt>
                <c:pt idx="2821">
                  <c:v>2822</c:v>
                </c:pt>
                <c:pt idx="2822">
                  <c:v>2823</c:v>
                </c:pt>
                <c:pt idx="2823">
                  <c:v>2824</c:v>
                </c:pt>
                <c:pt idx="2824">
                  <c:v>2825</c:v>
                </c:pt>
                <c:pt idx="2825">
                  <c:v>2826</c:v>
                </c:pt>
                <c:pt idx="2826">
                  <c:v>2827</c:v>
                </c:pt>
                <c:pt idx="2827">
                  <c:v>2828</c:v>
                </c:pt>
                <c:pt idx="2828">
                  <c:v>2829</c:v>
                </c:pt>
                <c:pt idx="2829">
                  <c:v>2830</c:v>
                </c:pt>
                <c:pt idx="2830">
                  <c:v>2831</c:v>
                </c:pt>
                <c:pt idx="2831">
                  <c:v>2832</c:v>
                </c:pt>
                <c:pt idx="2832">
                  <c:v>2833</c:v>
                </c:pt>
                <c:pt idx="2833">
                  <c:v>2834</c:v>
                </c:pt>
                <c:pt idx="2834">
                  <c:v>2835</c:v>
                </c:pt>
                <c:pt idx="2835">
                  <c:v>2836</c:v>
                </c:pt>
                <c:pt idx="2836">
                  <c:v>2837</c:v>
                </c:pt>
                <c:pt idx="2837">
                  <c:v>2838</c:v>
                </c:pt>
                <c:pt idx="2838">
                  <c:v>2839</c:v>
                </c:pt>
                <c:pt idx="2839">
                  <c:v>2840</c:v>
                </c:pt>
                <c:pt idx="2840">
                  <c:v>2841</c:v>
                </c:pt>
                <c:pt idx="2841">
                  <c:v>2842</c:v>
                </c:pt>
                <c:pt idx="2842">
                  <c:v>2843</c:v>
                </c:pt>
                <c:pt idx="2843">
                  <c:v>2844</c:v>
                </c:pt>
                <c:pt idx="2844">
                  <c:v>2845</c:v>
                </c:pt>
                <c:pt idx="2845">
                  <c:v>2846</c:v>
                </c:pt>
                <c:pt idx="2846">
                  <c:v>2847</c:v>
                </c:pt>
                <c:pt idx="2847">
                  <c:v>2848</c:v>
                </c:pt>
                <c:pt idx="2848">
                  <c:v>2849</c:v>
                </c:pt>
                <c:pt idx="2849">
                  <c:v>2850</c:v>
                </c:pt>
                <c:pt idx="2850">
                  <c:v>2851</c:v>
                </c:pt>
                <c:pt idx="2851">
                  <c:v>2852</c:v>
                </c:pt>
                <c:pt idx="2852">
                  <c:v>2853</c:v>
                </c:pt>
                <c:pt idx="2853">
                  <c:v>2854</c:v>
                </c:pt>
                <c:pt idx="2854">
                  <c:v>2855</c:v>
                </c:pt>
                <c:pt idx="2855">
                  <c:v>2856</c:v>
                </c:pt>
                <c:pt idx="2856">
                  <c:v>2857</c:v>
                </c:pt>
                <c:pt idx="2857">
                  <c:v>2858</c:v>
                </c:pt>
                <c:pt idx="2858">
                  <c:v>2859</c:v>
                </c:pt>
                <c:pt idx="2859">
                  <c:v>2860</c:v>
                </c:pt>
                <c:pt idx="2860">
                  <c:v>2861</c:v>
                </c:pt>
                <c:pt idx="2861">
                  <c:v>2862</c:v>
                </c:pt>
                <c:pt idx="2862">
                  <c:v>2863</c:v>
                </c:pt>
                <c:pt idx="2863">
                  <c:v>2864</c:v>
                </c:pt>
                <c:pt idx="2864">
                  <c:v>2865</c:v>
                </c:pt>
                <c:pt idx="2865">
                  <c:v>2866</c:v>
                </c:pt>
                <c:pt idx="2866">
                  <c:v>2867</c:v>
                </c:pt>
                <c:pt idx="2867">
                  <c:v>2868</c:v>
                </c:pt>
                <c:pt idx="2868">
                  <c:v>2869</c:v>
                </c:pt>
                <c:pt idx="2869">
                  <c:v>2870</c:v>
                </c:pt>
                <c:pt idx="2870">
                  <c:v>2871</c:v>
                </c:pt>
                <c:pt idx="2871">
                  <c:v>2872</c:v>
                </c:pt>
                <c:pt idx="2872">
                  <c:v>2873</c:v>
                </c:pt>
                <c:pt idx="2873">
                  <c:v>2874</c:v>
                </c:pt>
                <c:pt idx="2874">
                  <c:v>2875</c:v>
                </c:pt>
                <c:pt idx="2875">
                  <c:v>2876</c:v>
                </c:pt>
                <c:pt idx="2876">
                  <c:v>2877</c:v>
                </c:pt>
                <c:pt idx="2877">
                  <c:v>2878</c:v>
                </c:pt>
                <c:pt idx="2878">
                  <c:v>2879</c:v>
                </c:pt>
                <c:pt idx="2879">
                  <c:v>2880</c:v>
                </c:pt>
                <c:pt idx="2880">
                  <c:v>2881</c:v>
                </c:pt>
                <c:pt idx="2881">
                  <c:v>2882</c:v>
                </c:pt>
                <c:pt idx="2882">
                  <c:v>2883</c:v>
                </c:pt>
                <c:pt idx="2883">
                  <c:v>2884</c:v>
                </c:pt>
                <c:pt idx="2884">
                  <c:v>2885</c:v>
                </c:pt>
                <c:pt idx="2885">
                  <c:v>2886</c:v>
                </c:pt>
                <c:pt idx="2886">
                  <c:v>2887</c:v>
                </c:pt>
                <c:pt idx="2887">
                  <c:v>2888</c:v>
                </c:pt>
                <c:pt idx="2888">
                  <c:v>2889</c:v>
                </c:pt>
                <c:pt idx="2889">
                  <c:v>2890</c:v>
                </c:pt>
                <c:pt idx="2890">
                  <c:v>2891</c:v>
                </c:pt>
                <c:pt idx="2891">
                  <c:v>2892</c:v>
                </c:pt>
                <c:pt idx="2892">
                  <c:v>2893</c:v>
                </c:pt>
                <c:pt idx="2893">
                  <c:v>2894</c:v>
                </c:pt>
                <c:pt idx="2894">
                  <c:v>2895</c:v>
                </c:pt>
                <c:pt idx="2895">
                  <c:v>2896</c:v>
                </c:pt>
                <c:pt idx="2896">
                  <c:v>2897</c:v>
                </c:pt>
                <c:pt idx="2897">
                  <c:v>2898</c:v>
                </c:pt>
                <c:pt idx="2898">
                  <c:v>2899</c:v>
                </c:pt>
                <c:pt idx="2899">
                  <c:v>2900</c:v>
                </c:pt>
                <c:pt idx="2900">
                  <c:v>2901</c:v>
                </c:pt>
                <c:pt idx="2901">
                  <c:v>2902</c:v>
                </c:pt>
                <c:pt idx="2902">
                  <c:v>2903</c:v>
                </c:pt>
                <c:pt idx="2903">
                  <c:v>2904</c:v>
                </c:pt>
                <c:pt idx="2904">
                  <c:v>2905</c:v>
                </c:pt>
                <c:pt idx="2905">
                  <c:v>2906</c:v>
                </c:pt>
                <c:pt idx="2906">
                  <c:v>2907</c:v>
                </c:pt>
                <c:pt idx="2907">
                  <c:v>2908</c:v>
                </c:pt>
                <c:pt idx="2908">
                  <c:v>2909</c:v>
                </c:pt>
                <c:pt idx="2909">
                  <c:v>2910</c:v>
                </c:pt>
                <c:pt idx="2910">
                  <c:v>2911</c:v>
                </c:pt>
                <c:pt idx="2911">
                  <c:v>2912</c:v>
                </c:pt>
                <c:pt idx="2912">
                  <c:v>2913</c:v>
                </c:pt>
                <c:pt idx="2913">
                  <c:v>2914</c:v>
                </c:pt>
                <c:pt idx="2914">
                  <c:v>2915</c:v>
                </c:pt>
                <c:pt idx="2915">
                  <c:v>2916</c:v>
                </c:pt>
                <c:pt idx="2916">
                  <c:v>2917</c:v>
                </c:pt>
                <c:pt idx="2917">
                  <c:v>2918</c:v>
                </c:pt>
                <c:pt idx="2918">
                  <c:v>2919</c:v>
                </c:pt>
                <c:pt idx="2919">
                  <c:v>2920</c:v>
                </c:pt>
                <c:pt idx="2920">
                  <c:v>2921</c:v>
                </c:pt>
                <c:pt idx="2921">
                  <c:v>2922</c:v>
                </c:pt>
                <c:pt idx="2922">
                  <c:v>2923</c:v>
                </c:pt>
                <c:pt idx="2923">
                  <c:v>2924</c:v>
                </c:pt>
                <c:pt idx="2924">
                  <c:v>2925</c:v>
                </c:pt>
                <c:pt idx="2925">
                  <c:v>2926</c:v>
                </c:pt>
                <c:pt idx="2926">
                  <c:v>2927</c:v>
                </c:pt>
                <c:pt idx="2927">
                  <c:v>2928</c:v>
                </c:pt>
                <c:pt idx="2928">
                  <c:v>2929</c:v>
                </c:pt>
                <c:pt idx="2929">
                  <c:v>2930</c:v>
                </c:pt>
                <c:pt idx="2930">
                  <c:v>2931</c:v>
                </c:pt>
                <c:pt idx="2931">
                  <c:v>2932</c:v>
                </c:pt>
                <c:pt idx="2932">
                  <c:v>2933</c:v>
                </c:pt>
                <c:pt idx="2933">
                  <c:v>2934</c:v>
                </c:pt>
                <c:pt idx="2934">
                  <c:v>2935</c:v>
                </c:pt>
                <c:pt idx="2935">
                  <c:v>2936</c:v>
                </c:pt>
                <c:pt idx="2936">
                  <c:v>2937</c:v>
                </c:pt>
                <c:pt idx="2937">
                  <c:v>2938</c:v>
                </c:pt>
                <c:pt idx="2938">
                  <c:v>2939</c:v>
                </c:pt>
                <c:pt idx="2939">
                  <c:v>2940</c:v>
                </c:pt>
                <c:pt idx="2940">
                  <c:v>2941</c:v>
                </c:pt>
                <c:pt idx="2941">
                  <c:v>2942</c:v>
                </c:pt>
                <c:pt idx="2942">
                  <c:v>2943</c:v>
                </c:pt>
                <c:pt idx="2943">
                  <c:v>2944</c:v>
                </c:pt>
                <c:pt idx="2944">
                  <c:v>2945</c:v>
                </c:pt>
                <c:pt idx="2945">
                  <c:v>2946</c:v>
                </c:pt>
                <c:pt idx="2946">
                  <c:v>2947</c:v>
                </c:pt>
                <c:pt idx="2947">
                  <c:v>2948</c:v>
                </c:pt>
                <c:pt idx="2948">
                  <c:v>2949</c:v>
                </c:pt>
                <c:pt idx="2949">
                  <c:v>2950</c:v>
                </c:pt>
                <c:pt idx="2950">
                  <c:v>2951</c:v>
                </c:pt>
                <c:pt idx="2951">
                  <c:v>2952</c:v>
                </c:pt>
                <c:pt idx="2952">
                  <c:v>2953</c:v>
                </c:pt>
                <c:pt idx="2953">
                  <c:v>2954</c:v>
                </c:pt>
                <c:pt idx="2954">
                  <c:v>2955</c:v>
                </c:pt>
                <c:pt idx="2955">
                  <c:v>2956</c:v>
                </c:pt>
                <c:pt idx="2956">
                  <c:v>2957</c:v>
                </c:pt>
                <c:pt idx="2957">
                  <c:v>2958</c:v>
                </c:pt>
                <c:pt idx="2958">
                  <c:v>2959</c:v>
                </c:pt>
                <c:pt idx="2959">
                  <c:v>2960</c:v>
                </c:pt>
                <c:pt idx="2960">
                  <c:v>2961</c:v>
                </c:pt>
                <c:pt idx="2961">
                  <c:v>2962</c:v>
                </c:pt>
                <c:pt idx="2962">
                  <c:v>2963</c:v>
                </c:pt>
                <c:pt idx="2963">
                  <c:v>2964</c:v>
                </c:pt>
                <c:pt idx="2964">
                  <c:v>2965</c:v>
                </c:pt>
                <c:pt idx="2965">
                  <c:v>2966</c:v>
                </c:pt>
                <c:pt idx="2966">
                  <c:v>2967</c:v>
                </c:pt>
                <c:pt idx="2967">
                  <c:v>2968</c:v>
                </c:pt>
                <c:pt idx="2968">
                  <c:v>2969</c:v>
                </c:pt>
                <c:pt idx="2969">
                  <c:v>2970</c:v>
                </c:pt>
                <c:pt idx="2970">
                  <c:v>2971</c:v>
                </c:pt>
                <c:pt idx="2971">
                  <c:v>2972</c:v>
                </c:pt>
                <c:pt idx="2972">
                  <c:v>2973</c:v>
                </c:pt>
                <c:pt idx="2973">
                  <c:v>2974</c:v>
                </c:pt>
                <c:pt idx="2974">
                  <c:v>2975</c:v>
                </c:pt>
                <c:pt idx="2975">
                  <c:v>2976</c:v>
                </c:pt>
                <c:pt idx="2976">
                  <c:v>2977</c:v>
                </c:pt>
                <c:pt idx="2977">
                  <c:v>2978</c:v>
                </c:pt>
                <c:pt idx="2978">
                  <c:v>2979</c:v>
                </c:pt>
                <c:pt idx="2979">
                  <c:v>2980</c:v>
                </c:pt>
                <c:pt idx="2980">
                  <c:v>2981</c:v>
                </c:pt>
                <c:pt idx="2981">
                  <c:v>2982</c:v>
                </c:pt>
                <c:pt idx="2982">
                  <c:v>2983</c:v>
                </c:pt>
                <c:pt idx="2983">
                  <c:v>2984</c:v>
                </c:pt>
                <c:pt idx="2984">
                  <c:v>2985</c:v>
                </c:pt>
                <c:pt idx="2985">
                  <c:v>2986</c:v>
                </c:pt>
                <c:pt idx="2986">
                  <c:v>2987</c:v>
                </c:pt>
                <c:pt idx="2987">
                  <c:v>2988</c:v>
                </c:pt>
                <c:pt idx="2988">
                  <c:v>2989</c:v>
                </c:pt>
                <c:pt idx="2989">
                  <c:v>2990</c:v>
                </c:pt>
                <c:pt idx="2990">
                  <c:v>2991</c:v>
                </c:pt>
                <c:pt idx="2991">
                  <c:v>2992</c:v>
                </c:pt>
                <c:pt idx="2992">
                  <c:v>2993</c:v>
                </c:pt>
                <c:pt idx="2993">
                  <c:v>2994</c:v>
                </c:pt>
                <c:pt idx="2994">
                  <c:v>2995</c:v>
                </c:pt>
                <c:pt idx="2995">
                  <c:v>2996</c:v>
                </c:pt>
                <c:pt idx="2996">
                  <c:v>2997</c:v>
                </c:pt>
                <c:pt idx="2997">
                  <c:v>2998</c:v>
                </c:pt>
                <c:pt idx="2998">
                  <c:v>2999</c:v>
                </c:pt>
                <c:pt idx="2999">
                  <c:v>3000</c:v>
                </c:pt>
                <c:pt idx="3000">
                  <c:v>3001</c:v>
                </c:pt>
                <c:pt idx="3001">
                  <c:v>3002</c:v>
                </c:pt>
                <c:pt idx="3002">
                  <c:v>3003</c:v>
                </c:pt>
                <c:pt idx="3003">
                  <c:v>3004</c:v>
                </c:pt>
                <c:pt idx="3004">
                  <c:v>3005</c:v>
                </c:pt>
                <c:pt idx="3005">
                  <c:v>3006</c:v>
                </c:pt>
                <c:pt idx="3006">
                  <c:v>3007</c:v>
                </c:pt>
                <c:pt idx="3007">
                  <c:v>3008</c:v>
                </c:pt>
                <c:pt idx="3008">
                  <c:v>3009</c:v>
                </c:pt>
                <c:pt idx="3009">
                  <c:v>3010</c:v>
                </c:pt>
                <c:pt idx="3010">
                  <c:v>3011</c:v>
                </c:pt>
                <c:pt idx="3011">
                  <c:v>3012</c:v>
                </c:pt>
                <c:pt idx="3012">
                  <c:v>3013</c:v>
                </c:pt>
                <c:pt idx="3013">
                  <c:v>3014</c:v>
                </c:pt>
                <c:pt idx="3014">
                  <c:v>3015</c:v>
                </c:pt>
                <c:pt idx="3015">
                  <c:v>3016</c:v>
                </c:pt>
                <c:pt idx="3016">
                  <c:v>3017</c:v>
                </c:pt>
                <c:pt idx="3017">
                  <c:v>3018</c:v>
                </c:pt>
                <c:pt idx="3018">
                  <c:v>3019</c:v>
                </c:pt>
                <c:pt idx="3019">
                  <c:v>3020</c:v>
                </c:pt>
                <c:pt idx="3020">
                  <c:v>3021</c:v>
                </c:pt>
                <c:pt idx="3021">
                  <c:v>3022</c:v>
                </c:pt>
                <c:pt idx="3022">
                  <c:v>3023</c:v>
                </c:pt>
                <c:pt idx="3023">
                  <c:v>3024</c:v>
                </c:pt>
                <c:pt idx="3024">
                  <c:v>3025</c:v>
                </c:pt>
                <c:pt idx="3025">
                  <c:v>3026</c:v>
                </c:pt>
                <c:pt idx="3026">
                  <c:v>3027</c:v>
                </c:pt>
                <c:pt idx="3027">
                  <c:v>3028</c:v>
                </c:pt>
                <c:pt idx="3028">
                  <c:v>3029</c:v>
                </c:pt>
                <c:pt idx="3029">
                  <c:v>3030</c:v>
                </c:pt>
                <c:pt idx="3030">
                  <c:v>3031</c:v>
                </c:pt>
                <c:pt idx="3031">
                  <c:v>3032</c:v>
                </c:pt>
                <c:pt idx="3032">
                  <c:v>3033</c:v>
                </c:pt>
                <c:pt idx="3033">
                  <c:v>3034</c:v>
                </c:pt>
                <c:pt idx="3034">
                  <c:v>3035</c:v>
                </c:pt>
                <c:pt idx="3035">
                  <c:v>3036</c:v>
                </c:pt>
                <c:pt idx="3036">
                  <c:v>3037</c:v>
                </c:pt>
                <c:pt idx="3037">
                  <c:v>3038</c:v>
                </c:pt>
                <c:pt idx="3038">
                  <c:v>3039</c:v>
                </c:pt>
                <c:pt idx="3039">
                  <c:v>3040</c:v>
                </c:pt>
                <c:pt idx="3040">
                  <c:v>3041</c:v>
                </c:pt>
                <c:pt idx="3041">
                  <c:v>3042</c:v>
                </c:pt>
                <c:pt idx="3042">
                  <c:v>3043</c:v>
                </c:pt>
                <c:pt idx="3043">
                  <c:v>3044</c:v>
                </c:pt>
                <c:pt idx="3044">
                  <c:v>3045</c:v>
                </c:pt>
                <c:pt idx="3045">
                  <c:v>3046</c:v>
                </c:pt>
                <c:pt idx="3046">
                  <c:v>3047</c:v>
                </c:pt>
                <c:pt idx="3047">
                  <c:v>3048</c:v>
                </c:pt>
                <c:pt idx="3048">
                  <c:v>3049</c:v>
                </c:pt>
                <c:pt idx="3049">
                  <c:v>3050</c:v>
                </c:pt>
                <c:pt idx="3050">
                  <c:v>3051</c:v>
                </c:pt>
                <c:pt idx="3051">
                  <c:v>3052</c:v>
                </c:pt>
                <c:pt idx="3052">
                  <c:v>3053</c:v>
                </c:pt>
                <c:pt idx="3053">
                  <c:v>3054</c:v>
                </c:pt>
                <c:pt idx="3054">
                  <c:v>3055</c:v>
                </c:pt>
                <c:pt idx="3055">
                  <c:v>3056</c:v>
                </c:pt>
                <c:pt idx="3056">
                  <c:v>3057</c:v>
                </c:pt>
                <c:pt idx="3057">
                  <c:v>3058</c:v>
                </c:pt>
                <c:pt idx="3058">
                  <c:v>3059</c:v>
                </c:pt>
                <c:pt idx="3059">
                  <c:v>3060</c:v>
                </c:pt>
                <c:pt idx="3060">
                  <c:v>3061</c:v>
                </c:pt>
                <c:pt idx="3061">
                  <c:v>3062</c:v>
                </c:pt>
                <c:pt idx="3062">
                  <c:v>3063</c:v>
                </c:pt>
                <c:pt idx="3063">
                  <c:v>3064</c:v>
                </c:pt>
                <c:pt idx="3064">
                  <c:v>3065</c:v>
                </c:pt>
                <c:pt idx="3065">
                  <c:v>3066</c:v>
                </c:pt>
                <c:pt idx="3066">
                  <c:v>3067</c:v>
                </c:pt>
                <c:pt idx="3067">
                  <c:v>3068</c:v>
                </c:pt>
                <c:pt idx="3068">
                  <c:v>3069</c:v>
                </c:pt>
                <c:pt idx="3069">
                  <c:v>3070</c:v>
                </c:pt>
                <c:pt idx="3070">
                  <c:v>3071</c:v>
                </c:pt>
                <c:pt idx="3071">
                  <c:v>3072</c:v>
                </c:pt>
                <c:pt idx="3072">
                  <c:v>3073</c:v>
                </c:pt>
                <c:pt idx="3073">
                  <c:v>3074</c:v>
                </c:pt>
                <c:pt idx="3074">
                  <c:v>3075</c:v>
                </c:pt>
                <c:pt idx="3075">
                  <c:v>3076</c:v>
                </c:pt>
                <c:pt idx="3076">
                  <c:v>3077</c:v>
                </c:pt>
                <c:pt idx="3077">
                  <c:v>3078</c:v>
                </c:pt>
                <c:pt idx="3078">
                  <c:v>3079</c:v>
                </c:pt>
                <c:pt idx="3079">
                  <c:v>3080</c:v>
                </c:pt>
                <c:pt idx="3080">
                  <c:v>3081</c:v>
                </c:pt>
                <c:pt idx="3081">
                  <c:v>3082</c:v>
                </c:pt>
                <c:pt idx="3082">
                  <c:v>3083</c:v>
                </c:pt>
                <c:pt idx="3083">
                  <c:v>3084</c:v>
                </c:pt>
                <c:pt idx="3084">
                  <c:v>3085</c:v>
                </c:pt>
                <c:pt idx="3085">
                  <c:v>3086</c:v>
                </c:pt>
                <c:pt idx="3086">
                  <c:v>3087</c:v>
                </c:pt>
                <c:pt idx="3087">
                  <c:v>3088</c:v>
                </c:pt>
                <c:pt idx="3088">
                  <c:v>3089</c:v>
                </c:pt>
                <c:pt idx="3089">
                  <c:v>3090</c:v>
                </c:pt>
                <c:pt idx="3090">
                  <c:v>3091</c:v>
                </c:pt>
                <c:pt idx="3091">
                  <c:v>3092</c:v>
                </c:pt>
                <c:pt idx="3092">
                  <c:v>3093</c:v>
                </c:pt>
                <c:pt idx="3093">
                  <c:v>3094</c:v>
                </c:pt>
                <c:pt idx="3094">
                  <c:v>3095</c:v>
                </c:pt>
                <c:pt idx="3095">
                  <c:v>3096</c:v>
                </c:pt>
                <c:pt idx="3096">
                  <c:v>3097</c:v>
                </c:pt>
                <c:pt idx="3097">
                  <c:v>3098</c:v>
                </c:pt>
                <c:pt idx="3098">
                  <c:v>3099</c:v>
                </c:pt>
                <c:pt idx="3099">
                  <c:v>3100</c:v>
                </c:pt>
                <c:pt idx="3100">
                  <c:v>3101</c:v>
                </c:pt>
                <c:pt idx="3101">
                  <c:v>3102</c:v>
                </c:pt>
                <c:pt idx="3102">
                  <c:v>3103</c:v>
                </c:pt>
                <c:pt idx="3103">
                  <c:v>3104</c:v>
                </c:pt>
                <c:pt idx="3104">
                  <c:v>3105</c:v>
                </c:pt>
                <c:pt idx="3105">
                  <c:v>3106</c:v>
                </c:pt>
                <c:pt idx="3106">
                  <c:v>3107</c:v>
                </c:pt>
                <c:pt idx="3107">
                  <c:v>3108</c:v>
                </c:pt>
                <c:pt idx="3108">
                  <c:v>3109</c:v>
                </c:pt>
                <c:pt idx="3109">
                  <c:v>3110</c:v>
                </c:pt>
                <c:pt idx="3110">
                  <c:v>3111</c:v>
                </c:pt>
                <c:pt idx="3111">
                  <c:v>3112</c:v>
                </c:pt>
                <c:pt idx="3112">
                  <c:v>3113</c:v>
                </c:pt>
                <c:pt idx="3113">
                  <c:v>3114</c:v>
                </c:pt>
                <c:pt idx="3114">
                  <c:v>3115</c:v>
                </c:pt>
                <c:pt idx="3115">
                  <c:v>3116</c:v>
                </c:pt>
                <c:pt idx="3116">
                  <c:v>3117</c:v>
                </c:pt>
                <c:pt idx="3117">
                  <c:v>3118</c:v>
                </c:pt>
                <c:pt idx="3118">
                  <c:v>3119</c:v>
                </c:pt>
                <c:pt idx="3119">
                  <c:v>3120</c:v>
                </c:pt>
                <c:pt idx="3120">
                  <c:v>3121</c:v>
                </c:pt>
                <c:pt idx="3121">
                  <c:v>3122</c:v>
                </c:pt>
                <c:pt idx="3122">
                  <c:v>3123</c:v>
                </c:pt>
                <c:pt idx="3123">
                  <c:v>3124</c:v>
                </c:pt>
                <c:pt idx="3124">
                  <c:v>3125</c:v>
                </c:pt>
                <c:pt idx="3125">
                  <c:v>3126</c:v>
                </c:pt>
                <c:pt idx="3126">
                  <c:v>3127</c:v>
                </c:pt>
                <c:pt idx="3127">
                  <c:v>3128</c:v>
                </c:pt>
                <c:pt idx="3128">
                  <c:v>3129</c:v>
                </c:pt>
                <c:pt idx="3129">
                  <c:v>3130</c:v>
                </c:pt>
                <c:pt idx="3130">
                  <c:v>3131</c:v>
                </c:pt>
                <c:pt idx="3131">
                  <c:v>3132</c:v>
                </c:pt>
                <c:pt idx="3132">
                  <c:v>3133</c:v>
                </c:pt>
                <c:pt idx="3133">
                  <c:v>3134</c:v>
                </c:pt>
                <c:pt idx="3134">
                  <c:v>3135</c:v>
                </c:pt>
                <c:pt idx="3135">
                  <c:v>3136</c:v>
                </c:pt>
                <c:pt idx="3136">
                  <c:v>3137</c:v>
                </c:pt>
                <c:pt idx="3137">
                  <c:v>3138</c:v>
                </c:pt>
                <c:pt idx="3138">
                  <c:v>3139</c:v>
                </c:pt>
                <c:pt idx="3139">
                  <c:v>3140</c:v>
                </c:pt>
                <c:pt idx="3140">
                  <c:v>3141</c:v>
                </c:pt>
                <c:pt idx="3141">
                  <c:v>3142</c:v>
                </c:pt>
                <c:pt idx="3142">
                  <c:v>3143</c:v>
                </c:pt>
                <c:pt idx="3143">
                  <c:v>3144</c:v>
                </c:pt>
                <c:pt idx="3144">
                  <c:v>3145</c:v>
                </c:pt>
                <c:pt idx="3145">
                  <c:v>3146</c:v>
                </c:pt>
                <c:pt idx="3146">
                  <c:v>3147</c:v>
                </c:pt>
                <c:pt idx="3147">
                  <c:v>3148</c:v>
                </c:pt>
                <c:pt idx="3148">
                  <c:v>3149</c:v>
                </c:pt>
                <c:pt idx="3149">
                  <c:v>3150</c:v>
                </c:pt>
                <c:pt idx="3150">
                  <c:v>3151</c:v>
                </c:pt>
                <c:pt idx="3151">
                  <c:v>3152</c:v>
                </c:pt>
                <c:pt idx="3152">
                  <c:v>3153</c:v>
                </c:pt>
                <c:pt idx="3153">
                  <c:v>3154</c:v>
                </c:pt>
                <c:pt idx="3154">
                  <c:v>3155</c:v>
                </c:pt>
                <c:pt idx="3155">
                  <c:v>3156</c:v>
                </c:pt>
                <c:pt idx="3156">
                  <c:v>3157</c:v>
                </c:pt>
                <c:pt idx="3157">
                  <c:v>3158</c:v>
                </c:pt>
                <c:pt idx="3158">
                  <c:v>3159</c:v>
                </c:pt>
                <c:pt idx="3159">
                  <c:v>3160</c:v>
                </c:pt>
                <c:pt idx="3160">
                  <c:v>3161</c:v>
                </c:pt>
                <c:pt idx="3161">
                  <c:v>3162</c:v>
                </c:pt>
                <c:pt idx="3162">
                  <c:v>3163</c:v>
                </c:pt>
                <c:pt idx="3163">
                  <c:v>3164</c:v>
                </c:pt>
                <c:pt idx="3164">
                  <c:v>3165</c:v>
                </c:pt>
                <c:pt idx="3165">
                  <c:v>3166</c:v>
                </c:pt>
                <c:pt idx="3166">
                  <c:v>3167</c:v>
                </c:pt>
                <c:pt idx="3167">
                  <c:v>3168</c:v>
                </c:pt>
                <c:pt idx="3168">
                  <c:v>3169</c:v>
                </c:pt>
                <c:pt idx="3169">
                  <c:v>3170</c:v>
                </c:pt>
                <c:pt idx="3170">
                  <c:v>3171</c:v>
                </c:pt>
                <c:pt idx="3171">
                  <c:v>3172</c:v>
                </c:pt>
                <c:pt idx="3172">
                  <c:v>3173</c:v>
                </c:pt>
                <c:pt idx="3173">
                  <c:v>3174</c:v>
                </c:pt>
                <c:pt idx="3174">
                  <c:v>3175</c:v>
                </c:pt>
                <c:pt idx="3175">
                  <c:v>3176</c:v>
                </c:pt>
                <c:pt idx="3176">
                  <c:v>3177</c:v>
                </c:pt>
                <c:pt idx="3177">
                  <c:v>3178</c:v>
                </c:pt>
                <c:pt idx="3178">
                  <c:v>3179</c:v>
                </c:pt>
                <c:pt idx="3179">
                  <c:v>3180</c:v>
                </c:pt>
                <c:pt idx="3180">
                  <c:v>3181</c:v>
                </c:pt>
                <c:pt idx="3181">
                  <c:v>3182</c:v>
                </c:pt>
                <c:pt idx="3182">
                  <c:v>3183</c:v>
                </c:pt>
                <c:pt idx="3183">
                  <c:v>3184</c:v>
                </c:pt>
                <c:pt idx="3184">
                  <c:v>3185</c:v>
                </c:pt>
                <c:pt idx="3185">
                  <c:v>3186</c:v>
                </c:pt>
                <c:pt idx="3186">
                  <c:v>3187</c:v>
                </c:pt>
                <c:pt idx="3187">
                  <c:v>3188</c:v>
                </c:pt>
                <c:pt idx="3188">
                  <c:v>3189</c:v>
                </c:pt>
                <c:pt idx="3189">
                  <c:v>3190</c:v>
                </c:pt>
                <c:pt idx="3190">
                  <c:v>3191</c:v>
                </c:pt>
                <c:pt idx="3191">
                  <c:v>3192</c:v>
                </c:pt>
                <c:pt idx="3192">
                  <c:v>3193</c:v>
                </c:pt>
                <c:pt idx="3193">
                  <c:v>3194</c:v>
                </c:pt>
                <c:pt idx="3194">
                  <c:v>3195</c:v>
                </c:pt>
                <c:pt idx="3195">
                  <c:v>3196</c:v>
                </c:pt>
                <c:pt idx="3196">
                  <c:v>3197</c:v>
                </c:pt>
                <c:pt idx="3197">
                  <c:v>3198</c:v>
                </c:pt>
                <c:pt idx="3198">
                  <c:v>3199</c:v>
                </c:pt>
                <c:pt idx="3199">
                  <c:v>3200</c:v>
                </c:pt>
                <c:pt idx="3200">
                  <c:v>3201</c:v>
                </c:pt>
                <c:pt idx="3201">
                  <c:v>3202</c:v>
                </c:pt>
                <c:pt idx="3202">
                  <c:v>3203</c:v>
                </c:pt>
                <c:pt idx="3203">
                  <c:v>3204</c:v>
                </c:pt>
                <c:pt idx="3204">
                  <c:v>3205</c:v>
                </c:pt>
                <c:pt idx="3205">
                  <c:v>3206</c:v>
                </c:pt>
                <c:pt idx="3206">
                  <c:v>3207</c:v>
                </c:pt>
                <c:pt idx="3207">
                  <c:v>3208</c:v>
                </c:pt>
                <c:pt idx="3208">
                  <c:v>3209</c:v>
                </c:pt>
                <c:pt idx="3209">
                  <c:v>3210</c:v>
                </c:pt>
                <c:pt idx="3210">
                  <c:v>3211</c:v>
                </c:pt>
                <c:pt idx="3211">
                  <c:v>3212</c:v>
                </c:pt>
                <c:pt idx="3212">
                  <c:v>3213</c:v>
                </c:pt>
                <c:pt idx="3213">
                  <c:v>3214</c:v>
                </c:pt>
                <c:pt idx="3214">
                  <c:v>3215</c:v>
                </c:pt>
                <c:pt idx="3215">
                  <c:v>3216</c:v>
                </c:pt>
                <c:pt idx="3216">
                  <c:v>3217</c:v>
                </c:pt>
                <c:pt idx="3217">
                  <c:v>3218</c:v>
                </c:pt>
                <c:pt idx="3218">
                  <c:v>3219</c:v>
                </c:pt>
                <c:pt idx="3219">
                  <c:v>3220</c:v>
                </c:pt>
                <c:pt idx="3220">
                  <c:v>3221</c:v>
                </c:pt>
                <c:pt idx="3221">
                  <c:v>3222</c:v>
                </c:pt>
                <c:pt idx="3222">
                  <c:v>3223</c:v>
                </c:pt>
                <c:pt idx="3223">
                  <c:v>3224</c:v>
                </c:pt>
                <c:pt idx="3224">
                  <c:v>3225</c:v>
                </c:pt>
                <c:pt idx="3225">
                  <c:v>3226</c:v>
                </c:pt>
                <c:pt idx="3226">
                  <c:v>3227</c:v>
                </c:pt>
                <c:pt idx="3227">
                  <c:v>3228</c:v>
                </c:pt>
                <c:pt idx="3228">
                  <c:v>3229</c:v>
                </c:pt>
                <c:pt idx="3229">
                  <c:v>3230</c:v>
                </c:pt>
                <c:pt idx="3230">
                  <c:v>3231</c:v>
                </c:pt>
                <c:pt idx="3231">
                  <c:v>3232</c:v>
                </c:pt>
                <c:pt idx="3232">
                  <c:v>3233</c:v>
                </c:pt>
                <c:pt idx="3233">
                  <c:v>3234</c:v>
                </c:pt>
                <c:pt idx="3234">
                  <c:v>3235</c:v>
                </c:pt>
                <c:pt idx="3235">
                  <c:v>3236</c:v>
                </c:pt>
                <c:pt idx="3236">
                  <c:v>3237</c:v>
                </c:pt>
                <c:pt idx="3237">
                  <c:v>3238</c:v>
                </c:pt>
                <c:pt idx="3238">
                  <c:v>3239</c:v>
                </c:pt>
                <c:pt idx="3239">
                  <c:v>3240</c:v>
                </c:pt>
                <c:pt idx="3240">
                  <c:v>3241</c:v>
                </c:pt>
                <c:pt idx="3241">
                  <c:v>3242</c:v>
                </c:pt>
                <c:pt idx="3242">
                  <c:v>3243</c:v>
                </c:pt>
                <c:pt idx="3243">
                  <c:v>3244</c:v>
                </c:pt>
                <c:pt idx="3244">
                  <c:v>3245</c:v>
                </c:pt>
                <c:pt idx="3245">
                  <c:v>3246</c:v>
                </c:pt>
                <c:pt idx="3246">
                  <c:v>3247</c:v>
                </c:pt>
                <c:pt idx="3247">
                  <c:v>3248</c:v>
                </c:pt>
                <c:pt idx="3248">
                  <c:v>3249</c:v>
                </c:pt>
                <c:pt idx="3249">
                  <c:v>3250</c:v>
                </c:pt>
                <c:pt idx="3250">
                  <c:v>3251</c:v>
                </c:pt>
                <c:pt idx="3251">
                  <c:v>3252</c:v>
                </c:pt>
                <c:pt idx="3252">
                  <c:v>3253</c:v>
                </c:pt>
                <c:pt idx="3253">
                  <c:v>3254</c:v>
                </c:pt>
                <c:pt idx="3254">
                  <c:v>3255</c:v>
                </c:pt>
                <c:pt idx="3255">
                  <c:v>3256</c:v>
                </c:pt>
                <c:pt idx="3256">
                  <c:v>3257</c:v>
                </c:pt>
                <c:pt idx="3257">
                  <c:v>3258</c:v>
                </c:pt>
                <c:pt idx="3258">
                  <c:v>3259</c:v>
                </c:pt>
                <c:pt idx="3259">
                  <c:v>3260</c:v>
                </c:pt>
                <c:pt idx="3260">
                  <c:v>3261</c:v>
                </c:pt>
                <c:pt idx="3261">
                  <c:v>3262</c:v>
                </c:pt>
                <c:pt idx="3262">
                  <c:v>3263</c:v>
                </c:pt>
                <c:pt idx="3263">
                  <c:v>3264</c:v>
                </c:pt>
                <c:pt idx="3264">
                  <c:v>3265</c:v>
                </c:pt>
                <c:pt idx="3265">
                  <c:v>3266</c:v>
                </c:pt>
                <c:pt idx="3266">
                  <c:v>3267</c:v>
                </c:pt>
                <c:pt idx="3267">
                  <c:v>3268</c:v>
                </c:pt>
                <c:pt idx="3268">
                  <c:v>3269</c:v>
                </c:pt>
                <c:pt idx="3269">
                  <c:v>3270</c:v>
                </c:pt>
                <c:pt idx="3270">
                  <c:v>3271</c:v>
                </c:pt>
                <c:pt idx="3271">
                  <c:v>3272</c:v>
                </c:pt>
                <c:pt idx="3272">
                  <c:v>3273</c:v>
                </c:pt>
                <c:pt idx="3273">
                  <c:v>3274</c:v>
                </c:pt>
                <c:pt idx="3274">
                  <c:v>3275</c:v>
                </c:pt>
                <c:pt idx="3275">
                  <c:v>3276</c:v>
                </c:pt>
                <c:pt idx="3276">
                  <c:v>3277</c:v>
                </c:pt>
                <c:pt idx="3277">
                  <c:v>3278</c:v>
                </c:pt>
                <c:pt idx="3278">
                  <c:v>3279</c:v>
                </c:pt>
                <c:pt idx="3279">
                  <c:v>3280</c:v>
                </c:pt>
                <c:pt idx="3280">
                  <c:v>3281</c:v>
                </c:pt>
                <c:pt idx="3281">
                  <c:v>3282</c:v>
                </c:pt>
                <c:pt idx="3282">
                  <c:v>3283</c:v>
                </c:pt>
                <c:pt idx="3283">
                  <c:v>3284</c:v>
                </c:pt>
                <c:pt idx="3284">
                  <c:v>3285</c:v>
                </c:pt>
                <c:pt idx="3285">
                  <c:v>3286</c:v>
                </c:pt>
                <c:pt idx="3286">
                  <c:v>3287</c:v>
                </c:pt>
                <c:pt idx="3287">
                  <c:v>3288</c:v>
                </c:pt>
                <c:pt idx="3288">
                  <c:v>3289</c:v>
                </c:pt>
                <c:pt idx="3289">
                  <c:v>3290</c:v>
                </c:pt>
                <c:pt idx="3290">
                  <c:v>3291</c:v>
                </c:pt>
                <c:pt idx="3291">
                  <c:v>3292</c:v>
                </c:pt>
                <c:pt idx="3292">
                  <c:v>3293</c:v>
                </c:pt>
                <c:pt idx="3293">
                  <c:v>3294</c:v>
                </c:pt>
                <c:pt idx="3294">
                  <c:v>3295</c:v>
                </c:pt>
                <c:pt idx="3295">
                  <c:v>3296</c:v>
                </c:pt>
                <c:pt idx="3296">
                  <c:v>3297</c:v>
                </c:pt>
                <c:pt idx="3297">
                  <c:v>3298</c:v>
                </c:pt>
                <c:pt idx="3298">
                  <c:v>3299</c:v>
                </c:pt>
                <c:pt idx="3299">
                  <c:v>3300</c:v>
                </c:pt>
                <c:pt idx="3300">
                  <c:v>3301</c:v>
                </c:pt>
                <c:pt idx="3301">
                  <c:v>3302</c:v>
                </c:pt>
                <c:pt idx="3302">
                  <c:v>3303</c:v>
                </c:pt>
                <c:pt idx="3303">
                  <c:v>3304</c:v>
                </c:pt>
                <c:pt idx="3304">
                  <c:v>3305</c:v>
                </c:pt>
                <c:pt idx="3305">
                  <c:v>3306</c:v>
                </c:pt>
                <c:pt idx="3306">
                  <c:v>3307</c:v>
                </c:pt>
                <c:pt idx="3307">
                  <c:v>3308</c:v>
                </c:pt>
                <c:pt idx="3308">
                  <c:v>3309</c:v>
                </c:pt>
                <c:pt idx="3309">
                  <c:v>3310</c:v>
                </c:pt>
                <c:pt idx="3310">
                  <c:v>3311</c:v>
                </c:pt>
                <c:pt idx="3311">
                  <c:v>3312</c:v>
                </c:pt>
                <c:pt idx="3312">
                  <c:v>3313</c:v>
                </c:pt>
                <c:pt idx="3313">
                  <c:v>3314</c:v>
                </c:pt>
                <c:pt idx="3314">
                  <c:v>3315</c:v>
                </c:pt>
                <c:pt idx="3315">
                  <c:v>3316</c:v>
                </c:pt>
                <c:pt idx="3316">
                  <c:v>3317</c:v>
                </c:pt>
                <c:pt idx="3317">
                  <c:v>3318</c:v>
                </c:pt>
                <c:pt idx="3318">
                  <c:v>3319</c:v>
                </c:pt>
                <c:pt idx="3319">
                  <c:v>3320</c:v>
                </c:pt>
                <c:pt idx="3320">
                  <c:v>3321</c:v>
                </c:pt>
                <c:pt idx="3321">
                  <c:v>3322</c:v>
                </c:pt>
                <c:pt idx="3322">
                  <c:v>3323</c:v>
                </c:pt>
                <c:pt idx="3323">
                  <c:v>3324</c:v>
                </c:pt>
                <c:pt idx="3324">
                  <c:v>3325</c:v>
                </c:pt>
                <c:pt idx="3325">
                  <c:v>3326</c:v>
                </c:pt>
                <c:pt idx="3326">
                  <c:v>3327</c:v>
                </c:pt>
                <c:pt idx="3327">
                  <c:v>3328</c:v>
                </c:pt>
                <c:pt idx="3328">
                  <c:v>3329</c:v>
                </c:pt>
                <c:pt idx="3329">
                  <c:v>3330</c:v>
                </c:pt>
                <c:pt idx="3330">
                  <c:v>3331</c:v>
                </c:pt>
                <c:pt idx="3331">
                  <c:v>3332</c:v>
                </c:pt>
                <c:pt idx="3332">
                  <c:v>3333</c:v>
                </c:pt>
                <c:pt idx="3333">
                  <c:v>3334</c:v>
                </c:pt>
                <c:pt idx="3334">
                  <c:v>3335</c:v>
                </c:pt>
                <c:pt idx="3335">
                  <c:v>3336</c:v>
                </c:pt>
                <c:pt idx="3336">
                  <c:v>3337</c:v>
                </c:pt>
                <c:pt idx="3337">
                  <c:v>3338</c:v>
                </c:pt>
                <c:pt idx="3338">
                  <c:v>3339</c:v>
                </c:pt>
                <c:pt idx="3339">
                  <c:v>3340</c:v>
                </c:pt>
                <c:pt idx="3340">
                  <c:v>3341</c:v>
                </c:pt>
                <c:pt idx="3341">
                  <c:v>3342</c:v>
                </c:pt>
                <c:pt idx="3342">
                  <c:v>3343</c:v>
                </c:pt>
                <c:pt idx="3343">
                  <c:v>3344</c:v>
                </c:pt>
                <c:pt idx="3344">
                  <c:v>3345</c:v>
                </c:pt>
                <c:pt idx="3345">
                  <c:v>3346</c:v>
                </c:pt>
                <c:pt idx="3346">
                  <c:v>3347</c:v>
                </c:pt>
                <c:pt idx="3347">
                  <c:v>3348</c:v>
                </c:pt>
                <c:pt idx="3348">
                  <c:v>3349</c:v>
                </c:pt>
                <c:pt idx="3349">
                  <c:v>3350</c:v>
                </c:pt>
                <c:pt idx="3350">
                  <c:v>3351</c:v>
                </c:pt>
                <c:pt idx="3351">
                  <c:v>3352</c:v>
                </c:pt>
                <c:pt idx="3352">
                  <c:v>3353</c:v>
                </c:pt>
                <c:pt idx="3353">
                  <c:v>3354</c:v>
                </c:pt>
                <c:pt idx="3354">
                  <c:v>3355</c:v>
                </c:pt>
                <c:pt idx="3355">
                  <c:v>3356</c:v>
                </c:pt>
                <c:pt idx="3356">
                  <c:v>3357</c:v>
                </c:pt>
                <c:pt idx="3357">
                  <c:v>3358</c:v>
                </c:pt>
                <c:pt idx="3358">
                  <c:v>3359</c:v>
                </c:pt>
                <c:pt idx="3359">
                  <c:v>3360</c:v>
                </c:pt>
                <c:pt idx="3360">
                  <c:v>3361</c:v>
                </c:pt>
                <c:pt idx="3361">
                  <c:v>3362</c:v>
                </c:pt>
                <c:pt idx="3362">
                  <c:v>3363</c:v>
                </c:pt>
                <c:pt idx="3363">
                  <c:v>3364</c:v>
                </c:pt>
                <c:pt idx="3364">
                  <c:v>3365</c:v>
                </c:pt>
                <c:pt idx="3365">
                  <c:v>3366</c:v>
                </c:pt>
                <c:pt idx="3366">
                  <c:v>3367</c:v>
                </c:pt>
                <c:pt idx="3367">
                  <c:v>3368</c:v>
                </c:pt>
                <c:pt idx="3368">
                  <c:v>3369</c:v>
                </c:pt>
                <c:pt idx="3369">
                  <c:v>3370</c:v>
                </c:pt>
                <c:pt idx="3370">
                  <c:v>3371</c:v>
                </c:pt>
                <c:pt idx="3371">
                  <c:v>3372</c:v>
                </c:pt>
                <c:pt idx="3372">
                  <c:v>3373</c:v>
                </c:pt>
                <c:pt idx="3373">
                  <c:v>3374</c:v>
                </c:pt>
                <c:pt idx="3374">
                  <c:v>3375</c:v>
                </c:pt>
                <c:pt idx="3375">
                  <c:v>3376</c:v>
                </c:pt>
                <c:pt idx="3376">
                  <c:v>3377</c:v>
                </c:pt>
                <c:pt idx="3377">
                  <c:v>3378</c:v>
                </c:pt>
                <c:pt idx="3378">
                  <c:v>3379</c:v>
                </c:pt>
                <c:pt idx="3379">
                  <c:v>3380</c:v>
                </c:pt>
                <c:pt idx="3380">
                  <c:v>3381</c:v>
                </c:pt>
                <c:pt idx="3381">
                  <c:v>3382</c:v>
                </c:pt>
                <c:pt idx="3382">
                  <c:v>3383</c:v>
                </c:pt>
                <c:pt idx="3383">
                  <c:v>3384</c:v>
                </c:pt>
                <c:pt idx="3384">
                  <c:v>3385</c:v>
                </c:pt>
                <c:pt idx="3385">
                  <c:v>3386</c:v>
                </c:pt>
                <c:pt idx="3386">
                  <c:v>3387</c:v>
                </c:pt>
                <c:pt idx="3387">
                  <c:v>3388</c:v>
                </c:pt>
                <c:pt idx="3388">
                  <c:v>3389</c:v>
                </c:pt>
                <c:pt idx="3389">
                  <c:v>3390</c:v>
                </c:pt>
                <c:pt idx="3390">
                  <c:v>3391</c:v>
                </c:pt>
                <c:pt idx="3391">
                  <c:v>3392</c:v>
                </c:pt>
                <c:pt idx="3392">
                  <c:v>3393</c:v>
                </c:pt>
                <c:pt idx="3393">
                  <c:v>3394</c:v>
                </c:pt>
                <c:pt idx="3394">
                  <c:v>3395</c:v>
                </c:pt>
                <c:pt idx="3395">
                  <c:v>3396</c:v>
                </c:pt>
                <c:pt idx="3396">
                  <c:v>3397</c:v>
                </c:pt>
                <c:pt idx="3397">
                  <c:v>3398</c:v>
                </c:pt>
                <c:pt idx="3398">
                  <c:v>3399</c:v>
                </c:pt>
                <c:pt idx="3399">
                  <c:v>3400</c:v>
                </c:pt>
                <c:pt idx="3400">
                  <c:v>3401</c:v>
                </c:pt>
                <c:pt idx="3401">
                  <c:v>3402</c:v>
                </c:pt>
                <c:pt idx="3402">
                  <c:v>3403</c:v>
                </c:pt>
                <c:pt idx="3403">
                  <c:v>3404</c:v>
                </c:pt>
                <c:pt idx="3404">
                  <c:v>3405</c:v>
                </c:pt>
                <c:pt idx="3405">
                  <c:v>3406</c:v>
                </c:pt>
                <c:pt idx="3406">
                  <c:v>3407</c:v>
                </c:pt>
                <c:pt idx="3407">
                  <c:v>3408</c:v>
                </c:pt>
                <c:pt idx="3408">
                  <c:v>3409</c:v>
                </c:pt>
                <c:pt idx="3409">
                  <c:v>3410</c:v>
                </c:pt>
                <c:pt idx="3410">
                  <c:v>3411</c:v>
                </c:pt>
                <c:pt idx="3411">
                  <c:v>3412</c:v>
                </c:pt>
                <c:pt idx="3412">
                  <c:v>3413</c:v>
                </c:pt>
                <c:pt idx="3413">
                  <c:v>3414</c:v>
                </c:pt>
                <c:pt idx="3414">
                  <c:v>3415</c:v>
                </c:pt>
                <c:pt idx="3415">
                  <c:v>3416</c:v>
                </c:pt>
                <c:pt idx="3416">
                  <c:v>3417</c:v>
                </c:pt>
                <c:pt idx="3417">
                  <c:v>3418</c:v>
                </c:pt>
                <c:pt idx="3418">
                  <c:v>3419</c:v>
                </c:pt>
                <c:pt idx="3419">
                  <c:v>3420</c:v>
                </c:pt>
                <c:pt idx="3420">
                  <c:v>3421</c:v>
                </c:pt>
                <c:pt idx="3421">
                  <c:v>3422</c:v>
                </c:pt>
                <c:pt idx="3422">
                  <c:v>3423</c:v>
                </c:pt>
                <c:pt idx="3423">
                  <c:v>3424</c:v>
                </c:pt>
                <c:pt idx="3424">
                  <c:v>3425</c:v>
                </c:pt>
                <c:pt idx="3425">
                  <c:v>3426</c:v>
                </c:pt>
                <c:pt idx="3426">
                  <c:v>3427</c:v>
                </c:pt>
                <c:pt idx="3427">
                  <c:v>3428</c:v>
                </c:pt>
                <c:pt idx="3428">
                  <c:v>3429</c:v>
                </c:pt>
                <c:pt idx="3429">
                  <c:v>3430</c:v>
                </c:pt>
                <c:pt idx="3430">
                  <c:v>3431</c:v>
                </c:pt>
                <c:pt idx="3431">
                  <c:v>3432</c:v>
                </c:pt>
                <c:pt idx="3432">
                  <c:v>3433</c:v>
                </c:pt>
                <c:pt idx="3433">
                  <c:v>3434</c:v>
                </c:pt>
                <c:pt idx="3434">
                  <c:v>3435</c:v>
                </c:pt>
                <c:pt idx="3435">
                  <c:v>3436</c:v>
                </c:pt>
                <c:pt idx="3436">
                  <c:v>3437</c:v>
                </c:pt>
                <c:pt idx="3437">
                  <c:v>3438</c:v>
                </c:pt>
                <c:pt idx="3438">
                  <c:v>3439</c:v>
                </c:pt>
                <c:pt idx="3439">
                  <c:v>3440</c:v>
                </c:pt>
                <c:pt idx="3440">
                  <c:v>3441</c:v>
                </c:pt>
                <c:pt idx="3441">
                  <c:v>3442</c:v>
                </c:pt>
                <c:pt idx="3442">
                  <c:v>3443</c:v>
                </c:pt>
                <c:pt idx="3443">
                  <c:v>3444</c:v>
                </c:pt>
                <c:pt idx="3444">
                  <c:v>3445</c:v>
                </c:pt>
                <c:pt idx="3445">
                  <c:v>3446</c:v>
                </c:pt>
                <c:pt idx="3446">
                  <c:v>3447</c:v>
                </c:pt>
                <c:pt idx="3447">
                  <c:v>3448</c:v>
                </c:pt>
                <c:pt idx="3448">
                  <c:v>3449</c:v>
                </c:pt>
                <c:pt idx="3449">
                  <c:v>3450</c:v>
                </c:pt>
                <c:pt idx="3450">
                  <c:v>3451</c:v>
                </c:pt>
                <c:pt idx="3451">
                  <c:v>3452</c:v>
                </c:pt>
                <c:pt idx="3452">
                  <c:v>3453</c:v>
                </c:pt>
                <c:pt idx="3453">
                  <c:v>3454</c:v>
                </c:pt>
                <c:pt idx="3454">
                  <c:v>3455</c:v>
                </c:pt>
                <c:pt idx="3455">
                  <c:v>3456</c:v>
                </c:pt>
                <c:pt idx="3456">
                  <c:v>3457</c:v>
                </c:pt>
                <c:pt idx="3457">
                  <c:v>3458</c:v>
                </c:pt>
                <c:pt idx="3458">
                  <c:v>3459</c:v>
                </c:pt>
                <c:pt idx="3459">
                  <c:v>3460</c:v>
                </c:pt>
                <c:pt idx="3460">
                  <c:v>3461</c:v>
                </c:pt>
                <c:pt idx="3461">
                  <c:v>3462</c:v>
                </c:pt>
                <c:pt idx="3462">
                  <c:v>3463</c:v>
                </c:pt>
                <c:pt idx="3463">
                  <c:v>3464</c:v>
                </c:pt>
                <c:pt idx="3464">
                  <c:v>3465</c:v>
                </c:pt>
                <c:pt idx="3465">
                  <c:v>3466</c:v>
                </c:pt>
                <c:pt idx="3466">
                  <c:v>3467</c:v>
                </c:pt>
                <c:pt idx="3467">
                  <c:v>3468</c:v>
                </c:pt>
                <c:pt idx="3468">
                  <c:v>3469</c:v>
                </c:pt>
                <c:pt idx="3469">
                  <c:v>3470</c:v>
                </c:pt>
                <c:pt idx="3470">
                  <c:v>3471</c:v>
                </c:pt>
                <c:pt idx="3471">
                  <c:v>3472</c:v>
                </c:pt>
                <c:pt idx="3472">
                  <c:v>3473</c:v>
                </c:pt>
                <c:pt idx="3473">
                  <c:v>3474</c:v>
                </c:pt>
                <c:pt idx="3474">
                  <c:v>3475</c:v>
                </c:pt>
                <c:pt idx="3475">
                  <c:v>3476</c:v>
                </c:pt>
                <c:pt idx="3476">
                  <c:v>3477</c:v>
                </c:pt>
                <c:pt idx="3477">
                  <c:v>3478</c:v>
                </c:pt>
                <c:pt idx="3478">
                  <c:v>3479</c:v>
                </c:pt>
                <c:pt idx="3479">
                  <c:v>3480</c:v>
                </c:pt>
                <c:pt idx="3480">
                  <c:v>3481</c:v>
                </c:pt>
                <c:pt idx="3481">
                  <c:v>3482</c:v>
                </c:pt>
                <c:pt idx="3482">
                  <c:v>3483</c:v>
                </c:pt>
                <c:pt idx="3483">
                  <c:v>3484</c:v>
                </c:pt>
                <c:pt idx="3484">
                  <c:v>3485</c:v>
                </c:pt>
                <c:pt idx="3485">
                  <c:v>3486</c:v>
                </c:pt>
                <c:pt idx="3486">
                  <c:v>3487</c:v>
                </c:pt>
                <c:pt idx="3487">
                  <c:v>3488</c:v>
                </c:pt>
                <c:pt idx="3488">
                  <c:v>3489</c:v>
                </c:pt>
                <c:pt idx="3489">
                  <c:v>3490</c:v>
                </c:pt>
                <c:pt idx="3490">
                  <c:v>3491</c:v>
                </c:pt>
                <c:pt idx="3491">
                  <c:v>3492</c:v>
                </c:pt>
                <c:pt idx="3492">
                  <c:v>3493</c:v>
                </c:pt>
                <c:pt idx="3493">
                  <c:v>3494</c:v>
                </c:pt>
                <c:pt idx="3494">
                  <c:v>3495</c:v>
                </c:pt>
                <c:pt idx="3495">
                  <c:v>3496</c:v>
                </c:pt>
                <c:pt idx="3496">
                  <c:v>3497</c:v>
                </c:pt>
                <c:pt idx="3497">
                  <c:v>3498</c:v>
                </c:pt>
                <c:pt idx="3498">
                  <c:v>3499</c:v>
                </c:pt>
                <c:pt idx="3499">
                  <c:v>3500</c:v>
                </c:pt>
                <c:pt idx="3500">
                  <c:v>3501</c:v>
                </c:pt>
                <c:pt idx="3501">
                  <c:v>3502</c:v>
                </c:pt>
                <c:pt idx="3502">
                  <c:v>3503</c:v>
                </c:pt>
                <c:pt idx="3503">
                  <c:v>3504</c:v>
                </c:pt>
                <c:pt idx="3504">
                  <c:v>3505</c:v>
                </c:pt>
                <c:pt idx="3505">
                  <c:v>3506</c:v>
                </c:pt>
                <c:pt idx="3506">
                  <c:v>3507</c:v>
                </c:pt>
                <c:pt idx="3507">
                  <c:v>3508</c:v>
                </c:pt>
                <c:pt idx="3508">
                  <c:v>3509</c:v>
                </c:pt>
                <c:pt idx="3509">
                  <c:v>3510</c:v>
                </c:pt>
                <c:pt idx="3510">
                  <c:v>3511</c:v>
                </c:pt>
                <c:pt idx="3511">
                  <c:v>3512</c:v>
                </c:pt>
                <c:pt idx="3512">
                  <c:v>3513</c:v>
                </c:pt>
                <c:pt idx="3513">
                  <c:v>3514</c:v>
                </c:pt>
                <c:pt idx="3514">
                  <c:v>3515</c:v>
                </c:pt>
                <c:pt idx="3515">
                  <c:v>3516</c:v>
                </c:pt>
                <c:pt idx="3516">
                  <c:v>3517</c:v>
                </c:pt>
                <c:pt idx="3517">
                  <c:v>3518</c:v>
                </c:pt>
                <c:pt idx="3518">
                  <c:v>3519</c:v>
                </c:pt>
                <c:pt idx="3519">
                  <c:v>3520</c:v>
                </c:pt>
                <c:pt idx="3520">
                  <c:v>3521</c:v>
                </c:pt>
                <c:pt idx="3521">
                  <c:v>3522</c:v>
                </c:pt>
                <c:pt idx="3522">
                  <c:v>3523</c:v>
                </c:pt>
                <c:pt idx="3523">
                  <c:v>3524</c:v>
                </c:pt>
                <c:pt idx="3524">
                  <c:v>3525</c:v>
                </c:pt>
                <c:pt idx="3525">
                  <c:v>3526</c:v>
                </c:pt>
                <c:pt idx="3526">
                  <c:v>3527</c:v>
                </c:pt>
                <c:pt idx="3527">
                  <c:v>3528</c:v>
                </c:pt>
                <c:pt idx="3528">
                  <c:v>3529</c:v>
                </c:pt>
                <c:pt idx="3529">
                  <c:v>3530</c:v>
                </c:pt>
                <c:pt idx="3530">
                  <c:v>3531</c:v>
                </c:pt>
                <c:pt idx="3531">
                  <c:v>3532</c:v>
                </c:pt>
                <c:pt idx="3532">
                  <c:v>3533</c:v>
                </c:pt>
                <c:pt idx="3533">
                  <c:v>3534</c:v>
                </c:pt>
                <c:pt idx="3534">
                  <c:v>3535</c:v>
                </c:pt>
                <c:pt idx="3535">
                  <c:v>3536</c:v>
                </c:pt>
                <c:pt idx="3536">
                  <c:v>3537</c:v>
                </c:pt>
                <c:pt idx="3537">
                  <c:v>3538</c:v>
                </c:pt>
                <c:pt idx="3538">
                  <c:v>3539</c:v>
                </c:pt>
                <c:pt idx="3539">
                  <c:v>3540</c:v>
                </c:pt>
                <c:pt idx="3540">
                  <c:v>3541</c:v>
                </c:pt>
                <c:pt idx="3541">
                  <c:v>3542</c:v>
                </c:pt>
                <c:pt idx="3542">
                  <c:v>3543</c:v>
                </c:pt>
                <c:pt idx="3543">
                  <c:v>3544</c:v>
                </c:pt>
                <c:pt idx="3544">
                  <c:v>3545</c:v>
                </c:pt>
                <c:pt idx="3545">
                  <c:v>3546</c:v>
                </c:pt>
                <c:pt idx="3546">
                  <c:v>3547</c:v>
                </c:pt>
                <c:pt idx="3547">
                  <c:v>3548</c:v>
                </c:pt>
                <c:pt idx="3548">
                  <c:v>3549</c:v>
                </c:pt>
                <c:pt idx="3549">
                  <c:v>3550</c:v>
                </c:pt>
                <c:pt idx="3550">
                  <c:v>3551</c:v>
                </c:pt>
                <c:pt idx="3551">
                  <c:v>3552</c:v>
                </c:pt>
                <c:pt idx="3552">
                  <c:v>3553</c:v>
                </c:pt>
                <c:pt idx="3553">
                  <c:v>3554</c:v>
                </c:pt>
                <c:pt idx="3554">
                  <c:v>3555</c:v>
                </c:pt>
                <c:pt idx="3555">
                  <c:v>3556</c:v>
                </c:pt>
                <c:pt idx="3556">
                  <c:v>3557</c:v>
                </c:pt>
                <c:pt idx="3557">
                  <c:v>3558</c:v>
                </c:pt>
                <c:pt idx="3558">
                  <c:v>3559</c:v>
                </c:pt>
                <c:pt idx="3559">
                  <c:v>3560</c:v>
                </c:pt>
                <c:pt idx="3560">
                  <c:v>3561</c:v>
                </c:pt>
                <c:pt idx="3561">
                  <c:v>3562</c:v>
                </c:pt>
                <c:pt idx="3562">
                  <c:v>3563</c:v>
                </c:pt>
                <c:pt idx="3563">
                  <c:v>3564</c:v>
                </c:pt>
                <c:pt idx="3564">
                  <c:v>3565</c:v>
                </c:pt>
                <c:pt idx="3565">
                  <c:v>3566</c:v>
                </c:pt>
                <c:pt idx="3566">
                  <c:v>3567</c:v>
                </c:pt>
                <c:pt idx="3567">
                  <c:v>3568</c:v>
                </c:pt>
                <c:pt idx="3568">
                  <c:v>3569</c:v>
                </c:pt>
                <c:pt idx="3569">
                  <c:v>3570</c:v>
                </c:pt>
                <c:pt idx="3570">
                  <c:v>3571</c:v>
                </c:pt>
                <c:pt idx="3571">
                  <c:v>3572</c:v>
                </c:pt>
                <c:pt idx="3572">
                  <c:v>3573</c:v>
                </c:pt>
                <c:pt idx="3573">
                  <c:v>3574</c:v>
                </c:pt>
                <c:pt idx="3574">
                  <c:v>3575</c:v>
                </c:pt>
                <c:pt idx="3575">
                  <c:v>3576</c:v>
                </c:pt>
                <c:pt idx="3576">
                  <c:v>3577</c:v>
                </c:pt>
                <c:pt idx="3577">
                  <c:v>3578</c:v>
                </c:pt>
                <c:pt idx="3578">
                  <c:v>3579</c:v>
                </c:pt>
                <c:pt idx="3579">
                  <c:v>3580</c:v>
                </c:pt>
                <c:pt idx="3580">
                  <c:v>3581</c:v>
                </c:pt>
                <c:pt idx="3581">
                  <c:v>3582</c:v>
                </c:pt>
                <c:pt idx="3582">
                  <c:v>3583</c:v>
                </c:pt>
                <c:pt idx="3583">
                  <c:v>3584</c:v>
                </c:pt>
                <c:pt idx="3584">
                  <c:v>3585</c:v>
                </c:pt>
                <c:pt idx="3585">
                  <c:v>3586</c:v>
                </c:pt>
                <c:pt idx="3586">
                  <c:v>3587</c:v>
                </c:pt>
                <c:pt idx="3587">
                  <c:v>3588</c:v>
                </c:pt>
                <c:pt idx="3588">
                  <c:v>3589</c:v>
                </c:pt>
                <c:pt idx="3589">
                  <c:v>3590</c:v>
                </c:pt>
                <c:pt idx="3590">
                  <c:v>3591</c:v>
                </c:pt>
                <c:pt idx="3591">
                  <c:v>3592</c:v>
                </c:pt>
                <c:pt idx="3592">
                  <c:v>3593</c:v>
                </c:pt>
                <c:pt idx="3593">
                  <c:v>3594</c:v>
                </c:pt>
                <c:pt idx="3594">
                  <c:v>3595</c:v>
                </c:pt>
                <c:pt idx="3595">
                  <c:v>3596</c:v>
                </c:pt>
                <c:pt idx="3596">
                  <c:v>3597</c:v>
                </c:pt>
                <c:pt idx="3597">
                  <c:v>3598</c:v>
                </c:pt>
                <c:pt idx="3598">
                  <c:v>3599</c:v>
                </c:pt>
                <c:pt idx="3599">
                  <c:v>3600</c:v>
                </c:pt>
                <c:pt idx="3600">
                  <c:v>3601</c:v>
                </c:pt>
                <c:pt idx="3601">
                  <c:v>3602</c:v>
                </c:pt>
                <c:pt idx="3602">
                  <c:v>3603</c:v>
                </c:pt>
                <c:pt idx="3603">
                  <c:v>3604</c:v>
                </c:pt>
                <c:pt idx="3604">
                  <c:v>3605</c:v>
                </c:pt>
                <c:pt idx="3605">
                  <c:v>3606</c:v>
                </c:pt>
                <c:pt idx="3606">
                  <c:v>3607</c:v>
                </c:pt>
                <c:pt idx="3607">
                  <c:v>3608</c:v>
                </c:pt>
                <c:pt idx="3608">
                  <c:v>3609</c:v>
                </c:pt>
                <c:pt idx="3609">
                  <c:v>3610</c:v>
                </c:pt>
                <c:pt idx="3610">
                  <c:v>3611</c:v>
                </c:pt>
                <c:pt idx="3611">
                  <c:v>3612</c:v>
                </c:pt>
                <c:pt idx="3612">
                  <c:v>3613</c:v>
                </c:pt>
                <c:pt idx="3613">
                  <c:v>3614</c:v>
                </c:pt>
                <c:pt idx="3614">
                  <c:v>3615</c:v>
                </c:pt>
                <c:pt idx="3615">
                  <c:v>3616</c:v>
                </c:pt>
                <c:pt idx="3616">
                  <c:v>3617</c:v>
                </c:pt>
                <c:pt idx="3617">
                  <c:v>3618</c:v>
                </c:pt>
                <c:pt idx="3618">
                  <c:v>3619</c:v>
                </c:pt>
                <c:pt idx="3619">
                  <c:v>3620</c:v>
                </c:pt>
                <c:pt idx="3620">
                  <c:v>3621</c:v>
                </c:pt>
                <c:pt idx="3621">
                  <c:v>3622</c:v>
                </c:pt>
                <c:pt idx="3622">
                  <c:v>3623</c:v>
                </c:pt>
                <c:pt idx="3623">
                  <c:v>3624</c:v>
                </c:pt>
                <c:pt idx="3624">
                  <c:v>3625</c:v>
                </c:pt>
                <c:pt idx="3625">
                  <c:v>3626</c:v>
                </c:pt>
                <c:pt idx="3626">
                  <c:v>3627</c:v>
                </c:pt>
                <c:pt idx="3627">
                  <c:v>3628</c:v>
                </c:pt>
                <c:pt idx="3628">
                  <c:v>3629</c:v>
                </c:pt>
                <c:pt idx="3629">
                  <c:v>3630</c:v>
                </c:pt>
                <c:pt idx="3630">
                  <c:v>3631</c:v>
                </c:pt>
                <c:pt idx="3631">
                  <c:v>3632</c:v>
                </c:pt>
                <c:pt idx="3632">
                  <c:v>3633</c:v>
                </c:pt>
                <c:pt idx="3633">
                  <c:v>3634</c:v>
                </c:pt>
                <c:pt idx="3634">
                  <c:v>3635</c:v>
                </c:pt>
                <c:pt idx="3635">
                  <c:v>3636</c:v>
                </c:pt>
                <c:pt idx="3636">
                  <c:v>3637</c:v>
                </c:pt>
                <c:pt idx="3637">
                  <c:v>3638</c:v>
                </c:pt>
                <c:pt idx="3638">
                  <c:v>3639</c:v>
                </c:pt>
                <c:pt idx="3639">
                  <c:v>3640</c:v>
                </c:pt>
                <c:pt idx="3640">
                  <c:v>3641</c:v>
                </c:pt>
                <c:pt idx="3641">
                  <c:v>3642</c:v>
                </c:pt>
                <c:pt idx="3642">
                  <c:v>3643</c:v>
                </c:pt>
                <c:pt idx="3643">
                  <c:v>3644</c:v>
                </c:pt>
                <c:pt idx="3644">
                  <c:v>3645</c:v>
                </c:pt>
                <c:pt idx="3645">
                  <c:v>3646</c:v>
                </c:pt>
                <c:pt idx="3646">
                  <c:v>3647</c:v>
                </c:pt>
                <c:pt idx="3647">
                  <c:v>3648</c:v>
                </c:pt>
                <c:pt idx="3648">
                  <c:v>3649</c:v>
                </c:pt>
                <c:pt idx="3649">
                  <c:v>3650</c:v>
                </c:pt>
                <c:pt idx="3650">
                  <c:v>3651</c:v>
                </c:pt>
                <c:pt idx="3651">
                  <c:v>3652</c:v>
                </c:pt>
                <c:pt idx="3652">
                  <c:v>3653</c:v>
                </c:pt>
                <c:pt idx="3653">
                  <c:v>3654</c:v>
                </c:pt>
                <c:pt idx="3654">
                  <c:v>3655</c:v>
                </c:pt>
                <c:pt idx="3655">
                  <c:v>3656</c:v>
                </c:pt>
                <c:pt idx="3656">
                  <c:v>3657</c:v>
                </c:pt>
                <c:pt idx="3657">
                  <c:v>3658</c:v>
                </c:pt>
                <c:pt idx="3658">
                  <c:v>3659</c:v>
                </c:pt>
                <c:pt idx="3659">
                  <c:v>3660</c:v>
                </c:pt>
                <c:pt idx="3660">
                  <c:v>3661</c:v>
                </c:pt>
                <c:pt idx="3661">
                  <c:v>3662</c:v>
                </c:pt>
                <c:pt idx="3662">
                  <c:v>3663</c:v>
                </c:pt>
                <c:pt idx="3663">
                  <c:v>3664</c:v>
                </c:pt>
                <c:pt idx="3664">
                  <c:v>3665</c:v>
                </c:pt>
                <c:pt idx="3665">
                  <c:v>3666</c:v>
                </c:pt>
                <c:pt idx="3666">
                  <c:v>3667</c:v>
                </c:pt>
                <c:pt idx="3667">
                  <c:v>3668</c:v>
                </c:pt>
                <c:pt idx="3668">
                  <c:v>3669</c:v>
                </c:pt>
                <c:pt idx="3669">
                  <c:v>3670</c:v>
                </c:pt>
                <c:pt idx="3670">
                  <c:v>3671</c:v>
                </c:pt>
                <c:pt idx="3671">
                  <c:v>3672</c:v>
                </c:pt>
                <c:pt idx="3672">
                  <c:v>3673</c:v>
                </c:pt>
                <c:pt idx="3673">
                  <c:v>3674</c:v>
                </c:pt>
                <c:pt idx="3674">
                  <c:v>3675</c:v>
                </c:pt>
                <c:pt idx="3675">
                  <c:v>3676</c:v>
                </c:pt>
                <c:pt idx="3676">
                  <c:v>3677</c:v>
                </c:pt>
                <c:pt idx="3677">
                  <c:v>3678</c:v>
                </c:pt>
                <c:pt idx="3678">
                  <c:v>3679</c:v>
                </c:pt>
                <c:pt idx="3679">
                  <c:v>3680</c:v>
                </c:pt>
                <c:pt idx="3680">
                  <c:v>3681</c:v>
                </c:pt>
                <c:pt idx="3681">
                  <c:v>3682</c:v>
                </c:pt>
                <c:pt idx="3682">
                  <c:v>3683</c:v>
                </c:pt>
                <c:pt idx="3683">
                  <c:v>3684</c:v>
                </c:pt>
                <c:pt idx="3684">
                  <c:v>3685</c:v>
                </c:pt>
                <c:pt idx="3685">
                  <c:v>3686</c:v>
                </c:pt>
                <c:pt idx="3686">
                  <c:v>3687</c:v>
                </c:pt>
                <c:pt idx="3687">
                  <c:v>3688</c:v>
                </c:pt>
                <c:pt idx="3688">
                  <c:v>3689</c:v>
                </c:pt>
                <c:pt idx="3689">
                  <c:v>3690</c:v>
                </c:pt>
                <c:pt idx="3690">
                  <c:v>3691</c:v>
                </c:pt>
                <c:pt idx="3691">
                  <c:v>3692</c:v>
                </c:pt>
                <c:pt idx="3692">
                  <c:v>3693</c:v>
                </c:pt>
                <c:pt idx="3693">
                  <c:v>3694</c:v>
                </c:pt>
                <c:pt idx="3694">
                  <c:v>3695</c:v>
                </c:pt>
                <c:pt idx="3695">
                  <c:v>3696</c:v>
                </c:pt>
                <c:pt idx="3696">
                  <c:v>3697</c:v>
                </c:pt>
                <c:pt idx="3697">
                  <c:v>3698</c:v>
                </c:pt>
                <c:pt idx="3698">
                  <c:v>3699</c:v>
                </c:pt>
                <c:pt idx="3699">
                  <c:v>3700</c:v>
                </c:pt>
                <c:pt idx="3700">
                  <c:v>3701</c:v>
                </c:pt>
                <c:pt idx="3701">
                  <c:v>3702</c:v>
                </c:pt>
                <c:pt idx="3702">
                  <c:v>3703</c:v>
                </c:pt>
                <c:pt idx="3703">
                  <c:v>3704</c:v>
                </c:pt>
                <c:pt idx="3704">
                  <c:v>3705</c:v>
                </c:pt>
                <c:pt idx="3705">
                  <c:v>3706</c:v>
                </c:pt>
                <c:pt idx="3706">
                  <c:v>3707</c:v>
                </c:pt>
                <c:pt idx="3707">
                  <c:v>3708</c:v>
                </c:pt>
                <c:pt idx="3708">
                  <c:v>3709</c:v>
                </c:pt>
                <c:pt idx="3709">
                  <c:v>3710</c:v>
                </c:pt>
                <c:pt idx="3710">
                  <c:v>3711</c:v>
                </c:pt>
                <c:pt idx="3711">
                  <c:v>3712</c:v>
                </c:pt>
                <c:pt idx="3712">
                  <c:v>3713</c:v>
                </c:pt>
                <c:pt idx="3713">
                  <c:v>3714</c:v>
                </c:pt>
                <c:pt idx="3714">
                  <c:v>3715</c:v>
                </c:pt>
                <c:pt idx="3715">
                  <c:v>3716</c:v>
                </c:pt>
                <c:pt idx="3716">
                  <c:v>3717</c:v>
                </c:pt>
                <c:pt idx="3717">
                  <c:v>3718</c:v>
                </c:pt>
                <c:pt idx="3718">
                  <c:v>3719</c:v>
                </c:pt>
                <c:pt idx="3719">
                  <c:v>3720</c:v>
                </c:pt>
                <c:pt idx="3720">
                  <c:v>3721</c:v>
                </c:pt>
                <c:pt idx="3721">
                  <c:v>3722</c:v>
                </c:pt>
                <c:pt idx="3722">
                  <c:v>3723</c:v>
                </c:pt>
                <c:pt idx="3723">
                  <c:v>3724</c:v>
                </c:pt>
                <c:pt idx="3724">
                  <c:v>3725</c:v>
                </c:pt>
                <c:pt idx="3725">
                  <c:v>3726</c:v>
                </c:pt>
                <c:pt idx="3726">
                  <c:v>3727</c:v>
                </c:pt>
                <c:pt idx="3727">
                  <c:v>3728</c:v>
                </c:pt>
                <c:pt idx="3728">
                  <c:v>3729</c:v>
                </c:pt>
                <c:pt idx="3729">
                  <c:v>3730</c:v>
                </c:pt>
                <c:pt idx="3730">
                  <c:v>3731</c:v>
                </c:pt>
                <c:pt idx="3731">
                  <c:v>3732</c:v>
                </c:pt>
                <c:pt idx="3732">
                  <c:v>3733</c:v>
                </c:pt>
                <c:pt idx="3733">
                  <c:v>3734</c:v>
                </c:pt>
                <c:pt idx="3734">
                  <c:v>3735</c:v>
                </c:pt>
                <c:pt idx="3735">
                  <c:v>3736</c:v>
                </c:pt>
                <c:pt idx="3736">
                  <c:v>3737</c:v>
                </c:pt>
                <c:pt idx="3737">
                  <c:v>3738</c:v>
                </c:pt>
                <c:pt idx="3738">
                  <c:v>3739</c:v>
                </c:pt>
                <c:pt idx="3739">
                  <c:v>3740</c:v>
                </c:pt>
                <c:pt idx="3740">
                  <c:v>3741</c:v>
                </c:pt>
                <c:pt idx="3741">
                  <c:v>3742</c:v>
                </c:pt>
                <c:pt idx="3742">
                  <c:v>3743</c:v>
                </c:pt>
                <c:pt idx="3743">
                  <c:v>3744</c:v>
                </c:pt>
                <c:pt idx="3744">
                  <c:v>3745</c:v>
                </c:pt>
                <c:pt idx="3745">
                  <c:v>3746</c:v>
                </c:pt>
                <c:pt idx="3746">
                  <c:v>3747</c:v>
                </c:pt>
                <c:pt idx="3747">
                  <c:v>3748</c:v>
                </c:pt>
                <c:pt idx="3748">
                  <c:v>3749</c:v>
                </c:pt>
                <c:pt idx="3749">
                  <c:v>3750</c:v>
                </c:pt>
                <c:pt idx="3750">
                  <c:v>3751</c:v>
                </c:pt>
                <c:pt idx="3751">
                  <c:v>3752</c:v>
                </c:pt>
                <c:pt idx="3752">
                  <c:v>3753</c:v>
                </c:pt>
                <c:pt idx="3753">
                  <c:v>3754</c:v>
                </c:pt>
                <c:pt idx="3754">
                  <c:v>3755</c:v>
                </c:pt>
                <c:pt idx="3755">
                  <c:v>3756</c:v>
                </c:pt>
                <c:pt idx="3756">
                  <c:v>3757</c:v>
                </c:pt>
                <c:pt idx="3757">
                  <c:v>3758</c:v>
                </c:pt>
                <c:pt idx="3758">
                  <c:v>3759</c:v>
                </c:pt>
                <c:pt idx="3759">
                  <c:v>3760</c:v>
                </c:pt>
                <c:pt idx="3760">
                  <c:v>3761</c:v>
                </c:pt>
                <c:pt idx="3761">
                  <c:v>3762</c:v>
                </c:pt>
                <c:pt idx="3762">
                  <c:v>3763</c:v>
                </c:pt>
                <c:pt idx="3763">
                  <c:v>3764</c:v>
                </c:pt>
                <c:pt idx="3764">
                  <c:v>3765</c:v>
                </c:pt>
                <c:pt idx="3765">
                  <c:v>3766</c:v>
                </c:pt>
                <c:pt idx="3766">
                  <c:v>3767</c:v>
                </c:pt>
                <c:pt idx="3767">
                  <c:v>3768</c:v>
                </c:pt>
                <c:pt idx="3768">
                  <c:v>3769</c:v>
                </c:pt>
                <c:pt idx="3769">
                  <c:v>3770</c:v>
                </c:pt>
                <c:pt idx="3770">
                  <c:v>3771</c:v>
                </c:pt>
                <c:pt idx="3771">
                  <c:v>3772</c:v>
                </c:pt>
                <c:pt idx="3772">
                  <c:v>3773</c:v>
                </c:pt>
                <c:pt idx="3773">
                  <c:v>3774</c:v>
                </c:pt>
                <c:pt idx="3774">
                  <c:v>3775</c:v>
                </c:pt>
                <c:pt idx="3775">
                  <c:v>3776</c:v>
                </c:pt>
                <c:pt idx="3776">
                  <c:v>3777</c:v>
                </c:pt>
                <c:pt idx="3777">
                  <c:v>3778</c:v>
                </c:pt>
                <c:pt idx="3778">
                  <c:v>3779</c:v>
                </c:pt>
                <c:pt idx="3779">
                  <c:v>3780</c:v>
                </c:pt>
                <c:pt idx="3780">
                  <c:v>3781</c:v>
                </c:pt>
                <c:pt idx="3781">
                  <c:v>3782</c:v>
                </c:pt>
                <c:pt idx="3782">
                  <c:v>3783</c:v>
                </c:pt>
                <c:pt idx="3783">
                  <c:v>3784</c:v>
                </c:pt>
                <c:pt idx="3784">
                  <c:v>3785</c:v>
                </c:pt>
                <c:pt idx="3785">
                  <c:v>3786</c:v>
                </c:pt>
                <c:pt idx="3786">
                  <c:v>3787</c:v>
                </c:pt>
                <c:pt idx="3787">
                  <c:v>3788</c:v>
                </c:pt>
                <c:pt idx="3788">
                  <c:v>3789</c:v>
                </c:pt>
                <c:pt idx="3789">
                  <c:v>3790</c:v>
                </c:pt>
                <c:pt idx="3790">
                  <c:v>3791</c:v>
                </c:pt>
                <c:pt idx="3791">
                  <c:v>3792</c:v>
                </c:pt>
                <c:pt idx="3792">
                  <c:v>3793</c:v>
                </c:pt>
                <c:pt idx="3793">
                  <c:v>3794</c:v>
                </c:pt>
                <c:pt idx="3794">
                  <c:v>3795</c:v>
                </c:pt>
                <c:pt idx="3795">
                  <c:v>3796</c:v>
                </c:pt>
                <c:pt idx="3796">
                  <c:v>3797</c:v>
                </c:pt>
                <c:pt idx="3797">
                  <c:v>3798</c:v>
                </c:pt>
                <c:pt idx="3798">
                  <c:v>3799</c:v>
                </c:pt>
                <c:pt idx="3799">
                  <c:v>3800</c:v>
                </c:pt>
                <c:pt idx="3800">
                  <c:v>3801</c:v>
                </c:pt>
                <c:pt idx="3801">
                  <c:v>3802</c:v>
                </c:pt>
                <c:pt idx="3802">
                  <c:v>3803</c:v>
                </c:pt>
                <c:pt idx="3803">
                  <c:v>3804</c:v>
                </c:pt>
                <c:pt idx="3804">
                  <c:v>3805</c:v>
                </c:pt>
                <c:pt idx="3805">
                  <c:v>3806</c:v>
                </c:pt>
                <c:pt idx="3806">
                  <c:v>3807</c:v>
                </c:pt>
                <c:pt idx="3807">
                  <c:v>3808</c:v>
                </c:pt>
                <c:pt idx="3808">
                  <c:v>3809</c:v>
                </c:pt>
                <c:pt idx="3809">
                  <c:v>3810</c:v>
                </c:pt>
                <c:pt idx="3810">
                  <c:v>3811</c:v>
                </c:pt>
                <c:pt idx="3811">
                  <c:v>3812</c:v>
                </c:pt>
                <c:pt idx="3812">
                  <c:v>3813</c:v>
                </c:pt>
                <c:pt idx="3813">
                  <c:v>3814</c:v>
                </c:pt>
                <c:pt idx="3814">
                  <c:v>3815</c:v>
                </c:pt>
                <c:pt idx="3815">
                  <c:v>3816</c:v>
                </c:pt>
                <c:pt idx="3816">
                  <c:v>3817</c:v>
                </c:pt>
                <c:pt idx="3817">
                  <c:v>3818</c:v>
                </c:pt>
                <c:pt idx="3818">
                  <c:v>3819</c:v>
                </c:pt>
                <c:pt idx="3819">
                  <c:v>3820</c:v>
                </c:pt>
                <c:pt idx="3820">
                  <c:v>3821</c:v>
                </c:pt>
                <c:pt idx="3821">
                  <c:v>3822</c:v>
                </c:pt>
                <c:pt idx="3822">
                  <c:v>3823</c:v>
                </c:pt>
                <c:pt idx="3823">
                  <c:v>3824</c:v>
                </c:pt>
                <c:pt idx="3824">
                  <c:v>3825</c:v>
                </c:pt>
                <c:pt idx="3825">
                  <c:v>3826</c:v>
                </c:pt>
                <c:pt idx="3826">
                  <c:v>3827</c:v>
                </c:pt>
                <c:pt idx="3827">
                  <c:v>3828</c:v>
                </c:pt>
                <c:pt idx="3828">
                  <c:v>3829</c:v>
                </c:pt>
                <c:pt idx="3829">
                  <c:v>3830</c:v>
                </c:pt>
                <c:pt idx="3830">
                  <c:v>3831</c:v>
                </c:pt>
                <c:pt idx="3831">
                  <c:v>3832</c:v>
                </c:pt>
                <c:pt idx="3832">
                  <c:v>3833</c:v>
                </c:pt>
                <c:pt idx="3833">
                  <c:v>3834</c:v>
                </c:pt>
                <c:pt idx="3834">
                  <c:v>3835</c:v>
                </c:pt>
                <c:pt idx="3835">
                  <c:v>3836</c:v>
                </c:pt>
                <c:pt idx="3836">
                  <c:v>3837</c:v>
                </c:pt>
                <c:pt idx="3837">
                  <c:v>3838</c:v>
                </c:pt>
                <c:pt idx="3838">
                  <c:v>3839</c:v>
                </c:pt>
                <c:pt idx="3839">
                  <c:v>3840</c:v>
                </c:pt>
                <c:pt idx="3840">
                  <c:v>3841</c:v>
                </c:pt>
                <c:pt idx="3841">
                  <c:v>3842</c:v>
                </c:pt>
                <c:pt idx="3842">
                  <c:v>3843</c:v>
                </c:pt>
                <c:pt idx="3843">
                  <c:v>3844</c:v>
                </c:pt>
                <c:pt idx="3844">
                  <c:v>3845</c:v>
                </c:pt>
                <c:pt idx="3845">
                  <c:v>3846</c:v>
                </c:pt>
                <c:pt idx="3846">
                  <c:v>3847</c:v>
                </c:pt>
                <c:pt idx="3847">
                  <c:v>3848</c:v>
                </c:pt>
                <c:pt idx="3848">
                  <c:v>3849</c:v>
                </c:pt>
                <c:pt idx="3849">
                  <c:v>3850</c:v>
                </c:pt>
                <c:pt idx="3850">
                  <c:v>3851</c:v>
                </c:pt>
                <c:pt idx="3851">
                  <c:v>3852</c:v>
                </c:pt>
                <c:pt idx="3852">
                  <c:v>3853</c:v>
                </c:pt>
                <c:pt idx="3853">
                  <c:v>3854</c:v>
                </c:pt>
                <c:pt idx="3854">
                  <c:v>3855</c:v>
                </c:pt>
                <c:pt idx="3855">
                  <c:v>3856</c:v>
                </c:pt>
                <c:pt idx="3856">
                  <c:v>3857</c:v>
                </c:pt>
                <c:pt idx="3857">
                  <c:v>3858</c:v>
                </c:pt>
                <c:pt idx="3858">
                  <c:v>3859</c:v>
                </c:pt>
                <c:pt idx="3859">
                  <c:v>3860</c:v>
                </c:pt>
                <c:pt idx="3860">
                  <c:v>3861</c:v>
                </c:pt>
                <c:pt idx="3861">
                  <c:v>3862</c:v>
                </c:pt>
                <c:pt idx="3862">
                  <c:v>3863</c:v>
                </c:pt>
                <c:pt idx="3863">
                  <c:v>3864</c:v>
                </c:pt>
                <c:pt idx="3864">
                  <c:v>3865</c:v>
                </c:pt>
                <c:pt idx="3865">
                  <c:v>3866</c:v>
                </c:pt>
                <c:pt idx="3866">
                  <c:v>3867</c:v>
                </c:pt>
                <c:pt idx="3867">
                  <c:v>3868</c:v>
                </c:pt>
                <c:pt idx="3868">
                  <c:v>3869</c:v>
                </c:pt>
                <c:pt idx="3869">
                  <c:v>3870</c:v>
                </c:pt>
                <c:pt idx="3870">
                  <c:v>3871</c:v>
                </c:pt>
                <c:pt idx="3871">
                  <c:v>3872</c:v>
                </c:pt>
                <c:pt idx="3872">
                  <c:v>3873</c:v>
                </c:pt>
                <c:pt idx="3873">
                  <c:v>3874</c:v>
                </c:pt>
                <c:pt idx="3874">
                  <c:v>3875</c:v>
                </c:pt>
                <c:pt idx="3875">
                  <c:v>3876</c:v>
                </c:pt>
                <c:pt idx="3876">
                  <c:v>3877</c:v>
                </c:pt>
                <c:pt idx="3877">
                  <c:v>3878</c:v>
                </c:pt>
                <c:pt idx="3878">
                  <c:v>3879</c:v>
                </c:pt>
                <c:pt idx="3879">
                  <c:v>3880</c:v>
                </c:pt>
                <c:pt idx="3880">
                  <c:v>3881</c:v>
                </c:pt>
                <c:pt idx="3881">
                  <c:v>3882</c:v>
                </c:pt>
                <c:pt idx="3882">
                  <c:v>3883</c:v>
                </c:pt>
                <c:pt idx="3883">
                  <c:v>3884</c:v>
                </c:pt>
                <c:pt idx="3884">
                  <c:v>3885</c:v>
                </c:pt>
                <c:pt idx="3885">
                  <c:v>3886</c:v>
                </c:pt>
                <c:pt idx="3886">
                  <c:v>3887</c:v>
                </c:pt>
                <c:pt idx="3887">
                  <c:v>3888</c:v>
                </c:pt>
                <c:pt idx="3888">
                  <c:v>3889</c:v>
                </c:pt>
                <c:pt idx="3889">
                  <c:v>3890</c:v>
                </c:pt>
                <c:pt idx="3890">
                  <c:v>3891</c:v>
                </c:pt>
                <c:pt idx="3891">
                  <c:v>3892</c:v>
                </c:pt>
                <c:pt idx="3892">
                  <c:v>3893</c:v>
                </c:pt>
                <c:pt idx="3893">
                  <c:v>3894</c:v>
                </c:pt>
                <c:pt idx="3894">
                  <c:v>3895</c:v>
                </c:pt>
                <c:pt idx="3895">
                  <c:v>3896</c:v>
                </c:pt>
                <c:pt idx="3896">
                  <c:v>3897</c:v>
                </c:pt>
                <c:pt idx="3897">
                  <c:v>3898</c:v>
                </c:pt>
                <c:pt idx="3898">
                  <c:v>3899</c:v>
                </c:pt>
                <c:pt idx="3899">
                  <c:v>3900</c:v>
                </c:pt>
                <c:pt idx="3900">
                  <c:v>3901</c:v>
                </c:pt>
                <c:pt idx="3901">
                  <c:v>3902</c:v>
                </c:pt>
                <c:pt idx="3902">
                  <c:v>3903</c:v>
                </c:pt>
                <c:pt idx="3903">
                  <c:v>3904</c:v>
                </c:pt>
                <c:pt idx="3904">
                  <c:v>3905</c:v>
                </c:pt>
                <c:pt idx="3905">
                  <c:v>3906</c:v>
                </c:pt>
                <c:pt idx="3906">
                  <c:v>3907</c:v>
                </c:pt>
                <c:pt idx="3907">
                  <c:v>3908</c:v>
                </c:pt>
                <c:pt idx="3908">
                  <c:v>3909</c:v>
                </c:pt>
                <c:pt idx="3909">
                  <c:v>3910</c:v>
                </c:pt>
                <c:pt idx="3910">
                  <c:v>3911</c:v>
                </c:pt>
                <c:pt idx="3911">
                  <c:v>3912</c:v>
                </c:pt>
                <c:pt idx="3912">
                  <c:v>3913</c:v>
                </c:pt>
                <c:pt idx="3913">
                  <c:v>3914</c:v>
                </c:pt>
                <c:pt idx="3914">
                  <c:v>3915</c:v>
                </c:pt>
                <c:pt idx="3915">
                  <c:v>3916</c:v>
                </c:pt>
                <c:pt idx="3916">
                  <c:v>3917</c:v>
                </c:pt>
                <c:pt idx="3917">
                  <c:v>3918</c:v>
                </c:pt>
                <c:pt idx="3918">
                  <c:v>3919</c:v>
                </c:pt>
                <c:pt idx="3919">
                  <c:v>3920</c:v>
                </c:pt>
                <c:pt idx="3920">
                  <c:v>3921</c:v>
                </c:pt>
                <c:pt idx="3921">
                  <c:v>3922</c:v>
                </c:pt>
                <c:pt idx="3922">
                  <c:v>3923</c:v>
                </c:pt>
                <c:pt idx="3923">
                  <c:v>3924</c:v>
                </c:pt>
                <c:pt idx="3924">
                  <c:v>3925</c:v>
                </c:pt>
                <c:pt idx="3925">
                  <c:v>3926</c:v>
                </c:pt>
                <c:pt idx="3926">
                  <c:v>3927</c:v>
                </c:pt>
                <c:pt idx="3927">
                  <c:v>3928</c:v>
                </c:pt>
                <c:pt idx="3928">
                  <c:v>3929</c:v>
                </c:pt>
                <c:pt idx="3929">
                  <c:v>3930</c:v>
                </c:pt>
                <c:pt idx="3930">
                  <c:v>3931</c:v>
                </c:pt>
                <c:pt idx="3931">
                  <c:v>3932</c:v>
                </c:pt>
                <c:pt idx="3932">
                  <c:v>3933</c:v>
                </c:pt>
                <c:pt idx="3933">
                  <c:v>3934</c:v>
                </c:pt>
                <c:pt idx="3934">
                  <c:v>3935</c:v>
                </c:pt>
                <c:pt idx="3935">
                  <c:v>3936</c:v>
                </c:pt>
                <c:pt idx="3936">
                  <c:v>3937</c:v>
                </c:pt>
                <c:pt idx="3937">
                  <c:v>3938</c:v>
                </c:pt>
                <c:pt idx="3938">
                  <c:v>3939</c:v>
                </c:pt>
                <c:pt idx="3939">
                  <c:v>3940</c:v>
                </c:pt>
                <c:pt idx="3940">
                  <c:v>3941</c:v>
                </c:pt>
                <c:pt idx="3941">
                  <c:v>3942</c:v>
                </c:pt>
                <c:pt idx="3942">
                  <c:v>3943</c:v>
                </c:pt>
                <c:pt idx="3943">
                  <c:v>3944</c:v>
                </c:pt>
                <c:pt idx="3944">
                  <c:v>3945</c:v>
                </c:pt>
                <c:pt idx="3945">
                  <c:v>3946</c:v>
                </c:pt>
                <c:pt idx="3946">
                  <c:v>3947</c:v>
                </c:pt>
                <c:pt idx="3947">
                  <c:v>3948</c:v>
                </c:pt>
                <c:pt idx="3948">
                  <c:v>3949</c:v>
                </c:pt>
                <c:pt idx="3949">
                  <c:v>3950</c:v>
                </c:pt>
                <c:pt idx="3950">
                  <c:v>3951</c:v>
                </c:pt>
                <c:pt idx="3951">
                  <c:v>3952</c:v>
                </c:pt>
                <c:pt idx="3952">
                  <c:v>3953</c:v>
                </c:pt>
                <c:pt idx="3953">
                  <c:v>3954</c:v>
                </c:pt>
                <c:pt idx="3954">
                  <c:v>3955</c:v>
                </c:pt>
                <c:pt idx="3955">
                  <c:v>3956</c:v>
                </c:pt>
                <c:pt idx="3956">
                  <c:v>3957</c:v>
                </c:pt>
                <c:pt idx="3957">
                  <c:v>3958</c:v>
                </c:pt>
                <c:pt idx="3958">
                  <c:v>3959</c:v>
                </c:pt>
                <c:pt idx="3959">
                  <c:v>3960</c:v>
                </c:pt>
                <c:pt idx="3960">
                  <c:v>3961</c:v>
                </c:pt>
                <c:pt idx="3961">
                  <c:v>3962</c:v>
                </c:pt>
                <c:pt idx="3962">
                  <c:v>3963</c:v>
                </c:pt>
                <c:pt idx="3963">
                  <c:v>3964</c:v>
                </c:pt>
                <c:pt idx="3964">
                  <c:v>3965</c:v>
                </c:pt>
                <c:pt idx="3965">
                  <c:v>3966</c:v>
                </c:pt>
                <c:pt idx="3966">
                  <c:v>3967</c:v>
                </c:pt>
                <c:pt idx="3967">
                  <c:v>3968</c:v>
                </c:pt>
                <c:pt idx="3968">
                  <c:v>3969</c:v>
                </c:pt>
                <c:pt idx="3969">
                  <c:v>3970</c:v>
                </c:pt>
                <c:pt idx="3970">
                  <c:v>3971</c:v>
                </c:pt>
                <c:pt idx="3971">
                  <c:v>3972</c:v>
                </c:pt>
                <c:pt idx="3972">
                  <c:v>3973</c:v>
                </c:pt>
                <c:pt idx="3973">
                  <c:v>3974</c:v>
                </c:pt>
                <c:pt idx="3974">
                  <c:v>3975</c:v>
                </c:pt>
                <c:pt idx="3975">
                  <c:v>3976</c:v>
                </c:pt>
                <c:pt idx="3976">
                  <c:v>3977</c:v>
                </c:pt>
                <c:pt idx="3977">
                  <c:v>3978</c:v>
                </c:pt>
                <c:pt idx="3978">
                  <c:v>3979</c:v>
                </c:pt>
                <c:pt idx="3979">
                  <c:v>3980</c:v>
                </c:pt>
                <c:pt idx="3980">
                  <c:v>3981</c:v>
                </c:pt>
                <c:pt idx="3981">
                  <c:v>3982</c:v>
                </c:pt>
                <c:pt idx="3982">
                  <c:v>3983</c:v>
                </c:pt>
                <c:pt idx="3983">
                  <c:v>3984</c:v>
                </c:pt>
                <c:pt idx="3984">
                  <c:v>3985</c:v>
                </c:pt>
                <c:pt idx="3985">
                  <c:v>3986</c:v>
                </c:pt>
                <c:pt idx="3986">
                  <c:v>3987</c:v>
                </c:pt>
                <c:pt idx="3987">
                  <c:v>3988</c:v>
                </c:pt>
                <c:pt idx="3988">
                  <c:v>3989</c:v>
                </c:pt>
                <c:pt idx="3989">
                  <c:v>3990</c:v>
                </c:pt>
                <c:pt idx="3990">
                  <c:v>3991</c:v>
                </c:pt>
                <c:pt idx="3991">
                  <c:v>3992</c:v>
                </c:pt>
                <c:pt idx="3992">
                  <c:v>3993</c:v>
                </c:pt>
                <c:pt idx="3993">
                  <c:v>3994</c:v>
                </c:pt>
                <c:pt idx="3994">
                  <c:v>3995</c:v>
                </c:pt>
                <c:pt idx="3995">
                  <c:v>3996</c:v>
                </c:pt>
                <c:pt idx="3996">
                  <c:v>3997</c:v>
                </c:pt>
                <c:pt idx="3997">
                  <c:v>3998</c:v>
                </c:pt>
                <c:pt idx="3998">
                  <c:v>3999</c:v>
                </c:pt>
                <c:pt idx="3999">
                  <c:v>4000</c:v>
                </c:pt>
                <c:pt idx="4000">
                  <c:v>4001</c:v>
                </c:pt>
                <c:pt idx="4001">
                  <c:v>4002</c:v>
                </c:pt>
                <c:pt idx="4002">
                  <c:v>4003</c:v>
                </c:pt>
                <c:pt idx="4003">
                  <c:v>4004</c:v>
                </c:pt>
                <c:pt idx="4004">
                  <c:v>4005</c:v>
                </c:pt>
                <c:pt idx="4005">
                  <c:v>4006</c:v>
                </c:pt>
                <c:pt idx="4006">
                  <c:v>4007</c:v>
                </c:pt>
                <c:pt idx="4007">
                  <c:v>4008</c:v>
                </c:pt>
                <c:pt idx="4008">
                  <c:v>4009</c:v>
                </c:pt>
                <c:pt idx="4009">
                  <c:v>4010</c:v>
                </c:pt>
                <c:pt idx="4010">
                  <c:v>4011</c:v>
                </c:pt>
                <c:pt idx="4011">
                  <c:v>4012</c:v>
                </c:pt>
                <c:pt idx="4012">
                  <c:v>4013</c:v>
                </c:pt>
                <c:pt idx="4013">
                  <c:v>4014</c:v>
                </c:pt>
                <c:pt idx="4014">
                  <c:v>4015</c:v>
                </c:pt>
                <c:pt idx="4015">
                  <c:v>4016</c:v>
                </c:pt>
                <c:pt idx="4016">
                  <c:v>4017</c:v>
                </c:pt>
                <c:pt idx="4017">
                  <c:v>4018</c:v>
                </c:pt>
                <c:pt idx="4018">
                  <c:v>4019</c:v>
                </c:pt>
                <c:pt idx="4019">
                  <c:v>4020</c:v>
                </c:pt>
                <c:pt idx="4020">
                  <c:v>4021</c:v>
                </c:pt>
                <c:pt idx="4021">
                  <c:v>4022</c:v>
                </c:pt>
                <c:pt idx="4022">
                  <c:v>4023</c:v>
                </c:pt>
                <c:pt idx="4023">
                  <c:v>4024</c:v>
                </c:pt>
                <c:pt idx="4024">
                  <c:v>4025</c:v>
                </c:pt>
                <c:pt idx="4025">
                  <c:v>4026</c:v>
                </c:pt>
                <c:pt idx="4026">
                  <c:v>4027</c:v>
                </c:pt>
                <c:pt idx="4027">
                  <c:v>4028</c:v>
                </c:pt>
                <c:pt idx="4028">
                  <c:v>4029</c:v>
                </c:pt>
                <c:pt idx="4029">
                  <c:v>4030</c:v>
                </c:pt>
                <c:pt idx="4030">
                  <c:v>4031</c:v>
                </c:pt>
                <c:pt idx="4031">
                  <c:v>4032</c:v>
                </c:pt>
                <c:pt idx="4032">
                  <c:v>4033</c:v>
                </c:pt>
                <c:pt idx="4033">
                  <c:v>4034</c:v>
                </c:pt>
                <c:pt idx="4034">
                  <c:v>4035</c:v>
                </c:pt>
                <c:pt idx="4035">
                  <c:v>4036</c:v>
                </c:pt>
                <c:pt idx="4036">
                  <c:v>4037</c:v>
                </c:pt>
                <c:pt idx="4037">
                  <c:v>4038</c:v>
                </c:pt>
                <c:pt idx="4038">
                  <c:v>4039</c:v>
                </c:pt>
                <c:pt idx="4039">
                  <c:v>4040</c:v>
                </c:pt>
                <c:pt idx="4040">
                  <c:v>4041</c:v>
                </c:pt>
                <c:pt idx="4041">
                  <c:v>4042</c:v>
                </c:pt>
                <c:pt idx="4042">
                  <c:v>4043</c:v>
                </c:pt>
                <c:pt idx="4043">
                  <c:v>4044</c:v>
                </c:pt>
                <c:pt idx="4044">
                  <c:v>4045</c:v>
                </c:pt>
                <c:pt idx="4045">
                  <c:v>4046</c:v>
                </c:pt>
                <c:pt idx="4046">
                  <c:v>4047</c:v>
                </c:pt>
                <c:pt idx="4047">
                  <c:v>4048</c:v>
                </c:pt>
                <c:pt idx="4048">
                  <c:v>4049</c:v>
                </c:pt>
                <c:pt idx="4049">
                  <c:v>4050</c:v>
                </c:pt>
                <c:pt idx="4050">
                  <c:v>4051</c:v>
                </c:pt>
                <c:pt idx="4051">
                  <c:v>4052</c:v>
                </c:pt>
                <c:pt idx="4052">
                  <c:v>4053</c:v>
                </c:pt>
                <c:pt idx="4053">
                  <c:v>4054</c:v>
                </c:pt>
                <c:pt idx="4054">
                  <c:v>4055</c:v>
                </c:pt>
                <c:pt idx="4055">
                  <c:v>4056</c:v>
                </c:pt>
                <c:pt idx="4056">
                  <c:v>4057</c:v>
                </c:pt>
                <c:pt idx="4057">
                  <c:v>4058</c:v>
                </c:pt>
                <c:pt idx="4058">
                  <c:v>4059</c:v>
                </c:pt>
                <c:pt idx="4059">
                  <c:v>4060</c:v>
                </c:pt>
                <c:pt idx="4060">
                  <c:v>4061</c:v>
                </c:pt>
                <c:pt idx="4061">
                  <c:v>4062</c:v>
                </c:pt>
                <c:pt idx="4062">
                  <c:v>4063</c:v>
                </c:pt>
                <c:pt idx="4063">
                  <c:v>4064</c:v>
                </c:pt>
                <c:pt idx="4064">
                  <c:v>4065</c:v>
                </c:pt>
                <c:pt idx="4065">
                  <c:v>4066</c:v>
                </c:pt>
                <c:pt idx="4066">
                  <c:v>4067</c:v>
                </c:pt>
                <c:pt idx="4067">
                  <c:v>4068</c:v>
                </c:pt>
                <c:pt idx="4068">
                  <c:v>4069</c:v>
                </c:pt>
                <c:pt idx="4069">
                  <c:v>4070</c:v>
                </c:pt>
                <c:pt idx="4070">
                  <c:v>4071</c:v>
                </c:pt>
                <c:pt idx="4071">
                  <c:v>4072</c:v>
                </c:pt>
                <c:pt idx="4072">
                  <c:v>4073</c:v>
                </c:pt>
                <c:pt idx="4073">
                  <c:v>4074</c:v>
                </c:pt>
                <c:pt idx="4074">
                  <c:v>4075</c:v>
                </c:pt>
                <c:pt idx="4075">
                  <c:v>4076</c:v>
                </c:pt>
                <c:pt idx="4076">
                  <c:v>4077</c:v>
                </c:pt>
                <c:pt idx="4077">
                  <c:v>4078</c:v>
                </c:pt>
                <c:pt idx="4078">
                  <c:v>4079</c:v>
                </c:pt>
                <c:pt idx="4079">
                  <c:v>4080</c:v>
                </c:pt>
                <c:pt idx="4080">
                  <c:v>4081</c:v>
                </c:pt>
                <c:pt idx="4081">
                  <c:v>4082</c:v>
                </c:pt>
                <c:pt idx="4082">
                  <c:v>4083</c:v>
                </c:pt>
                <c:pt idx="4083">
                  <c:v>4084</c:v>
                </c:pt>
                <c:pt idx="4084">
                  <c:v>4085</c:v>
                </c:pt>
                <c:pt idx="4085">
                  <c:v>4086</c:v>
                </c:pt>
                <c:pt idx="4086">
                  <c:v>4087</c:v>
                </c:pt>
                <c:pt idx="4087">
                  <c:v>4088</c:v>
                </c:pt>
                <c:pt idx="4088">
                  <c:v>4089</c:v>
                </c:pt>
                <c:pt idx="4089">
                  <c:v>4090</c:v>
                </c:pt>
                <c:pt idx="4090">
                  <c:v>4091</c:v>
                </c:pt>
                <c:pt idx="4091">
                  <c:v>4092</c:v>
                </c:pt>
                <c:pt idx="4092">
                  <c:v>4093</c:v>
                </c:pt>
                <c:pt idx="4093">
                  <c:v>4094</c:v>
                </c:pt>
                <c:pt idx="4094">
                  <c:v>4095</c:v>
                </c:pt>
                <c:pt idx="4095">
                  <c:v>4096</c:v>
                </c:pt>
                <c:pt idx="4096">
                  <c:v>4097</c:v>
                </c:pt>
                <c:pt idx="4097">
                  <c:v>4098</c:v>
                </c:pt>
                <c:pt idx="4098">
                  <c:v>4099</c:v>
                </c:pt>
                <c:pt idx="4099">
                  <c:v>4100</c:v>
                </c:pt>
                <c:pt idx="4100">
                  <c:v>4101</c:v>
                </c:pt>
                <c:pt idx="4101">
                  <c:v>4102</c:v>
                </c:pt>
                <c:pt idx="4102">
                  <c:v>4103</c:v>
                </c:pt>
                <c:pt idx="4103">
                  <c:v>4104</c:v>
                </c:pt>
                <c:pt idx="4104">
                  <c:v>4105</c:v>
                </c:pt>
                <c:pt idx="4105">
                  <c:v>4106</c:v>
                </c:pt>
                <c:pt idx="4106">
                  <c:v>4107</c:v>
                </c:pt>
                <c:pt idx="4107">
                  <c:v>4108</c:v>
                </c:pt>
                <c:pt idx="4108">
                  <c:v>4109</c:v>
                </c:pt>
                <c:pt idx="4109">
                  <c:v>4110</c:v>
                </c:pt>
                <c:pt idx="4110">
                  <c:v>4111</c:v>
                </c:pt>
                <c:pt idx="4111">
                  <c:v>4112</c:v>
                </c:pt>
                <c:pt idx="4112">
                  <c:v>4113</c:v>
                </c:pt>
                <c:pt idx="4113">
                  <c:v>4114</c:v>
                </c:pt>
                <c:pt idx="4114">
                  <c:v>4115</c:v>
                </c:pt>
                <c:pt idx="4115">
                  <c:v>4116</c:v>
                </c:pt>
                <c:pt idx="4116">
                  <c:v>4117</c:v>
                </c:pt>
                <c:pt idx="4117">
                  <c:v>4118</c:v>
                </c:pt>
                <c:pt idx="4118">
                  <c:v>4119</c:v>
                </c:pt>
                <c:pt idx="4119">
                  <c:v>4120</c:v>
                </c:pt>
                <c:pt idx="4120">
                  <c:v>4121</c:v>
                </c:pt>
                <c:pt idx="4121">
                  <c:v>4122</c:v>
                </c:pt>
                <c:pt idx="4122">
                  <c:v>4123</c:v>
                </c:pt>
                <c:pt idx="4123">
                  <c:v>4124</c:v>
                </c:pt>
                <c:pt idx="4124">
                  <c:v>4125</c:v>
                </c:pt>
                <c:pt idx="4125">
                  <c:v>4126</c:v>
                </c:pt>
                <c:pt idx="4126">
                  <c:v>4127</c:v>
                </c:pt>
                <c:pt idx="4127">
                  <c:v>4128</c:v>
                </c:pt>
                <c:pt idx="4128">
                  <c:v>4129</c:v>
                </c:pt>
                <c:pt idx="4129">
                  <c:v>4130</c:v>
                </c:pt>
                <c:pt idx="4130">
                  <c:v>4131</c:v>
                </c:pt>
                <c:pt idx="4131">
                  <c:v>4132</c:v>
                </c:pt>
                <c:pt idx="4132">
                  <c:v>4133</c:v>
                </c:pt>
                <c:pt idx="4133">
                  <c:v>4134</c:v>
                </c:pt>
                <c:pt idx="4134">
                  <c:v>4135</c:v>
                </c:pt>
                <c:pt idx="4135">
                  <c:v>4136</c:v>
                </c:pt>
                <c:pt idx="4136">
                  <c:v>4137</c:v>
                </c:pt>
                <c:pt idx="4137">
                  <c:v>4138</c:v>
                </c:pt>
                <c:pt idx="4138">
                  <c:v>4139</c:v>
                </c:pt>
                <c:pt idx="4139">
                  <c:v>4140</c:v>
                </c:pt>
                <c:pt idx="4140">
                  <c:v>4141</c:v>
                </c:pt>
                <c:pt idx="4141">
                  <c:v>4142</c:v>
                </c:pt>
                <c:pt idx="4142">
                  <c:v>4143</c:v>
                </c:pt>
                <c:pt idx="4143">
                  <c:v>4144</c:v>
                </c:pt>
                <c:pt idx="4144">
                  <c:v>4145</c:v>
                </c:pt>
                <c:pt idx="4145">
                  <c:v>4146</c:v>
                </c:pt>
                <c:pt idx="4146">
                  <c:v>4147</c:v>
                </c:pt>
                <c:pt idx="4147">
                  <c:v>4148</c:v>
                </c:pt>
                <c:pt idx="4148">
                  <c:v>4149</c:v>
                </c:pt>
                <c:pt idx="4149">
                  <c:v>4150</c:v>
                </c:pt>
                <c:pt idx="4150">
                  <c:v>4151</c:v>
                </c:pt>
                <c:pt idx="4151">
                  <c:v>4152</c:v>
                </c:pt>
                <c:pt idx="4152">
                  <c:v>4153</c:v>
                </c:pt>
                <c:pt idx="4153">
                  <c:v>4154</c:v>
                </c:pt>
                <c:pt idx="4154">
                  <c:v>4155</c:v>
                </c:pt>
                <c:pt idx="4155">
                  <c:v>4156</c:v>
                </c:pt>
                <c:pt idx="4156">
                  <c:v>4157</c:v>
                </c:pt>
                <c:pt idx="4157">
                  <c:v>4158</c:v>
                </c:pt>
                <c:pt idx="4158">
                  <c:v>4159</c:v>
                </c:pt>
                <c:pt idx="4159">
                  <c:v>4160</c:v>
                </c:pt>
                <c:pt idx="4160">
                  <c:v>4161</c:v>
                </c:pt>
                <c:pt idx="4161">
                  <c:v>4162</c:v>
                </c:pt>
                <c:pt idx="4162">
                  <c:v>4163</c:v>
                </c:pt>
                <c:pt idx="4163">
                  <c:v>4164</c:v>
                </c:pt>
                <c:pt idx="4164">
                  <c:v>4165</c:v>
                </c:pt>
                <c:pt idx="4165">
                  <c:v>4166</c:v>
                </c:pt>
                <c:pt idx="4166">
                  <c:v>4167</c:v>
                </c:pt>
                <c:pt idx="4167">
                  <c:v>4168</c:v>
                </c:pt>
                <c:pt idx="4168">
                  <c:v>4169</c:v>
                </c:pt>
                <c:pt idx="4169">
                  <c:v>4170</c:v>
                </c:pt>
                <c:pt idx="4170">
                  <c:v>4171</c:v>
                </c:pt>
                <c:pt idx="4171">
                  <c:v>4172</c:v>
                </c:pt>
                <c:pt idx="4172">
                  <c:v>4173</c:v>
                </c:pt>
                <c:pt idx="4173">
                  <c:v>4174</c:v>
                </c:pt>
                <c:pt idx="4174">
                  <c:v>4175</c:v>
                </c:pt>
                <c:pt idx="4175">
                  <c:v>4176</c:v>
                </c:pt>
                <c:pt idx="4176">
                  <c:v>4177</c:v>
                </c:pt>
                <c:pt idx="4177">
                  <c:v>4178</c:v>
                </c:pt>
                <c:pt idx="4178">
                  <c:v>4179</c:v>
                </c:pt>
                <c:pt idx="4179">
                  <c:v>4180</c:v>
                </c:pt>
                <c:pt idx="4180">
                  <c:v>4181</c:v>
                </c:pt>
                <c:pt idx="4181">
                  <c:v>4182</c:v>
                </c:pt>
                <c:pt idx="4182">
                  <c:v>4183</c:v>
                </c:pt>
                <c:pt idx="4183">
                  <c:v>4184</c:v>
                </c:pt>
                <c:pt idx="4184">
                  <c:v>4185</c:v>
                </c:pt>
                <c:pt idx="4185">
                  <c:v>4186</c:v>
                </c:pt>
                <c:pt idx="4186">
                  <c:v>4187</c:v>
                </c:pt>
                <c:pt idx="4187">
                  <c:v>4188</c:v>
                </c:pt>
                <c:pt idx="4188">
                  <c:v>4189</c:v>
                </c:pt>
                <c:pt idx="4189">
                  <c:v>4190</c:v>
                </c:pt>
                <c:pt idx="4190">
                  <c:v>4191</c:v>
                </c:pt>
                <c:pt idx="4191">
                  <c:v>4192</c:v>
                </c:pt>
                <c:pt idx="4192">
                  <c:v>4193</c:v>
                </c:pt>
                <c:pt idx="4193">
                  <c:v>4194</c:v>
                </c:pt>
                <c:pt idx="4194">
                  <c:v>4195</c:v>
                </c:pt>
                <c:pt idx="4195">
                  <c:v>4196</c:v>
                </c:pt>
                <c:pt idx="4196">
                  <c:v>4197</c:v>
                </c:pt>
                <c:pt idx="4197">
                  <c:v>4198</c:v>
                </c:pt>
                <c:pt idx="4198">
                  <c:v>4199</c:v>
                </c:pt>
                <c:pt idx="4199">
                  <c:v>4200</c:v>
                </c:pt>
                <c:pt idx="4200">
                  <c:v>4201</c:v>
                </c:pt>
                <c:pt idx="4201">
                  <c:v>4202</c:v>
                </c:pt>
                <c:pt idx="4202">
                  <c:v>4203</c:v>
                </c:pt>
                <c:pt idx="4203">
                  <c:v>4204</c:v>
                </c:pt>
                <c:pt idx="4204">
                  <c:v>4205</c:v>
                </c:pt>
                <c:pt idx="4205">
                  <c:v>4206</c:v>
                </c:pt>
                <c:pt idx="4206">
                  <c:v>4207</c:v>
                </c:pt>
                <c:pt idx="4207">
                  <c:v>4208</c:v>
                </c:pt>
                <c:pt idx="4208">
                  <c:v>4209</c:v>
                </c:pt>
                <c:pt idx="4209">
                  <c:v>4210</c:v>
                </c:pt>
                <c:pt idx="4210">
                  <c:v>4211</c:v>
                </c:pt>
                <c:pt idx="4211">
                  <c:v>4212</c:v>
                </c:pt>
                <c:pt idx="4212">
                  <c:v>4213</c:v>
                </c:pt>
                <c:pt idx="4213">
                  <c:v>4214</c:v>
                </c:pt>
                <c:pt idx="4214">
                  <c:v>4215</c:v>
                </c:pt>
                <c:pt idx="4215">
                  <c:v>4216</c:v>
                </c:pt>
                <c:pt idx="4216">
                  <c:v>4217</c:v>
                </c:pt>
                <c:pt idx="4217">
                  <c:v>4218</c:v>
                </c:pt>
                <c:pt idx="4218">
                  <c:v>4219</c:v>
                </c:pt>
                <c:pt idx="4219">
                  <c:v>4220</c:v>
                </c:pt>
                <c:pt idx="4220">
                  <c:v>4221</c:v>
                </c:pt>
                <c:pt idx="4221">
                  <c:v>4222</c:v>
                </c:pt>
                <c:pt idx="4222">
                  <c:v>4223</c:v>
                </c:pt>
                <c:pt idx="4223">
                  <c:v>4224</c:v>
                </c:pt>
                <c:pt idx="4224">
                  <c:v>4225</c:v>
                </c:pt>
                <c:pt idx="4225">
                  <c:v>4226</c:v>
                </c:pt>
                <c:pt idx="4226">
                  <c:v>4227</c:v>
                </c:pt>
                <c:pt idx="4227">
                  <c:v>4228</c:v>
                </c:pt>
                <c:pt idx="4228">
                  <c:v>4229</c:v>
                </c:pt>
                <c:pt idx="4229">
                  <c:v>4230</c:v>
                </c:pt>
                <c:pt idx="4230">
                  <c:v>4231</c:v>
                </c:pt>
                <c:pt idx="4231">
                  <c:v>4232</c:v>
                </c:pt>
                <c:pt idx="4232">
                  <c:v>4233</c:v>
                </c:pt>
                <c:pt idx="4233">
                  <c:v>4234</c:v>
                </c:pt>
                <c:pt idx="4234">
                  <c:v>4235</c:v>
                </c:pt>
                <c:pt idx="4235">
                  <c:v>4236</c:v>
                </c:pt>
                <c:pt idx="4236">
                  <c:v>4237</c:v>
                </c:pt>
                <c:pt idx="4237">
                  <c:v>4238</c:v>
                </c:pt>
                <c:pt idx="4238">
                  <c:v>4239</c:v>
                </c:pt>
                <c:pt idx="4239">
                  <c:v>4240</c:v>
                </c:pt>
                <c:pt idx="4240">
                  <c:v>4241</c:v>
                </c:pt>
                <c:pt idx="4241">
                  <c:v>4242</c:v>
                </c:pt>
                <c:pt idx="4242">
                  <c:v>4243</c:v>
                </c:pt>
                <c:pt idx="4243">
                  <c:v>4244</c:v>
                </c:pt>
                <c:pt idx="4244">
                  <c:v>4245</c:v>
                </c:pt>
                <c:pt idx="4245">
                  <c:v>4246</c:v>
                </c:pt>
                <c:pt idx="4246">
                  <c:v>4247</c:v>
                </c:pt>
                <c:pt idx="4247">
                  <c:v>4248</c:v>
                </c:pt>
                <c:pt idx="4248">
                  <c:v>4249</c:v>
                </c:pt>
                <c:pt idx="4249">
                  <c:v>4250</c:v>
                </c:pt>
                <c:pt idx="4250">
                  <c:v>4251</c:v>
                </c:pt>
                <c:pt idx="4251">
                  <c:v>4252</c:v>
                </c:pt>
                <c:pt idx="4252">
                  <c:v>4253</c:v>
                </c:pt>
                <c:pt idx="4253">
                  <c:v>4254</c:v>
                </c:pt>
                <c:pt idx="4254">
                  <c:v>4255</c:v>
                </c:pt>
                <c:pt idx="4255">
                  <c:v>4256</c:v>
                </c:pt>
                <c:pt idx="4256">
                  <c:v>4257</c:v>
                </c:pt>
                <c:pt idx="4257">
                  <c:v>4258</c:v>
                </c:pt>
                <c:pt idx="4258">
                  <c:v>4259</c:v>
                </c:pt>
                <c:pt idx="4259">
                  <c:v>4260</c:v>
                </c:pt>
                <c:pt idx="4260">
                  <c:v>4261</c:v>
                </c:pt>
                <c:pt idx="4261">
                  <c:v>4262</c:v>
                </c:pt>
                <c:pt idx="4262">
                  <c:v>4263</c:v>
                </c:pt>
                <c:pt idx="4263">
                  <c:v>4264</c:v>
                </c:pt>
                <c:pt idx="4264">
                  <c:v>4265</c:v>
                </c:pt>
                <c:pt idx="4265">
                  <c:v>4266</c:v>
                </c:pt>
                <c:pt idx="4266">
                  <c:v>4267</c:v>
                </c:pt>
                <c:pt idx="4267">
                  <c:v>4268</c:v>
                </c:pt>
                <c:pt idx="4268">
                  <c:v>4269</c:v>
                </c:pt>
                <c:pt idx="4269">
                  <c:v>4270</c:v>
                </c:pt>
                <c:pt idx="4270">
                  <c:v>4271</c:v>
                </c:pt>
                <c:pt idx="4271">
                  <c:v>4272</c:v>
                </c:pt>
                <c:pt idx="4272">
                  <c:v>4273</c:v>
                </c:pt>
                <c:pt idx="4273">
                  <c:v>4274</c:v>
                </c:pt>
                <c:pt idx="4274">
                  <c:v>4275</c:v>
                </c:pt>
                <c:pt idx="4275">
                  <c:v>4276</c:v>
                </c:pt>
                <c:pt idx="4276">
                  <c:v>4277</c:v>
                </c:pt>
                <c:pt idx="4277">
                  <c:v>4278</c:v>
                </c:pt>
                <c:pt idx="4278">
                  <c:v>4279</c:v>
                </c:pt>
                <c:pt idx="4279">
                  <c:v>4280</c:v>
                </c:pt>
                <c:pt idx="4280">
                  <c:v>4281</c:v>
                </c:pt>
                <c:pt idx="4281">
                  <c:v>4282</c:v>
                </c:pt>
                <c:pt idx="4282">
                  <c:v>4283</c:v>
                </c:pt>
                <c:pt idx="4283">
                  <c:v>4284</c:v>
                </c:pt>
                <c:pt idx="4284">
                  <c:v>4285</c:v>
                </c:pt>
                <c:pt idx="4285">
                  <c:v>4286</c:v>
                </c:pt>
                <c:pt idx="4286">
                  <c:v>4287</c:v>
                </c:pt>
                <c:pt idx="4287">
                  <c:v>4288</c:v>
                </c:pt>
                <c:pt idx="4288">
                  <c:v>4289</c:v>
                </c:pt>
                <c:pt idx="4289">
                  <c:v>4290</c:v>
                </c:pt>
                <c:pt idx="4290">
                  <c:v>4291</c:v>
                </c:pt>
                <c:pt idx="4291">
                  <c:v>4292</c:v>
                </c:pt>
                <c:pt idx="4292">
                  <c:v>4293</c:v>
                </c:pt>
                <c:pt idx="4293">
                  <c:v>4294</c:v>
                </c:pt>
                <c:pt idx="4294">
                  <c:v>4295</c:v>
                </c:pt>
                <c:pt idx="4295">
                  <c:v>4296</c:v>
                </c:pt>
                <c:pt idx="4296">
                  <c:v>4297</c:v>
                </c:pt>
                <c:pt idx="4297">
                  <c:v>4298</c:v>
                </c:pt>
                <c:pt idx="4298">
                  <c:v>4299</c:v>
                </c:pt>
                <c:pt idx="4299">
                  <c:v>4300</c:v>
                </c:pt>
                <c:pt idx="4300">
                  <c:v>4301</c:v>
                </c:pt>
                <c:pt idx="4301">
                  <c:v>4302</c:v>
                </c:pt>
                <c:pt idx="4302">
                  <c:v>4303</c:v>
                </c:pt>
                <c:pt idx="4303">
                  <c:v>4304</c:v>
                </c:pt>
                <c:pt idx="4304">
                  <c:v>4305</c:v>
                </c:pt>
                <c:pt idx="4305">
                  <c:v>4306</c:v>
                </c:pt>
                <c:pt idx="4306">
                  <c:v>4307</c:v>
                </c:pt>
                <c:pt idx="4307">
                  <c:v>4308</c:v>
                </c:pt>
                <c:pt idx="4308">
                  <c:v>4309</c:v>
                </c:pt>
                <c:pt idx="4309">
                  <c:v>4310</c:v>
                </c:pt>
                <c:pt idx="4310">
                  <c:v>4311</c:v>
                </c:pt>
                <c:pt idx="4311">
                  <c:v>4312</c:v>
                </c:pt>
                <c:pt idx="4312">
                  <c:v>4313</c:v>
                </c:pt>
                <c:pt idx="4313">
                  <c:v>4314</c:v>
                </c:pt>
                <c:pt idx="4314">
                  <c:v>4315</c:v>
                </c:pt>
                <c:pt idx="4315">
                  <c:v>4316</c:v>
                </c:pt>
                <c:pt idx="4316">
                  <c:v>4317</c:v>
                </c:pt>
                <c:pt idx="4317">
                  <c:v>4318</c:v>
                </c:pt>
                <c:pt idx="4318">
                  <c:v>4319</c:v>
                </c:pt>
                <c:pt idx="4319">
                  <c:v>4320</c:v>
                </c:pt>
                <c:pt idx="4320">
                  <c:v>4321</c:v>
                </c:pt>
                <c:pt idx="4321">
                  <c:v>4322</c:v>
                </c:pt>
                <c:pt idx="4322">
                  <c:v>4323</c:v>
                </c:pt>
                <c:pt idx="4323">
                  <c:v>4324</c:v>
                </c:pt>
                <c:pt idx="4324">
                  <c:v>4325</c:v>
                </c:pt>
                <c:pt idx="4325">
                  <c:v>4326</c:v>
                </c:pt>
                <c:pt idx="4326">
                  <c:v>4327</c:v>
                </c:pt>
                <c:pt idx="4327">
                  <c:v>4328</c:v>
                </c:pt>
                <c:pt idx="4328">
                  <c:v>4329</c:v>
                </c:pt>
                <c:pt idx="4329">
                  <c:v>4330</c:v>
                </c:pt>
                <c:pt idx="4330">
                  <c:v>4331</c:v>
                </c:pt>
                <c:pt idx="4331">
                  <c:v>4332</c:v>
                </c:pt>
                <c:pt idx="4332">
                  <c:v>4333</c:v>
                </c:pt>
                <c:pt idx="4333">
                  <c:v>4334</c:v>
                </c:pt>
                <c:pt idx="4334">
                  <c:v>4335</c:v>
                </c:pt>
                <c:pt idx="4335">
                  <c:v>4336</c:v>
                </c:pt>
                <c:pt idx="4336">
                  <c:v>4337</c:v>
                </c:pt>
                <c:pt idx="4337">
                  <c:v>4338</c:v>
                </c:pt>
                <c:pt idx="4338">
                  <c:v>4339</c:v>
                </c:pt>
                <c:pt idx="4339">
                  <c:v>4340</c:v>
                </c:pt>
                <c:pt idx="4340">
                  <c:v>4341</c:v>
                </c:pt>
                <c:pt idx="4341">
                  <c:v>4342</c:v>
                </c:pt>
                <c:pt idx="4342">
                  <c:v>4343</c:v>
                </c:pt>
                <c:pt idx="4343">
                  <c:v>4344</c:v>
                </c:pt>
                <c:pt idx="4344">
                  <c:v>4345</c:v>
                </c:pt>
                <c:pt idx="4345">
                  <c:v>4346</c:v>
                </c:pt>
                <c:pt idx="4346">
                  <c:v>4347</c:v>
                </c:pt>
                <c:pt idx="4347">
                  <c:v>4348</c:v>
                </c:pt>
                <c:pt idx="4348">
                  <c:v>4349</c:v>
                </c:pt>
                <c:pt idx="4349">
                  <c:v>4350</c:v>
                </c:pt>
                <c:pt idx="4350">
                  <c:v>4351</c:v>
                </c:pt>
                <c:pt idx="4351">
                  <c:v>4352</c:v>
                </c:pt>
                <c:pt idx="4352">
                  <c:v>4353</c:v>
                </c:pt>
                <c:pt idx="4353">
                  <c:v>4354</c:v>
                </c:pt>
                <c:pt idx="4354">
                  <c:v>4355</c:v>
                </c:pt>
                <c:pt idx="4355">
                  <c:v>4356</c:v>
                </c:pt>
                <c:pt idx="4356">
                  <c:v>4357</c:v>
                </c:pt>
                <c:pt idx="4357">
                  <c:v>4358</c:v>
                </c:pt>
                <c:pt idx="4358">
                  <c:v>4359</c:v>
                </c:pt>
                <c:pt idx="4359">
                  <c:v>4360</c:v>
                </c:pt>
                <c:pt idx="4360">
                  <c:v>4361</c:v>
                </c:pt>
                <c:pt idx="4361">
                  <c:v>4362</c:v>
                </c:pt>
                <c:pt idx="4362">
                  <c:v>4363</c:v>
                </c:pt>
                <c:pt idx="4363">
                  <c:v>4364</c:v>
                </c:pt>
                <c:pt idx="4364">
                  <c:v>4365</c:v>
                </c:pt>
                <c:pt idx="4365">
                  <c:v>4366</c:v>
                </c:pt>
                <c:pt idx="4366">
                  <c:v>4367</c:v>
                </c:pt>
                <c:pt idx="4367">
                  <c:v>4368</c:v>
                </c:pt>
                <c:pt idx="4368">
                  <c:v>4369</c:v>
                </c:pt>
                <c:pt idx="4369">
                  <c:v>4370</c:v>
                </c:pt>
                <c:pt idx="4370">
                  <c:v>4371</c:v>
                </c:pt>
                <c:pt idx="4371">
                  <c:v>4372</c:v>
                </c:pt>
                <c:pt idx="4372">
                  <c:v>4373</c:v>
                </c:pt>
                <c:pt idx="4373">
                  <c:v>4374</c:v>
                </c:pt>
                <c:pt idx="4374">
                  <c:v>4375</c:v>
                </c:pt>
                <c:pt idx="4375">
                  <c:v>4376</c:v>
                </c:pt>
                <c:pt idx="4376">
                  <c:v>4377</c:v>
                </c:pt>
                <c:pt idx="4377">
                  <c:v>4378</c:v>
                </c:pt>
                <c:pt idx="4378">
                  <c:v>4379</c:v>
                </c:pt>
                <c:pt idx="4379">
                  <c:v>4380</c:v>
                </c:pt>
                <c:pt idx="4380">
                  <c:v>4381</c:v>
                </c:pt>
                <c:pt idx="4381">
                  <c:v>4382</c:v>
                </c:pt>
                <c:pt idx="4382">
                  <c:v>4383</c:v>
                </c:pt>
                <c:pt idx="4383">
                  <c:v>4384</c:v>
                </c:pt>
                <c:pt idx="4384">
                  <c:v>4385</c:v>
                </c:pt>
                <c:pt idx="4385">
                  <c:v>4386</c:v>
                </c:pt>
                <c:pt idx="4386">
                  <c:v>4387</c:v>
                </c:pt>
                <c:pt idx="4387">
                  <c:v>4388</c:v>
                </c:pt>
                <c:pt idx="4388">
                  <c:v>4389</c:v>
                </c:pt>
                <c:pt idx="4389">
                  <c:v>4390</c:v>
                </c:pt>
                <c:pt idx="4390">
                  <c:v>4391</c:v>
                </c:pt>
                <c:pt idx="4391">
                  <c:v>4392</c:v>
                </c:pt>
                <c:pt idx="4392">
                  <c:v>4393</c:v>
                </c:pt>
                <c:pt idx="4393">
                  <c:v>4394</c:v>
                </c:pt>
                <c:pt idx="4394">
                  <c:v>4395</c:v>
                </c:pt>
                <c:pt idx="4395">
                  <c:v>4396</c:v>
                </c:pt>
                <c:pt idx="4396">
                  <c:v>4397</c:v>
                </c:pt>
                <c:pt idx="4397">
                  <c:v>4398</c:v>
                </c:pt>
                <c:pt idx="4398">
                  <c:v>4399</c:v>
                </c:pt>
                <c:pt idx="4399">
                  <c:v>4400</c:v>
                </c:pt>
                <c:pt idx="4400">
                  <c:v>4401</c:v>
                </c:pt>
                <c:pt idx="4401">
                  <c:v>4402</c:v>
                </c:pt>
                <c:pt idx="4402">
                  <c:v>4403</c:v>
                </c:pt>
                <c:pt idx="4403">
                  <c:v>4404</c:v>
                </c:pt>
                <c:pt idx="4404">
                  <c:v>4405</c:v>
                </c:pt>
                <c:pt idx="4405">
                  <c:v>4406</c:v>
                </c:pt>
                <c:pt idx="4406">
                  <c:v>4407</c:v>
                </c:pt>
                <c:pt idx="4407">
                  <c:v>4408</c:v>
                </c:pt>
                <c:pt idx="4408">
                  <c:v>4409</c:v>
                </c:pt>
                <c:pt idx="4409">
                  <c:v>4410</c:v>
                </c:pt>
                <c:pt idx="4410">
                  <c:v>4411</c:v>
                </c:pt>
                <c:pt idx="4411">
                  <c:v>4412</c:v>
                </c:pt>
                <c:pt idx="4412">
                  <c:v>4413</c:v>
                </c:pt>
                <c:pt idx="4413">
                  <c:v>4414</c:v>
                </c:pt>
                <c:pt idx="4414">
                  <c:v>4415</c:v>
                </c:pt>
                <c:pt idx="4415">
                  <c:v>4416</c:v>
                </c:pt>
                <c:pt idx="4416">
                  <c:v>4417</c:v>
                </c:pt>
                <c:pt idx="4417">
                  <c:v>4418</c:v>
                </c:pt>
                <c:pt idx="4418">
                  <c:v>4419</c:v>
                </c:pt>
                <c:pt idx="4419">
                  <c:v>4420</c:v>
                </c:pt>
                <c:pt idx="4420">
                  <c:v>4421</c:v>
                </c:pt>
                <c:pt idx="4421">
                  <c:v>4422</c:v>
                </c:pt>
                <c:pt idx="4422">
                  <c:v>4423</c:v>
                </c:pt>
                <c:pt idx="4423">
                  <c:v>4424</c:v>
                </c:pt>
                <c:pt idx="4424">
                  <c:v>4425</c:v>
                </c:pt>
                <c:pt idx="4425">
                  <c:v>4426</c:v>
                </c:pt>
                <c:pt idx="4426">
                  <c:v>4427</c:v>
                </c:pt>
                <c:pt idx="4427">
                  <c:v>4428</c:v>
                </c:pt>
                <c:pt idx="4428">
                  <c:v>4429</c:v>
                </c:pt>
                <c:pt idx="4429">
                  <c:v>4430</c:v>
                </c:pt>
                <c:pt idx="4430">
                  <c:v>4431</c:v>
                </c:pt>
                <c:pt idx="4431">
                  <c:v>4432</c:v>
                </c:pt>
                <c:pt idx="4432">
                  <c:v>4433</c:v>
                </c:pt>
                <c:pt idx="4433">
                  <c:v>4434</c:v>
                </c:pt>
                <c:pt idx="4434">
                  <c:v>4435</c:v>
                </c:pt>
                <c:pt idx="4435">
                  <c:v>4436</c:v>
                </c:pt>
                <c:pt idx="4436">
                  <c:v>4437</c:v>
                </c:pt>
                <c:pt idx="4437">
                  <c:v>4438</c:v>
                </c:pt>
                <c:pt idx="4438">
                  <c:v>4439</c:v>
                </c:pt>
                <c:pt idx="4439">
                  <c:v>4440</c:v>
                </c:pt>
                <c:pt idx="4440">
                  <c:v>4441</c:v>
                </c:pt>
                <c:pt idx="4441">
                  <c:v>4442</c:v>
                </c:pt>
                <c:pt idx="4442">
                  <c:v>4443</c:v>
                </c:pt>
                <c:pt idx="4443">
                  <c:v>4444</c:v>
                </c:pt>
                <c:pt idx="4444">
                  <c:v>4445</c:v>
                </c:pt>
                <c:pt idx="4445">
                  <c:v>4446</c:v>
                </c:pt>
                <c:pt idx="4446">
                  <c:v>4447</c:v>
                </c:pt>
                <c:pt idx="4447">
                  <c:v>4448</c:v>
                </c:pt>
                <c:pt idx="4448">
                  <c:v>4449</c:v>
                </c:pt>
                <c:pt idx="4449">
                  <c:v>4450</c:v>
                </c:pt>
                <c:pt idx="4450">
                  <c:v>4451</c:v>
                </c:pt>
                <c:pt idx="4451">
                  <c:v>4452</c:v>
                </c:pt>
                <c:pt idx="4452">
                  <c:v>4453</c:v>
                </c:pt>
                <c:pt idx="4453">
                  <c:v>4454</c:v>
                </c:pt>
                <c:pt idx="4454">
                  <c:v>4455</c:v>
                </c:pt>
                <c:pt idx="4455">
                  <c:v>4456</c:v>
                </c:pt>
                <c:pt idx="4456">
                  <c:v>4457</c:v>
                </c:pt>
                <c:pt idx="4457">
                  <c:v>4458</c:v>
                </c:pt>
                <c:pt idx="4458">
                  <c:v>4459</c:v>
                </c:pt>
                <c:pt idx="4459">
                  <c:v>4460</c:v>
                </c:pt>
                <c:pt idx="4460">
                  <c:v>4461</c:v>
                </c:pt>
                <c:pt idx="4461">
                  <c:v>4462</c:v>
                </c:pt>
                <c:pt idx="4462">
                  <c:v>4463</c:v>
                </c:pt>
                <c:pt idx="4463">
                  <c:v>4464</c:v>
                </c:pt>
                <c:pt idx="4464">
                  <c:v>4465</c:v>
                </c:pt>
                <c:pt idx="4465">
                  <c:v>4466</c:v>
                </c:pt>
                <c:pt idx="4466">
                  <c:v>4467</c:v>
                </c:pt>
                <c:pt idx="4467">
                  <c:v>4468</c:v>
                </c:pt>
                <c:pt idx="4468">
                  <c:v>4469</c:v>
                </c:pt>
                <c:pt idx="4469">
                  <c:v>4470</c:v>
                </c:pt>
                <c:pt idx="4470">
                  <c:v>4471</c:v>
                </c:pt>
                <c:pt idx="4471">
                  <c:v>4472</c:v>
                </c:pt>
                <c:pt idx="4472">
                  <c:v>4473</c:v>
                </c:pt>
                <c:pt idx="4473">
                  <c:v>4474</c:v>
                </c:pt>
                <c:pt idx="4474">
                  <c:v>4475</c:v>
                </c:pt>
                <c:pt idx="4475">
                  <c:v>4476</c:v>
                </c:pt>
                <c:pt idx="4476">
                  <c:v>4477</c:v>
                </c:pt>
                <c:pt idx="4477">
                  <c:v>4478</c:v>
                </c:pt>
                <c:pt idx="4478">
                  <c:v>4479</c:v>
                </c:pt>
                <c:pt idx="4479">
                  <c:v>4480</c:v>
                </c:pt>
                <c:pt idx="4480">
                  <c:v>4481</c:v>
                </c:pt>
                <c:pt idx="4481">
                  <c:v>4482</c:v>
                </c:pt>
                <c:pt idx="4482">
                  <c:v>4483</c:v>
                </c:pt>
                <c:pt idx="4483">
                  <c:v>4484</c:v>
                </c:pt>
                <c:pt idx="4484">
                  <c:v>4485</c:v>
                </c:pt>
                <c:pt idx="4485">
                  <c:v>4486</c:v>
                </c:pt>
                <c:pt idx="4486">
                  <c:v>4487</c:v>
                </c:pt>
                <c:pt idx="4487">
                  <c:v>4488</c:v>
                </c:pt>
                <c:pt idx="4488">
                  <c:v>4489</c:v>
                </c:pt>
                <c:pt idx="4489">
                  <c:v>4490</c:v>
                </c:pt>
                <c:pt idx="4490">
                  <c:v>4491</c:v>
                </c:pt>
                <c:pt idx="4491">
                  <c:v>4492</c:v>
                </c:pt>
                <c:pt idx="4492">
                  <c:v>4493</c:v>
                </c:pt>
                <c:pt idx="4493">
                  <c:v>4494</c:v>
                </c:pt>
                <c:pt idx="4494">
                  <c:v>4495</c:v>
                </c:pt>
                <c:pt idx="4495">
                  <c:v>4496</c:v>
                </c:pt>
                <c:pt idx="4496">
                  <c:v>4497</c:v>
                </c:pt>
                <c:pt idx="4497">
                  <c:v>4498</c:v>
                </c:pt>
                <c:pt idx="4498">
                  <c:v>4499</c:v>
                </c:pt>
                <c:pt idx="4499">
                  <c:v>4500</c:v>
                </c:pt>
                <c:pt idx="4500">
                  <c:v>4501</c:v>
                </c:pt>
                <c:pt idx="4501">
                  <c:v>4502</c:v>
                </c:pt>
                <c:pt idx="4502">
                  <c:v>4503</c:v>
                </c:pt>
                <c:pt idx="4503">
                  <c:v>4504</c:v>
                </c:pt>
                <c:pt idx="4504">
                  <c:v>4505</c:v>
                </c:pt>
                <c:pt idx="4505">
                  <c:v>4506</c:v>
                </c:pt>
                <c:pt idx="4506">
                  <c:v>4507</c:v>
                </c:pt>
                <c:pt idx="4507">
                  <c:v>4508</c:v>
                </c:pt>
                <c:pt idx="4508">
                  <c:v>4509</c:v>
                </c:pt>
                <c:pt idx="4509">
                  <c:v>4510</c:v>
                </c:pt>
                <c:pt idx="4510">
                  <c:v>4511</c:v>
                </c:pt>
                <c:pt idx="4511">
                  <c:v>4512</c:v>
                </c:pt>
                <c:pt idx="4512">
                  <c:v>4513</c:v>
                </c:pt>
                <c:pt idx="4513">
                  <c:v>4514</c:v>
                </c:pt>
                <c:pt idx="4514">
                  <c:v>4515</c:v>
                </c:pt>
                <c:pt idx="4515">
                  <c:v>4516</c:v>
                </c:pt>
                <c:pt idx="4516">
                  <c:v>4517</c:v>
                </c:pt>
                <c:pt idx="4517">
                  <c:v>4518</c:v>
                </c:pt>
                <c:pt idx="4518">
                  <c:v>4519</c:v>
                </c:pt>
                <c:pt idx="4519">
                  <c:v>4520</c:v>
                </c:pt>
                <c:pt idx="4520">
                  <c:v>4521</c:v>
                </c:pt>
                <c:pt idx="4521">
                  <c:v>4522</c:v>
                </c:pt>
                <c:pt idx="4522">
                  <c:v>4523</c:v>
                </c:pt>
                <c:pt idx="4523">
                  <c:v>4524</c:v>
                </c:pt>
                <c:pt idx="4524">
                  <c:v>4525</c:v>
                </c:pt>
                <c:pt idx="4525">
                  <c:v>4526</c:v>
                </c:pt>
                <c:pt idx="4526">
                  <c:v>4527</c:v>
                </c:pt>
                <c:pt idx="4527">
                  <c:v>4528</c:v>
                </c:pt>
                <c:pt idx="4528">
                  <c:v>4529</c:v>
                </c:pt>
                <c:pt idx="4529">
                  <c:v>4530</c:v>
                </c:pt>
                <c:pt idx="4530">
                  <c:v>4531</c:v>
                </c:pt>
                <c:pt idx="4531">
                  <c:v>4532</c:v>
                </c:pt>
                <c:pt idx="4532">
                  <c:v>4533</c:v>
                </c:pt>
                <c:pt idx="4533">
                  <c:v>4534</c:v>
                </c:pt>
                <c:pt idx="4534">
                  <c:v>4535</c:v>
                </c:pt>
                <c:pt idx="4535">
                  <c:v>4536</c:v>
                </c:pt>
                <c:pt idx="4536">
                  <c:v>4537</c:v>
                </c:pt>
                <c:pt idx="4537">
                  <c:v>4538</c:v>
                </c:pt>
                <c:pt idx="4538">
                  <c:v>4539</c:v>
                </c:pt>
                <c:pt idx="4539">
                  <c:v>4540</c:v>
                </c:pt>
                <c:pt idx="4540">
                  <c:v>4541</c:v>
                </c:pt>
                <c:pt idx="4541">
                  <c:v>4542</c:v>
                </c:pt>
                <c:pt idx="4542">
                  <c:v>4543</c:v>
                </c:pt>
                <c:pt idx="4543">
                  <c:v>4544</c:v>
                </c:pt>
                <c:pt idx="4544">
                  <c:v>4545</c:v>
                </c:pt>
                <c:pt idx="4545">
                  <c:v>4546</c:v>
                </c:pt>
                <c:pt idx="4546">
                  <c:v>4547</c:v>
                </c:pt>
                <c:pt idx="4547">
                  <c:v>4548</c:v>
                </c:pt>
                <c:pt idx="4548">
                  <c:v>4549</c:v>
                </c:pt>
                <c:pt idx="4549">
                  <c:v>4550</c:v>
                </c:pt>
                <c:pt idx="4550">
                  <c:v>4551</c:v>
                </c:pt>
                <c:pt idx="4551">
                  <c:v>4552</c:v>
                </c:pt>
                <c:pt idx="4552">
                  <c:v>4553</c:v>
                </c:pt>
                <c:pt idx="4553">
                  <c:v>4554</c:v>
                </c:pt>
                <c:pt idx="4554">
                  <c:v>4555</c:v>
                </c:pt>
                <c:pt idx="4555">
                  <c:v>4556</c:v>
                </c:pt>
                <c:pt idx="4556">
                  <c:v>4557</c:v>
                </c:pt>
                <c:pt idx="4557">
                  <c:v>4558</c:v>
                </c:pt>
                <c:pt idx="4558">
                  <c:v>4559</c:v>
                </c:pt>
                <c:pt idx="4559">
                  <c:v>4560</c:v>
                </c:pt>
                <c:pt idx="4560">
                  <c:v>4561</c:v>
                </c:pt>
                <c:pt idx="4561">
                  <c:v>4562</c:v>
                </c:pt>
                <c:pt idx="4562">
                  <c:v>4563</c:v>
                </c:pt>
                <c:pt idx="4563">
                  <c:v>4564</c:v>
                </c:pt>
                <c:pt idx="4564">
                  <c:v>4565</c:v>
                </c:pt>
                <c:pt idx="4565">
                  <c:v>4566</c:v>
                </c:pt>
                <c:pt idx="4566">
                  <c:v>4567</c:v>
                </c:pt>
                <c:pt idx="4567">
                  <c:v>4568</c:v>
                </c:pt>
                <c:pt idx="4568">
                  <c:v>4569</c:v>
                </c:pt>
                <c:pt idx="4569">
                  <c:v>4570</c:v>
                </c:pt>
                <c:pt idx="4570">
                  <c:v>4571</c:v>
                </c:pt>
                <c:pt idx="4571">
                  <c:v>4572</c:v>
                </c:pt>
                <c:pt idx="4572">
                  <c:v>4573</c:v>
                </c:pt>
                <c:pt idx="4573">
                  <c:v>4574</c:v>
                </c:pt>
                <c:pt idx="4574">
                  <c:v>4575</c:v>
                </c:pt>
                <c:pt idx="4575">
                  <c:v>4576</c:v>
                </c:pt>
                <c:pt idx="4576">
                  <c:v>4577</c:v>
                </c:pt>
                <c:pt idx="4577">
                  <c:v>4578</c:v>
                </c:pt>
                <c:pt idx="4578">
                  <c:v>4579</c:v>
                </c:pt>
                <c:pt idx="4579">
                  <c:v>4580</c:v>
                </c:pt>
                <c:pt idx="4580">
                  <c:v>4581</c:v>
                </c:pt>
                <c:pt idx="4581">
                  <c:v>4582</c:v>
                </c:pt>
                <c:pt idx="4582">
                  <c:v>4583</c:v>
                </c:pt>
                <c:pt idx="4583">
                  <c:v>4584</c:v>
                </c:pt>
                <c:pt idx="4584">
                  <c:v>4585</c:v>
                </c:pt>
                <c:pt idx="4585">
                  <c:v>4586</c:v>
                </c:pt>
                <c:pt idx="4586">
                  <c:v>4587</c:v>
                </c:pt>
                <c:pt idx="4587">
                  <c:v>4588</c:v>
                </c:pt>
                <c:pt idx="4588">
                  <c:v>4589</c:v>
                </c:pt>
                <c:pt idx="4589">
                  <c:v>4590</c:v>
                </c:pt>
                <c:pt idx="4590">
                  <c:v>4591</c:v>
                </c:pt>
                <c:pt idx="4591">
                  <c:v>4592</c:v>
                </c:pt>
                <c:pt idx="4592">
                  <c:v>4593</c:v>
                </c:pt>
                <c:pt idx="4593">
                  <c:v>4594</c:v>
                </c:pt>
                <c:pt idx="4594">
                  <c:v>4595</c:v>
                </c:pt>
                <c:pt idx="4595">
                  <c:v>4596</c:v>
                </c:pt>
                <c:pt idx="4596">
                  <c:v>4597</c:v>
                </c:pt>
                <c:pt idx="4597">
                  <c:v>4598</c:v>
                </c:pt>
                <c:pt idx="4598">
                  <c:v>4599</c:v>
                </c:pt>
                <c:pt idx="4599">
                  <c:v>4600</c:v>
                </c:pt>
                <c:pt idx="4600">
                  <c:v>4601</c:v>
                </c:pt>
                <c:pt idx="4601">
                  <c:v>4602</c:v>
                </c:pt>
                <c:pt idx="4602">
                  <c:v>4603</c:v>
                </c:pt>
                <c:pt idx="4603">
                  <c:v>4604</c:v>
                </c:pt>
                <c:pt idx="4604">
                  <c:v>4605</c:v>
                </c:pt>
                <c:pt idx="4605">
                  <c:v>4606</c:v>
                </c:pt>
                <c:pt idx="4606">
                  <c:v>4607</c:v>
                </c:pt>
                <c:pt idx="4607">
                  <c:v>4608</c:v>
                </c:pt>
                <c:pt idx="4608">
                  <c:v>4609</c:v>
                </c:pt>
                <c:pt idx="4609">
                  <c:v>4610</c:v>
                </c:pt>
                <c:pt idx="4610">
                  <c:v>4611</c:v>
                </c:pt>
                <c:pt idx="4611">
                  <c:v>4612</c:v>
                </c:pt>
                <c:pt idx="4612">
                  <c:v>4613</c:v>
                </c:pt>
                <c:pt idx="4613">
                  <c:v>4614</c:v>
                </c:pt>
                <c:pt idx="4614">
                  <c:v>4615</c:v>
                </c:pt>
                <c:pt idx="4615">
                  <c:v>4616</c:v>
                </c:pt>
                <c:pt idx="4616">
                  <c:v>4617</c:v>
                </c:pt>
                <c:pt idx="4617">
                  <c:v>4618</c:v>
                </c:pt>
                <c:pt idx="4618">
                  <c:v>4619</c:v>
                </c:pt>
                <c:pt idx="4619">
                  <c:v>4620</c:v>
                </c:pt>
                <c:pt idx="4620">
                  <c:v>4621</c:v>
                </c:pt>
                <c:pt idx="4621">
                  <c:v>4622</c:v>
                </c:pt>
                <c:pt idx="4622">
                  <c:v>4623</c:v>
                </c:pt>
                <c:pt idx="4623">
                  <c:v>4624</c:v>
                </c:pt>
                <c:pt idx="4624">
                  <c:v>4625</c:v>
                </c:pt>
                <c:pt idx="4625">
                  <c:v>4626</c:v>
                </c:pt>
                <c:pt idx="4626">
                  <c:v>4627</c:v>
                </c:pt>
                <c:pt idx="4627">
                  <c:v>4628</c:v>
                </c:pt>
                <c:pt idx="4628">
                  <c:v>4629</c:v>
                </c:pt>
                <c:pt idx="4629">
                  <c:v>4630</c:v>
                </c:pt>
                <c:pt idx="4630">
                  <c:v>4631</c:v>
                </c:pt>
                <c:pt idx="4631">
                  <c:v>4632</c:v>
                </c:pt>
                <c:pt idx="4632">
                  <c:v>4633</c:v>
                </c:pt>
                <c:pt idx="4633">
                  <c:v>4634</c:v>
                </c:pt>
                <c:pt idx="4634">
                  <c:v>4635</c:v>
                </c:pt>
                <c:pt idx="4635">
                  <c:v>4636</c:v>
                </c:pt>
                <c:pt idx="4636">
                  <c:v>4637</c:v>
                </c:pt>
                <c:pt idx="4637">
                  <c:v>4638</c:v>
                </c:pt>
                <c:pt idx="4638">
                  <c:v>4639</c:v>
                </c:pt>
                <c:pt idx="4639">
                  <c:v>4640</c:v>
                </c:pt>
                <c:pt idx="4640">
                  <c:v>4641</c:v>
                </c:pt>
                <c:pt idx="4641">
                  <c:v>4642</c:v>
                </c:pt>
                <c:pt idx="4642">
                  <c:v>4643</c:v>
                </c:pt>
                <c:pt idx="4643">
                  <c:v>4644</c:v>
                </c:pt>
                <c:pt idx="4644">
                  <c:v>4645</c:v>
                </c:pt>
                <c:pt idx="4645">
                  <c:v>4646</c:v>
                </c:pt>
                <c:pt idx="4646">
                  <c:v>4647</c:v>
                </c:pt>
                <c:pt idx="4647">
                  <c:v>4648</c:v>
                </c:pt>
                <c:pt idx="4648">
                  <c:v>4649</c:v>
                </c:pt>
                <c:pt idx="4649">
                  <c:v>4650</c:v>
                </c:pt>
                <c:pt idx="4650">
                  <c:v>4651</c:v>
                </c:pt>
                <c:pt idx="4651">
                  <c:v>4652</c:v>
                </c:pt>
                <c:pt idx="4652">
                  <c:v>4653</c:v>
                </c:pt>
                <c:pt idx="4653">
                  <c:v>4654</c:v>
                </c:pt>
                <c:pt idx="4654">
                  <c:v>4655</c:v>
                </c:pt>
                <c:pt idx="4655">
                  <c:v>4656</c:v>
                </c:pt>
                <c:pt idx="4656">
                  <c:v>4657</c:v>
                </c:pt>
                <c:pt idx="4657">
                  <c:v>4658</c:v>
                </c:pt>
                <c:pt idx="4658">
                  <c:v>4659</c:v>
                </c:pt>
                <c:pt idx="4659">
                  <c:v>4660</c:v>
                </c:pt>
                <c:pt idx="4660">
                  <c:v>4661</c:v>
                </c:pt>
                <c:pt idx="4661">
                  <c:v>4662</c:v>
                </c:pt>
                <c:pt idx="4662">
                  <c:v>4663</c:v>
                </c:pt>
                <c:pt idx="4663">
                  <c:v>4664</c:v>
                </c:pt>
                <c:pt idx="4664">
                  <c:v>4665</c:v>
                </c:pt>
                <c:pt idx="4665">
                  <c:v>4666</c:v>
                </c:pt>
                <c:pt idx="4666">
                  <c:v>4667</c:v>
                </c:pt>
                <c:pt idx="4667">
                  <c:v>4668</c:v>
                </c:pt>
                <c:pt idx="4668">
                  <c:v>4669</c:v>
                </c:pt>
                <c:pt idx="4669">
                  <c:v>4670</c:v>
                </c:pt>
                <c:pt idx="4670">
                  <c:v>4671</c:v>
                </c:pt>
                <c:pt idx="4671">
                  <c:v>4672</c:v>
                </c:pt>
                <c:pt idx="4672">
                  <c:v>4673</c:v>
                </c:pt>
                <c:pt idx="4673">
                  <c:v>4674</c:v>
                </c:pt>
                <c:pt idx="4674">
                  <c:v>4675</c:v>
                </c:pt>
                <c:pt idx="4675">
                  <c:v>4676</c:v>
                </c:pt>
                <c:pt idx="4676">
                  <c:v>4677</c:v>
                </c:pt>
                <c:pt idx="4677">
                  <c:v>4678</c:v>
                </c:pt>
                <c:pt idx="4678">
                  <c:v>4679</c:v>
                </c:pt>
                <c:pt idx="4679">
                  <c:v>4680</c:v>
                </c:pt>
                <c:pt idx="4680">
                  <c:v>4681</c:v>
                </c:pt>
                <c:pt idx="4681">
                  <c:v>4682</c:v>
                </c:pt>
                <c:pt idx="4682">
                  <c:v>4683</c:v>
                </c:pt>
                <c:pt idx="4683">
                  <c:v>4684</c:v>
                </c:pt>
                <c:pt idx="4684">
                  <c:v>4685</c:v>
                </c:pt>
                <c:pt idx="4685">
                  <c:v>4686</c:v>
                </c:pt>
                <c:pt idx="4686">
                  <c:v>4687</c:v>
                </c:pt>
                <c:pt idx="4687">
                  <c:v>4688</c:v>
                </c:pt>
                <c:pt idx="4688">
                  <c:v>4689</c:v>
                </c:pt>
                <c:pt idx="4689">
                  <c:v>4690</c:v>
                </c:pt>
                <c:pt idx="4690">
                  <c:v>4691</c:v>
                </c:pt>
                <c:pt idx="4691">
                  <c:v>4692</c:v>
                </c:pt>
                <c:pt idx="4692">
                  <c:v>4693</c:v>
                </c:pt>
                <c:pt idx="4693">
                  <c:v>4694</c:v>
                </c:pt>
                <c:pt idx="4694">
                  <c:v>4695</c:v>
                </c:pt>
                <c:pt idx="4695">
                  <c:v>4696</c:v>
                </c:pt>
                <c:pt idx="4696">
                  <c:v>4697</c:v>
                </c:pt>
                <c:pt idx="4697">
                  <c:v>4698</c:v>
                </c:pt>
                <c:pt idx="4698">
                  <c:v>4699</c:v>
                </c:pt>
                <c:pt idx="4699">
                  <c:v>4700</c:v>
                </c:pt>
                <c:pt idx="4700">
                  <c:v>4701</c:v>
                </c:pt>
                <c:pt idx="4701">
                  <c:v>4702</c:v>
                </c:pt>
                <c:pt idx="4702">
                  <c:v>4703</c:v>
                </c:pt>
                <c:pt idx="4703">
                  <c:v>4704</c:v>
                </c:pt>
                <c:pt idx="4704">
                  <c:v>4705</c:v>
                </c:pt>
                <c:pt idx="4705">
                  <c:v>4706</c:v>
                </c:pt>
                <c:pt idx="4706">
                  <c:v>4707</c:v>
                </c:pt>
                <c:pt idx="4707">
                  <c:v>4708</c:v>
                </c:pt>
                <c:pt idx="4708">
                  <c:v>4709</c:v>
                </c:pt>
                <c:pt idx="4709">
                  <c:v>4710</c:v>
                </c:pt>
                <c:pt idx="4710">
                  <c:v>4711</c:v>
                </c:pt>
                <c:pt idx="4711">
                  <c:v>4712</c:v>
                </c:pt>
                <c:pt idx="4712">
                  <c:v>4713</c:v>
                </c:pt>
                <c:pt idx="4713">
                  <c:v>4714</c:v>
                </c:pt>
                <c:pt idx="4714">
                  <c:v>4715</c:v>
                </c:pt>
                <c:pt idx="4715">
                  <c:v>4716</c:v>
                </c:pt>
                <c:pt idx="4716">
                  <c:v>4717</c:v>
                </c:pt>
                <c:pt idx="4717">
                  <c:v>4718</c:v>
                </c:pt>
                <c:pt idx="4718">
                  <c:v>4719</c:v>
                </c:pt>
                <c:pt idx="4719">
                  <c:v>4720</c:v>
                </c:pt>
                <c:pt idx="4720">
                  <c:v>4721</c:v>
                </c:pt>
                <c:pt idx="4721">
                  <c:v>4722</c:v>
                </c:pt>
                <c:pt idx="4722">
                  <c:v>4723</c:v>
                </c:pt>
                <c:pt idx="4723">
                  <c:v>4724</c:v>
                </c:pt>
                <c:pt idx="4724">
                  <c:v>4725</c:v>
                </c:pt>
                <c:pt idx="4725">
                  <c:v>4726</c:v>
                </c:pt>
                <c:pt idx="4726">
                  <c:v>4727</c:v>
                </c:pt>
                <c:pt idx="4727">
                  <c:v>4728</c:v>
                </c:pt>
                <c:pt idx="4728">
                  <c:v>4729</c:v>
                </c:pt>
                <c:pt idx="4729">
                  <c:v>4730</c:v>
                </c:pt>
                <c:pt idx="4730">
                  <c:v>4731</c:v>
                </c:pt>
                <c:pt idx="4731">
                  <c:v>4732</c:v>
                </c:pt>
                <c:pt idx="4732">
                  <c:v>4733</c:v>
                </c:pt>
                <c:pt idx="4733">
                  <c:v>4734</c:v>
                </c:pt>
                <c:pt idx="4734">
                  <c:v>4735</c:v>
                </c:pt>
                <c:pt idx="4735">
                  <c:v>4736</c:v>
                </c:pt>
                <c:pt idx="4736">
                  <c:v>4737</c:v>
                </c:pt>
                <c:pt idx="4737">
                  <c:v>4738</c:v>
                </c:pt>
                <c:pt idx="4738">
                  <c:v>4739</c:v>
                </c:pt>
                <c:pt idx="4739">
                  <c:v>4740</c:v>
                </c:pt>
                <c:pt idx="4740">
                  <c:v>4741</c:v>
                </c:pt>
                <c:pt idx="4741">
                  <c:v>4742</c:v>
                </c:pt>
                <c:pt idx="4742">
                  <c:v>4743</c:v>
                </c:pt>
                <c:pt idx="4743">
                  <c:v>4744</c:v>
                </c:pt>
                <c:pt idx="4744">
                  <c:v>4745</c:v>
                </c:pt>
                <c:pt idx="4745">
                  <c:v>4746</c:v>
                </c:pt>
                <c:pt idx="4746">
                  <c:v>4747</c:v>
                </c:pt>
                <c:pt idx="4747">
                  <c:v>4748</c:v>
                </c:pt>
                <c:pt idx="4748">
                  <c:v>4749</c:v>
                </c:pt>
                <c:pt idx="4749">
                  <c:v>4750</c:v>
                </c:pt>
                <c:pt idx="4750">
                  <c:v>4751</c:v>
                </c:pt>
                <c:pt idx="4751">
                  <c:v>4752</c:v>
                </c:pt>
                <c:pt idx="4752">
                  <c:v>4753</c:v>
                </c:pt>
                <c:pt idx="4753">
                  <c:v>4754</c:v>
                </c:pt>
                <c:pt idx="4754">
                  <c:v>4755</c:v>
                </c:pt>
                <c:pt idx="4755">
                  <c:v>4756</c:v>
                </c:pt>
                <c:pt idx="4756">
                  <c:v>4757</c:v>
                </c:pt>
                <c:pt idx="4757">
                  <c:v>4758</c:v>
                </c:pt>
                <c:pt idx="4758">
                  <c:v>4759</c:v>
                </c:pt>
                <c:pt idx="4759">
                  <c:v>4760</c:v>
                </c:pt>
                <c:pt idx="4760">
                  <c:v>4761</c:v>
                </c:pt>
                <c:pt idx="4761">
                  <c:v>4762</c:v>
                </c:pt>
                <c:pt idx="4762">
                  <c:v>4763</c:v>
                </c:pt>
                <c:pt idx="4763">
                  <c:v>4764</c:v>
                </c:pt>
                <c:pt idx="4764">
                  <c:v>4765</c:v>
                </c:pt>
                <c:pt idx="4765">
                  <c:v>4766</c:v>
                </c:pt>
                <c:pt idx="4766">
                  <c:v>4767</c:v>
                </c:pt>
                <c:pt idx="4767">
                  <c:v>4768</c:v>
                </c:pt>
                <c:pt idx="4768">
                  <c:v>4769</c:v>
                </c:pt>
                <c:pt idx="4769">
                  <c:v>4770</c:v>
                </c:pt>
                <c:pt idx="4770">
                  <c:v>4771</c:v>
                </c:pt>
                <c:pt idx="4771">
                  <c:v>4772</c:v>
                </c:pt>
                <c:pt idx="4772">
                  <c:v>4773</c:v>
                </c:pt>
                <c:pt idx="4773">
                  <c:v>4774</c:v>
                </c:pt>
                <c:pt idx="4774">
                  <c:v>4775</c:v>
                </c:pt>
                <c:pt idx="4775">
                  <c:v>4776</c:v>
                </c:pt>
                <c:pt idx="4776">
                  <c:v>4777</c:v>
                </c:pt>
                <c:pt idx="4777">
                  <c:v>4778</c:v>
                </c:pt>
                <c:pt idx="4778">
                  <c:v>4779</c:v>
                </c:pt>
                <c:pt idx="4779">
                  <c:v>4780</c:v>
                </c:pt>
                <c:pt idx="4780">
                  <c:v>4781</c:v>
                </c:pt>
                <c:pt idx="4781">
                  <c:v>4782</c:v>
                </c:pt>
                <c:pt idx="4782">
                  <c:v>4783</c:v>
                </c:pt>
                <c:pt idx="4783">
                  <c:v>4784</c:v>
                </c:pt>
                <c:pt idx="4784">
                  <c:v>4785</c:v>
                </c:pt>
                <c:pt idx="4785">
                  <c:v>4786</c:v>
                </c:pt>
                <c:pt idx="4786">
                  <c:v>4787</c:v>
                </c:pt>
                <c:pt idx="4787">
                  <c:v>4788</c:v>
                </c:pt>
                <c:pt idx="4788">
                  <c:v>4789</c:v>
                </c:pt>
                <c:pt idx="4789">
                  <c:v>4790</c:v>
                </c:pt>
                <c:pt idx="4790">
                  <c:v>4791</c:v>
                </c:pt>
                <c:pt idx="4791">
                  <c:v>4792</c:v>
                </c:pt>
                <c:pt idx="4792">
                  <c:v>4793</c:v>
                </c:pt>
                <c:pt idx="4793">
                  <c:v>4794</c:v>
                </c:pt>
                <c:pt idx="4794">
                  <c:v>4795</c:v>
                </c:pt>
                <c:pt idx="4795">
                  <c:v>4796</c:v>
                </c:pt>
                <c:pt idx="4796">
                  <c:v>4797</c:v>
                </c:pt>
                <c:pt idx="4797">
                  <c:v>4798</c:v>
                </c:pt>
                <c:pt idx="4798">
                  <c:v>4799</c:v>
                </c:pt>
                <c:pt idx="4799">
                  <c:v>4800</c:v>
                </c:pt>
                <c:pt idx="4800">
                  <c:v>4801</c:v>
                </c:pt>
                <c:pt idx="4801">
                  <c:v>4802</c:v>
                </c:pt>
                <c:pt idx="4802">
                  <c:v>4803</c:v>
                </c:pt>
                <c:pt idx="4803">
                  <c:v>4804</c:v>
                </c:pt>
                <c:pt idx="4804">
                  <c:v>4805</c:v>
                </c:pt>
                <c:pt idx="4805">
                  <c:v>4806</c:v>
                </c:pt>
                <c:pt idx="4806">
                  <c:v>4807</c:v>
                </c:pt>
                <c:pt idx="4807">
                  <c:v>4808</c:v>
                </c:pt>
                <c:pt idx="4808">
                  <c:v>4809</c:v>
                </c:pt>
                <c:pt idx="4809">
                  <c:v>4810</c:v>
                </c:pt>
                <c:pt idx="4810">
                  <c:v>4811</c:v>
                </c:pt>
                <c:pt idx="4811">
                  <c:v>4812</c:v>
                </c:pt>
                <c:pt idx="4812">
                  <c:v>4813</c:v>
                </c:pt>
                <c:pt idx="4813">
                  <c:v>4814</c:v>
                </c:pt>
                <c:pt idx="4814">
                  <c:v>4815</c:v>
                </c:pt>
                <c:pt idx="4815">
                  <c:v>4816</c:v>
                </c:pt>
                <c:pt idx="4816">
                  <c:v>4817</c:v>
                </c:pt>
                <c:pt idx="4817">
                  <c:v>4818</c:v>
                </c:pt>
                <c:pt idx="4818">
                  <c:v>4819</c:v>
                </c:pt>
                <c:pt idx="4819">
                  <c:v>4820</c:v>
                </c:pt>
                <c:pt idx="4820">
                  <c:v>4821</c:v>
                </c:pt>
                <c:pt idx="4821">
                  <c:v>4822</c:v>
                </c:pt>
                <c:pt idx="4822">
                  <c:v>4823</c:v>
                </c:pt>
                <c:pt idx="4823">
                  <c:v>4824</c:v>
                </c:pt>
                <c:pt idx="4824">
                  <c:v>4825</c:v>
                </c:pt>
                <c:pt idx="4825">
                  <c:v>4826</c:v>
                </c:pt>
                <c:pt idx="4826">
                  <c:v>4827</c:v>
                </c:pt>
                <c:pt idx="4827">
                  <c:v>4828</c:v>
                </c:pt>
                <c:pt idx="4828">
                  <c:v>4829</c:v>
                </c:pt>
                <c:pt idx="4829">
                  <c:v>4830</c:v>
                </c:pt>
                <c:pt idx="4830">
                  <c:v>4831</c:v>
                </c:pt>
                <c:pt idx="4831">
                  <c:v>4832</c:v>
                </c:pt>
                <c:pt idx="4832">
                  <c:v>4833</c:v>
                </c:pt>
                <c:pt idx="4833">
                  <c:v>4834</c:v>
                </c:pt>
                <c:pt idx="4834">
                  <c:v>4835</c:v>
                </c:pt>
                <c:pt idx="4835">
                  <c:v>4836</c:v>
                </c:pt>
                <c:pt idx="4836">
                  <c:v>4837</c:v>
                </c:pt>
                <c:pt idx="4837">
                  <c:v>4838</c:v>
                </c:pt>
                <c:pt idx="4838">
                  <c:v>4839</c:v>
                </c:pt>
                <c:pt idx="4839">
                  <c:v>4840</c:v>
                </c:pt>
                <c:pt idx="4840">
                  <c:v>4841</c:v>
                </c:pt>
                <c:pt idx="4841">
                  <c:v>4842</c:v>
                </c:pt>
                <c:pt idx="4842">
                  <c:v>4843</c:v>
                </c:pt>
                <c:pt idx="4843">
                  <c:v>4844</c:v>
                </c:pt>
                <c:pt idx="4844">
                  <c:v>4845</c:v>
                </c:pt>
                <c:pt idx="4845">
                  <c:v>4846</c:v>
                </c:pt>
                <c:pt idx="4846">
                  <c:v>4847</c:v>
                </c:pt>
                <c:pt idx="4847">
                  <c:v>4848</c:v>
                </c:pt>
                <c:pt idx="4848">
                  <c:v>4849</c:v>
                </c:pt>
                <c:pt idx="4849">
                  <c:v>4850</c:v>
                </c:pt>
                <c:pt idx="4850">
                  <c:v>4851</c:v>
                </c:pt>
                <c:pt idx="4851">
                  <c:v>4852</c:v>
                </c:pt>
                <c:pt idx="4852">
                  <c:v>4853</c:v>
                </c:pt>
                <c:pt idx="4853">
                  <c:v>4854</c:v>
                </c:pt>
                <c:pt idx="4854">
                  <c:v>4855</c:v>
                </c:pt>
                <c:pt idx="4855">
                  <c:v>4856</c:v>
                </c:pt>
                <c:pt idx="4856">
                  <c:v>4857</c:v>
                </c:pt>
                <c:pt idx="4857">
                  <c:v>4858</c:v>
                </c:pt>
                <c:pt idx="4858">
                  <c:v>4859</c:v>
                </c:pt>
                <c:pt idx="4859">
                  <c:v>4860</c:v>
                </c:pt>
                <c:pt idx="4860">
                  <c:v>4861</c:v>
                </c:pt>
                <c:pt idx="4861">
                  <c:v>4862</c:v>
                </c:pt>
                <c:pt idx="4862">
                  <c:v>4863</c:v>
                </c:pt>
                <c:pt idx="4863">
                  <c:v>4864</c:v>
                </c:pt>
                <c:pt idx="4864">
                  <c:v>4865</c:v>
                </c:pt>
                <c:pt idx="4865">
                  <c:v>4866</c:v>
                </c:pt>
                <c:pt idx="4866">
                  <c:v>4867</c:v>
                </c:pt>
                <c:pt idx="4867">
                  <c:v>4868</c:v>
                </c:pt>
                <c:pt idx="4868">
                  <c:v>4869</c:v>
                </c:pt>
                <c:pt idx="4869">
                  <c:v>4870</c:v>
                </c:pt>
                <c:pt idx="4870">
                  <c:v>4871</c:v>
                </c:pt>
                <c:pt idx="4871">
                  <c:v>4872</c:v>
                </c:pt>
                <c:pt idx="4872">
                  <c:v>4873</c:v>
                </c:pt>
                <c:pt idx="4873">
                  <c:v>4874</c:v>
                </c:pt>
                <c:pt idx="4874">
                  <c:v>4875</c:v>
                </c:pt>
                <c:pt idx="4875">
                  <c:v>4876</c:v>
                </c:pt>
                <c:pt idx="4876">
                  <c:v>4877</c:v>
                </c:pt>
                <c:pt idx="4877">
                  <c:v>4878</c:v>
                </c:pt>
                <c:pt idx="4878">
                  <c:v>4879</c:v>
                </c:pt>
                <c:pt idx="4879">
                  <c:v>4880</c:v>
                </c:pt>
                <c:pt idx="4880">
                  <c:v>4881</c:v>
                </c:pt>
                <c:pt idx="4881">
                  <c:v>4882</c:v>
                </c:pt>
                <c:pt idx="4882">
                  <c:v>4883</c:v>
                </c:pt>
                <c:pt idx="4883">
                  <c:v>4884</c:v>
                </c:pt>
                <c:pt idx="4884">
                  <c:v>4885</c:v>
                </c:pt>
                <c:pt idx="4885">
                  <c:v>4886</c:v>
                </c:pt>
                <c:pt idx="4886">
                  <c:v>4887</c:v>
                </c:pt>
                <c:pt idx="4887">
                  <c:v>4888</c:v>
                </c:pt>
                <c:pt idx="4888">
                  <c:v>4889</c:v>
                </c:pt>
                <c:pt idx="4889">
                  <c:v>4890</c:v>
                </c:pt>
                <c:pt idx="4890">
                  <c:v>4891</c:v>
                </c:pt>
                <c:pt idx="4891">
                  <c:v>4892</c:v>
                </c:pt>
                <c:pt idx="4892">
                  <c:v>4893</c:v>
                </c:pt>
                <c:pt idx="4893">
                  <c:v>4894</c:v>
                </c:pt>
                <c:pt idx="4894">
                  <c:v>4895</c:v>
                </c:pt>
                <c:pt idx="4895">
                  <c:v>4896</c:v>
                </c:pt>
                <c:pt idx="4896">
                  <c:v>4897</c:v>
                </c:pt>
                <c:pt idx="4897">
                  <c:v>4898</c:v>
                </c:pt>
                <c:pt idx="4898">
                  <c:v>4899</c:v>
                </c:pt>
                <c:pt idx="4899">
                  <c:v>4900</c:v>
                </c:pt>
                <c:pt idx="4900">
                  <c:v>4901</c:v>
                </c:pt>
                <c:pt idx="4901">
                  <c:v>4902</c:v>
                </c:pt>
                <c:pt idx="4902">
                  <c:v>4903</c:v>
                </c:pt>
                <c:pt idx="4903">
                  <c:v>4904</c:v>
                </c:pt>
                <c:pt idx="4904">
                  <c:v>4905</c:v>
                </c:pt>
                <c:pt idx="4905">
                  <c:v>4906</c:v>
                </c:pt>
                <c:pt idx="4906">
                  <c:v>4907</c:v>
                </c:pt>
                <c:pt idx="4907">
                  <c:v>4908</c:v>
                </c:pt>
                <c:pt idx="4908">
                  <c:v>4909</c:v>
                </c:pt>
                <c:pt idx="4909">
                  <c:v>4910</c:v>
                </c:pt>
                <c:pt idx="4910">
                  <c:v>4911</c:v>
                </c:pt>
                <c:pt idx="4911">
                  <c:v>4912</c:v>
                </c:pt>
                <c:pt idx="4912">
                  <c:v>4913</c:v>
                </c:pt>
                <c:pt idx="4913">
                  <c:v>4914</c:v>
                </c:pt>
                <c:pt idx="4914">
                  <c:v>4915</c:v>
                </c:pt>
                <c:pt idx="4915">
                  <c:v>4916</c:v>
                </c:pt>
                <c:pt idx="4916">
                  <c:v>4917</c:v>
                </c:pt>
                <c:pt idx="4917">
                  <c:v>4918</c:v>
                </c:pt>
                <c:pt idx="4918">
                  <c:v>4919</c:v>
                </c:pt>
                <c:pt idx="4919">
                  <c:v>4920</c:v>
                </c:pt>
                <c:pt idx="4920">
                  <c:v>4921</c:v>
                </c:pt>
                <c:pt idx="4921">
                  <c:v>4922</c:v>
                </c:pt>
                <c:pt idx="4922">
                  <c:v>4923</c:v>
                </c:pt>
                <c:pt idx="4923">
                  <c:v>4924</c:v>
                </c:pt>
                <c:pt idx="4924">
                  <c:v>4925</c:v>
                </c:pt>
                <c:pt idx="4925">
                  <c:v>4926</c:v>
                </c:pt>
                <c:pt idx="4926">
                  <c:v>4927</c:v>
                </c:pt>
                <c:pt idx="4927">
                  <c:v>4928</c:v>
                </c:pt>
                <c:pt idx="4928">
                  <c:v>4929</c:v>
                </c:pt>
                <c:pt idx="4929">
                  <c:v>4930</c:v>
                </c:pt>
                <c:pt idx="4930">
                  <c:v>4931</c:v>
                </c:pt>
                <c:pt idx="4931">
                  <c:v>4932</c:v>
                </c:pt>
                <c:pt idx="4932">
                  <c:v>4933</c:v>
                </c:pt>
                <c:pt idx="4933">
                  <c:v>4934</c:v>
                </c:pt>
                <c:pt idx="4934">
                  <c:v>4935</c:v>
                </c:pt>
                <c:pt idx="4935">
                  <c:v>4936</c:v>
                </c:pt>
                <c:pt idx="4936">
                  <c:v>4937</c:v>
                </c:pt>
                <c:pt idx="4937">
                  <c:v>4938</c:v>
                </c:pt>
                <c:pt idx="4938">
                  <c:v>4939</c:v>
                </c:pt>
                <c:pt idx="4939">
                  <c:v>4940</c:v>
                </c:pt>
                <c:pt idx="4940">
                  <c:v>4941</c:v>
                </c:pt>
                <c:pt idx="4941">
                  <c:v>4942</c:v>
                </c:pt>
                <c:pt idx="4942">
                  <c:v>4943</c:v>
                </c:pt>
                <c:pt idx="4943">
                  <c:v>4944</c:v>
                </c:pt>
                <c:pt idx="4944">
                  <c:v>4945</c:v>
                </c:pt>
                <c:pt idx="4945">
                  <c:v>4946</c:v>
                </c:pt>
                <c:pt idx="4946">
                  <c:v>4947</c:v>
                </c:pt>
                <c:pt idx="4947">
                  <c:v>4948</c:v>
                </c:pt>
                <c:pt idx="4948">
                  <c:v>4949</c:v>
                </c:pt>
                <c:pt idx="4949">
                  <c:v>4950</c:v>
                </c:pt>
                <c:pt idx="4950">
                  <c:v>4951</c:v>
                </c:pt>
                <c:pt idx="4951">
                  <c:v>4952</c:v>
                </c:pt>
                <c:pt idx="4952">
                  <c:v>4953</c:v>
                </c:pt>
                <c:pt idx="4953">
                  <c:v>4954</c:v>
                </c:pt>
                <c:pt idx="4954">
                  <c:v>4955</c:v>
                </c:pt>
                <c:pt idx="4955">
                  <c:v>4956</c:v>
                </c:pt>
                <c:pt idx="4956">
                  <c:v>4957</c:v>
                </c:pt>
                <c:pt idx="4957">
                  <c:v>4958</c:v>
                </c:pt>
                <c:pt idx="4958">
                  <c:v>4959</c:v>
                </c:pt>
                <c:pt idx="4959">
                  <c:v>4960</c:v>
                </c:pt>
                <c:pt idx="4960">
                  <c:v>4961</c:v>
                </c:pt>
                <c:pt idx="4961">
                  <c:v>4962</c:v>
                </c:pt>
                <c:pt idx="4962">
                  <c:v>4963</c:v>
                </c:pt>
                <c:pt idx="4963">
                  <c:v>4964</c:v>
                </c:pt>
                <c:pt idx="4964">
                  <c:v>4965</c:v>
                </c:pt>
                <c:pt idx="4965">
                  <c:v>4966</c:v>
                </c:pt>
                <c:pt idx="4966">
                  <c:v>4967</c:v>
                </c:pt>
                <c:pt idx="4967">
                  <c:v>4968</c:v>
                </c:pt>
                <c:pt idx="4968">
                  <c:v>4969</c:v>
                </c:pt>
                <c:pt idx="4969">
                  <c:v>4970</c:v>
                </c:pt>
                <c:pt idx="4970">
                  <c:v>4971</c:v>
                </c:pt>
                <c:pt idx="4971">
                  <c:v>4972</c:v>
                </c:pt>
                <c:pt idx="4972">
                  <c:v>4973</c:v>
                </c:pt>
                <c:pt idx="4973">
                  <c:v>4974</c:v>
                </c:pt>
                <c:pt idx="4974">
                  <c:v>4975</c:v>
                </c:pt>
                <c:pt idx="4975">
                  <c:v>4976</c:v>
                </c:pt>
                <c:pt idx="4976">
                  <c:v>4977</c:v>
                </c:pt>
                <c:pt idx="4977">
                  <c:v>4978</c:v>
                </c:pt>
                <c:pt idx="4978">
                  <c:v>4979</c:v>
                </c:pt>
                <c:pt idx="4979">
                  <c:v>4980</c:v>
                </c:pt>
                <c:pt idx="4980">
                  <c:v>4981</c:v>
                </c:pt>
                <c:pt idx="4981">
                  <c:v>4982</c:v>
                </c:pt>
                <c:pt idx="4982">
                  <c:v>4983</c:v>
                </c:pt>
                <c:pt idx="4983">
                  <c:v>4984</c:v>
                </c:pt>
                <c:pt idx="4984">
                  <c:v>4985</c:v>
                </c:pt>
                <c:pt idx="4985">
                  <c:v>4986</c:v>
                </c:pt>
                <c:pt idx="4986">
                  <c:v>4987</c:v>
                </c:pt>
                <c:pt idx="4987">
                  <c:v>4988</c:v>
                </c:pt>
                <c:pt idx="4988">
                  <c:v>4989</c:v>
                </c:pt>
                <c:pt idx="4989">
                  <c:v>4990</c:v>
                </c:pt>
                <c:pt idx="4990">
                  <c:v>4991</c:v>
                </c:pt>
                <c:pt idx="4991">
                  <c:v>4992</c:v>
                </c:pt>
                <c:pt idx="4992">
                  <c:v>4993</c:v>
                </c:pt>
                <c:pt idx="4993">
                  <c:v>4994</c:v>
                </c:pt>
                <c:pt idx="4994">
                  <c:v>4995</c:v>
                </c:pt>
                <c:pt idx="4995">
                  <c:v>4996</c:v>
                </c:pt>
                <c:pt idx="4996">
                  <c:v>4997</c:v>
                </c:pt>
                <c:pt idx="4997">
                  <c:v>4998</c:v>
                </c:pt>
                <c:pt idx="4998">
                  <c:v>4999</c:v>
                </c:pt>
                <c:pt idx="4999">
                  <c:v>5000</c:v>
                </c:pt>
              </c:numCache>
            </c:numRef>
          </c:xVal>
          <c:yVal>
            <c:numRef>
              <c:f>'Analysis-2'!$B$6:$B$5005</c:f>
              <c:numCache>
                <c:formatCode>0.00</c:formatCode>
                <c:ptCount val="5000"/>
                <c:pt idx="0">
                  <c:v>257.45189999999985</c:v>
                </c:pt>
                <c:pt idx="1">
                  <c:v>183.45490000000001</c:v>
                </c:pt>
                <c:pt idx="2">
                  <c:v>217.76469999999998</c:v>
                </c:pt>
                <c:pt idx="3">
                  <c:v>217.76469999999998</c:v>
                </c:pt>
                <c:pt idx="4">
                  <c:v>267.2414999999998</c:v>
                </c:pt>
                <c:pt idx="5">
                  <c:v>267.2414999999998</c:v>
                </c:pt>
                <c:pt idx="6">
                  <c:v>292.08189999999985</c:v>
                </c:pt>
                <c:pt idx="7">
                  <c:v>246.42570000000001</c:v>
                </c:pt>
                <c:pt idx="8">
                  <c:v>235.6849</c:v>
                </c:pt>
                <c:pt idx="9">
                  <c:v>215.7569</c:v>
                </c:pt>
                <c:pt idx="10">
                  <c:v>200.59630000000001</c:v>
                </c:pt>
                <c:pt idx="11">
                  <c:v>193.88470000000001</c:v>
                </c:pt>
                <c:pt idx="12">
                  <c:v>193.88470000000001</c:v>
                </c:pt>
                <c:pt idx="13">
                  <c:v>210.77109999999999</c:v>
                </c:pt>
                <c:pt idx="14">
                  <c:v>212.5162</c:v>
                </c:pt>
                <c:pt idx="15">
                  <c:v>191.9409</c:v>
                </c:pt>
                <c:pt idx="16">
                  <c:v>191.9409</c:v>
                </c:pt>
                <c:pt idx="17">
                  <c:v>183.0907</c:v>
                </c:pt>
                <c:pt idx="18">
                  <c:v>191.47299999999998</c:v>
                </c:pt>
                <c:pt idx="19">
                  <c:v>201.40620000000001</c:v>
                </c:pt>
                <c:pt idx="20">
                  <c:v>197.7287</c:v>
                </c:pt>
                <c:pt idx="21">
                  <c:v>199.29969999999992</c:v>
                </c:pt>
                <c:pt idx="22">
                  <c:v>190.79299999999998</c:v>
                </c:pt>
                <c:pt idx="23">
                  <c:v>184.48190000000008</c:v>
                </c:pt>
                <c:pt idx="24">
                  <c:v>184.48190000000008</c:v>
                </c:pt>
                <c:pt idx="25">
                  <c:v>184.101</c:v>
                </c:pt>
                <c:pt idx="26">
                  <c:v>187.22399999999999</c:v>
                </c:pt>
                <c:pt idx="27">
                  <c:v>183.78750000000002</c:v>
                </c:pt>
                <c:pt idx="28">
                  <c:v>191.09959999999998</c:v>
                </c:pt>
                <c:pt idx="29">
                  <c:v>186.86580000000001</c:v>
                </c:pt>
                <c:pt idx="30">
                  <c:v>182.001</c:v>
                </c:pt>
                <c:pt idx="31">
                  <c:v>182.87840000000008</c:v>
                </c:pt>
                <c:pt idx="32">
                  <c:v>184.75</c:v>
                </c:pt>
                <c:pt idx="33">
                  <c:v>185.08420000000001</c:v>
                </c:pt>
                <c:pt idx="34">
                  <c:v>186.05720000000008</c:v>
                </c:pt>
                <c:pt idx="35">
                  <c:v>186.05720000000008</c:v>
                </c:pt>
                <c:pt idx="36">
                  <c:v>186.1729</c:v>
                </c:pt>
                <c:pt idx="37">
                  <c:v>184.18220000000008</c:v>
                </c:pt>
                <c:pt idx="38">
                  <c:v>184.88850000000011</c:v>
                </c:pt>
                <c:pt idx="39">
                  <c:v>181.58260000000001</c:v>
                </c:pt>
                <c:pt idx="40">
                  <c:v>181.58260000000001</c:v>
                </c:pt>
                <c:pt idx="41">
                  <c:v>181.58260000000001</c:v>
                </c:pt>
                <c:pt idx="42">
                  <c:v>184.95630000000008</c:v>
                </c:pt>
                <c:pt idx="43">
                  <c:v>190.46720000000008</c:v>
                </c:pt>
                <c:pt idx="44">
                  <c:v>178.346</c:v>
                </c:pt>
                <c:pt idx="45">
                  <c:v>182.90640000000008</c:v>
                </c:pt>
                <c:pt idx="46">
                  <c:v>200.4966</c:v>
                </c:pt>
                <c:pt idx="47">
                  <c:v>166.6763</c:v>
                </c:pt>
                <c:pt idx="48">
                  <c:v>166.6763</c:v>
                </c:pt>
                <c:pt idx="49">
                  <c:v>168.15290000000007</c:v>
                </c:pt>
                <c:pt idx="50">
                  <c:v>196.35750000000004</c:v>
                </c:pt>
                <c:pt idx="51">
                  <c:v>197.35580000000004</c:v>
                </c:pt>
                <c:pt idx="52">
                  <c:v>174.51749999999998</c:v>
                </c:pt>
                <c:pt idx="53">
                  <c:v>174.51749999999998</c:v>
                </c:pt>
                <c:pt idx="54">
                  <c:v>178.66559999999998</c:v>
                </c:pt>
                <c:pt idx="55">
                  <c:v>178.66559999999998</c:v>
                </c:pt>
                <c:pt idx="56">
                  <c:v>197.00900000000001</c:v>
                </c:pt>
                <c:pt idx="57">
                  <c:v>168.10929999999999</c:v>
                </c:pt>
                <c:pt idx="58">
                  <c:v>191.27329999999998</c:v>
                </c:pt>
                <c:pt idx="59">
                  <c:v>191.27329999999998</c:v>
                </c:pt>
                <c:pt idx="60">
                  <c:v>191.27329999999998</c:v>
                </c:pt>
                <c:pt idx="61">
                  <c:v>202.14779999999999</c:v>
                </c:pt>
                <c:pt idx="62">
                  <c:v>191.93610000000001</c:v>
                </c:pt>
                <c:pt idx="63">
                  <c:v>191.93610000000001</c:v>
                </c:pt>
                <c:pt idx="64">
                  <c:v>212.5301</c:v>
                </c:pt>
                <c:pt idx="65">
                  <c:v>210.41759999999999</c:v>
                </c:pt>
                <c:pt idx="66">
                  <c:v>196.77609999999999</c:v>
                </c:pt>
                <c:pt idx="67">
                  <c:v>188.26749999999998</c:v>
                </c:pt>
                <c:pt idx="68">
                  <c:v>184.70069999999998</c:v>
                </c:pt>
                <c:pt idx="69">
                  <c:v>185.3225000000001</c:v>
                </c:pt>
                <c:pt idx="70">
                  <c:v>214.27179999999998</c:v>
                </c:pt>
                <c:pt idx="71">
                  <c:v>209.41329999999999</c:v>
                </c:pt>
                <c:pt idx="72">
                  <c:v>213.6473</c:v>
                </c:pt>
                <c:pt idx="73">
                  <c:v>191.3955</c:v>
                </c:pt>
                <c:pt idx="74">
                  <c:v>181.14319999999998</c:v>
                </c:pt>
                <c:pt idx="75">
                  <c:v>198.36150000000001</c:v>
                </c:pt>
                <c:pt idx="76">
                  <c:v>194.85300000000001</c:v>
                </c:pt>
                <c:pt idx="77">
                  <c:v>143.77549999999999</c:v>
                </c:pt>
                <c:pt idx="78">
                  <c:v>161.83220000000009</c:v>
                </c:pt>
                <c:pt idx="79">
                  <c:v>167.99740000000008</c:v>
                </c:pt>
                <c:pt idx="80">
                  <c:v>168.6377</c:v>
                </c:pt>
                <c:pt idx="81">
                  <c:v>176.04069999999999</c:v>
                </c:pt>
                <c:pt idx="82">
                  <c:v>176.04069999999999</c:v>
                </c:pt>
                <c:pt idx="83">
                  <c:v>176.04069999999999</c:v>
                </c:pt>
                <c:pt idx="84">
                  <c:v>176.04069999999999</c:v>
                </c:pt>
                <c:pt idx="85">
                  <c:v>183.98660000000001</c:v>
                </c:pt>
                <c:pt idx="86">
                  <c:v>152.04329999999999</c:v>
                </c:pt>
                <c:pt idx="87">
                  <c:v>152.04329999999999</c:v>
                </c:pt>
                <c:pt idx="88">
                  <c:v>128.61649999999997</c:v>
                </c:pt>
                <c:pt idx="89">
                  <c:v>147.7604</c:v>
                </c:pt>
                <c:pt idx="90">
                  <c:v>131.5059</c:v>
                </c:pt>
                <c:pt idx="91">
                  <c:v>143.77069999999998</c:v>
                </c:pt>
                <c:pt idx="92">
                  <c:v>157.83820000000009</c:v>
                </c:pt>
                <c:pt idx="93">
                  <c:v>157.21649999999997</c:v>
                </c:pt>
                <c:pt idx="94">
                  <c:v>160.09440000000001</c:v>
                </c:pt>
                <c:pt idx="95">
                  <c:v>160.0609</c:v>
                </c:pt>
                <c:pt idx="96">
                  <c:v>147.89850000000001</c:v>
                </c:pt>
                <c:pt idx="97">
                  <c:v>142.53190000000001</c:v>
                </c:pt>
                <c:pt idx="98">
                  <c:v>147.23959999999991</c:v>
                </c:pt>
                <c:pt idx="99">
                  <c:v>149.48420000000004</c:v>
                </c:pt>
                <c:pt idx="100">
                  <c:v>152.21869999999998</c:v>
                </c:pt>
                <c:pt idx="101">
                  <c:v>153.75050000000002</c:v>
                </c:pt>
                <c:pt idx="102">
                  <c:v>153.75050000000002</c:v>
                </c:pt>
                <c:pt idx="103">
                  <c:v>155.41299999999998</c:v>
                </c:pt>
                <c:pt idx="104">
                  <c:v>158.44540000000001</c:v>
                </c:pt>
                <c:pt idx="105">
                  <c:v>158.44540000000001</c:v>
                </c:pt>
                <c:pt idx="106">
                  <c:v>157.40530000000001</c:v>
                </c:pt>
                <c:pt idx="107">
                  <c:v>161.1516</c:v>
                </c:pt>
                <c:pt idx="108">
                  <c:v>159.99590000000001</c:v>
                </c:pt>
                <c:pt idx="109">
                  <c:v>151.64329999999998</c:v>
                </c:pt>
                <c:pt idx="110">
                  <c:v>145.0985</c:v>
                </c:pt>
                <c:pt idx="111">
                  <c:v>141.6011</c:v>
                </c:pt>
                <c:pt idx="112">
                  <c:v>146.83510000000001</c:v>
                </c:pt>
                <c:pt idx="113">
                  <c:v>115.37639999999998</c:v>
                </c:pt>
                <c:pt idx="114">
                  <c:v>129.30880000000008</c:v>
                </c:pt>
                <c:pt idx="115">
                  <c:v>102.15329999999999</c:v>
                </c:pt>
                <c:pt idx="116">
                  <c:v>102.42919999999999</c:v>
                </c:pt>
                <c:pt idx="117">
                  <c:v>125.4354</c:v>
                </c:pt>
                <c:pt idx="118">
                  <c:v>124.03319999999999</c:v>
                </c:pt>
                <c:pt idx="119">
                  <c:v>103.0438</c:v>
                </c:pt>
                <c:pt idx="120">
                  <c:v>101.23350000000002</c:v>
                </c:pt>
                <c:pt idx="121">
                  <c:v>102.64400000000002</c:v>
                </c:pt>
                <c:pt idx="122">
                  <c:v>102.64400000000002</c:v>
                </c:pt>
                <c:pt idx="123">
                  <c:v>102.64400000000002</c:v>
                </c:pt>
                <c:pt idx="124">
                  <c:v>104.5282</c:v>
                </c:pt>
                <c:pt idx="125">
                  <c:v>101.7129</c:v>
                </c:pt>
                <c:pt idx="126">
                  <c:v>104.8302</c:v>
                </c:pt>
                <c:pt idx="127">
                  <c:v>108.63939999999998</c:v>
                </c:pt>
                <c:pt idx="128">
                  <c:v>112.6605</c:v>
                </c:pt>
                <c:pt idx="129">
                  <c:v>72.538699999999992</c:v>
                </c:pt>
                <c:pt idx="130">
                  <c:v>72.538699999999992</c:v>
                </c:pt>
                <c:pt idx="131">
                  <c:v>72.489500000000007</c:v>
                </c:pt>
                <c:pt idx="132">
                  <c:v>72.489500000000007</c:v>
                </c:pt>
                <c:pt idx="133">
                  <c:v>72.142269999999996</c:v>
                </c:pt>
                <c:pt idx="134">
                  <c:v>72.460430000000002</c:v>
                </c:pt>
                <c:pt idx="135">
                  <c:v>72.431210000000036</c:v>
                </c:pt>
                <c:pt idx="136">
                  <c:v>66.69999</c:v>
                </c:pt>
                <c:pt idx="137">
                  <c:v>66.69999</c:v>
                </c:pt>
                <c:pt idx="138">
                  <c:v>72.075709999999958</c:v>
                </c:pt>
                <c:pt idx="139">
                  <c:v>70.82635999999998</c:v>
                </c:pt>
                <c:pt idx="140">
                  <c:v>69.591409999999996</c:v>
                </c:pt>
                <c:pt idx="141">
                  <c:v>69.591409999999996</c:v>
                </c:pt>
                <c:pt idx="142">
                  <c:v>67.212010000000006</c:v>
                </c:pt>
                <c:pt idx="143">
                  <c:v>69.571060000000003</c:v>
                </c:pt>
                <c:pt idx="144">
                  <c:v>71.204390000000004</c:v>
                </c:pt>
                <c:pt idx="145">
                  <c:v>72.510949999999994</c:v>
                </c:pt>
                <c:pt idx="146">
                  <c:v>75.638289999999998</c:v>
                </c:pt>
                <c:pt idx="147">
                  <c:v>75.76294</c:v>
                </c:pt>
                <c:pt idx="148">
                  <c:v>75.76294</c:v>
                </c:pt>
                <c:pt idx="149">
                  <c:v>72.740870000000001</c:v>
                </c:pt>
                <c:pt idx="150">
                  <c:v>75.395139999999998</c:v>
                </c:pt>
                <c:pt idx="151">
                  <c:v>73.905550000000005</c:v>
                </c:pt>
                <c:pt idx="152">
                  <c:v>66.970619999999997</c:v>
                </c:pt>
                <c:pt idx="153">
                  <c:v>60.403120000000001</c:v>
                </c:pt>
                <c:pt idx="154">
                  <c:v>60.403120000000001</c:v>
                </c:pt>
                <c:pt idx="155">
                  <c:v>59.660970000000013</c:v>
                </c:pt>
                <c:pt idx="156">
                  <c:v>55.934100000000001</c:v>
                </c:pt>
                <c:pt idx="157">
                  <c:v>56.345859999999995</c:v>
                </c:pt>
                <c:pt idx="158">
                  <c:v>55.129220000000011</c:v>
                </c:pt>
                <c:pt idx="159">
                  <c:v>55.733580000000003</c:v>
                </c:pt>
                <c:pt idx="160">
                  <c:v>56.646050000000002</c:v>
                </c:pt>
                <c:pt idx="161">
                  <c:v>54.918580000000006</c:v>
                </c:pt>
                <c:pt idx="162">
                  <c:v>52.368430000000011</c:v>
                </c:pt>
                <c:pt idx="163">
                  <c:v>53.381429999999995</c:v>
                </c:pt>
                <c:pt idx="164">
                  <c:v>53.453779999999995</c:v>
                </c:pt>
                <c:pt idx="165">
                  <c:v>51.029290000000003</c:v>
                </c:pt>
                <c:pt idx="166">
                  <c:v>49.435530000000021</c:v>
                </c:pt>
                <c:pt idx="167">
                  <c:v>49.435530000000021</c:v>
                </c:pt>
                <c:pt idx="168">
                  <c:v>59.167910000000013</c:v>
                </c:pt>
                <c:pt idx="169">
                  <c:v>63.762940000000022</c:v>
                </c:pt>
                <c:pt idx="170">
                  <c:v>63.05536</c:v>
                </c:pt>
                <c:pt idx="171">
                  <c:v>61.685680000000005</c:v>
                </c:pt>
                <c:pt idx="172">
                  <c:v>65.14846</c:v>
                </c:pt>
                <c:pt idx="173">
                  <c:v>60.782320000000013</c:v>
                </c:pt>
                <c:pt idx="174">
                  <c:v>57.261020000000002</c:v>
                </c:pt>
                <c:pt idx="175">
                  <c:v>57.261020000000002</c:v>
                </c:pt>
                <c:pt idx="176">
                  <c:v>53.689030000000002</c:v>
                </c:pt>
                <c:pt idx="177">
                  <c:v>53.772000000000013</c:v>
                </c:pt>
                <c:pt idx="178">
                  <c:v>50.629810000000013</c:v>
                </c:pt>
                <c:pt idx="179">
                  <c:v>50.629810000000013</c:v>
                </c:pt>
                <c:pt idx="180">
                  <c:v>50.629810000000013</c:v>
                </c:pt>
                <c:pt idx="181">
                  <c:v>50.629810000000013</c:v>
                </c:pt>
                <c:pt idx="182">
                  <c:v>50.646160000000002</c:v>
                </c:pt>
                <c:pt idx="183">
                  <c:v>49.378580000000007</c:v>
                </c:pt>
                <c:pt idx="184">
                  <c:v>50.646160000000002</c:v>
                </c:pt>
                <c:pt idx="185">
                  <c:v>50.646160000000002</c:v>
                </c:pt>
                <c:pt idx="186">
                  <c:v>50.375630000000001</c:v>
                </c:pt>
                <c:pt idx="187">
                  <c:v>50.177060000000004</c:v>
                </c:pt>
                <c:pt idx="188">
                  <c:v>49.435680000000005</c:v>
                </c:pt>
                <c:pt idx="189">
                  <c:v>49.435680000000005</c:v>
                </c:pt>
                <c:pt idx="190">
                  <c:v>49.327030000000001</c:v>
                </c:pt>
                <c:pt idx="191">
                  <c:v>47.597390000000011</c:v>
                </c:pt>
                <c:pt idx="192">
                  <c:v>47.597390000000011</c:v>
                </c:pt>
                <c:pt idx="193">
                  <c:v>47.967800000000004</c:v>
                </c:pt>
                <c:pt idx="194">
                  <c:v>46.676710000000021</c:v>
                </c:pt>
                <c:pt idx="195">
                  <c:v>52.74709</c:v>
                </c:pt>
                <c:pt idx="196">
                  <c:v>53.595290000000013</c:v>
                </c:pt>
                <c:pt idx="197">
                  <c:v>53.931879999999992</c:v>
                </c:pt>
                <c:pt idx="198">
                  <c:v>52.652430000000003</c:v>
                </c:pt>
                <c:pt idx="199">
                  <c:v>48.328750000000021</c:v>
                </c:pt>
                <c:pt idx="200">
                  <c:v>47.985130000000012</c:v>
                </c:pt>
                <c:pt idx="201">
                  <c:v>47.722870000000022</c:v>
                </c:pt>
                <c:pt idx="202">
                  <c:v>46.584160000000004</c:v>
                </c:pt>
                <c:pt idx="203">
                  <c:v>46.584160000000004</c:v>
                </c:pt>
                <c:pt idx="204">
                  <c:v>46.584160000000004</c:v>
                </c:pt>
                <c:pt idx="205">
                  <c:v>46.584160000000004</c:v>
                </c:pt>
                <c:pt idx="206">
                  <c:v>46.605110000000025</c:v>
                </c:pt>
                <c:pt idx="207">
                  <c:v>41.827669999999998</c:v>
                </c:pt>
                <c:pt idx="208">
                  <c:v>48.454379999999993</c:v>
                </c:pt>
                <c:pt idx="209">
                  <c:v>47.950289999999995</c:v>
                </c:pt>
                <c:pt idx="210">
                  <c:v>51.450249999999997</c:v>
                </c:pt>
                <c:pt idx="211">
                  <c:v>52.517429999999997</c:v>
                </c:pt>
                <c:pt idx="212">
                  <c:v>37.353099999999998</c:v>
                </c:pt>
                <c:pt idx="213">
                  <c:v>52.94135</c:v>
                </c:pt>
                <c:pt idx="214">
                  <c:v>46.241900000000001</c:v>
                </c:pt>
                <c:pt idx="215">
                  <c:v>48.249580000000002</c:v>
                </c:pt>
                <c:pt idx="216">
                  <c:v>53.156669999999998</c:v>
                </c:pt>
                <c:pt idx="217">
                  <c:v>53.061859999999996</c:v>
                </c:pt>
                <c:pt idx="218">
                  <c:v>52.754960000000004</c:v>
                </c:pt>
                <c:pt idx="219">
                  <c:v>52.754960000000004</c:v>
                </c:pt>
                <c:pt idx="220">
                  <c:v>52.754960000000004</c:v>
                </c:pt>
                <c:pt idx="221">
                  <c:v>45.391120000000001</c:v>
                </c:pt>
                <c:pt idx="222">
                  <c:v>43.63794</c:v>
                </c:pt>
                <c:pt idx="223">
                  <c:v>43.63794</c:v>
                </c:pt>
                <c:pt idx="224">
                  <c:v>43.63794</c:v>
                </c:pt>
                <c:pt idx="225">
                  <c:v>44.572590000000012</c:v>
                </c:pt>
                <c:pt idx="226">
                  <c:v>42.765130000000035</c:v>
                </c:pt>
                <c:pt idx="227">
                  <c:v>43.008400000000002</c:v>
                </c:pt>
                <c:pt idx="228">
                  <c:v>42.724540000000012</c:v>
                </c:pt>
                <c:pt idx="229">
                  <c:v>47.762710000000034</c:v>
                </c:pt>
                <c:pt idx="230">
                  <c:v>47.773550000000021</c:v>
                </c:pt>
                <c:pt idx="231">
                  <c:v>44.795910000000035</c:v>
                </c:pt>
                <c:pt idx="232">
                  <c:v>44.425350000000023</c:v>
                </c:pt>
                <c:pt idx="233">
                  <c:v>44.795910000000035</c:v>
                </c:pt>
                <c:pt idx="234">
                  <c:v>44.795910000000035</c:v>
                </c:pt>
                <c:pt idx="235">
                  <c:v>45.447079999999993</c:v>
                </c:pt>
                <c:pt idx="236">
                  <c:v>42.726330000000026</c:v>
                </c:pt>
                <c:pt idx="237">
                  <c:v>42.546620000000004</c:v>
                </c:pt>
                <c:pt idx="238">
                  <c:v>43.035350000000022</c:v>
                </c:pt>
                <c:pt idx="239">
                  <c:v>49.826100000000011</c:v>
                </c:pt>
                <c:pt idx="240">
                  <c:v>47.443879999999993</c:v>
                </c:pt>
                <c:pt idx="241">
                  <c:v>48.111710000000002</c:v>
                </c:pt>
                <c:pt idx="242">
                  <c:v>48.111710000000002</c:v>
                </c:pt>
                <c:pt idx="243">
                  <c:v>48.111710000000002</c:v>
                </c:pt>
                <c:pt idx="244">
                  <c:v>46.630240000000001</c:v>
                </c:pt>
                <c:pt idx="245">
                  <c:v>45.145020000000002</c:v>
                </c:pt>
                <c:pt idx="246">
                  <c:v>45.145020000000002</c:v>
                </c:pt>
                <c:pt idx="247">
                  <c:v>45.258160000000011</c:v>
                </c:pt>
                <c:pt idx="248">
                  <c:v>45.258160000000011</c:v>
                </c:pt>
                <c:pt idx="249">
                  <c:v>42.747310000000013</c:v>
                </c:pt>
                <c:pt idx="250">
                  <c:v>43.261220000000002</c:v>
                </c:pt>
                <c:pt idx="251">
                  <c:v>42.854879999999973</c:v>
                </c:pt>
                <c:pt idx="252">
                  <c:v>41.5779</c:v>
                </c:pt>
                <c:pt idx="253">
                  <c:v>41.5779</c:v>
                </c:pt>
                <c:pt idx="254">
                  <c:v>42.429040000000001</c:v>
                </c:pt>
                <c:pt idx="255">
                  <c:v>42.315279999999994</c:v>
                </c:pt>
                <c:pt idx="256">
                  <c:v>39.298770000000026</c:v>
                </c:pt>
                <c:pt idx="257">
                  <c:v>29.232990000000001</c:v>
                </c:pt>
                <c:pt idx="258">
                  <c:v>29.167110000000001</c:v>
                </c:pt>
                <c:pt idx="259">
                  <c:v>29.167110000000001</c:v>
                </c:pt>
                <c:pt idx="260">
                  <c:v>28.449729999999978</c:v>
                </c:pt>
                <c:pt idx="261">
                  <c:v>27.55556</c:v>
                </c:pt>
                <c:pt idx="262">
                  <c:v>27.467719999999986</c:v>
                </c:pt>
                <c:pt idx="263">
                  <c:v>24.93235</c:v>
                </c:pt>
                <c:pt idx="264">
                  <c:v>24.93235</c:v>
                </c:pt>
                <c:pt idx="265">
                  <c:v>26.165929999999989</c:v>
                </c:pt>
                <c:pt idx="266">
                  <c:v>27.730039999999985</c:v>
                </c:pt>
                <c:pt idx="267">
                  <c:v>27.730039999999985</c:v>
                </c:pt>
                <c:pt idx="268">
                  <c:v>27.03877</c:v>
                </c:pt>
                <c:pt idx="269">
                  <c:v>27.371670000000005</c:v>
                </c:pt>
                <c:pt idx="270">
                  <c:v>27.371670000000005</c:v>
                </c:pt>
                <c:pt idx="271">
                  <c:v>27.371670000000005</c:v>
                </c:pt>
                <c:pt idx="272">
                  <c:v>27.371670000000005</c:v>
                </c:pt>
                <c:pt idx="273">
                  <c:v>27.371670000000005</c:v>
                </c:pt>
                <c:pt idx="274">
                  <c:v>26.837050000000016</c:v>
                </c:pt>
                <c:pt idx="275">
                  <c:v>25.095829999999989</c:v>
                </c:pt>
                <c:pt idx="276">
                  <c:v>25.134219999999999</c:v>
                </c:pt>
                <c:pt idx="277">
                  <c:v>25.803139999999988</c:v>
                </c:pt>
                <c:pt idx="278">
                  <c:v>25.642499999999981</c:v>
                </c:pt>
                <c:pt idx="279">
                  <c:v>25.642499999999981</c:v>
                </c:pt>
                <c:pt idx="280">
                  <c:v>25.171960000000016</c:v>
                </c:pt>
                <c:pt idx="281">
                  <c:v>25.171960000000016</c:v>
                </c:pt>
                <c:pt idx="282">
                  <c:v>24.67080000000001</c:v>
                </c:pt>
                <c:pt idx="283">
                  <c:v>26.786829999999981</c:v>
                </c:pt>
                <c:pt idx="284">
                  <c:v>26.522779999999983</c:v>
                </c:pt>
                <c:pt idx="285">
                  <c:v>26.734929999999999</c:v>
                </c:pt>
                <c:pt idx="286">
                  <c:v>22.467279999999985</c:v>
                </c:pt>
                <c:pt idx="287">
                  <c:v>26.339829999999999</c:v>
                </c:pt>
                <c:pt idx="288">
                  <c:v>26.339829999999999</c:v>
                </c:pt>
                <c:pt idx="289">
                  <c:v>28.249659999999984</c:v>
                </c:pt>
                <c:pt idx="290">
                  <c:v>28.381679999999989</c:v>
                </c:pt>
                <c:pt idx="291">
                  <c:v>30.70382</c:v>
                </c:pt>
                <c:pt idx="292">
                  <c:v>27.62283</c:v>
                </c:pt>
                <c:pt idx="293">
                  <c:v>30.636710000000001</c:v>
                </c:pt>
                <c:pt idx="294">
                  <c:v>26.718219999999985</c:v>
                </c:pt>
                <c:pt idx="295">
                  <c:v>30.30602</c:v>
                </c:pt>
                <c:pt idx="296">
                  <c:v>30.30602</c:v>
                </c:pt>
                <c:pt idx="297">
                  <c:v>31.267339999999983</c:v>
                </c:pt>
                <c:pt idx="298">
                  <c:v>31.267339999999983</c:v>
                </c:pt>
                <c:pt idx="299">
                  <c:v>31.949079999999984</c:v>
                </c:pt>
                <c:pt idx="300">
                  <c:v>32.066990000000011</c:v>
                </c:pt>
                <c:pt idx="301">
                  <c:v>32.066990000000011</c:v>
                </c:pt>
                <c:pt idx="302">
                  <c:v>19.914570000000001</c:v>
                </c:pt>
                <c:pt idx="303">
                  <c:v>31.4969</c:v>
                </c:pt>
                <c:pt idx="304">
                  <c:v>31.461219999999983</c:v>
                </c:pt>
                <c:pt idx="305">
                  <c:v>31.606190000000005</c:v>
                </c:pt>
                <c:pt idx="306">
                  <c:v>30.816759999999999</c:v>
                </c:pt>
                <c:pt idx="307">
                  <c:v>31.454889999999999</c:v>
                </c:pt>
                <c:pt idx="308">
                  <c:v>29.078749999999978</c:v>
                </c:pt>
                <c:pt idx="309">
                  <c:v>27.870830000000005</c:v>
                </c:pt>
                <c:pt idx="310">
                  <c:v>28.912649999999978</c:v>
                </c:pt>
                <c:pt idx="311">
                  <c:v>24.675090000000001</c:v>
                </c:pt>
                <c:pt idx="312">
                  <c:v>25.346119999999988</c:v>
                </c:pt>
                <c:pt idx="313">
                  <c:v>41.280610000000003</c:v>
                </c:pt>
                <c:pt idx="314">
                  <c:v>41.280610000000003</c:v>
                </c:pt>
                <c:pt idx="315">
                  <c:v>41.641390000000001</c:v>
                </c:pt>
                <c:pt idx="316">
                  <c:v>43.708130000000025</c:v>
                </c:pt>
                <c:pt idx="317">
                  <c:v>32.05585</c:v>
                </c:pt>
                <c:pt idx="318">
                  <c:v>32.05585</c:v>
                </c:pt>
                <c:pt idx="319">
                  <c:v>34.24147</c:v>
                </c:pt>
                <c:pt idx="320">
                  <c:v>33.426190000000013</c:v>
                </c:pt>
                <c:pt idx="321">
                  <c:v>33.426190000000013</c:v>
                </c:pt>
                <c:pt idx="322">
                  <c:v>30.93919</c:v>
                </c:pt>
                <c:pt idx="323">
                  <c:v>31.01229</c:v>
                </c:pt>
                <c:pt idx="324">
                  <c:v>31.182469999999984</c:v>
                </c:pt>
                <c:pt idx="325">
                  <c:v>29.632989999999999</c:v>
                </c:pt>
                <c:pt idx="326">
                  <c:v>33.051229999999997</c:v>
                </c:pt>
                <c:pt idx="327">
                  <c:v>32.488800000000005</c:v>
                </c:pt>
                <c:pt idx="328">
                  <c:v>32.76464</c:v>
                </c:pt>
                <c:pt idx="329">
                  <c:v>32.76464</c:v>
                </c:pt>
                <c:pt idx="330">
                  <c:v>32.76464</c:v>
                </c:pt>
                <c:pt idx="331">
                  <c:v>32.76464</c:v>
                </c:pt>
                <c:pt idx="332">
                  <c:v>29.310500000000001</c:v>
                </c:pt>
                <c:pt idx="333">
                  <c:v>32.25318</c:v>
                </c:pt>
                <c:pt idx="334">
                  <c:v>32.274120000000003</c:v>
                </c:pt>
                <c:pt idx="335">
                  <c:v>32.381779999999999</c:v>
                </c:pt>
                <c:pt idx="336">
                  <c:v>31.955019999999983</c:v>
                </c:pt>
                <c:pt idx="337">
                  <c:v>32.139450000000011</c:v>
                </c:pt>
                <c:pt idx="338">
                  <c:v>32.287269999999999</c:v>
                </c:pt>
                <c:pt idx="339">
                  <c:v>32.747930000000011</c:v>
                </c:pt>
                <c:pt idx="340">
                  <c:v>28.188079999999989</c:v>
                </c:pt>
                <c:pt idx="341">
                  <c:v>28.188079999999989</c:v>
                </c:pt>
                <c:pt idx="342">
                  <c:v>29.66248999999998</c:v>
                </c:pt>
                <c:pt idx="343">
                  <c:v>34.275060000000003</c:v>
                </c:pt>
                <c:pt idx="344">
                  <c:v>35.355989999999998</c:v>
                </c:pt>
                <c:pt idx="345">
                  <c:v>33.997810000000001</c:v>
                </c:pt>
                <c:pt idx="346">
                  <c:v>34.095700000000022</c:v>
                </c:pt>
                <c:pt idx="347">
                  <c:v>34.075840000000007</c:v>
                </c:pt>
                <c:pt idx="348">
                  <c:v>34.587759999999996</c:v>
                </c:pt>
                <c:pt idx="349">
                  <c:v>34.804099999999998</c:v>
                </c:pt>
                <c:pt idx="350">
                  <c:v>26.53173</c:v>
                </c:pt>
                <c:pt idx="351">
                  <c:v>24.938800000000001</c:v>
                </c:pt>
                <c:pt idx="352">
                  <c:v>24.938800000000001</c:v>
                </c:pt>
                <c:pt idx="353">
                  <c:v>24.675940000000001</c:v>
                </c:pt>
                <c:pt idx="354">
                  <c:v>24.675940000000001</c:v>
                </c:pt>
                <c:pt idx="355">
                  <c:v>24.675940000000001</c:v>
                </c:pt>
                <c:pt idx="356">
                  <c:v>25.625769999999989</c:v>
                </c:pt>
                <c:pt idx="357">
                  <c:v>25.057310000000001</c:v>
                </c:pt>
                <c:pt idx="358">
                  <c:v>25.588489999999982</c:v>
                </c:pt>
                <c:pt idx="359">
                  <c:v>25.588489999999982</c:v>
                </c:pt>
                <c:pt idx="360">
                  <c:v>26.333659999999988</c:v>
                </c:pt>
                <c:pt idx="361">
                  <c:v>25.814990000000023</c:v>
                </c:pt>
                <c:pt idx="362">
                  <c:v>25.64068</c:v>
                </c:pt>
                <c:pt idx="363">
                  <c:v>26.187570000000001</c:v>
                </c:pt>
                <c:pt idx="364">
                  <c:v>18.244399999999985</c:v>
                </c:pt>
                <c:pt idx="365">
                  <c:v>18.244399999999985</c:v>
                </c:pt>
                <c:pt idx="366">
                  <c:v>17.60257</c:v>
                </c:pt>
                <c:pt idx="367">
                  <c:v>17.475599999999986</c:v>
                </c:pt>
                <c:pt idx="368">
                  <c:v>17.427309999999984</c:v>
                </c:pt>
                <c:pt idx="369">
                  <c:v>17.475599999999986</c:v>
                </c:pt>
                <c:pt idx="370">
                  <c:v>17.278390000000002</c:v>
                </c:pt>
                <c:pt idx="371">
                  <c:v>17.278390000000002</c:v>
                </c:pt>
                <c:pt idx="372">
                  <c:v>17.278390000000002</c:v>
                </c:pt>
                <c:pt idx="373">
                  <c:v>17.019970000000011</c:v>
                </c:pt>
                <c:pt idx="374">
                  <c:v>17.378509999999984</c:v>
                </c:pt>
                <c:pt idx="375">
                  <c:v>17.385919999999984</c:v>
                </c:pt>
                <c:pt idx="376">
                  <c:v>16.86008</c:v>
                </c:pt>
                <c:pt idx="377">
                  <c:v>17.157970000000017</c:v>
                </c:pt>
                <c:pt idx="378">
                  <c:v>17.021049999999985</c:v>
                </c:pt>
                <c:pt idx="379">
                  <c:v>17.021049999999985</c:v>
                </c:pt>
                <c:pt idx="380">
                  <c:v>17.025129999999983</c:v>
                </c:pt>
                <c:pt idx="381">
                  <c:v>17.480919999999983</c:v>
                </c:pt>
                <c:pt idx="382">
                  <c:v>17.441970000000001</c:v>
                </c:pt>
                <c:pt idx="383">
                  <c:v>17.382469999999984</c:v>
                </c:pt>
                <c:pt idx="384">
                  <c:v>17.122499999999985</c:v>
                </c:pt>
                <c:pt idx="385">
                  <c:v>18.043410000000002</c:v>
                </c:pt>
                <c:pt idx="386">
                  <c:v>17.65607000000001</c:v>
                </c:pt>
                <c:pt idx="387">
                  <c:v>18.043410000000002</c:v>
                </c:pt>
                <c:pt idx="388">
                  <c:v>17.160729999999983</c:v>
                </c:pt>
                <c:pt idx="389">
                  <c:v>17.120470000000001</c:v>
                </c:pt>
                <c:pt idx="390">
                  <c:v>17.120470000000001</c:v>
                </c:pt>
                <c:pt idx="391">
                  <c:v>17.070239999999981</c:v>
                </c:pt>
                <c:pt idx="392">
                  <c:v>16.766219999999983</c:v>
                </c:pt>
                <c:pt idx="393">
                  <c:v>16.907439999999983</c:v>
                </c:pt>
                <c:pt idx="394">
                  <c:v>16.776869999999999</c:v>
                </c:pt>
                <c:pt idx="395">
                  <c:v>16.748449999999973</c:v>
                </c:pt>
                <c:pt idx="396">
                  <c:v>16.730889999999999</c:v>
                </c:pt>
                <c:pt idx="397">
                  <c:v>16.730889999999999</c:v>
                </c:pt>
                <c:pt idx="398">
                  <c:v>16.730889999999999</c:v>
                </c:pt>
                <c:pt idx="399">
                  <c:v>16.808920000000001</c:v>
                </c:pt>
                <c:pt idx="400">
                  <c:v>16.278339999999986</c:v>
                </c:pt>
                <c:pt idx="401">
                  <c:v>16.28426</c:v>
                </c:pt>
                <c:pt idx="402">
                  <c:v>17.033110000000001</c:v>
                </c:pt>
                <c:pt idx="403">
                  <c:v>17.033110000000001</c:v>
                </c:pt>
                <c:pt idx="404">
                  <c:v>16.947739999999985</c:v>
                </c:pt>
                <c:pt idx="405">
                  <c:v>17.043769999999984</c:v>
                </c:pt>
                <c:pt idx="406">
                  <c:v>16.99925</c:v>
                </c:pt>
                <c:pt idx="407">
                  <c:v>16.99925</c:v>
                </c:pt>
                <c:pt idx="408">
                  <c:v>16.990019999999983</c:v>
                </c:pt>
                <c:pt idx="409">
                  <c:v>17.007840000000005</c:v>
                </c:pt>
                <c:pt idx="410">
                  <c:v>17.007840000000005</c:v>
                </c:pt>
                <c:pt idx="411">
                  <c:v>17.09723</c:v>
                </c:pt>
                <c:pt idx="412">
                  <c:v>17.040030000000002</c:v>
                </c:pt>
                <c:pt idx="413">
                  <c:v>16.90391</c:v>
                </c:pt>
                <c:pt idx="414">
                  <c:v>17.245399999999986</c:v>
                </c:pt>
                <c:pt idx="415">
                  <c:v>17.244610000000002</c:v>
                </c:pt>
                <c:pt idx="416">
                  <c:v>17.236180000000001</c:v>
                </c:pt>
                <c:pt idx="417">
                  <c:v>17.243390000000002</c:v>
                </c:pt>
                <c:pt idx="418">
                  <c:v>17.403489999999984</c:v>
                </c:pt>
                <c:pt idx="419">
                  <c:v>17.398729999999983</c:v>
                </c:pt>
                <c:pt idx="420">
                  <c:v>16.241669999999989</c:v>
                </c:pt>
                <c:pt idx="421">
                  <c:v>16.489189999999983</c:v>
                </c:pt>
                <c:pt idx="422">
                  <c:v>17.460260000000002</c:v>
                </c:pt>
                <c:pt idx="423">
                  <c:v>17.460260000000002</c:v>
                </c:pt>
                <c:pt idx="424">
                  <c:v>17.494319999999981</c:v>
                </c:pt>
                <c:pt idx="425">
                  <c:v>17.494319999999981</c:v>
                </c:pt>
                <c:pt idx="426">
                  <c:v>17.691739999999989</c:v>
                </c:pt>
                <c:pt idx="427">
                  <c:v>17.73066</c:v>
                </c:pt>
                <c:pt idx="428">
                  <c:v>16.94285</c:v>
                </c:pt>
                <c:pt idx="429">
                  <c:v>17.006260000000001</c:v>
                </c:pt>
                <c:pt idx="430">
                  <c:v>17.149739999999984</c:v>
                </c:pt>
                <c:pt idx="431">
                  <c:v>17.131460000000011</c:v>
                </c:pt>
                <c:pt idx="432">
                  <c:v>17.133810000000011</c:v>
                </c:pt>
                <c:pt idx="433">
                  <c:v>17.13204</c:v>
                </c:pt>
                <c:pt idx="434">
                  <c:v>17.10567</c:v>
                </c:pt>
                <c:pt idx="435">
                  <c:v>17.148800000000001</c:v>
                </c:pt>
                <c:pt idx="436">
                  <c:v>17.144089999999988</c:v>
                </c:pt>
                <c:pt idx="437">
                  <c:v>16.93319</c:v>
                </c:pt>
                <c:pt idx="438">
                  <c:v>16.514669999999999</c:v>
                </c:pt>
                <c:pt idx="439">
                  <c:v>16.514669999999999</c:v>
                </c:pt>
                <c:pt idx="440">
                  <c:v>16.891860000000012</c:v>
                </c:pt>
                <c:pt idx="441">
                  <c:v>16.79289</c:v>
                </c:pt>
                <c:pt idx="442">
                  <c:v>16.649950000000011</c:v>
                </c:pt>
                <c:pt idx="443">
                  <c:v>15.538139999999999</c:v>
                </c:pt>
                <c:pt idx="444">
                  <c:v>15.538139999999999</c:v>
                </c:pt>
                <c:pt idx="445">
                  <c:v>15.033810000000001</c:v>
                </c:pt>
                <c:pt idx="446">
                  <c:v>13.593670000000001</c:v>
                </c:pt>
                <c:pt idx="447">
                  <c:v>13.593670000000001</c:v>
                </c:pt>
                <c:pt idx="448">
                  <c:v>13.747349999999999</c:v>
                </c:pt>
                <c:pt idx="449">
                  <c:v>13.168019999999999</c:v>
                </c:pt>
                <c:pt idx="450">
                  <c:v>13.32339</c:v>
                </c:pt>
                <c:pt idx="451">
                  <c:v>12.661300000000001</c:v>
                </c:pt>
                <c:pt idx="452">
                  <c:v>12.661300000000001</c:v>
                </c:pt>
                <c:pt idx="453">
                  <c:v>15.31733</c:v>
                </c:pt>
                <c:pt idx="454">
                  <c:v>14.382300000000004</c:v>
                </c:pt>
                <c:pt idx="455">
                  <c:v>14.529310000000001</c:v>
                </c:pt>
                <c:pt idx="456">
                  <c:v>14.529310000000001</c:v>
                </c:pt>
                <c:pt idx="457">
                  <c:v>15.102970000000001</c:v>
                </c:pt>
                <c:pt idx="458">
                  <c:v>15.281759999999998</c:v>
                </c:pt>
                <c:pt idx="459">
                  <c:v>14.773169999999999</c:v>
                </c:pt>
                <c:pt idx="460">
                  <c:v>15.318919999999999</c:v>
                </c:pt>
                <c:pt idx="461">
                  <c:v>14.13946</c:v>
                </c:pt>
                <c:pt idx="462">
                  <c:v>14.2845</c:v>
                </c:pt>
                <c:pt idx="463">
                  <c:v>15.216359999999998</c:v>
                </c:pt>
                <c:pt idx="464">
                  <c:v>15.216359999999998</c:v>
                </c:pt>
                <c:pt idx="465">
                  <c:v>15.786530000000004</c:v>
                </c:pt>
                <c:pt idx="466">
                  <c:v>15.713510000000001</c:v>
                </c:pt>
                <c:pt idx="467">
                  <c:v>15.713510000000001</c:v>
                </c:pt>
                <c:pt idx="468">
                  <c:v>15.76515</c:v>
                </c:pt>
                <c:pt idx="469">
                  <c:v>15.541329999999999</c:v>
                </c:pt>
                <c:pt idx="470">
                  <c:v>15.643879999999999</c:v>
                </c:pt>
                <c:pt idx="471">
                  <c:v>15.866640000000006</c:v>
                </c:pt>
                <c:pt idx="472">
                  <c:v>16.139250000000011</c:v>
                </c:pt>
                <c:pt idx="473">
                  <c:v>16.239519999999985</c:v>
                </c:pt>
                <c:pt idx="474">
                  <c:v>16.501609999999989</c:v>
                </c:pt>
                <c:pt idx="475">
                  <c:v>16.55594</c:v>
                </c:pt>
                <c:pt idx="476">
                  <c:v>16.748909999999984</c:v>
                </c:pt>
                <c:pt idx="477">
                  <c:v>12.321950000000001</c:v>
                </c:pt>
                <c:pt idx="478">
                  <c:v>12.321950000000001</c:v>
                </c:pt>
                <c:pt idx="479">
                  <c:v>12.321950000000001</c:v>
                </c:pt>
                <c:pt idx="480">
                  <c:v>12.321950000000001</c:v>
                </c:pt>
                <c:pt idx="481">
                  <c:v>12.321950000000001</c:v>
                </c:pt>
                <c:pt idx="482">
                  <c:v>12.544869999999998</c:v>
                </c:pt>
                <c:pt idx="483">
                  <c:v>11.94783</c:v>
                </c:pt>
                <c:pt idx="484">
                  <c:v>10.547169999999999</c:v>
                </c:pt>
                <c:pt idx="485">
                  <c:v>10.547169999999999</c:v>
                </c:pt>
                <c:pt idx="486">
                  <c:v>11.0768</c:v>
                </c:pt>
                <c:pt idx="487">
                  <c:v>10.19293</c:v>
                </c:pt>
                <c:pt idx="488">
                  <c:v>10.152570000000004</c:v>
                </c:pt>
                <c:pt idx="489">
                  <c:v>10.075490000000006</c:v>
                </c:pt>
                <c:pt idx="490">
                  <c:v>10.152570000000004</c:v>
                </c:pt>
                <c:pt idx="491">
                  <c:v>9.9115650000000013</c:v>
                </c:pt>
                <c:pt idx="492">
                  <c:v>9.497107999999999</c:v>
                </c:pt>
                <c:pt idx="493">
                  <c:v>9.497107999999999</c:v>
                </c:pt>
                <c:pt idx="494">
                  <c:v>9.3459880000000002</c:v>
                </c:pt>
                <c:pt idx="495">
                  <c:v>9.4852970000000028</c:v>
                </c:pt>
                <c:pt idx="496">
                  <c:v>6.8453330000000001</c:v>
                </c:pt>
                <c:pt idx="497">
                  <c:v>6.7546799999999996</c:v>
                </c:pt>
                <c:pt idx="498">
                  <c:v>6.3150209999999971</c:v>
                </c:pt>
                <c:pt idx="499">
                  <c:v>5.7843339999999985</c:v>
                </c:pt>
                <c:pt idx="500">
                  <c:v>6.168631999999997</c:v>
                </c:pt>
                <c:pt idx="501">
                  <c:v>7.3445599999999978</c:v>
                </c:pt>
                <c:pt idx="502">
                  <c:v>7.2817959999999999</c:v>
                </c:pt>
                <c:pt idx="503">
                  <c:v>7.0510070000000002</c:v>
                </c:pt>
                <c:pt idx="504">
                  <c:v>7.2817959999999999</c:v>
                </c:pt>
                <c:pt idx="505">
                  <c:v>7.1104949999999967</c:v>
                </c:pt>
                <c:pt idx="506">
                  <c:v>6.8827199999999973</c:v>
                </c:pt>
                <c:pt idx="507">
                  <c:v>6.8827199999999973</c:v>
                </c:pt>
                <c:pt idx="508">
                  <c:v>7.1640709999999945</c:v>
                </c:pt>
                <c:pt idx="509">
                  <c:v>7.177921999999997</c:v>
                </c:pt>
                <c:pt idx="510">
                  <c:v>7.2613120000000002</c:v>
                </c:pt>
                <c:pt idx="511">
                  <c:v>7.1900369999999967</c:v>
                </c:pt>
                <c:pt idx="512">
                  <c:v>7.2661809999999969</c:v>
                </c:pt>
                <c:pt idx="513">
                  <c:v>7.8029109999999946</c:v>
                </c:pt>
                <c:pt idx="514">
                  <c:v>8.2240519999999986</c:v>
                </c:pt>
                <c:pt idx="515">
                  <c:v>8.3546960000000059</c:v>
                </c:pt>
                <c:pt idx="516">
                  <c:v>8.3085690000000003</c:v>
                </c:pt>
                <c:pt idx="517">
                  <c:v>8.1315529999999985</c:v>
                </c:pt>
                <c:pt idx="518">
                  <c:v>6.755153</c:v>
                </c:pt>
                <c:pt idx="519">
                  <c:v>6.5353560000000002</c:v>
                </c:pt>
                <c:pt idx="520">
                  <c:v>6.5353560000000002</c:v>
                </c:pt>
                <c:pt idx="521">
                  <c:v>6.4737770000000028</c:v>
                </c:pt>
                <c:pt idx="522">
                  <c:v>6.5172590000000001</c:v>
                </c:pt>
                <c:pt idx="523">
                  <c:v>6.5043149999999956</c:v>
                </c:pt>
                <c:pt idx="524">
                  <c:v>6.5152849999999978</c:v>
                </c:pt>
                <c:pt idx="525">
                  <c:v>6.4001270000000003</c:v>
                </c:pt>
                <c:pt idx="526">
                  <c:v>6.400455</c:v>
                </c:pt>
                <c:pt idx="527">
                  <c:v>6.366965999999997</c:v>
                </c:pt>
                <c:pt idx="528">
                  <c:v>6.366965999999997</c:v>
                </c:pt>
                <c:pt idx="529">
                  <c:v>5.8686489999999996</c:v>
                </c:pt>
                <c:pt idx="530">
                  <c:v>5.7544829999999969</c:v>
                </c:pt>
                <c:pt idx="531">
                  <c:v>5.7544829999999969</c:v>
                </c:pt>
                <c:pt idx="532">
                  <c:v>5.7544829999999969</c:v>
                </c:pt>
                <c:pt idx="533">
                  <c:v>5.8396910000000029</c:v>
                </c:pt>
                <c:pt idx="534">
                  <c:v>5.8388660000000003</c:v>
                </c:pt>
                <c:pt idx="535">
                  <c:v>5.7857070000000004</c:v>
                </c:pt>
                <c:pt idx="536">
                  <c:v>5.8582939999999999</c:v>
                </c:pt>
                <c:pt idx="537">
                  <c:v>6.0666690000000028</c:v>
                </c:pt>
                <c:pt idx="538">
                  <c:v>6.0186139999999995</c:v>
                </c:pt>
                <c:pt idx="539">
                  <c:v>6.0186139999999995</c:v>
                </c:pt>
                <c:pt idx="540">
                  <c:v>5.9878309999999972</c:v>
                </c:pt>
                <c:pt idx="541">
                  <c:v>5.973772000000003</c:v>
                </c:pt>
                <c:pt idx="542">
                  <c:v>6.1580919999999972</c:v>
                </c:pt>
                <c:pt idx="543">
                  <c:v>6.1077339999999971</c:v>
                </c:pt>
                <c:pt idx="544">
                  <c:v>6.0994020000000004</c:v>
                </c:pt>
                <c:pt idx="545">
                  <c:v>6.1362199999999998</c:v>
                </c:pt>
                <c:pt idx="546">
                  <c:v>6.1071249999999946</c:v>
                </c:pt>
                <c:pt idx="547">
                  <c:v>6.0860709999999996</c:v>
                </c:pt>
                <c:pt idx="548">
                  <c:v>6.1071249999999946</c:v>
                </c:pt>
                <c:pt idx="549">
                  <c:v>6.1081729999999972</c:v>
                </c:pt>
                <c:pt idx="550">
                  <c:v>6.1243279999999967</c:v>
                </c:pt>
                <c:pt idx="551">
                  <c:v>6.0397660000000029</c:v>
                </c:pt>
                <c:pt idx="552">
                  <c:v>6.042983999999997</c:v>
                </c:pt>
                <c:pt idx="553">
                  <c:v>6.0029209999999971</c:v>
                </c:pt>
                <c:pt idx="554">
                  <c:v>5.9660489999999999</c:v>
                </c:pt>
                <c:pt idx="555">
                  <c:v>5.9518519999999997</c:v>
                </c:pt>
                <c:pt idx="556">
                  <c:v>5.9681329999999972</c:v>
                </c:pt>
                <c:pt idx="557">
                  <c:v>5.9404709999999996</c:v>
                </c:pt>
                <c:pt idx="558">
                  <c:v>6.3806799999999999</c:v>
                </c:pt>
                <c:pt idx="559">
                  <c:v>6.5363600000000028</c:v>
                </c:pt>
                <c:pt idx="560">
                  <c:v>6.7360990000000029</c:v>
                </c:pt>
                <c:pt idx="561">
                  <c:v>6.6487759999999971</c:v>
                </c:pt>
                <c:pt idx="562">
                  <c:v>6.5905519999999971</c:v>
                </c:pt>
                <c:pt idx="563">
                  <c:v>7.4394630000000044</c:v>
                </c:pt>
                <c:pt idx="564">
                  <c:v>6.4829559999999971</c:v>
                </c:pt>
                <c:pt idx="565">
                  <c:v>6.8382310000000004</c:v>
                </c:pt>
                <c:pt idx="566">
                  <c:v>7.0854429999999997</c:v>
                </c:pt>
                <c:pt idx="567">
                  <c:v>6.7683</c:v>
                </c:pt>
                <c:pt idx="568">
                  <c:v>6.2215680000000004</c:v>
                </c:pt>
                <c:pt idx="569">
                  <c:v>6.562201</c:v>
                </c:pt>
                <c:pt idx="570">
                  <c:v>5.5373590000000004</c:v>
                </c:pt>
                <c:pt idx="571">
                  <c:v>6.5580980000000002</c:v>
                </c:pt>
                <c:pt idx="572">
                  <c:v>6.5662770000000004</c:v>
                </c:pt>
                <c:pt idx="573">
                  <c:v>6.1338220000000003</c:v>
                </c:pt>
                <c:pt idx="574">
                  <c:v>6.0330490000000028</c:v>
                </c:pt>
                <c:pt idx="575">
                  <c:v>6.0330490000000028</c:v>
                </c:pt>
                <c:pt idx="576">
                  <c:v>5.8887739999999997</c:v>
                </c:pt>
                <c:pt idx="577">
                  <c:v>5.9714859999999996</c:v>
                </c:pt>
                <c:pt idx="578">
                  <c:v>6.0645759999999944</c:v>
                </c:pt>
                <c:pt idx="579">
                  <c:v>6.0814570000000003</c:v>
                </c:pt>
                <c:pt idx="580">
                  <c:v>5.7452249999999996</c:v>
                </c:pt>
                <c:pt idx="581">
                  <c:v>5.7452249999999996</c:v>
                </c:pt>
                <c:pt idx="582">
                  <c:v>5.9950149999999978</c:v>
                </c:pt>
                <c:pt idx="583">
                  <c:v>5.9950149999999978</c:v>
                </c:pt>
                <c:pt idx="584">
                  <c:v>6.0806089999999999</c:v>
                </c:pt>
                <c:pt idx="585">
                  <c:v>6.0754400000000004</c:v>
                </c:pt>
                <c:pt idx="586">
                  <c:v>5.3782530000000026</c:v>
                </c:pt>
                <c:pt idx="587">
                  <c:v>5.3782530000000026</c:v>
                </c:pt>
                <c:pt idx="588">
                  <c:v>5.3782530000000026</c:v>
                </c:pt>
                <c:pt idx="589">
                  <c:v>6.0429579999999969</c:v>
                </c:pt>
                <c:pt idx="590">
                  <c:v>6.0586729999999998</c:v>
                </c:pt>
                <c:pt idx="591">
                  <c:v>5.6562429999999999</c:v>
                </c:pt>
                <c:pt idx="592">
                  <c:v>5.5672930000000003</c:v>
                </c:pt>
                <c:pt idx="593">
                  <c:v>5.5585169999999966</c:v>
                </c:pt>
                <c:pt idx="594">
                  <c:v>5.6249919999999944</c:v>
                </c:pt>
                <c:pt idx="595">
                  <c:v>5.6412760000000004</c:v>
                </c:pt>
                <c:pt idx="596">
                  <c:v>5.2650269999999972</c:v>
                </c:pt>
                <c:pt idx="597">
                  <c:v>5.2210520000000002</c:v>
                </c:pt>
                <c:pt idx="598">
                  <c:v>5.2210520000000002</c:v>
                </c:pt>
                <c:pt idx="599">
                  <c:v>5.2202060000000001</c:v>
                </c:pt>
                <c:pt idx="600">
                  <c:v>5.316176999999997</c:v>
                </c:pt>
                <c:pt idx="601">
                  <c:v>5.316176999999997</c:v>
                </c:pt>
                <c:pt idx="602">
                  <c:v>5.2620519999999971</c:v>
                </c:pt>
                <c:pt idx="603">
                  <c:v>5.2587650000000004</c:v>
                </c:pt>
                <c:pt idx="604">
                  <c:v>5.609858</c:v>
                </c:pt>
                <c:pt idx="605">
                  <c:v>5.6008469999999972</c:v>
                </c:pt>
                <c:pt idx="606">
                  <c:v>5.504216999999997</c:v>
                </c:pt>
                <c:pt idx="607">
                  <c:v>5.504216999999997</c:v>
                </c:pt>
                <c:pt idx="608">
                  <c:v>5.5716610000000033</c:v>
                </c:pt>
                <c:pt idx="609">
                  <c:v>5.5716610000000033</c:v>
                </c:pt>
                <c:pt idx="610">
                  <c:v>5.5630490000000004</c:v>
                </c:pt>
                <c:pt idx="611">
                  <c:v>5.5693479999999997</c:v>
                </c:pt>
                <c:pt idx="612">
                  <c:v>5.6007129999999972</c:v>
                </c:pt>
                <c:pt idx="613">
                  <c:v>5.5872729999999997</c:v>
                </c:pt>
                <c:pt idx="614">
                  <c:v>5.6028899999999977</c:v>
                </c:pt>
                <c:pt idx="615">
                  <c:v>5.1456790000000003</c:v>
                </c:pt>
                <c:pt idx="616">
                  <c:v>5.6044469999999977</c:v>
                </c:pt>
                <c:pt idx="617">
                  <c:v>5.1239649999999957</c:v>
                </c:pt>
                <c:pt idx="618">
                  <c:v>5.2207359999999969</c:v>
                </c:pt>
                <c:pt idx="619">
                  <c:v>5.2207359999999969</c:v>
                </c:pt>
                <c:pt idx="620">
                  <c:v>5.194245999999997</c:v>
                </c:pt>
                <c:pt idx="621">
                  <c:v>4.8895739999999996</c:v>
                </c:pt>
                <c:pt idx="622">
                  <c:v>5.3934290000000003</c:v>
                </c:pt>
                <c:pt idx="623">
                  <c:v>5.4341590000000002</c:v>
                </c:pt>
                <c:pt idx="624">
                  <c:v>5.4341590000000002</c:v>
                </c:pt>
                <c:pt idx="625">
                  <c:v>5.4422969999999999</c:v>
                </c:pt>
                <c:pt idx="626">
                  <c:v>5.0581290000000001</c:v>
                </c:pt>
                <c:pt idx="627">
                  <c:v>4.9883829999999998</c:v>
                </c:pt>
                <c:pt idx="628">
                  <c:v>4.9883829999999998</c:v>
                </c:pt>
                <c:pt idx="629">
                  <c:v>5.0203169999999977</c:v>
                </c:pt>
                <c:pt idx="630">
                  <c:v>5.0203169999999977</c:v>
                </c:pt>
                <c:pt idx="631">
                  <c:v>5.0203169999999977</c:v>
                </c:pt>
                <c:pt idx="632">
                  <c:v>5.0005490000000004</c:v>
                </c:pt>
                <c:pt idx="633">
                  <c:v>5.0005490000000004</c:v>
                </c:pt>
                <c:pt idx="634">
                  <c:v>5.0005490000000004</c:v>
                </c:pt>
                <c:pt idx="635">
                  <c:v>4.9930209999999997</c:v>
                </c:pt>
                <c:pt idx="636">
                  <c:v>4.9998149999999972</c:v>
                </c:pt>
                <c:pt idx="637">
                  <c:v>4.9998149999999972</c:v>
                </c:pt>
                <c:pt idx="638">
                  <c:v>4.9883220000000028</c:v>
                </c:pt>
                <c:pt idx="639">
                  <c:v>4.9739240000000002</c:v>
                </c:pt>
                <c:pt idx="640">
                  <c:v>4.9711949999999998</c:v>
                </c:pt>
                <c:pt idx="641">
                  <c:v>5.2140269999999971</c:v>
                </c:pt>
                <c:pt idx="642">
                  <c:v>5.2569600000000003</c:v>
                </c:pt>
                <c:pt idx="643">
                  <c:v>5.2876469999999998</c:v>
                </c:pt>
                <c:pt idx="644">
                  <c:v>5.237876</c:v>
                </c:pt>
                <c:pt idx="645">
                  <c:v>5.2895300000000001</c:v>
                </c:pt>
                <c:pt idx="646">
                  <c:v>5.3571519999999966</c:v>
                </c:pt>
                <c:pt idx="647">
                  <c:v>5.303337</c:v>
                </c:pt>
                <c:pt idx="648">
                  <c:v>5.3556480000000004</c:v>
                </c:pt>
                <c:pt idx="649">
                  <c:v>5.4419519999999997</c:v>
                </c:pt>
                <c:pt idx="650">
                  <c:v>5.4419519999999997</c:v>
                </c:pt>
                <c:pt idx="651">
                  <c:v>5.3932260000000003</c:v>
                </c:pt>
                <c:pt idx="652">
                  <c:v>5.4057500000000003</c:v>
                </c:pt>
                <c:pt idx="653">
                  <c:v>5.37561</c:v>
                </c:pt>
                <c:pt idx="654">
                  <c:v>5.5114660000000004</c:v>
                </c:pt>
                <c:pt idx="655">
                  <c:v>5.4361980000000028</c:v>
                </c:pt>
                <c:pt idx="656">
                  <c:v>5.3883640000000002</c:v>
                </c:pt>
                <c:pt idx="657">
                  <c:v>5.4781779999999998</c:v>
                </c:pt>
                <c:pt idx="658">
                  <c:v>6.1965789999999972</c:v>
                </c:pt>
                <c:pt idx="659">
                  <c:v>6.273443000000003</c:v>
                </c:pt>
                <c:pt idx="660">
                  <c:v>6.3955779999999978</c:v>
                </c:pt>
                <c:pt idx="661">
                  <c:v>6.2909649999999973</c:v>
                </c:pt>
                <c:pt idx="662">
                  <c:v>6.3211739999999974</c:v>
                </c:pt>
                <c:pt idx="663">
                  <c:v>6.1724179999999977</c:v>
                </c:pt>
                <c:pt idx="664">
                  <c:v>6.1453090000000001</c:v>
                </c:pt>
                <c:pt idx="665">
                  <c:v>6.0838469999999996</c:v>
                </c:pt>
                <c:pt idx="666">
                  <c:v>6.0838469999999996</c:v>
                </c:pt>
                <c:pt idx="667">
                  <c:v>6.0048889999999977</c:v>
                </c:pt>
                <c:pt idx="668">
                  <c:v>6.0048889999999977</c:v>
                </c:pt>
                <c:pt idx="669">
                  <c:v>5.8908719999999972</c:v>
                </c:pt>
                <c:pt idx="670">
                  <c:v>5.8342000000000001</c:v>
                </c:pt>
                <c:pt idx="671">
                  <c:v>5.7019489999999999</c:v>
                </c:pt>
                <c:pt idx="672">
                  <c:v>5.7307079999999999</c:v>
                </c:pt>
                <c:pt idx="673">
                  <c:v>5.6787660000000004</c:v>
                </c:pt>
                <c:pt idx="674">
                  <c:v>5.6761139999999974</c:v>
                </c:pt>
                <c:pt idx="675">
                  <c:v>5.7306940000000024</c:v>
                </c:pt>
                <c:pt idx="676">
                  <c:v>6.4706040000000025</c:v>
                </c:pt>
                <c:pt idx="677">
                  <c:v>5.7463129999999998</c:v>
                </c:pt>
                <c:pt idx="678">
                  <c:v>5.7463129999999998</c:v>
                </c:pt>
                <c:pt idx="679">
                  <c:v>5.5956530000000004</c:v>
                </c:pt>
                <c:pt idx="680">
                  <c:v>6.202966</c:v>
                </c:pt>
                <c:pt idx="681">
                  <c:v>6.2639670000000001</c:v>
                </c:pt>
                <c:pt idx="682">
                  <c:v>6.3783599999999998</c:v>
                </c:pt>
                <c:pt idx="683">
                  <c:v>6.3783599999999998</c:v>
                </c:pt>
                <c:pt idx="684">
                  <c:v>6.3710240000000002</c:v>
                </c:pt>
                <c:pt idx="685">
                  <c:v>6.1930539999999974</c:v>
                </c:pt>
                <c:pt idx="686">
                  <c:v>6.0888270000000002</c:v>
                </c:pt>
                <c:pt idx="687">
                  <c:v>6.0251039999999971</c:v>
                </c:pt>
                <c:pt idx="688">
                  <c:v>5.8766829999999999</c:v>
                </c:pt>
                <c:pt idx="689">
                  <c:v>5.7593500000000004</c:v>
                </c:pt>
                <c:pt idx="690">
                  <c:v>5.8087299999999997</c:v>
                </c:pt>
                <c:pt idx="691">
                  <c:v>6.0207699999999997</c:v>
                </c:pt>
                <c:pt idx="692">
                  <c:v>6.0207699999999997</c:v>
                </c:pt>
                <c:pt idx="693">
                  <c:v>6.0881339999999975</c:v>
                </c:pt>
                <c:pt idx="694">
                  <c:v>5.9075530000000001</c:v>
                </c:pt>
                <c:pt idx="695">
                  <c:v>5.4934279999999998</c:v>
                </c:pt>
                <c:pt idx="696">
                  <c:v>5.9469409999999998</c:v>
                </c:pt>
                <c:pt idx="697">
                  <c:v>5.6525899999999956</c:v>
                </c:pt>
                <c:pt idx="698">
                  <c:v>5.9469409999999998</c:v>
                </c:pt>
                <c:pt idx="699">
                  <c:v>5.7023000000000001</c:v>
                </c:pt>
                <c:pt idx="700">
                  <c:v>5.7676679999999996</c:v>
                </c:pt>
                <c:pt idx="701">
                  <c:v>5.5345179999999967</c:v>
                </c:pt>
                <c:pt idx="702">
                  <c:v>5.6091359999999977</c:v>
                </c:pt>
                <c:pt idx="703">
                  <c:v>5.056851</c:v>
                </c:pt>
                <c:pt idx="704">
                  <c:v>5.056851</c:v>
                </c:pt>
                <c:pt idx="705">
                  <c:v>5.056851</c:v>
                </c:pt>
                <c:pt idx="706">
                  <c:v>5.0323399999999996</c:v>
                </c:pt>
                <c:pt idx="707">
                  <c:v>5.0688219999999973</c:v>
                </c:pt>
                <c:pt idx="708">
                  <c:v>4.951514999999997</c:v>
                </c:pt>
                <c:pt idx="709">
                  <c:v>4.4583700000000004</c:v>
                </c:pt>
                <c:pt idx="710">
                  <c:v>5.015631</c:v>
                </c:pt>
                <c:pt idx="711">
                  <c:v>4.9180020000000004</c:v>
                </c:pt>
                <c:pt idx="712">
                  <c:v>4.9965510000000002</c:v>
                </c:pt>
                <c:pt idx="713">
                  <c:v>4.9956050000000003</c:v>
                </c:pt>
                <c:pt idx="714">
                  <c:v>4.9540490000000004</c:v>
                </c:pt>
                <c:pt idx="715">
                  <c:v>5.0037960000000004</c:v>
                </c:pt>
                <c:pt idx="716">
                  <c:v>4.9054330000000004</c:v>
                </c:pt>
                <c:pt idx="717">
                  <c:v>4.9054330000000004</c:v>
                </c:pt>
                <c:pt idx="718">
                  <c:v>5.1092310000000003</c:v>
                </c:pt>
                <c:pt idx="719">
                  <c:v>5.0819339999999995</c:v>
                </c:pt>
                <c:pt idx="720">
                  <c:v>5.0819339999999995</c:v>
                </c:pt>
                <c:pt idx="721">
                  <c:v>4.6688039999999971</c:v>
                </c:pt>
                <c:pt idx="722">
                  <c:v>5.0886310000000003</c:v>
                </c:pt>
                <c:pt idx="723">
                  <c:v>5.1939549999999945</c:v>
                </c:pt>
                <c:pt idx="724">
                  <c:v>4.9844780000000002</c:v>
                </c:pt>
                <c:pt idx="725">
                  <c:v>4.9669739999999996</c:v>
                </c:pt>
                <c:pt idx="726">
                  <c:v>4.9669739999999996</c:v>
                </c:pt>
                <c:pt idx="727">
                  <c:v>4.9669739999999996</c:v>
                </c:pt>
                <c:pt idx="728">
                  <c:v>4.955025</c:v>
                </c:pt>
                <c:pt idx="729">
                  <c:v>4.9669739999999996</c:v>
                </c:pt>
                <c:pt idx="730">
                  <c:v>4.8468530000000003</c:v>
                </c:pt>
                <c:pt idx="731">
                  <c:v>4.9743290000000027</c:v>
                </c:pt>
                <c:pt idx="732">
                  <c:v>4.9743290000000027</c:v>
                </c:pt>
                <c:pt idx="733">
                  <c:v>4.9712670000000054</c:v>
                </c:pt>
                <c:pt idx="734">
                  <c:v>4.1484299999999985</c:v>
                </c:pt>
                <c:pt idx="735">
                  <c:v>4.1484299999999985</c:v>
                </c:pt>
                <c:pt idx="736">
                  <c:v>4.2392370000000028</c:v>
                </c:pt>
                <c:pt idx="737">
                  <c:v>4.2392370000000028</c:v>
                </c:pt>
                <c:pt idx="738">
                  <c:v>4.2392370000000028</c:v>
                </c:pt>
                <c:pt idx="739">
                  <c:v>4.1507019999999972</c:v>
                </c:pt>
                <c:pt idx="740">
                  <c:v>4.1507019999999972</c:v>
                </c:pt>
                <c:pt idx="741">
                  <c:v>4.1507019999999972</c:v>
                </c:pt>
                <c:pt idx="742">
                  <c:v>4.0161410000000002</c:v>
                </c:pt>
                <c:pt idx="743">
                  <c:v>5.0158549999999966</c:v>
                </c:pt>
                <c:pt idx="744">
                  <c:v>4.9251139999999971</c:v>
                </c:pt>
                <c:pt idx="745">
                  <c:v>4.9705430000000028</c:v>
                </c:pt>
                <c:pt idx="746">
                  <c:v>4.9705430000000028</c:v>
                </c:pt>
                <c:pt idx="747">
                  <c:v>4.9705430000000028</c:v>
                </c:pt>
                <c:pt idx="748">
                  <c:v>4.883947</c:v>
                </c:pt>
                <c:pt idx="749">
                  <c:v>4.905932</c:v>
                </c:pt>
                <c:pt idx="750">
                  <c:v>4.9204990000000004</c:v>
                </c:pt>
                <c:pt idx="751">
                  <c:v>4.9291849999999977</c:v>
                </c:pt>
                <c:pt idx="752">
                  <c:v>4.9483440000000014</c:v>
                </c:pt>
                <c:pt idx="753">
                  <c:v>5.3789829999999972</c:v>
                </c:pt>
                <c:pt idx="754">
                  <c:v>5.422339</c:v>
                </c:pt>
                <c:pt idx="755">
                  <c:v>5.3334130000000002</c:v>
                </c:pt>
                <c:pt idx="756">
                  <c:v>4.896217</c:v>
                </c:pt>
                <c:pt idx="757">
                  <c:v>4.9249129999999957</c:v>
                </c:pt>
                <c:pt idx="758">
                  <c:v>4.6477939999999975</c:v>
                </c:pt>
                <c:pt idx="759">
                  <c:v>4.9249129999999957</c:v>
                </c:pt>
                <c:pt idx="760">
                  <c:v>4.922275</c:v>
                </c:pt>
                <c:pt idx="761">
                  <c:v>4.9230200000000002</c:v>
                </c:pt>
                <c:pt idx="762">
                  <c:v>4.898765</c:v>
                </c:pt>
                <c:pt idx="763">
                  <c:v>4.9044699999999999</c:v>
                </c:pt>
                <c:pt idx="764">
                  <c:v>5.101858</c:v>
                </c:pt>
                <c:pt idx="765">
                  <c:v>4.8922280000000002</c:v>
                </c:pt>
                <c:pt idx="766">
                  <c:v>5.4013119999999999</c:v>
                </c:pt>
                <c:pt idx="767">
                  <c:v>6.0554819999999969</c:v>
                </c:pt>
                <c:pt idx="768">
                  <c:v>6.2065770000000002</c:v>
                </c:pt>
                <c:pt idx="769">
                  <c:v>6.2065770000000002</c:v>
                </c:pt>
                <c:pt idx="770">
                  <c:v>6.0859990000000002</c:v>
                </c:pt>
                <c:pt idx="771">
                  <c:v>6.0814469999999998</c:v>
                </c:pt>
                <c:pt idx="772">
                  <c:v>6.0814469999999998</c:v>
                </c:pt>
                <c:pt idx="773">
                  <c:v>6.0495219999999996</c:v>
                </c:pt>
                <c:pt idx="774">
                  <c:v>6.2396530000000032</c:v>
                </c:pt>
                <c:pt idx="775">
                  <c:v>5.7036020000000027</c:v>
                </c:pt>
                <c:pt idx="776">
                  <c:v>5.9350350000000001</c:v>
                </c:pt>
                <c:pt idx="777">
                  <c:v>5.7580179999999972</c:v>
                </c:pt>
                <c:pt idx="778">
                  <c:v>5.7398940000000014</c:v>
                </c:pt>
                <c:pt idx="779">
                  <c:v>6.0319789999999998</c:v>
                </c:pt>
                <c:pt idx="780">
                  <c:v>6.1091410000000002</c:v>
                </c:pt>
                <c:pt idx="781">
                  <c:v>6.1091410000000002</c:v>
                </c:pt>
                <c:pt idx="782">
                  <c:v>6.1091410000000002</c:v>
                </c:pt>
                <c:pt idx="783">
                  <c:v>5.9588599999999996</c:v>
                </c:pt>
                <c:pt idx="784">
                  <c:v>5.9588599999999996</c:v>
                </c:pt>
                <c:pt idx="785">
                  <c:v>6.1158069999999967</c:v>
                </c:pt>
                <c:pt idx="786">
                  <c:v>5.9419550000000001</c:v>
                </c:pt>
                <c:pt idx="787">
                  <c:v>5.9494049999999996</c:v>
                </c:pt>
                <c:pt idx="788">
                  <c:v>5.9270049999999967</c:v>
                </c:pt>
                <c:pt idx="789">
                  <c:v>5.9270049999999967</c:v>
                </c:pt>
                <c:pt idx="790">
                  <c:v>5.9147069999999973</c:v>
                </c:pt>
                <c:pt idx="791">
                  <c:v>5.986360000000003</c:v>
                </c:pt>
                <c:pt idx="792">
                  <c:v>5.9393780000000032</c:v>
                </c:pt>
                <c:pt idx="793">
                  <c:v>6.1288339999999968</c:v>
                </c:pt>
                <c:pt idx="794">
                  <c:v>6.0440329999999971</c:v>
                </c:pt>
                <c:pt idx="795">
                  <c:v>5.9554939999999998</c:v>
                </c:pt>
                <c:pt idx="796">
                  <c:v>5.9554939999999998</c:v>
                </c:pt>
                <c:pt idx="797">
                  <c:v>6.0637600000000003</c:v>
                </c:pt>
                <c:pt idx="798">
                  <c:v>6.0767879999999996</c:v>
                </c:pt>
                <c:pt idx="799">
                  <c:v>5.9834899999999998</c:v>
                </c:pt>
                <c:pt idx="800">
                  <c:v>6.0014570000000003</c:v>
                </c:pt>
                <c:pt idx="801">
                  <c:v>6.0014570000000003</c:v>
                </c:pt>
                <c:pt idx="802">
                  <c:v>5.9961080000000004</c:v>
                </c:pt>
                <c:pt idx="803">
                  <c:v>5.9827500000000002</c:v>
                </c:pt>
                <c:pt idx="804">
                  <c:v>5.9827500000000002</c:v>
                </c:pt>
                <c:pt idx="805">
                  <c:v>5.9701649999999997</c:v>
                </c:pt>
                <c:pt idx="806">
                  <c:v>5.9021749999999971</c:v>
                </c:pt>
                <c:pt idx="807">
                  <c:v>5.9118820000000003</c:v>
                </c:pt>
                <c:pt idx="808">
                  <c:v>5.9291839999999985</c:v>
                </c:pt>
                <c:pt idx="809">
                  <c:v>5.7167789999999998</c:v>
                </c:pt>
                <c:pt idx="810">
                  <c:v>5.7167789999999998</c:v>
                </c:pt>
                <c:pt idx="811">
                  <c:v>5.7153289999999997</c:v>
                </c:pt>
                <c:pt idx="812">
                  <c:v>5.6057709999999972</c:v>
                </c:pt>
                <c:pt idx="813">
                  <c:v>5.575504999999997</c:v>
                </c:pt>
                <c:pt idx="814">
                  <c:v>5.5799620000000028</c:v>
                </c:pt>
                <c:pt idx="815">
                  <c:v>5.5799620000000028</c:v>
                </c:pt>
                <c:pt idx="816">
                  <c:v>5.3121769999999966</c:v>
                </c:pt>
                <c:pt idx="817">
                  <c:v>5.4859179999999972</c:v>
                </c:pt>
                <c:pt idx="818">
                  <c:v>5.4901900000000001</c:v>
                </c:pt>
                <c:pt idx="819">
                  <c:v>5.441607000000003</c:v>
                </c:pt>
                <c:pt idx="820">
                  <c:v>5.1951839999999967</c:v>
                </c:pt>
                <c:pt idx="821">
                  <c:v>5.2134339999999995</c:v>
                </c:pt>
                <c:pt idx="822">
                  <c:v>5.2537139999999996</c:v>
                </c:pt>
                <c:pt idx="823">
                  <c:v>5.1589299999999971</c:v>
                </c:pt>
                <c:pt idx="824">
                  <c:v>5.2929349999999946</c:v>
                </c:pt>
                <c:pt idx="825">
                  <c:v>5.2197300000000002</c:v>
                </c:pt>
                <c:pt idx="826">
                  <c:v>5.2155779999999972</c:v>
                </c:pt>
                <c:pt idx="827">
                  <c:v>5.3080849999999966</c:v>
                </c:pt>
                <c:pt idx="828">
                  <c:v>4.1958249999999966</c:v>
                </c:pt>
                <c:pt idx="829">
                  <c:v>4.4394070000000028</c:v>
                </c:pt>
                <c:pt idx="830">
                  <c:v>5.3014210000000004</c:v>
                </c:pt>
                <c:pt idx="831">
                  <c:v>5.1098239999999997</c:v>
                </c:pt>
                <c:pt idx="832">
                  <c:v>4.7596460000000027</c:v>
                </c:pt>
                <c:pt idx="833">
                  <c:v>4.3460130000000001</c:v>
                </c:pt>
                <c:pt idx="834">
                  <c:v>4.0849419999999972</c:v>
                </c:pt>
                <c:pt idx="835">
                  <c:v>4.0849419999999972</c:v>
                </c:pt>
                <c:pt idx="836">
                  <c:v>4.3200709999999978</c:v>
                </c:pt>
                <c:pt idx="837">
                  <c:v>4.1479019999999966</c:v>
                </c:pt>
                <c:pt idx="838">
                  <c:v>4.1241869999999938</c:v>
                </c:pt>
                <c:pt idx="839">
                  <c:v>3.9629759999999985</c:v>
                </c:pt>
                <c:pt idx="840">
                  <c:v>3.9629759999999985</c:v>
                </c:pt>
                <c:pt idx="841">
                  <c:v>3.9629759999999985</c:v>
                </c:pt>
                <c:pt idx="842">
                  <c:v>3.548953</c:v>
                </c:pt>
                <c:pt idx="843">
                  <c:v>3.6561759999999985</c:v>
                </c:pt>
                <c:pt idx="844">
                  <c:v>3.3967869999999984</c:v>
                </c:pt>
                <c:pt idx="845">
                  <c:v>3.2557900000000002</c:v>
                </c:pt>
                <c:pt idx="846">
                  <c:v>3.3181529999999984</c:v>
                </c:pt>
                <c:pt idx="847">
                  <c:v>3.5802890000000001</c:v>
                </c:pt>
                <c:pt idx="848">
                  <c:v>3.1154549999999985</c:v>
                </c:pt>
                <c:pt idx="849">
                  <c:v>2.7154149999999997</c:v>
                </c:pt>
                <c:pt idx="850">
                  <c:v>2.9319009999999985</c:v>
                </c:pt>
                <c:pt idx="851">
                  <c:v>2.9319009999999985</c:v>
                </c:pt>
                <c:pt idx="852">
                  <c:v>3.2271270000000016</c:v>
                </c:pt>
                <c:pt idx="853">
                  <c:v>3.0390859999999988</c:v>
                </c:pt>
                <c:pt idx="854">
                  <c:v>3.124228</c:v>
                </c:pt>
                <c:pt idx="855">
                  <c:v>3.2826659999999985</c:v>
                </c:pt>
                <c:pt idx="856">
                  <c:v>3.649092</c:v>
                </c:pt>
                <c:pt idx="857">
                  <c:v>3.0481769999999999</c:v>
                </c:pt>
                <c:pt idx="858">
                  <c:v>3.4489649999999998</c:v>
                </c:pt>
                <c:pt idx="859">
                  <c:v>3.9233970000000014</c:v>
                </c:pt>
                <c:pt idx="860">
                  <c:v>2.6908879999999997</c:v>
                </c:pt>
                <c:pt idx="861">
                  <c:v>2.658528</c:v>
                </c:pt>
                <c:pt idx="862">
                  <c:v>2.6908879999999997</c:v>
                </c:pt>
                <c:pt idx="863">
                  <c:v>2.6908879999999997</c:v>
                </c:pt>
                <c:pt idx="864">
                  <c:v>2.6526469999999978</c:v>
                </c:pt>
                <c:pt idx="865">
                  <c:v>2.6519219999999999</c:v>
                </c:pt>
                <c:pt idx="866">
                  <c:v>2.6567679999999987</c:v>
                </c:pt>
                <c:pt idx="867">
                  <c:v>2.6572819999999999</c:v>
                </c:pt>
                <c:pt idx="868">
                  <c:v>2.6597779999999998</c:v>
                </c:pt>
                <c:pt idx="869">
                  <c:v>2.6604260000000002</c:v>
                </c:pt>
                <c:pt idx="870">
                  <c:v>2.6768779999999985</c:v>
                </c:pt>
                <c:pt idx="871">
                  <c:v>2.6720859999999989</c:v>
                </c:pt>
                <c:pt idx="872">
                  <c:v>2.6792929999999986</c:v>
                </c:pt>
                <c:pt idx="873">
                  <c:v>2.6792929999999986</c:v>
                </c:pt>
                <c:pt idx="874">
                  <c:v>2.6792929999999986</c:v>
                </c:pt>
                <c:pt idx="875">
                  <c:v>2.6753399999999998</c:v>
                </c:pt>
                <c:pt idx="876">
                  <c:v>2.6669689999999986</c:v>
                </c:pt>
                <c:pt idx="877">
                  <c:v>2.6817299999999999</c:v>
                </c:pt>
                <c:pt idx="878">
                  <c:v>2.6817299999999999</c:v>
                </c:pt>
                <c:pt idx="879">
                  <c:v>2.6860930000000001</c:v>
                </c:pt>
                <c:pt idx="880">
                  <c:v>2.6860930000000001</c:v>
                </c:pt>
                <c:pt idx="881">
                  <c:v>2.681635</c:v>
                </c:pt>
                <c:pt idx="882">
                  <c:v>2.6703350000000001</c:v>
                </c:pt>
                <c:pt idx="883">
                  <c:v>2.6684549999999998</c:v>
                </c:pt>
                <c:pt idx="884">
                  <c:v>2.6732369999999999</c:v>
                </c:pt>
                <c:pt idx="885">
                  <c:v>2.6733970000000014</c:v>
                </c:pt>
                <c:pt idx="886">
                  <c:v>2.6769259999999986</c:v>
                </c:pt>
                <c:pt idx="887">
                  <c:v>2.657038</c:v>
                </c:pt>
                <c:pt idx="888">
                  <c:v>2.656393</c:v>
                </c:pt>
                <c:pt idx="889">
                  <c:v>2.6561719999999998</c:v>
                </c:pt>
                <c:pt idx="890">
                  <c:v>2.6584789999999985</c:v>
                </c:pt>
                <c:pt idx="891">
                  <c:v>2.6578449999999987</c:v>
                </c:pt>
                <c:pt idx="892">
                  <c:v>2.6573000000000002</c:v>
                </c:pt>
                <c:pt idx="893">
                  <c:v>2.6566509999999983</c:v>
                </c:pt>
                <c:pt idx="894">
                  <c:v>2.6566719999999986</c:v>
                </c:pt>
                <c:pt idx="895">
                  <c:v>2.6566719999999986</c:v>
                </c:pt>
                <c:pt idx="896">
                  <c:v>2.6565829999999986</c:v>
                </c:pt>
                <c:pt idx="897">
                  <c:v>2.6568349999999987</c:v>
                </c:pt>
                <c:pt idx="898">
                  <c:v>2.6568349999999987</c:v>
                </c:pt>
                <c:pt idx="899">
                  <c:v>2.6565669999999986</c:v>
                </c:pt>
                <c:pt idx="900">
                  <c:v>2.6565669999999986</c:v>
                </c:pt>
                <c:pt idx="901">
                  <c:v>2.6566979999999987</c:v>
                </c:pt>
                <c:pt idx="902">
                  <c:v>2.6565079999999988</c:v>
                </c:pt>
                <c:pt idx="903">
                  <c:v>2.6572290000000001</c:v>
                </c:pt>
                <c:pt idx="904">
                  <c:v>2.6572290000000001</c:v>
                </c:pt>
                <c:pt idx="905">
                  <c:v>2.5307489999999984</c:v>
                </c:pt>
                <c:pt idx="906">
                  <c:v>2.6622379999999999</c:v>
                </c:pt>
                <c:pt idx="907">
                  <c:v>2.6622379999999999</c:v>
                </c:pt>
                <c:pt idx="908">
                  <c:v>2.6623559999999986</c:v>
                </c:pt>
                <c:pt idx="909">
                  <c:v>2.6632669999999998</c:v>
                </c:pt>
                <c:pt idx="910">
                  <c:v>2.4642940000000002</c:v>
                </c:pt>
                <c:pt idx="911">
                  <c:v>2.5142799999999985</c:v>
                </c:pt>
                <c:pt idx="912">
                  <c:v>2.5570010000000001</c:v>
                </c:pt>
                <c:pt idx="913">
                  <c:v>2.5634229999999998</c:v>
                </c:pt>
                <c:pt idx="914">
                  <c:v>2.435111</c:v>
                </c:pt>
                <c:pt idx="915">
                  <c:v>2.3254269999999986</c:v>
                </c:pt>
                <c:pt idx="916">
                  <c:v>2.2590469999999985</c:v>
                </c:pt>
                <c:pt idx="917">
                  <c:v>2.3254269999999986</c:v>
                </c:pt>
                <c:pt idx="918">
                  <c:v>2.3048549999999985</c:v>
                </c:pt>
                <c:pt idx="919">
                  <c:v>2.2567729999999986</c:v>
                </c:pt>
                <c:pt idx="920">
                  <c:v>2.3103459999999982</c:v>
                </c:pt>
                <c:pt idx="921">
                  <c:v>2.3130879999999987</c:v>
                </c:pt>
                <c:pt idx="922">
                  <c:v>2.3315819999999987</c:v>
                </c:pt>
                <c:pt idx="923">
                  <c:v>2.348519</c:v>
                </c:pt>
                <c:pt idx="924">
                  <c:v>2.380239</c:v>
                </c:pt>
                <c:pt idx="925">
                  <c:v>2.380239</c:v>
                </c:pt>
                <c:pt idx="926">
                  <c:v>2.380239</c:v>
                </c:pt>
                <c:pt idx="927">
                  <c:v>2.3245</c:v>
                </c:pt>
                <c:pt idx="928">
                  <c:v>2.3245</c:v>
                </c:pt>
                <c:pt idx="929">
                  <c:v>2.3164269999999982</c:v>
                </c:pt>
                <c:pt idx="930">
                  <c:v>2.2464339999999998</c:v>
                </c:pt>
                <c:pt idx="931">
                  <c:v>2.2464339999999998</c:v>
                </c:pt>
                <c:pt idx="932">
                  <c:v>2.2366849999999987</c:v>
                </c:pt>
                <c:pt idx="933">
                  <c:v>2.2366849999999987</c:v>
                </c:pt>
                <c:pt idx="934">
                  <c:v>2.2385389999999998</c:v>
                </c:pt>
                <c:pt idx="935">
                  <c:v>2.2380369999999998</c:v>
                </c:pt>
                <c:pt idx="936">
                  <c:v>2.2440509999999998</c:v>
                </c:pt>
                <c:pt idx="937">
                  <c:v>2.2079950000000013</c:v>
                </c:pt>
                <c:pt idx="938">
                  <c:v>2.2079950000000013</c:v>
                </c:pt>
                <c:pt idx="939">
                  <c:v>2.2079950000000013</c:v>
                </c:pt>
                <c:pt idx="940">
                  <c:v>2.1942240000000002</c:v>
                </c:pt>
                <c:pt idx="941">
                  <c:v>2.1942240000000002</c:v>
                </c:pt>
                <c:pt idx="942">
                  <c:v>2.2183030000000001</c:v>
                </c:pt>
                <c:pt idx="943">
                  <c:v>2.2082099999999998</c:v>
                </c:pt>
                <c:pt idx="944">
                  <c:v>2.2107869999999998</c:v>
                </c:pt>
                <c:pt idx="945">
                  <c:v>2.2205290000000013</c:v>
                </c:pt>
                <c:pt idx="946">
                  <c:v>2.2527079999999997</c:v>
                </c:pt>
                <c:pt idx="947">
                  <c:v>2.2446269999999999</c:v>
                </c:pt>
                <c:pt idx="948">
                  <c:v>2.2587730000000001</c:v>
                </c:pt>
                <c:pt idx="949">
                  <c:v>2.2587730000000001</c:v>
                </c:pt>
                <c:pt idx="950">
                  <c:v>2.2713709999999998</c:v>
                </c:pt>
                <c:pt idx="951">
                  <c:v>2.2701240000000014</c:v>
                </c:pt>
                <c:pt idx="952">
                  <c:v>2.2972399999999999</c:v>
                </c:pt>
                <c:pt idx="953">
                  <c:v>2.3278370000000002</c:v>
                </c:pt>
                <c:pt idx="954">
                  <c:v>2.328138</c:v>
                </c:pt>
                <c:pt idx="955">
                  <c:v>2.3263889999999985</c:v>
                </c:pt>
                <c:pt idx="956">
                  <c:v>2.3252079999999986</c:v>
                </c:pt>
                <c:pt idx="957">
                  <c:v>2.3288949999999997</c:v>
                </c:pt>
                <c:pt idx="958">
                  <c:v>2.3285369999999999</c:v>
                </c:pt>
                <c:pt idx="959">
                  <c:v>2.2952449999999986</c:v>
                </c:pt>
                <c:pt idx="960">
                  <c:v>2.2952449999999986</c:v>
                </c:pt>
                <c:pt idx="961">
                  <c:v>2.3340539999999983</c:v>
                </c:pt>
                <c:pt idx="962">
                  <c:v>2.3340539999999983</c:v>
                </c:pt>
                <c:pt idx="963">
                  <c:v>2.3108349999999986</c:v>
                </c:pt>
                <c:pt idx="964">
                  <c:v>2.333996</c:v>
                </c:pt>
                <c:pt idx="965">
                  <c:v>2.333996</c:v>
                </c:pt>
                <c:pt idx="966">
                  <c:v>2.334117</c:v>
                </c:pt>
                <c:pt idx="967">
                  <c:v>2.334117</c:v>
                </c:pt>
                <c:pt idx="968">
                  <c:v>2.3758599999999972</c:v>
                </c:pt>
                <c:pt idx="969">
                  <c:v>2.3845260000000001</c:v>
                </c:pt>
                <c:pt idx="970">
                  <c:v>2.3697179999999998</c:v>
                </c:pt>
                <c:pt idx="971">
                  <c:v>2.3605619999999998</c:v>
                </c:pt>
                <c:pt idx="972">
                  <c:v>2.361961</c:v>
                </c:pt>
                <c:pt idx="973">
                  <c:v>2.3596219999999986</c:v>
                </c:pt>
                <c:pt idx="974">
                  <c:v>2.3548039999999983</c:v>
                </c:pt>
                <c:pt idx="975">
                  <c:v>2.3499879999999997</c:v>
                </c:pt>
                <c:pt idx="976">
                  <c:v>2.4006569999999985</c:v>
                </c:pt>
                <c:pt idx="977">
                  <c:v>2.4071729999999998</c:v>
                </c:pt>
                <c:pt idx="978">
                  <c:v>2.4071729999999998</c:v>
                </c:pt>
                <c:pt idx="979">
                  <c:v>2.364077</c:v>
                </c:pt>
                <c:pt idx="980">
                  <c:v>2.4014409999999988</c:v>
                </c:pt>
                <c:pt idx="981">
                  <c:v>2.277606</c:v>
                </c:pt>
                <c:pt idx="982">
                  <c:v>1.6805070000000006</c:v>
                </c:pt>
                <c:pt idx="983">
                  <c:v>1.661033</c:v>
                </c:pt>
                <c:pt idx="984">
                  <c:v>1.6805070000000006</c:v>
                </c:pt>
                <c:pt idx="985">
                  <c:v>1.6805070000000006</c:v>
                </c:pt>
                <c:pt idx="986">
                  <c:v>1.6706550000000007</c:v>
                </c:pt>
                <c:pt idx="987">
                  <c:v>1.6706550000000007</c:v>
                </c:pt>
                <c:pt idx="988">
                  <c:v>1.6625399999999999</c:v>
                </c:pt>
                <c:pt idx="989">
                  <c:v>1.6620520000000008</c:v>
                </c:pt>
                <c:pt idx="990">
                  <c:v>1.6610670000000001</c:v>
                </c:pt>
                <c:pt idx="991">
                  <c:v>1.6619379999999999</c:v>
                </c:pt>
                <c:pt idx="992">
                  <c:v>1.6619379999999999</c:v>
                </c:pt>
                <c:pt idx="993">
                  <c:v>1.6646639999999999</c:v>
                </c:pt>
                <c:pt idx="994">
                  <c:v>1.6646639999999999</c:v>
                </c:pt>
                <c:pt idx="995">
                  <c:v>1.6652239999999998</c:v>
                </c:pt>
                <c:pt idx="996">
                  <c:v>1.6666730000000001</c:v>
                </c:pt>
                <c:pt idx="997">
                  <c:v>1.6662110000000001</c:v>
                </c:pt>
                <c:pt idx="998">
                  <c:v>1.6659820000000001</c:v>
                </c:pt>
                <c:pt idx="999">
                  <c:v>1.6659839999999999</c:v>
                </c:pt>
                <c:pt idx="1000">
                  <c:v>1.6661580000000007</c:v>
                </c:pt>
                <c:pt idx="1001">
                  <c:v>1.6659459999999999</c:v>
                </c:pt>
                <c:pt idx="1002">
                  <c:v>1.665815</c:v>
                </c:pt>
                <c:pt idx="1003">
                  <c:v>1.665889</c:v>
                </c:pt>
                <c:pt idx="1004">
                  <c:v>1.666501</c:v>
                </c:pt>
                <c:pt idx="1005">
                  <c:v>1.665985</c:v>
                </c:pt>
                <c:pt idx="1006">
                  <c:v>1.665985</c:v>
                </c:pt>
                <c:pt idx="1007">
                  <c:v>1.666469</c:v>
                </c:pt>
                <c:pt idx="1008">
                  <c:v>1.6662770000000007</c:v>
                </c:pt>
                <c:pt idx="1009">
                  <c:v>1.5913170000000001</c:v>
                </c:pt>
                <c:pt idx="1010">
                  <c:v>1.6661530000000007</c:v>
                </c:pt>
                <c:pt idx="1011">
                  <c:v>1.6660580000000007</c:v>
                </c:pt>
                <c:pt idx="1012">
                  <c:v>1.6660360000000001</c:v>
                </c:pt>
                <c:pt idx="1013">
                  <c:v>1.6650289999999999</c:v>
                </c:pt>
                <c:pt idx="1014">
                  <c:v>1.665632</c:v>
                </c:pt>
                <c:pt idx="1015">
                  <c:v>1.665632</c:v>
                </c:pt>
                <c:pt idx="1016">
                  <c:v>1.6649719999999999</c:v>
                </c:pt>
                <c:pt idx="1017">
                  <c:v>1.6664730000000001</c:v>
                </c:pt>
                <c:pt idx="1018">
                  <c:v>1.666528</c:v>
                </c:pt>
                <c:pt idx="1019">
                  <c:v>1.6664399999999999</c:v>
                </c:pt>
                <c:pt idx="1020">
                  <c:v>1.6721120000000007</c:v>
                </c:pt>
                <c:pt idx="1021">
                  <c:v>1.6200520000000007</c:v>
                </c:pt>
                <c:pt idx="1022">
                  <c:v>1.6154789999999999</c:v>
                </c:pt>
                <c:pt idx="1023">
                  <c:v>1.615156</c:v>
                </c:pt>
                <c:pt idx="1024">
                  <c:v>1.616673</c:v>
                </c:pt>
                <c:pt idx="1025">
                  <c:v>1.6160620000000001</c:v>
                </c:pt>
                <c:pt idx="1026">
                  <c:v>1.6150770000000001</c:v>
                </c:pt>
                <c:pt idx="1027">
                  <c:v>1.6150770000000001</c:v>
                </c:pt>
                <c:pt idx="1028">
                  <c:v>1.6193569999999999</c:v>
                </c:pt>
                <c:pt idx="1029">
                  <c:v>1.6191500000000001</c:v>
                </c:pt>
                <c:pt idx="1030">
                  <c:v>1.6168149999999999</c:v>
                </c:pt>
                <c:pt idx="1031">
                  <c:v>1.5259479999999999</c:v>
                </c:pt>
                <c:pt idx="1032">
                  <c:v>1.4916299999999993</c:v>
                </c:pt>
                <c:pt idx="1033">
                  <c:v>1.4752689999999993</c:v>
                </c:pt>
                <c:pt idx="1034">
                  <c:v>1.5097239999999992</c:v>
                </c:pt>
                <c:pt idx="1035">
                  <c:v>1.4878219999999991</c:v>
                </c:pt>
                <c:pt idx="1036">
                  <c:v>1.474683</c:v>
                </c:pt>
                <c:pt idx="1037">
                  <c:v>1.4849929999999998</c:v>
                </c:pt>
                <c:pt idx="1038">
                  <c:v>1.5224850000000001</c:v>
                </c:pt>
                <c:pt idx="1039">
                  <c:v>1.5871249999999992</c:v>
                </c:pt>
                <c:pt idx="1040">
                  <c:v>1.5959339999999993</c:v>
                </c:pt>
                <c:pt idx="1041">
                  <c:v>1.6076039999999998</c:v>
                </c:pt>
                <c:pt idx="1042">
                  <c:v>1.6076039999999998</c:v>
                </c:pt>
                <c:pt idx="1043">
                  <c:v>1.5858709999999998</c:v>
                </c:pt>
                <c:pt idx="1044">
                  <c:v>1.5858709999999998</c:v>
                </c:pt>
                <c:pt idx="1045">
                  <c:v>1.5910639999999998</c:v>
                </c:pt>
                <c:pt idx="1046">
                  <c:v>1.55575</c:v>
                </c:pt>
                <c:pt idx="1047">
                  <c:v>1.5882570000000007</c:v>
                </c:pt>
                <c:pt idx="1048">
                  <c:v>1.542737</c:v>
                </c:pt>
                <c:pt idx="1049">
                  <c:v>1.5440160000000001</c:v>
                </c:pt>
                <c:pt idx="1050">
                  <c:v>1.5319489999999998</c:v>
                </c:pt>
                <c:pt idx="1051">
                  <c:v>1.532432</c:v>
                </c:pt>
                <c:pt idx="1052">
                  <c:v>1.5916239999999993</c:v>
                </c:pt>
                <c:pt idx="1053">
                  <c:v>1.5899759999999998</c:v>
                </c:pt>
                <c:pt idx="1054">
                  <c:v>1.5899759999999998</c:v>
                </c:pt>
                <c:pt idx="1055">
                  <c:v>1.593356</c:v>
                </c:pt>
                <c:pt idx="1056">
                  <c:v>1.5984870000000007</c:v>
                </c:pt>
                <c:pt idx="1057">
                  <c:v>1.6029469999999999</c:v>
                </c:pt>
                <c:pt idx="1058">
                  <c:v>1.6071530000000001</c:v>
                </c:pt>
                <c:pt idx="1059">
                  <c:v>1.6057709999999998</c:v>
                </c:pt>
                <c:pt idx="1060">
                  <c:v>1.6070420000000001</c:v>
                </c:pt>
                <c:pt idx="1061">
                  <c:v>1.6098779999999999</c:v>
                </c:pt>
                <c:pt idx="1062">
                  <c:v>1.609135</c:v>
                </c:pt>
                <c:pt idx="1063">
                  <c:v>1.6095789999999999</c:v>
                </c:pt>
                <c:pt idx="1064">
                  <c:v>1.6101920000000001</c:v>
                </c:pt>
                <c:pt idx="1065">
                  <c:v>1.6114389999999998</c:v>
                </c:pt>
                <c:pt idx="1066">
                  <c:v>1.6114389999999998</c:v>
                </c:pt>
                <c:pt idx="1067">
                  <c:v>1.611378</c:v>
                </c:pt>
                <c:pt idx="1068">
                  <c:v>1.6114550000000001</c:v>
                </c:pt>
                <c:pt idx="1069">
                  <c:v>1.6114550000000001</c:v>
                </c:pt>
                <c:pt idx="1070">
                  <c:v>1.6114459999999999</c:v>
                </c:pt>
                <c:pt idx="1071">
                  <c:v>1.61155</c:v>
                </c:pt>
                <c:pt idx="1072">
                  <c:v>1.61155</c:v>
                </c:pt>
                <c:pt idx="1073">
                  <c:v>1.6115919999999992</c:v>
                </c:pt>
                <c:pt idx="1074">
                  <c:v>1.611583</c:v>
                </c:pt>
                <c:pt idx="1075">
                  <c:v>1.6115809999999999</c:v>
                </c:pt>
                <c:pt idx="1076">
                  <c:v>1.6115809999999999</c:v>
                </c:pt>
                <c:pt idx="1077">
                  <c:v>1.611683</c:v>
                </c:pt>
                <c:pt idx="1078">
                  <c:v>1.6116839999999999</c:v>
                </c:pt>
                <c:pt idx="1079">
                  <c:v>1.6116839999999999</c:v>
                </c:pt>
                <c:pt idx="1080">
                  <c:v>1.5910229999999999</c:v>
                </c:pt>
                <c:pt idx="1081">
                  <c:v>1.611683</c:v>
                </c:pt>
                <c:pt idx="1082">
                  <c:v>1.5921939999999999</c:v>
                </c:pt>
                <c:pt idx="1083">
                  <c:v>1.6456850000000001</c:v>
                </c:pt>
                <c:pt idx="1084">
                  <c:v>1.5892059999999999</c:v>
                </c:pt>
                <c:pt idx="1085">
                  <c:v>1.8385199999999999</c:v>
                </c:pt>
                <c:pt idx="1086">
                  <c:v>1.719055</c:v>
                </c:pt>
                <c:pt idx="1087">
                  <c:v>1.765145</c:v>
                </c:pt>
                <c:pt idx="1088">
                  <c:v>1.765145</c:v>
                </c:pt>
                <c:pt idx="1089">
                  <c:v>1.8043</c:v>
                </c:pt>
                <c:pt idx="1090">
                  <c:v>1.6321399999999999</c:v>
                </c:pt>
                <c:pt idx="1091">
                  <c:v>1.619648</c:v>
                </c:pt>
                <c:pt idx="1092">
                  <c:v>1.8891420000000001</c:v>
                </c:pt>
                <c:pt idx="1093">
                  <c:v>1.8891420000000001</c:v>
                </c:pt>
                <c:pt idx="1094">
                  <c:v>1.5981080000000001</c:v>
                </c:pt>
                <c:pt idx="1095">
                  <c:v>1.649975</c:v>
                </c:pt>
                <c:pt idx="1096">
                  <c:v>1.6347389999999999</c:v>
                </c:pt>
                <c:pt idx="1097">
                  <c:v>1.6268899999999999</c:v>
                </c:pt>
                <c:pt idx="1098">
                  <c:v>1.7391589999999999</c:v>
                </c:pt>
                <c:pt idx="1099">
                  <c:v>1.7267029999999999</c:v>
                </c:pt>
                <c:pt idx="1100">
                  <c:v>1.682264</c:v>
                </c:pt>
                <c:pt idx="1101">
                  <c:v>1.718045</c:v>
                </c:pt>
                <c:pt idx="1102">
                  <c:v>1.7151669999999994</c:v>
                </c:pt>
                <c:pt idx="1103">
                  <c:v>1.78224</c:v>
                </c:pt>
                <c:pt idx="1104">
                  <c:v>1.574616</c:v>
                </c:pt>
                <c:pt idx="1105">
                  <c:v>1.574616</c:v>
                </c:pt>
                <c:pt idx="1106">
                  <c:v>1.574616</c:v>
                </c:pt>
                <c:pt idx="1107">
                  <c:v>1.4028959999999993</c:v>
                </c:pt>
                <c:pt idx="1108">
                  <c:v>1.4045389999999998</c:v>
                </c:pt>
                <c:pt idx="1109">
                  <c:v>1.584184</c:v>
                </c:pt>
                <c:pt idx="1110">
                  <c:v>1.59416</c:v>
                </c:pt>
                <c:pt idx="1111">
                  <c:v>1.391151</c:v>
                </c:pt>
                <c:pt idx="1112">
                  <c:v>1.341062</c:v>
                </c:pt>
                <c:pt idx="1113">
                  <c:v>1.4176209999999991</c:v>
                </c:pt>
                <c:pt idx="1114">
                  <c:v>1.5094099999999993</c:v>
                </c:pt>
                <c:pt idx="1115">
                  <c:v>1.4925489999999999</c:v>
                </c:pt>
                <c:pt idx="1116">
                  <c:v>1.4764089999999999</c:v>
                </c:pt>
                <c:pt idx="1117">
                  <c:v>1.4426789999999998</c:v>
                </c:pt>
                <c:pt idx="1118">
                  <c:v>1.4426789999999998</c:v>
                </c:pt>
                <c:pt idx="1119">
                  <c:v>1.4426789999999998</c:v>
                </c:pt>
                <c:pt idx="1120">
                  <c:v>1.4464709999999998</c:v>
                </c:pt>
                <c:pt idx="1121">
                  <c:v>1.4457409999999993</c:v>
                </c:pt>
                <c:pt idx="1122">
                  <c:v>1.42604</c:v>
                </c:pt>
                <c:pt idx="1123">
                  <c:v>1.4303859999999999</c:v>
                </c:pt>
                <c:pt idx="1124">
                  <c:v>1.45045</c:v>
                </c:pt>
                <c:pt idx="1125">
                  <c:v>1.45045</c:v>
                </c:pt>
                <c:pt idx="1126">
                  <c:v>1.4340629999999999</c:v>
                </c:pt>
                <c:pt idx="1127">
                  <c:v>1.4332749999999994</c:v>
                </c:pt>
                <c:pt idx="1128">
                  <c:v>1.4332749999999994</c:v>
                </c:pt>
                <c:pt idx="1129">
                  <c:v>1.4349289999999992</c:v>
                </c:pt>
                <c:pt idx="1130">
                  <c:v>1.4347939999999992</c:v>
                </c:pt>
                <c:pt idx="1131">
                  <c:v>1.4219009999999992</c:v>
                </c:pt>
                <c:pt idx="1132">
                  <c:v>1.4157219999999986</c:v>
                </c:pt>
                <c:pt idx="1133">
                  <c:v>1.416258</c:v>
                </c:pt>
                <c:pt idx="1134">
                  <c:v>1.4016299999999986</c:v>
                </c:pt>
                <c:pt idx="1135">
                  <c:v>1.4016299999999986</c:v>
                </c:pt>
                <c:pt idx="1136">
                  <c:v>1.3370470000000001</c:v>
                </c:pt>
                <c:pt idx="1137">
                  <c:v>1.4266679999999998</c:v>
                </c:pt>
                <c:pt idx="1138">
                  <c:v>1.4247439999999998</c:v>
                </c:pt>
                <c:pt idx="1139">
                  <c:v>1.4247439999999998</c:v>
                </c:pt>
                <c:pt idx="1140">
                  <c:v>1.452232</c:v>
                </c:pt>
                <c:pt idx="1141">
                  <c:v>1.4353089999999993</c:v>
                </c:pt>
                <c:pt idx="1142">
                  <c:v>1.4522909999999998</c:v>
                </c:pt>
                <c:pt idx="1143">
                  <c:v>1.5033299999999994</c:v>
                </c:pt>
                <c:pt idx="1144">
                  <c:v>1.5033299999999994</c:v>
                </c:pt>
                <c:pt idx="1145">
                  <c:v>1.4598749999999994</c:v>
                </c:pt>
                <c:pt idx="1146">
                  <c:v>1.397033</c:v>
                </c:pt>
                <c:pt idx="1147">
                  <c:v>1.493185</c:v>
                </c:pt>
                <c:pt idx="1148">
                  <c:v>1.5531339999999998</c:v>
                </c:pt>
                <c:pt idx="1149">
                  <c:v>1.5442170000000006</c:v>
                </c:pt>
                <c:pt idx="1150">
                  <c:v>1.4088199999999993</c:v>
                </c:pt>
                <c:pt idx="1151">
                  <c:v>1.5381899999999999</c:v>
                </c:pt>
                <c:pt idx="1152">
                  <c:v>1.5660270000000001</c:v>
                </c:pt>
                <c:pt idx="1153">
                  <c:v>1.583488</c:v>
                </c:pt>
                <c:pt idx="1154">
                  <c:v>1.5994550000000001</c:v>
                </c:pt>
                <c:pt idx="1155">
                  <c:v>1.5887800000000001</c:v>
                </c:pt>
                <c:pt idx="1156">
                  <c:v>1.5682320000000001</c:v>
                </c:pt>
                <c:pt idx="1157">
                  <c:v>1.572179</c:v>
                </c:pt>
                <c:pt idx="1158">
                  <c:v>1.5580609999999999</c:v>
                </c:pt>
                <c:pt idx="1159">
                  <c:v>1.5658159999999999</c:v>
                </c:pt>
                <c:pt idx="1160">
                  <c:v>1.5619529999999999</c:v>
                </c:pt>
                <c:pt idx="1161">
                  <c:v>1.5321499999999999</c:v>
                </c:pt>
                <c:pt idx="1162">
                  <c:v>1.538014</c:v>
                </c:pt>
                <c:pt idx="1163">
                  <c:v>1.6183209999999999</c:v>
                </c:pt>
                <c:pt idx="1164">
                  <c:v>1.64506</c:v>
                </c:pt>
                <c:pt idx="1165">
                  <c:v>1.64506</c:v>
                </c:pt>
                <c:pt idx="1166">
                  <c:v>1.64506</c:v>
                </c:pt>
                <c:pt idx="1167">
                  <c:v>1.7065029999999999</c:v>
                </c:pt>
                <c:pt idx="1168">
                  <c:v>2.0192269999999986</c:v>
                </c:pt>
                <c:pt idx="1169">
                  <c:v>1.980864</c:v>
                </c:pt>
                <c:pt idx="1170">
                  <c:v>2.0145439999999986</c:v>
                </c:pt>
                <c:pt idx="1171">
                  <c:v>2.0153789999999985</c:v>
                </c:pt>
                <c:pt idx="1172">
                  <c:v>1.999333</c:v>
                </c:pt>
                <c:pt idx="1173">
                  <c:v>2.0153789999999985</c:v>
                </c:pt>
                <c:pt idx="1174">
                  <c:v>2.0055190000000001</c:v>
                </c:pt>
                <c:pt idx="1175">
                  <c:v>1.649275</c:v>
                </c:pt>
                <c:pt idx="1176">
                  <c:v>1.6841919999999999</c:v>
                </c:pt>
                <c:pt idx="1177">
                  <c:v>1.653389</c:v>
                </c:pt>
                <c:pt idx="1178">
                  <c:v>1.6068450000000001</c:v>
                </c:pt>
                <c:pt idx="1179">
                  <c:v>1.9513289999999999</c:v>
                </c:pt>
                <c:pt idx="1180">
                  <c:v>1.9503280000000001</c:v>
                </c:pt>
                <c:pt idx="1181">
                  <c:v>1.8585609999999999</c:v>
                </c:pt>
                <c:pt idx="1182">
                  <c:v>1.8540520000000007</c:v>
                </c:pt>
                <c:pt idx="1183">
                  <c:v>1.853046</c:v>
                </c:pt>
                <c:pt idx="1184">
                  <c:v>1.853046</c:v>
                </c:pt>
                <c:pt idx="1185">
                  <c:v>1.8523810000000001</c:v>
                </c:pt>
                <c:pt idx="1186">
                  <c:v>1.8502870000000007</c:v>
                </c:pt>
                <c:pt idx="1187">
                  <c:v>1.868627</c:v>
                </c:pt>
                <c:pt idx="1188">
                  <c:v>1.9281490000000001</c:v>
                </c:pt>
                <c:pt idx="1189">
                  <c:v>1.9809860000000001</c:v>
                </c:pt>
                <c:pt idx="1190">
                  <c:v>2.0167509999999989</c:v>
                </c:pt>
                <c:pt idx="1191">
                  <c:v>2.043158</c:v>
                </c:pt>
                <c:pt idx="1192">
                  <c:v>2.0490170000000001</c:v>
                </c:pt>
                <c:pt idx="1193">
                  <c:v>2.0315849999999998</c:v>
                </c:pt>
                <c:pt idx="1194">
                  <c:v>2.0334599999999985</c:v>
                </c:pt>
                <c:pt idx="1195">
                  <c:v>2.0334599999999985</c:v>
                </c:pt>
                <c:pt idx="1196">
                  <c:v>2.0271380000000012</c:v>
                </c:pt>
                <c:pt idx="1197">
                  <c:v>2.047952</c:v>
                </c:pt>
                <c:pt idx="1198">
                  <c:v>2.047952</c:v>
                </c:pt>
                <c:pt idx="1199">
                  <c:v>1.885154</c:v>
                </c:pt>
                <c:pt idx="1200">
                  <c:v>1.885154</c:v>
                </c:pt>
                <c:pt idx="1201">
                  <c:v>1.885154</c:v>
                </c:pt>
                <c:pt idx="1202">
                  <c:v>1.885154</c:v>
                </c:pt>
                <c:pt idx="1203">
                  <c:v>1.885154</c:v>
                </c:pt>
                <c:pt idx="1204">
                  <c:v>1.8791739999999999</c:v>
                </c:pt>
                <c:pt idx="1205">
                  <c:v>1.963733</c:v>
                </c:pt>
                <c:pt idx="1206">
                  <c:v>1.9524630000000001</c:v>
                </c:pt>
                <c:pt idx="1207">
                  <c:v>1.927219</c:v>
                </c:pt>
                <c:pt idx="1208">
                  <c:v>1.8958059999999999</c:v>
                </c:pt>
                <c:pt idx="1209">
                  <c:v>1.9587160000000001</c:v>
                </c:pt>
                <c:pt idx="1210">
                  <c:v>1.9265570000000007</c:v>
                </c:pt>
                <c:pt idx="1211">
                  <c:v>1.7787239999999993</c:v>
                </c:pt>
                <c:pt idx="1212">
                  <c:v>1.7288649999999994</c:v>
                </c:pt>
                <c:pt idx="1213">
                  <c:v>1.7288649999999994</c:v>
                </c:pt>
                <c:pt idx="1214">
                  <c:v>1.6968780000000001</c:v>
                </c:pt>
                <c:pt idx="1215">
                  <c:v>1.6644890000000001</c:v>
                </c:pt>
                <c:pt idx="1216">
                  <c:v>1.8128569999999999</c:v>
                </c:pt>
                <c:pt idx="1217">
                  <c:v>1.849675</c:v>
                </c:pt>
                <c:pt idx="1218">
                  <c:v>1.7780880000000001</c:v>
                </c:pt>
                <c:pt idx="1219">
                  <c:v>2.1459929999999998</c:v>
                </c:pt>
                <c:pt idx="1220">
                  <c:v>2.209403</c:v>
                </c:pt>
                <c:pt idx="1221">
                  <c:v>2.1103579999999997</c:v>
                </c:pt>
                <c:pt idx="1222">
                  <c:v>2.1103579999999997</c:v>
                </c:pt>
                <c:pt idx="1223">
                  <c:v>2.2005020000000002</c:v>
                </c:pt>
                <c:pt idx="1224">
                  <c:v>2.192507</c:v>
                </c:pt>
                <c:pt idx="1225">
                  <c:v>2.192507</c:v>
                </c:pt>
                <c:pt idx="1226">
                  <c:v>2.0194499999999977</c:v>
                </c:pt>
                <c:pt idx="1227">
                  <c:v>2.2205140000000014</c:v>
                </c:pt>
                <c:pt idx="1228">
                  <c:v>2.2205140000000014</c:v>
                </c:pt>
                <c:pt idx="1229">
                  <c:v>2.4718339999999985</c:v>
                </c:pt>
                <c:pt idx="1230">
                  <c:v>2.4536229999999986</c:v>
                </c:pt>
                <c:pt idx="1231">
                  <c:v>2.4597829999999985</c:v>
                </c:pt>
                <c:pt idx="1232">
                  <c:v>2.4597829999999985</c:v>
                </c:pt>
                <c:pt idx="1233">
                  <c:v>2.4597829999999985</c:v>
                </c:pt>
                <c:pt idx="1234">
                  <c:v>2.3657549999999987</c:v>
                </c:pt>
                <c:pt idx="1235">
                  <c:v>2.4361709999999985</c:v>
                </c:pt>
                <c:pt idx="1236">
                  <c:v>2.7844359999999999</c:v>
                </c:pt>
                <c:pt idx="1237">
                  <c:v>2.7166079999999986</c:v>
                </c:pt>
                <c:pt idx="1238">
                  <c:v>2.6682269999999999</c:v>
                </c:pt>
                <c:pt idx="1239">
                  <c:v>2.7840350000000011</c:v>
                </c:pt>
                <c:pt idx="1240">
                  <c:v>2.7952489999999983</c:v>
                </c:pt>
                <c:pt idx="1241">
                  <c:v>2.8195459999999972</c:v>
                </c:pt>
                <c:pt idx="1242">
                  <c:v>2.8090869999999986</c:v>
                </c:pt>
                <c:pt idx="1243">
                  <c:v>2.7343310000000014</c:v>
                </c:pt>
                <c:pt idx="1244">
                  <c:v>2.5913479999999987</c:v>
                </c:pt>
                <c:pt idx="1245">
                  <c:v>2.5913479999999987</c:v>
                </c:pt>
                <c:pt idx="1246">
                  <c:v>2.5913479999999987</c:v>
                </c:pt>
                <c:pt idx="1247">
                  <c:v>2.2849350000000013</c:v>
                </c:pt>
                <c:pt idx="1248">
                  <c:v>2.2849350000000013</c:v>
                </c:pt>
                <c:pt idx="1249">
                  <c:v>2.2958419999999986</c:v>
                </c:pt>
                <c:pt idx="1250">
                  <c:v>2.2915100000000002</c:v>
                </c:pt>
                <c:pt idx="1251">
                  <c:v>2.2915100000000002</c:v>
                </c:pt>
                <c:pt idx="1252">
                  <c:v>2.2875870000000016</c:v>
                </c:pt>
                <c:pt idx="1253">
                  <c:v>2.2915100000000002</c:v>
                </c:pt>
                <c:pt idx="1254">
                  <c:v>2.2803700000000013</c:v>
                </c:pt>
                <c:pt idx="1255">
                  <c:v>2.3057349999999999</c:v>
                </c:pt>
                <c:pt idx="1256">
                  <c:v>2.2969179999999998</c:v>
                </c:pt>
                <c:pt idx="1257">
                  <c:v>2.2969179999999998</c:v>
                </c:pt>
                <c:pt idx="1258">
                  <c:v>2.2939320000000012</c:v>
                </c:pt>
                <c:pt idx="1259">
                  <c:v>2.250149</c:v>
                </c:pt>
                <c:pt idx="1260">
                  <c:v>2.1580219999999999</c:v>
                </c:pt>
                <c:pt idx="1261">
                  <c:v>2.2802530000000001</c:v>
                </c:pt>
                <c:pt idx="1262">
                  <c:v>2.2151930000000002</c:v>
                </c:pt>
                <c:pt idx="1263">
                  <c:v>2.181416</c:v>
                </c:pt>
                <c:pt idx="1264">
                  <c:v>2.152399</c:v>
                </c:pt>
                <c:pt idx="1265">
                  <c:v>2.1385149999999999</c:v>
                </c:pt>
                <c:pt idx="1266">
                  <c:v>2.1246419999999997</c:v>
                </c:pt>
                <c:pt idx="1267">
                  <c:v>2.1273089999999999</c:v>
                </c:pt>
                <c:pt idx="1268">
                  <c:v>2.1310159999999985</c:v>
                </c:pt>
                <c:pt idx="1269">
                  <c:v>2.1136339999999998</c:v>
                </c:pt>
                <c:pt idx="1270">
                  <c:v>2.1108769999999986</c:v>
                </c:pt>
                <c:pt idx="1271">
                  <c:v>2.09497</c:v>
                </c:pt>
                <c:pt idx="1272">
                  <c:v>2.0825849999999999</c:v>
                </c:pt>
                <c:pt idx="1273">
                  <c:v>2.1129249999999997</c:v>
                </c:pt>
                <c:pt idx="1274">
                  <c:v>2.1147469999999986</c:v>
                </c:pt>
                <c:pt idx="1275">
                  <c:v>2.0842939999999999</c:v>
                </c:pt>
                <c:pt idx="1276">
                  <c:v>2.0817649999999999</c:v>
                </c:pt>
                <c:pt idx="1277">
                  <c:v>2.0817649999999999</c:v>
                </c:pt>
                <c:pt idx="1278">
                  <c:v>2.0817649999999999</c:v>
                </c:pt>
                <c:pt idx="1279">
                  <c:v>2.0900179999999997</c:v>
                </c:pt>
                <c:pt idx="1280">
                  <c:v>2.0993569999999986</c:v>
                </c:pt>
                <c:pt idx="1281">
                  <c:v>2.0993569999999986</c:v>
                </c:pt>
                <c:pt idx="1282">
                  <c:v>2.0993569999999986</c:v>
                </c:pt>
                <c:pt idx="1283">
                  <c:v>2.0456529999999988</c:v>
                </c:pt>
                <c:pt idx="1284">
                  <c:v>2.0456529999999988</c:v>
                </c:pt>
                <c:pt idx="1285">
                  <c:v>2.0456529999999988</c:v>
                </c:pt>
                <c:pt idx="1286">
                  <c:v>2.0446549999999997</c:v>
                </c:pt>
                <c:pt idx="1287">
                  <c:v>2.0371950000000001</c:v>
                </c:pt>
                <c:pt idx="1288">
                  <c:v>2.0371950000000001</c:v>
                </c:pt>
                <c:pt idx="1289">
                  <c:v>2.0990579999999985</c:v>
                </c:pt>
                <c:pt idx="1290">
                  <c:v>2.10263</c:v>
                </c:pt>
                <c:pt idx="1291">
                  <c:v>2.116724</c:v>
                </c:pt>
                <c:pt idx="1292">
                  <c:v>2.1168969999999985</c:v>
                </c:pt>
                <c:pt idx="1293">
                  <c:v>2.131113</c:v>
                </c:pt>
                <c:pt idx="1294">
                  <c:v>2.1309079999999998</c:v>
                </c:pt>
                <c:pt idx="1295">
                  <c:v>2.1251669999999998</c:v>
                </c:pt>
                <c:pt idx="1296">
                  <c:v>2.1259700000000001</c:v>
                </c:pt>
                <c:pt idx="1297">
                  <c:v>2.0084369999999998</c:v>
                </c:pt>
                <c:pt idx="1298">
                  <c:v>2.0066529999999982</c:v>
                </c:pt>
                <c:pt idx="1299">
                  <c:v>2.1283560000000001</c:v>
                </c:pt>
                <c:pt idx="1300">
                  <c:v>2.1413449999999998</c:v>
                </c:pt>
                <c:pt idx="1301">
                  <c:v>2.1347849999999999</c:v>
                </c:pt>
                <c:pt idx="1302">
                  <c:v>2.1347849999999999</c:v>
                </c:pt>
                <c:pt idx="1303">
                  <c:v>2.1347849999999999</c:v>
                </c:pt>
                <c:pt idx="1304">
                  <c:v>2.1072310000000014</c:v>
                </c:pt>
                <c:pt idx="1305">
                  <c:v>2.098776</c:v>
                </c:pt>
                <c:pt idx="1306">
                  <c:v>2.0812029999999986</c:v>
                </c:pt>
                <c:pt idx="1307">
                  <c:v>2.0811240000000013</c:v>
                </c:pt>
                <c:pt idx="1308">
                  <c:v>2.0893419999999998</c:v>
                </c:pt>
                <c:pt idx="1309">
                  <c:v>2.0869209999999998</c:v>
                </c:pt>
                <c:pt idx="1310">
                  <c:v>2.0816569999999985</c:v>
                </c:pt>
                <c:pt idx="1311">
                  <c:v>2.0951110000000002</c:v>
                </c:pt>
                <c:pt idx="1312">
                  <c:v>2.106106</c:v>
                </c:pt>
                <c:pt idx="1313">
                  <c:v>2.1051869999999999</c:v>
                </c:pt>
                <c:pt idx="1314">
                  <c:v>1.194499</c:v>
                </c:pt>
                <c:pt idx="1315">
                  <c:v>1.2973899999999998</c:v>
                </c:pt>
                <c:pt idx="1316">
                  <c:v>1.2973899999999998</c:v>
                </c:pt>
                <c:pt idx="1317">
                  <c:v>1.2359629999999993</c:v>
                </c:pt>
                <c:pt idx="1318">
                  <c:v>1.2359629999999993</c:v>
                </c:pt>
                <c:pt idx="1319">
                  <c:v>1.3489070000000001</c:v>
                </c:pt>
                <c:pt idx="1320">
                  <c:v>1.4266189999999999</c:v>
                </c:pt>
                <c:pt idx="1321">
                  <c:v>1.9304490000000001</c:v>
                </c:pt>
                <c:pt idx="1322">
                  <c:v>1.8787499999999999</c:v>
                </c:pt>
                <c:pt idx="1323">
                  <c:v>1.8787499999999999</c:v>
                </c:pt>
                <c:pt idx="1324">
                  <c:v>1.8787499999999999</c:v>
                </c:pt>
                <c:pt idx="1325">
                  <c:v>1.8787499999999999</c:v>
                </c:pt>
                <c:pt idx="1326">
                  <c:v>1.851092</c:v>
                </c:pt>
                <c:pt idx="1327">
                  <c:v>1.8453909999999998</c:v>
                </c:pt>
                <c:pt idx="1328">
                  <c:v>1.8453909999999998</c:v>
                </c:pt>
                <c:pt idx="1329">
                  <c:v>1.793588</c:v>
                </c:pt>
                <c:pt idx="1330">
                  <c:v>1.820835</c:v>
                </c:pt>
                <c:pt idx="1331">
                  <c:v>1.8206450000000001</c:v>
                </c:pt>
                <c:pt idx="1332">
                  <c:v>1.8206450000000001</c:v>
                </c:pt>
                <c:pt idx="1333">
                  <c:v>1.8194170000000001</c:v>
                </c:pt>
                <c:pt idx="1334">
                  <c:v>1.8194170000000001</c:v>
                </c:pt>
                <c:pt idx="1335">
                  <c:v>1.615742</c:v>
                </c:pt>
                <c:pt idx="1336">
                  <c:v>1.7126429999999999</c:v>
                </c:pt>
                <c:pt idx="1337">
                  <c:v>1.7378899999999993</c:v>
                </c:pt>
                <c:pt idx="1338">
                  <c:v>1.7378899999999993</c:v>
                </c:pt>
                <c:pt idx="1339">
                  <c:v>1.7378899999999993</c:v>
                </c:pt>
                <c:pt idx="1340">
                  <c:v>1.7378899999999993</c:v>
                </c:pt>
                <c:pt idx="1341">
                  <c:v>1.6990970000000001</c:v>
                </c:pt>
                <c:pt idx="1342">
                  <c:v>1.6865820000000007</c:v>
                </c:pt>
                <c:pt idx="1343">
                  <c:v>1.724205</c:v>
                </c:pt>
                <c:pt idx="1344">
                  <c:v>1.7238349999999993</c:v>
                </c:pt>
                <c:pt idx="1345">
                  <c:v>1.7127699999999992</c:v>
                </c:pt>
                <c:pt idx="1346">
                  <c:v>1.4517709999999993</c:v>
                </c:pt>
                <c:pt idx="1347">
                  <c:v>1.383907</c:v>
                </c:pt>
                <c:pt idx="1348">
                  <c:v>1.383907</c:v>
                </c:pt>
                <c:pt idx="1349">
                  <c:v>1.7749919999999992</c:v>
                </c:pt>
                <c:pt idx="1350">
                  <c:v>1.7763070000000001</c:v>
                </c:pt>
                <c:pt idx="1351">
                  <c:v>1.7667599999999999</c:v>
                </c:pt>
                <c:pt idx="1352">
                  <c:v>1.7844249999999993</c:v>
                </c:pt>
                <c:pt idx="1353">
                  <c:v>1.8194789999999998</c:v>
                </c:pt>
                <c:pt idx="1354">
                  <c:v>1.8080880000000001</c:v>
                </c:pt>
                <c:pt idx="1355">
                  <c:v>1.81237</c:v>
                </c:pt>
                <c:pt idx="1356">
                  <c:v>1.8212289999999998</c:v>
                </c:pt>
                <c:pt idx="1357">
                  <c:v>1.8016909999999993</c:v>
                </c:pt>
                <c:pt idx="1358">
                  <c:v>1.8016909999999993</c:v>
                </c:pt>
                <c:pt idx="1359">
                  <c:v>1.8053939999999993</c:v>
                </c:pt>
                <c:pt idx="1360">
                  <c:v>1.7343959999999998</c:v>
                </c:pt>
                <c:pt idx="1361">
                  <c:v>1.8018259999999993</c:v>
                </c:pt>
                <c:pt idx="1362">
                  <c:v>1.7563009999999999</c:v>
                </c:pt>
                <c:pt idx="1363">
                  <c:v>1.7567029999999999</c:v>
                </c:pt>
                <c:pt idx="1364">
                  <c:v>1.7430269999999994</c:v>
                </c:pt>
                <c:pt idx="1365">
                  <c:v>1.7487139999999999</c:v>
                </c:pt>
                <c:pt idx="1366">
                  <c:v>1.7590319999999993</c:v>
                </c:pt>
                <c:pt idx="1367">
                  <c:v>1.762032</c:v>
                </c:pt>
                <c:pt idx="1368">
                  <c:v>1.7399789999999993</c:v>
                </c:pt>
                <c:pt idx="1369">
                  <c:v>1.818867</c:v>
                </c:pt>
                <c:pt idx="1370">
                  <c:v>1.7906909999999998</c:v>
                </c:pt>
                <c:pt idx="1371">
                  <c:v>1.9524860000000006</c:v>
                </c:pt>
                <c:pt idx="1372">
                  <c:v>1.8286770000000001</c:v>
                </c:pt>
                <c:pt idx="1373">
                  <c:v>1.8006450000000001</c:v>
                </c:pt>
                <c:pt idx="1374">
                  <c:v>1.8006450000000001</c:v>
                </c:pt>
                <c:pt idx="1375">
                  <c:v>1.7811539999999999</c:v>
                </c:pt>
                <c:pt idx="1376">
                  <c:v>1.7811539999999999</c:v>
                </c:pt>
                <c:pt idx="1377">
                  <c:v>1.7955729999999999</c:v>
                </c:pt>
                <c:pt idx="1378">
                  <c:v>1.7899329999999998</c:v>
                </c:pt>
                <c:pt idx="1379">
                  <c:v>1.7923789999999999</c:v>
                </c:pt>
                <c:pt idx="1380">
                  <c:v>1.7965819999999999</c:v>
                </c:pt>
                <c:pt idx="1381">
                  <c:v>1.8040130000000001</c:v>
                </c:pt>
                <c:pt idx="1382">
                  <c:v>1.7981229999999999</c:v>
                </c:pt>
                <c:pt idx="1383">
                  <c:v>1.7982050000000001</c:v>
                </c:pt>
                <c:pt idx="1384">
                  <c:v>1.9184060000000001</c:v>
                </c:pt>
                <c:pt idx="1385">
                  <c:v>1.9309780000000001</c:v>
                </c:pt>
                <c:pt idx="1386">
                  <c:v>1.912601</c:v>
                </c:pt>
                <c:pt idx="1387">
                  <c:v>1.979862</c:v>
                </c:pt>
                <c:pt idx="1388">
                  <c:v>1.979862</c:v>
                </c:pt>
                <c:pt idx="1389">
                  <c:v>1.979862</c:v>
                </c:pt>
                <c:pt idx="1390">
                  <c:v>1.973916</c:v>
                </c:pt>
                <c:pt idx="1391">
                  <c:v>1.979444</c:v>
                </c:pt>
                <c:pt idx="1392">
                  <c:v>1.980594</c:v>
                </c:pt>
                <c:pt idx="1393">
                  <c:v>1.9882560000000007</c:v>
                </c:pt>
                <c:pt idx="1394">
                  <c:v>1.9859530000000001</c:v>
                </c:pt>
                <c:pt idx="1395">
                  <c:v>1.9864100000000007</c:v>
                </c:pt>
                <c:pt idx="1396">
                  <c:v>1.9903299999999999</c:v>
                </c:pt>
                <c:pt idx="1397">
                  <c:v>1.9739639999999998</c:v>
                </c:pt>
                <c:pt idx="1398">
                  <c:v>1.9313020000000001</c:v>
                </c:pt>
                <c:pt idx="1399">
                  <c:v>2.0033829999999999</c:v>
                </c:pt>
                <c:pt idx="1400">
                  <c:v>2.0057330000000002</c:v>
                </c:pt>
                <c:pt idx="1401">
                  <c:v>2.0019130000000001</c:v>
                </c:pt>
                <c:pt idx="1402">
                  <c:v>2.0098219999999998</c:v>
                </c:pt>
                <c:pt idx="1403">
                  <c:v>2.0098219999999998</c:v>
                </c:pt>
                <c:pt idx="1404">
                  <c:v>2.0073900000000013</c:v>
                </c:pt>
                <c:pt idx="1405">
                  <c:v>2.0073900000000013</c:v>
                </c:pt>
                <c:pt idx="1406">
                  <c:v>2.0097200000000002</c:v>
                </c:pt>
                <c:pt idx="1407">
                  <c:v>2.0097200000000002</c:v>
                </c:pt>
                <c:pt idx="1408">
                  <c:v>2.0085299999999999</c:v>
                </c:pt>
                <c:pt idx="1409">
                  <c:v>2.0087660000000001</c:v>
                </c:pt>
                <c:pt idx="1410">
                  <c:v>2.0087660000000001</c:v>
                </c:pt>
                <c:pt idx="1411">
                  <c:v>1.98394</c:v>
                </c:pt>
                <c:pt idx="1412">
                  <c:v>2.0032380000000001</c:v>
                </c:pt>
                <c:pt idx="1413">
                  <c:v>2.0032380000000001</c:v>
                </c:pt>
                <c:pt idx="1414">
                  <c:v>2.0054029999999985</c:v>
                </c:pt>
                <c:pt idx="1415">
                  <c:v>2.0064929999999985</c:v>
                </c:pt>
                <c:pt idx="1416">
                  <c:v>2.0119409999999989</c:v>
                </c:pt>
                <c:pt idx="1417">
                  <c:v>1.8602500000000006</c:v>
                </c:pt>
                <c:pt idx="1418">
                  <c:v>2.0140629999999988</c:v>
                </c:pt>
                <c:pt idx="1419">
                  <c:v>2.0140519999999986</c:v>
                </c:pt>
                <c:pt idx="1420">
                  <c:v>2.0140519999999986</c:v>
                </c:pt>
                <c:pt idx="1421">
                  <c:v>1.9840230000000001</c:v>
                </c:pt>
                <c:pt idx="1422">
                  <c:v>2.0140469999999988</c:v>
                </c:pt>
                <c:pt idx="1423">
                  <c:v>2.01396</c:v>
                </c:pt>
                <c:pt idx="1424">
                  <c:v>2.0140469999999988</c:v>
                </c:pt>
                <c:pt idx="1425">
                  <c:v>2.013992</c:v>
                </c:pt>
                <c:pt idx="1426">
                  <c:v>2.0140459999999982</c:v>
                </c:pt>
                <c:pt idx="1427">
                  <c:v>2.0140459999999982</c:v>
                </c:pt>
                <c:pt idx="1428">
                  <c:v>2.0139800000000001</c:v>
                </c:pt>
                <c:pt idx="1429">
                  <c:v>2.0139800000000001</c:v>
                </c:pt>
                <c:pt idx="1430">
                  <c:v>2.0140119999999997</c:v>
                </c:pt>
                <c:pt idx="1431">
                  <c:v>2.0139800000000001</c:v>
                </c:pt>
                <c:pt idx="1432">
                  <c:v>2.0138159999999985</c:v>
                </c:pt>
                <c:pt idx="1433">
                  <c:v>2.0139369999999999</c:v>
                </c:pt>
                <c:pt idx="1434">
                  <c:v>2.0140199999999986</c:v>
                </c:pt>
                <c:pt idx="1435">
                  <c:v>2.013989</c:v>
                </c:pt>
                <c:pt idx="1436">
                  <c:v>2.01396</c:v>
                </c:pt>
                <c:pt idx="1437">
                  <c:v>2.0140259999999985</c:v>
                </c:pt>
                <c:pt idx="1438">
                  <c:v>2.0140249999999997</c:v>
                </c:pt>
                <c:pt idx="1439">
                  <c:v>2.0140179999999988</c:v>
                </c:pt>
                <c:pt idx="1440">
                  <c:v>2.0140229999999986</c:v>
                </c:pt>
                <c:pt idx="1441">
                  <c:v>2.0140379999999998</c:v>
                </c:pt>
                <c:pt idx="1442">
                  <c:v>1.90743</c:v>
                </c:pt>
                <c:pt idx="1443">
                  <c:v>1.8867830000000001</c:v>
                </c:pt>
                <c:pt idx="1444">
                  <c:v>1.8867830000000001</c:v>
                </c:pt>
                <c:pt idx="1445">
                  <c:v>1.8919389999999998</c:v>
                </c:pt>
                <c:pt idx="1446">
                  <c:v>1.8819689999999998</c:v>
                </c:pt>
                <c:pt idx="1447">
                  <c:v>1.8779170000000001</c:v>
                </c:pt>
                <c:pt idx="1448">
                  <c:v>1.879348</c:v>
                </c:pt>
                <c:pt idx="1449">
                  <c:v>1.879348</c:v>
                </c:pt>
                <c:pt idx="1450">
                  <c:v>1.8678929999999998</c:v>
                </c:pt>
                <c:pt idx="1451">
                  <c:v>1.923481</c:v>
                </c:pt>
                <c:pt idx="1452">
                  <c:v>1.923481</c:v>
                </c:pt>
                <c:pt idx="1453">
                  <c:v>1.8977269999999993</c:v>
                </c:pt>
                <c:pt idx="1454">
                  <c:v>1.8977269999999993</c:v>
                </c:pt>
                <c:pt idx="1455">
                  <c:v>1.8977269999999993</c:v>
                </c:pt>
                <c:pt idx="1456">
                  <c:v>1.8978870000000001</c:v>
                </c:pt>
                <c:pt idx="1457">
                  <c:v>1.9020649999999999</c:v>
                </c:pt>
                <c:pt idx="1458">
                  <c:v>1.9020649999999999</c:v>
                </c:pt>
                <c:pt idx="1459">
                  <c:v>1.8972830000000001</c:v>
                </c:pt>
                <c:pt idx="1460">
                  <c:v>1.8972830000000001</c:v>
                </c:pt>
                <c:pt idx="1461">
                  <c:v>1.8977389999999998</c:v>
                </c:pt>
                <c:pt idx="1462">
                  <c:v>1.8977389999999998</c:v>
                </c:pt>
                <c:pt idx="1463">
                  <c:v>1.897467</c:v>
                </c:pt>
                <c:pt idx="1464">
                  <c:v>1.9293279999999999</c:v>
                </c:pt>
                <c:pt idx="1465">
                  <c:v>1.9430890000000001</c:v>
                </c:pt>
                <c:pt idx="1466">
                  <c:v>1.931783</c:v>
                </c:pt>
                <c:pt idx="1467">
                  <c:v>1.907516</c:v>
                </c:pt>
                <c:pt idx="1468">
                  <c:v>1.907516</c:v>
                </c:pt>
                <c:pt idx="1469">
                  <c:v>1.8933070000000001</c:v>
                </c:pt>
                <c:pt idx="1470">
                  <c:v>1.8933070000000001</c:v>
                </c:pt>
                <c:pt idx="1471">
                  <c:v>1.9261360000000001</c:v>
                </c:pt>
                <c:pt idx="1472">
                  <c:v>2.0181589999999985</c:v>
                </c:pt>
                <c:pt idx="1473">
                  <c:v>2.0308419999999985</c:v>
                </c:pt>
                <c:pt idx="1474">
                  <c:v>2.009598</c:v>
                </c:pt>
                <c:pt idx="1475">
                  <c:v>1.9294039999999999</c:v>
                </c:pt>
                <c:pt idx="1476">
                  <c:v>1.8929469999999999</c:v>
                </c:pt>
                <c:pt idx="1477">
                  <c:v>1.8593550000000001</c:v>
                </c:pt>
                <c:pt idx="1478">
                  <c:v>1.8620030000000001</c:v>
                </c:pt>
                <c:pt idx="1479">
                  <c:v>1.868376</c:v>
                </c:pt>
                <c:pt idx="1480">
                  <c:v>1.897683</c:v>
                </c:pt>
                <c:pt idx="1481">
                  <c:v>1.9129510000000001</c:v>
                </c:pt>
                <c:pt idx="1482">
                  <c:v>1.929101</c:v>
                </c:pt>
                <c:pt idx="1483">
                  <c:v>1.9774020000000001</c:v>
                </c:pt>
                <c:pt idx="1484">
                  <c:v>1.967614</c:v>
                </c:pt>
                <c:pt idx="1485">
                  <c:v>1.973954</c:v>
                </c:pt>
                <c:pt idx="1486">
                  <c:v>1.9549860000000001</c:v>
                </c:pt>
                <c:pt idx="1487">
                  <c:v>1.9679850000000001</c:v>
                </c:pt>
                <c:pt idx="1488">
                  <c:v>1.9651970000000001</c:v>
                </c:pt>
                <c:pt idx="1489">
                  <c:v>1.9651970000000001</c:v>
                </c:pt>
                <c:pt idx="1490">
                  <c:v>1.9651970000000001</c:v>
                </c:pt>
                <c:pt idx="1491">
                  <c:v>1.9636229999999999</c:v>
                </c:pt>
                <c:pt idx="1492">
                  <c:v>1.9589369999999999</c:v>
                </c:pt>
                <c:pt idx="1493">
                  <c:v>1.921573</c:v>
                </c:pt>
                <c:pt idx="1494">
                  <c:v>1.9229180000000001</c:v>
                </c:pt>
                <c:pt idx="1495">
                  <c:v>1.9162830000000006</c:v>
                </c:pt>
                <c:pt idx="1496">
                  <c:v>1.9386570000000007</c:v>
                </c:pt>
                <c:pt idx="1497">
                  <c:v>1.9386470000000007</c:v>
                </c:pt>
                <c:pt idx="1498">
                  <c:v>1.918774</c:v>
                </c:pt>
                <c:pt idx="1499">
                  <c:v>1.9084770000000006</c:v>
                </c:pt>
                <c:pt idx="1500">
                  <c:v>1.889141</c:v>
                </c:pt>
                <c:pt idx="1501">
                  <c:v>1.8857470000000001</c:v>
                </c:pt>
                <c:pt idx="1502">
                  <c:v>1.8865609999999999</c:v>
                </c:pt>
                <c:pt idx="1503">
                  <c:v>1.7776339999999993</c:v>
                </c:pt>
                <c:pt idx="1504">
                  <c:v>1.7776339999999993</c:v>
                </c:pt>
                <c:pt idx="1505">
                  <c:v>1.7749470000000001</c:v>
                </c:pt>
                <c:pt idx="1506">
                  <c:v>1.7735669999999992</c:v>
                </c:pt>
                <c:pt idx="1507">
                  <c:v>1.766246</c:v>
                </c:pt>
                <c:pt idx="1508">
                  <c:v>1.8419139999999998</c:v>
                </c:pt>
                <c:pt idx="1509">
                  <c:v>1.8695489999999999</c:v>
                </c:pt>
                <c:pt idx="1510">
                  <c:v>1.878306</c:v>
                </c:pt>
                <c:pt idx="1511">
                  <c:v>1.8232159999999999</c:v>
                </c:pt>
                <c:pt idx="1512">
                  <c:v>1.792875</c:v>
                </c:pt>
                <c:pt idx="1513">
                  <c:v>1.786632</c:v>
                </c:pt>
                <c:pt idx="1514">
                  <c:v>1.7831570000000001</c:v>
                </c:pt>
                <c:pt idx="1515">
                  <c:v>1.7477739999999993</c:v>
                </c:pt>
                <c:pt idx="1516">
                  <c:v>1.728405</c:v>
                </c:pt>
                <c:pt idx="1517">
                  <c:v>1.7261649999999993</c:v>
                </c:pt>
                <c:pt idx="1518">
                  <c:v>1.728405</c:v>
                </c:pt>
                <c:pt idx="1519">
                  <c:v>1.728405</c:v>
                </c:pt>
                <c:pt idx="1520">
                  <c:v>1.728405</c:v>
                </c:pt>
                <c:pt idx="1521">
                  <c:v>1.7336639999999992</c:v>
                </c:pt>
                <c:pt idx="1522">
                  <c:v>1.6937800000000001</c:v>
                </c:pt>
                <c:pt idx="1523">
                  <c:v>1.7051349999999994</c:v>
                </c:pt>
                <c:pt idx="1524">
                  <c:v>1.7028079999999999</c:v>
                </c:pt>
                <c:pt idx="1525">
                  <c:v>1.7028079999999999</c:v>
                </c:pt>
                <c:pt idx="1526">
                  <c:v>1.7028079999999999</c:v>
                </c:pt>
                <c:pt idx="1527">
                  <c:v>1.712718</c:v>
                </c:pt>
                <c:pt idx="1528">
                  <c:v>1.712718</c:v>
                </c:pt>
                <c:pt idx="1529">
                  <c:v>1.7129839999999998</c:v>
                </c:pt>
                <c:pt idx="1530">
                  <c:v>1.7123459999999999</c:v>
                </c:pt>
                <c:pt idx="1531">
                  <c:v>1.7139969999999991</c:v>
                </c:pt>
                <c:pt idx="1532">
                  <c:v>1.7254579999999999</c:v>
                </c:pt>
                <c:pt idx="1533">
                  <c:v>1.7254479999999999</c:v>
                </c:pt>
                <c:pt idx="1534">
                  <c:v>1.7261689999999998</c:v>
                </c:pt>
                <c:pt idx="1535">
                  <c:v>1.726972</c:v>
                </c:pt>
                <c:pt idx="1536">
                  <c:v>1.727217</c:v>
                </c:pt>
                <c:pt idx="1537">
                  <c:v>1.7271779999999999</c:v>
                </c:pt>
                <c:pt idx="1538">
                  <c:v>1.7270799999999993</c:v>
                </c:pt>
                <c:pt idx="1539">
                  <c:v>1.7267029999999999</c:v>
                </c:pt>
                <c:pt idx="1540">
                  <c:v>1.7266079999999999</c:v>
                </c:pt>
                <c:pt idx="1541">
                  <c:v>1.7265659999999998</c:v>
                </c:pt>
                <c:pt idx="1542">
                  <c:v>1.7265659999999998</c:v>
                </c:pt>
                <c:pt idx="1543">
                  <c:v>1.7267949999999994</c:v>
                </c:pt>
                <c:pt idx="1544">
                  <c:v>1.617812</c:v>
                </c:pt>
                <c:pt idx="1545">
                  <c:v>1.6083019999999999</c:v>
                </c:pt>
                <c:pt idx="1546">
                  <c:v>1.605953</c:v>
                </c:pt>
                <c:pt idx="1547">
                  <c:v>1.600239</c:v>
                </c:pt>
                <c:pt idx="1548">
                  <c:v>1.5754359999999998</c:v>
                </c:pt>
                <c:pt idx="1549">
                  <c:v>1.5769639999999998</c:v>
                </c:pt>
                <c:pt idx="1550">
                  <c:v>1.5970199999999999</c:v>
                </c:pt>
                <c:pt idx="1551">
                  <c:v>1.5970199999999999</c:v>
                </c:pt>
                <c:pt idx="1552">
                  <c:v>1.643122</c:v>
                </c:pt>
                <c:pt idx="1553">
                  <c:v>1.6462270000000001</c:v>
                </c:pt>
                <c:pt idx="1554">
                  <c:v>1.6462270000000001</c:v>
                </c:pt>
                <c:pt idx="1555">
                  <c:v>1.65368</c:v>
                </c:pt>
                <c:pt idx="1556">
                  <c:v>1.65368</c:v>
                </c:pt>
                <c:pt idx="1557">
                  <c:v>1.0688029999999999</c:v>
                </c:pt>
                <c:pt idx="1558">
                  <c:v>1.0688029999999999</c:v>
                </c:pt>
                <c:pt idx="1559">
                  <c:v>1.3129339999999998</c:v>
                </c:pt>
                <c:pt idx="1560">
                  <c:v>1.313083</c:v>
                </c:pt>
                <c:pt idx="1561">
                  <c:v>1.3086039999999999</c:v>
                </c:pt>
                <c:pt idx="1562">
                  <c:v>1.264688</c:v>
                </c:pt>
                <c:pt idx="1563">
                  <c:v>1.2111139999999998</c:v>
                </c:pt>
                <c:pt idx="1564">
                  <c:v>1.2504009999999999</c:v>
                </c:pt>
                <c:pt idx="1565">
                  <c:v>1.3077369999999993</c:v>
                </c:pt>
                <c:pt idx="1566">
                  <c:v>1.4200870000000001</c:v>
                </c:pt>
                <c:pt idx="1567">
                  <c:v>1.3046359999999999</c:v>
                </c:pt>
                <c:pt idx="1568">
                  <c:v>1.314395</c:v>
                </c:pt>
                <c:pt idx="1569">
                  <c:v>1.31023</c:v>
                </c:pt>
                <c:pt idx="1570">
                  <c:v>1.2850969999999993</c:v>
                </c:pt>
                <c:pt idx="1571">
                  <c:v>1.2833129999999999</c:v>
                </c:pt>
                <c:pt idx="1572">
                  <c:v>1.288189</c:v>
                </c:pt>
                <c:pt idx="1573">
                  <c:v>1.288189</c:v>
                </c:pt>
                <c:pt idx="1574">
                  <c:v>1.3256939999999993</c:v>
                </c:pt>
                <c:pt idx="1575">
                  <c:v>1.2930820000000001</c:v>
                </c:pt>
                <c:pt idx="1576">
                  <c:v>1.2930820000000001</c:v>
                </c:pt>
                <c:pt idx="1577">
                  <c:v>1.3437159999999999</c:v>
                </c:pt>
                <c:pt idx="1578">
                  <c:v>1.304451</c:v>
                </c:pt>
                <c:pt idx="1579">
                  <c:v>1.2562469999999999</c:v>
                </c:pt>
                <c:pt idx="1580">
                  <c:v>1.4616529999999999</c:v>
                </c:pt>
                <c:pt idx="1581">
                  <c:v>1.4625969999999993</c:v>
                </c:pt>
                <c:pt idx="1582">
                  <c:v>1.4631999999999994</c:v>
                </c:pt>
                <c:pt idx="1583">
                  <c:v>1.4632159999999999</c:v>
                </c:pt>
                <c:pt idx="1584">
                  <c:v>1.4638949999999986</c:v>
                </c:pt>
                <c:pt idx="1585">
                  <c:v>1.4515989999999992</c:v>
                </c:pt>
                <c:pt idx="1586">
                  <c:v>1.3323820000000006</c:v>
                </c:pt>
                <c:pt idx="1587">
                  <c:v>1.3901319999999999</c:v>
                </c:pt>
                <c:pt idx="1588">
                  <c:v>1.355288</c:v>
                </c:pt>
                <c:pt idx="1589">
                  <c:v>1.3406100000000001</c:v>
                </c:pt>
                <c:pt idx="1590">
                  <c:v>1.3838339999999998</c:v>
                </c:pt>
                <c:pt idx="1591">
                  <c:v>1.5532629999999998</c:v>
                </c:pt>
                <c:pt idx="1592">
                  <c:v>1.5532629999999998</c:v>
                </c:pt>
                <c:pt idx="1593">
                  <c:v>1.5533109999999999</c:v>
                </c:pt>
                <c:pt idx="1594">
                  <c:v>1.569072</c:v>
                </c:pt>
                <c:pt idx="1595">
                  <c:v>1.566093</c:v>
                </c:pt>
                <c:pt idx="1596">
                  <c:v>1.5651029999999999</c:v>
                </c:pt>
                <c:pt idx="1597">
                  <c:v>1.5651029999999999</c:v>
                </c:pt>
                <c:pt idx="1598">
                  <c:v>1.3369259999999998</c:v>
                </c:pt>
                <c:pt idx="1599">
                  <c:v>1.3867020000000001</c:v>
                </c:pt>
                <c:pt idx="1600">
                  <c:v>1.4711559999999999</c:v>
                </c:pt>
                <c:pt idx="1601">
                  <c:v>1.5665709999999999</c:v>
                </c:pt>
                <c:pt idx="1602">
                  <c:v>1.5665709999999999</c:v>
                </c:pt>
                <c:pt idx="1603">
                  <c:v>1.5458959999999993</c:v>
                </c:pt>
                <c:pt idx="1604">
                  <c:v>1.4549949999999994</c:v>
                </c:pt>
                <c:pt idx="1605">
                  <c:v>1.4273149999999992</c:v>
                </c:pt>
                <c:pt idx="1606">
                  <c:v>1.4802500000000001</c:v>
                </c:pt>
                <c:pt idx="1607">
                  <c:v>1.5304249999999993</c:v>
                </c:pt>
                <c:pt idx="1608">
                  <c:v>1.5304249999999993</c:v>
                </c:pt>
                <c:pt idx="1609">
                  <c:v>1.5304249999999993</c:v>
                </c:pt>
                <c:pt idx="1610">
                  <c:v>1.5196359999999998</c:v>
                </c:pt>
                <c:pt idx="1611">
                  <c:v>1.4613679999999998</c:v>
                </c:pt>
                <c:pt idx="1612">
                  <c:v>1.4543329999999999</c:v>
                </c:pt>
                <c:pt idx="1613">
                  <c:v>1.4953159999999999</c:v>
                </c:pt>
                <c:pt idx="1614">
                  <c:v>1.5327899999999999</c:v>
                </c:pt>
                <c:pt idx="1615">
                  <c:v>1.5327899999999999</c:v>
                </c:pt>
                <c:pt idx="1616">
                  <c:v>1.5297079999999998</c:v>
                </c:pt>
                <c:pt idx="1617">
                  <c:v>1.5327899999999999</c:v>
                </c:pt>
                <c:pt idx="1618">
                  <c:v>1.5262989999999999</c:v>
                </c:pt>
                <c:pt idx="1619">
                  <c:v>1.5179539999999998</c:v>
                </c:pt>
                <c:pt idx="1620">
                  <c:v>1.5262989999999999</c:v>
                </c:pt>
                <c:pt idx="1621">
                  <c:v>1.5266919999999993</c:v>
                </c:pt>
                <c:pt idx="1622">
                  <c:v>1.5354229999999998</c:v>
                </c:pt>
                <c:pt idx="1623">
                  <c:v>1.5354229999999998</c:v>
                </c:pt>
                <c:pt idx="1624">
                  <c:v>1.5354229999999998</c:v>
                </c:pt>
                <c:pt idx="1625">
                  <c:v>1.561515</c:v>
                </c:pt>
                <c:pt idx="1626">
                  <c:v>1.1226570000000007</c:v>
                </c:pt>
                <c:pt idx="1627">
                  <c:v>0.99035219999999946</c:v>
                </c:pt>
                <c:pt idx="1628">
                  <c:v>0.94050049999999996</c:v>
                </c:pt>
                <c:pt idx="1629">
                  <c:v>0.94050049999999996</c:v>
                </c:pt>
                <c:pt idx="1630">
                  <c:v>0.94050049999999996</c:v>
                </c:pt>
                <c:pt idx="1631">
                  <c:v>0.99177470000000001</c:v>
                </c:pt>
                <c:pt idx="1632">
                  <c:v>0.99898269999999967</c:v>
                </c:pt>
                <c:pt idx="1633">
                  <c:v>0.98910580000000003</c:v>
                </c:pt>
                <c:pt idx="1634">
                  <c:v>0.99597639999999965</c:v>
                </c:pt>
                <c:pt idx="1635">
                  <c:v>0.991205</c:v>
                </c:pt>
                <c:pt idx="1636">
                  <c:v>1.0095389999999993</c:v>
                </c:pt>
                <c:pt idx="1637">
                  <c:v>0.91697419999999996</c:v>
                </c:pt>
                <c:pt idx="1638">
                  <c:v>0.94133199999999961</c:v>
                </c:pt>
                <c:pt idx="1639">
                  <c:v>0.94133199999999961</c:v>
                </c:pt>
                <c:pt idx="1640">
                  <c:v>0.94133199999999961</c:v>
                </c:pt>
                <c:pt idx="1641">
                  <c:v>0.76503259999999962</c:v>
                </c:pt>
                <c:pt idx="1642">
                  <c:v>0.76503259999999962</c:v>
                </c:pt>
                <c:pt idx="1643">
                  <c:v>0.69512190000000029</c:v>
                </c:pt>
                <c:pt idx="1644">
                  <c:v>0.63294260000000035</c:v>
                </c:pt>
                <c:pt idx="1645">
                  <c:v>0.63294260000000035</c:v>
                </c:pt>
                <c:pt idx="1646">
                  <c:v>0.63294260000000035</c:v>
                </c:pt>
                <c:pt idx="1647">
                  <c:v>0.93344320000000003</c:v>
                </c:pt>
                <c:pt idx="1648">
                  <c:v>0.94889090000000031</c:v>
                </c:pt>
                <c:pt idx="1649">
                  <c:v>0.94986479999999962</c:v>
                </c:pt>
                <c:pt idx="1650">
                  <c:v>0.94838140000000004</c:v>
                </c:pt>
                <c:pt idx="1651">
                  <c:v>0.94950679999999965</c:v>
                </c:pt>
                <c:pt idx="1652">
                  <c:v>0.94950679999999965</c:v>
                </c:pt>
                <c:pt idx="1653">
                  <c:v>0.92813659999999965</c:v>
                </c:pt>
                <c:pt idx="1654">
                  <c:v>0.92320619999999953</c:v>
                </c:pt>
                <c:pt idx="1655">
                  <c:v>0.92284070000000029</c:v>
                </c:pt>
                <c:pt idx="1656">
                  <c:v>0.92585030000000001</c:v>
                </c:pt>
                <c:pt idx="1657">
                  <c:v>0.93801769999999962</c:v>
                </c:pt>
                <c:pt idx="1658">
                  <c:v>0.92585930000000005</c:v>
                </c:pt>
                <c:pt idx="1659">
                  <c:v>0.92585930000000005</c:v>
                </c:pt>
                <c:pt idx="1660">
                  <c:v>0.92364190000000035</c:v>
                </c:pt>
                <c:pt idx="1661">
                  <c:v>0.92364190000000035</c:v>
                </c:pt>
                <c:pt idx="1662">
                  <c:v>0.9304386</c:v>
                </c:pt>
                <c:pt idx="1663">
                  <c:v>0.94033840000000002</c:v>
                </c:pt>
                <c:pt idx="1664">
                  <c:v>0.94192089999999995</c:v>
                </c:pt>
                <c:pt idx="1665">
                  <c:v>0.94192089999999995</c:v>
                </c:pt>
                <c:pt idx="1666">
                  <c:v>0.94192089999999995</c:v>
                </c:pt>
                <c:pt idx="1667">
                  <c:v>0.93722000000000005</c:v>
                </c:pt>
                <c:pt idx="1668">
                  <c:v>0.93650440000000001</c:v>
                </c:pt>
                <c:pt idx="1669">
                  <c:v>0.93616049999999962</c:v>
                </c:pt>
                <c:pt idx="1670">
                  <c:v>0.93727769999999999</c:v>
                </c:pt>
                <c:pt idx="1671">
                  <c:v>0.93747139999999962</c:v>
                </c:pt>
                <c:pt idx="1672">
                  <c:v>0.93342119999999962</c:v>
                </c:pt>
                <c:pt idx="1673">
                  <c:v>0.92414090000000004</c:v>
                </c:pt>
                <c:pt idx="1674">
                  <c:v>0.93202209999999996</c:v>
                </c:pt>
                <c:pt idx="1675">
                  <c:v>0.93199399999999999</c:v>
                </c:pt>
                <c:pt idx="1676">
                  <c:v>0.93186029999999997</c:v>
                </c:pt>
                <c:pt idx="1677">
                  <c:v>0.93284610000000001</c:v>
                </c:pt>
                <c:pt idx="1678">
                  <c:v>0.93284610000000001</c:v>
                </c:pt>
                <c:pt idx="1679">
                  <c:v>0.93284610000000001</c:v>
                </c:pt>
                <c:pt idx="1680">
                  <c:v>0.93535689999999971</c:v>
                </c:pt>
                <c:pt idx="1681">
                  <c:v>0.93787350000000003</c:v>
                </c:pt>
                <c:pt idx="1682">
                  <c:v>0.93686950000000002</c:v>
                </c:pt>
                <c:pt idx="1683">
                  <c:v>0.87778940000000061</c:v>
                </c:pt>
                <c:pt idx="1684">
                  <c:v>0.89195100000000005</c:v>
                </c:pt>
                <c:pt idx="1685">
                  <c:v>0.90787070000000003</c:v>
                </c:pt>
                <c:pt idx="1686">
                  <c:v>0.92376879999999961</c:v>
                </c:pt>
                <c:pt idx="1687">
                  <c:v>0.92503440000000003</c:v>
                </c:pt>
                <c:pt idx="1688">
                  <c:v>0.93601190000000001</c:v>
                </c:pt>
                <c:pt idx="1689">
                  <c:v>0.93754389999999999</c:v>
                </c:pt>
                <c:pt idx="1690">
                  <c:v>0.93751619999999947</c:v>
                </c:pt>
                <c:pt idx="1691">
                  <c:v>0.93738509999999997</c:v>
                </c:pt>
                <c:pt idx="1692">
                  <c:v>0.93732439999999961</c:v>
                </c:pt>
                <c:pt idx="1693">
                  <c:v>0.9375386</c:v>
                </c:pt>
                <c:pt idx="1694">
                  <c:v>0.93761439999999996</c:v>
                </c:pt>
                <c:pt idx="1695">
                  <c:v>0.93794880000000036</c:v>
                </c:pt>
                <c:pt idx="1696">
                  <c:v>0.93791409999999997</c:v>
                </c:pt>
                <c:pt idx="1697">
                  <c:v>0.9377981000000003</c:v>
                </c:pt>
                <c:pt idx="1698">
                  <c:v>0.93763030000000003</c:v>
                </c:pt>
                <c:pt idx="1699">
                  <c:v>0.93758199999999969</c:v>
                </c:pt>
                <c:pt idx="1700">
                  <c:v>0.92189860000000035</c:v>
                </c:pt>
                <c:pt idx="1701">
                  <c:v>0.93820959999999998</c:v>
                </c:pt>
                <c:pt idx="1702">
                  <c:v>0.93824920000000034</c:v>
                </c:pt>
                <c:pt idx="1703">
                  <c:v>0.93827749999999999</c:v>
                </c:pt>
                <c:pt idx="1704">
                  <c:v>0.9382682</c:v>
                </c:pt>
                <c:pt idx="1705">
                  <c:v>0.9382682</c:v>
                </c:pt>
                <c:pt idx="1706">
                  <c:v>0.93820800000000004</c:v>
                </c:pt>
                <c:pt idx="1707">
                  <c:v>0.89036049999999967</c:v>
                </c:pt>
                <c:pt idx="1708">
                  <c:v>0.85189720000000035</c:v>
                </c:pt>
                <c:pt idx="1709">
                  <c:v>0.85710739999999996</c:v>
                </c:pt>
                <c:pt idx="1710">
                  <c:v>0.85198570000000029</c:v>
                </c:pt>
                <c:pt idx="1711">
                  <c:v>0.85193410000000003</c:v>
                </c:pt>
                <c:pt idx="1712">
                  <c:v>0.85443709999999962</c:v>
                </c:pt>
                <c:pt idx="1713">
                  <c:v>0.85690599999999995</c:v>
                </c:pt>
                <c:pt idx="1714">
                  <c:v>0.85690599999999995</c:v>
                </c:pt>
                <c:pt idx="1715">
                  <c:v>0.85394850000000033</c:v>
                </c:pt>
                <c:pt idx="1716">
                  <c:v>0.85768960000000061</c:v>
                </c:pt>
                <c:pt idx="1717">
                  <c:v>0.86394629999999994</c:v>
                </c:pt>
                <c:pt idx="1718">
                  <c:v>0.70860650000000003</c:v>
                </c:pt>
                <c:pt idx="1719">
                  <c:v>0.72892420000000036</c:v>
                </c:pt>
                <c:pt idx="1720">
                  <c:v>0.78968669999999996</c:v>
                </c:pt>
                <c:pt idx="1721">
                  <c:v>0.86959220000000004</c:v>
                </c:pt>
                <c:pt idx="1722">
                  <c:v>0.7914302999999997</c:v>
                </c:pt>
                <c:pt idx="1723">
                  <c:v>0.79772449999999995</c:v>
                </c:pt>
                <c:pt idx="1724">
                  <c:v>0.70941149999999997</c:v>
                </c:pt>
                <c:pt idx="1725">
                  <c:v>0.73433119999999996</c:v>
                </c:pt>
                <c:pt idx="1726">
                  <c:v>0.72989580000000054</c:v>
                </c:pt>
                <c:pt idx="1727">
                  <c:v>0.73010860000000033</c:v>
                </c:pt>
                <c:pt idx="1728">
                  <c:v>0.73606680000000002</c:v>
                </c:pt>
                <c:pt idx="1729">
                  <c:v>0.72516729999999996</c:v>
                </c:pt>
                <c:pt idx="1730">
                  <c:v>0.73298730000000001</c:v>
                </c:pt>
                <c:pt idx="1731">
                  <c:v>0.74322520000000036</c:v>
                </c:pt>
                <c:pt idx="1732">
                  <c:v>0.74322520000000036</c:v>
                </c:pt>
                <c:pt idx="1733">
                  <c:v>0.74322520000000036</c:v>
                </c:pt>
                <c:pt idx="1734">
                  <c:v>0.73950150000000003</c:v>
                </c:pt>
                <c:pt idx="1735">
                  <c:v>0.73964770000000035</c:v>
                </c:pt>
                <c:pt idx="1736">
                  <c:v>0.73789680000000035</c:v>
                </c:pt>
                <c:pt idx="1737">
                  <c:v>0.73493430000000004</c:v>
                </c:pt>
                <c:pt idx="1738">
                  <c:v>0.7342445000000003</c:v>
                </c:pt>
                <c:pt idx="1739">
                  <c:v>0.73478790000000005</c:v>
                </c:pt>
                <c:pt idx="1740">
                  <c:v>0.73622010000000004</c:v>
                </c:pt>
                <c:pt idx="1741">
                  <c:v>0.73622010000000004</c:v>
                </c:pt>
                <c:pt idx="1742">
                  <c:v>0.73622010000000004</c:v>
                </c:pt>
                <c:pt idx="1743">
                  <c:v>0.73549590000000031</c:v>
                </c:pt>
                <c:pt idx="1744">
                  <c:v>0.73565879999999995</c:v>
                </c:pt>
                <c:pt idx="1745">
                  <c:v>0.44939310000000005</c:v>
                </c:pt>
                <c:pt idx="1746">
                  <c:v>0.6027600000000003</c:v>
                </c:pt>
                <c:pt idx="1747">
                  <c:v>0.73590679999999997</c:v>
                </c:pt>
                <c:pt idx="1748">
                  <c:v>0.73671750000000003</c:v>
                </c:pt>
                <c:pt idx="1749">
                  <c:v>0.71332039999999997</c:v>
                </c:pt>
                <c:pt idx="1750">
                  <c:v>0.59734069999999961</c:v>
                </c:pt>
                <c:pt idx="1751">
                  <c:v>0.61131170000000001</c:v>
                </c:pt>
                <c:pt idx="1752">
                  <c:v>0.65783230000000004</c:v>
                </c:pt>
                <c:pt idx="1753">
                  <c:v>0.65783230000000004</c:v>
                </c:pt>
                <c:pt idx="1754">
                  <c:v>0.67847930000000034</c:v>
                </c:pt>
                <c:pt idx="1755">
                  <c:v>0.69675140000000035</c:v>
                </c:pt>
                <c:pt idx="1756">
                  <c:v>0.73301879999999997</c:v>
                </c:pt>
                <c:pt idx="1757">
                  <c:v>0.73301879999999997</c:v>
                </c:pt>
                <c:pt idx="1758">
                  <c:v>0.79336189999999962</c:v>
                </c:pt>
                <c:pt idx="1759">
                  <c:v>0.80113849999999998</c:v>
                </c:pt>
                <c:pt idx="1760">
                  <c:v>0.82339240000000002</c:v>
                </c:pt>
                <c:pt idx="1761">
                  <c:v>0.72906249999999961</c:v>
                </c:pt>
                <c:pt idx="1762">
                  <c:v>0.69439530000000005</c:v>
                </c:pt>
                <c:pt idx="1763">
                  <c:v>0.79293259999999965</c:v>
                </c:pt>
                <c:pt idx="1764">
                  <c:v>0.7976837</c:v>
                </c:pt>
                <c:pt idx="1765">
                  <c:v>0.80388590000000004</c:v>
                </c:pt>
                <c:pt idx="1766">
                  <c:v>0.80710179999999998</c:v>
                </c:pt>
                <c:pt idx="1767">
                  <c:v>0.80710179999999998</c:v>
                </c:pt>
                <c:pt idx="1768">
                  <c:v>0.80963520000000033</c:v>
                </c:pt>
                <c:pt idx="1769">
                  <c:v>0.80984440000000035</c:v>
                </c:pt>
                <c:pt idx="1770">
                  <c:v>0.8096252000000006</c:v>
                </c:pt>
                <c:pt idx="1771">
                  <c:v>0.80941459999999965</c:v>
                </c:pt>
                <c:pt idx="1772">
                  <c:v>0.80854740000000003</c:v>
                </c:pt>
                <c:pt idx="1773">
                  <c:v>0.80941459999999965</c:v>
                </c:pt>
                <c:pt idx="1774">
                  <c:v>0.81219640000000004</c:v>
                </c:pt>
                <c:pt idx="1775">
                  <c:v>0.81219640000000004</c:v>
                </c:pt>
                <c:pt idx="1776">
                  <c:v>0.81116480000000002</c:v>
                </c:pt>
                <c:pt idx="1777">
                  <c:v>0.80867420000000034</c:v>
                </c:pt>
                <c:pt idx="1778">
                  <c:v>0.81068309999999999</c:v>
                </c:pt>
                <c:pt idx="1779">
                  <c:v>0.8109421</c:v>
                </c:pt>
                <c:pt idx="1780">
                  <c:v>0.81055279999999941</c:v>
                </c:pt>
                <c:pt idx="1781">
                  <c:v>0.81543920000000003</c:v>
                </c:pt>
                <c:pt idx="1782">
                  <c:v>0.81543920000000003</c:v>
                </c:pt>
                <c:pt idx="1783">
                  <c:v>0.81543920000000003</c:v>
                </c:pt>
                <c:pt idx="1784">
                  <c:v>0.81373110000000004</c:v>
                </c:pt>
                <c:pt idx="1785">
                  <c:v>0.81276789999999999</c:v>
                </c:pt>
                <c:pt idx="1786">
                  <c:v>0.81194800000000034</c:v>
                </c:pt>
                <c:pt idx="1787">
                  <c:v>0.81204609999999999</c:v>
                </c:pt>
                <c:pt idx="1788">
                  <c:v>0.81315459999999962</c:v>
                </c:pt>
                <c:pt idx="1789">
                  <c:v>0.81315459999999962</c:v>
                </c:pt>
                <c:pt idx="1790">
                  <c:v>0.81315459999999962</c:v>
                </c:pt>
                <c:pt idx="1791">
                  <c:v>0.81315459999999962</c:v>
                </c:pt>
                <c:pt idx="1792">
                  <c:v>0.77657220000000005</c:v>
                </c:pt>
                <c:pt idx="1793">
                  <c:v>0.76228949999999995</c:v>
                </c:pt>
                <c:pt idx="1794">
                  <c:v>0.75758099999999962</c:v>
                </c:pt>
                <c:pt idx="1795">
                  <c:v>0.77460960000000068</c:v>
                </c:pt>
                <c:pt idx="1796">
                  <c:v>0.7778569000000003</c:v>
                </c:pt>
                <c:pt idx="1797">
                  <c:v>0.7778569000000003</c:v>
                </c:pt>
                <c:pt idx="1798">
                  <c:v>0.7895576999999997</c:v>
                </c:pt>
                <c:pt idx="1799">
                  <c:v>0.7872519</c:v>
                </c:pt>
                <c:pt idx="1800">
                  <c:v>0.77233339999999961</c:v>
                </c:pt>
                <c:pt idx="1801">
                  <c:v>0.71770760000000033</c:v>
                </c:pt>
                <c:pt idx="1802">
                  <c:v>0.70509359999999999</c:v>
                </c:pt>
                <c:pt idx="1803">
                  <c:v>0.71925749999999999</c:v>
                </c:pt>
                <c:pt idx="1804">
                  <c:v>0.71925749999999999</c:v>
                </c:pt>
                <c:pt idx="1805">
                  <c:v>0.76471389999999995</c:v>
                </c:pt>
                <c:pt idx="1806">
                  <c:v>0.77131629999999962</c:v>
                </c:pt>
                <c:pt idx="1807">
                  <c:v>0.77131629999999962</c:v>
                </c:pt>
                <c:pt idx="1808">
                  <c:v>0.77131629999999962</c:v>
                </c:pt>
                <c:pt idx="1809">
                  <c:v>0.76227639999999997</c:v>
                </c:pt>
                <c:pt idx="1810">
                  <c:v>0.77131629999999962</c:v>
                </c:pt>
                <c:pt idx="1811">
                  <c:v>0.77131629999999962</c:v>
                </c:pt>
                <c:pt idx="1812">
                  <c:v>0.77131629999999962</c:v>
                </c:pt>
                <c:pt idx="1813">
                  <c:v>0.77131629999999962</c:v>
                </c:pt>
                <c:pt idx="1814">
                  <c:v>0.76865280000000036</c:v>
                </c:pt>
                <c:pt idx="1815">
                  <c:v>0.74182190000000048</c:v>
                </c:pt>
                <c:pt idx="1816">
                  <c:v>0.76862319999999995</c:v>
                </c:pt>
                <c:pt idx="1817">
                  <c:v>0.76924200000000031</c:v>
                </c:pt>
                <c:pt idx="1818">
                  <c:v>0.76924200000000031</c:v>
                </c:pt>
                <c:pt idx="1819">
                  <c:v>0.76473279999999999</c:v>
                </c:pt>
                <c:pt idx="1820">
                  <c:v>0.77045370000000002</c:v>
                </c:pt>
                <c:pt idx="1821">
                  <c:v>0.77052449999999995</c:v>
                </c:pt>
                <c:pt idx="1822">
                  <c:v>0.77050359999999996</c:v>
                </c:pt>
                <c:pt idx="1823">
                  <c:v>0.77050039999999997</c:v>
                </c:pt>
                <c:pt idx="1824">
                  <c:v>0.77020310000000003</c:v>
                </c:pt>
                <c:pt idx="1825">
                  <c:v>0.77022000000000035</c:v>
                </c:pt>
                <c:pt idx="1826">
                  <c:v>0.77082690000000031</c:v>
                </c:pt>
                <c:pt idx="1827">
                  <c:v>0.77082690000000031</c:v>
                </c:pt>
                <c:pt idx="1828">
                  <c:v>0.77094780000000052</c:v>
                </c:pt>
                <c:pt idx="1829">
                  <c:v>0.77099500000000054</c:v>
                </c:pt>
                <c:pt idx="1830">
                  <c:v>0.76179020000000053</c:v>
                </c:pt>
                <c:pt idx="1831">
                  <c:v>0.76179020000000053</c:v>
                </c:pt>
                <c:pt idx="1832">
                  <c:v>0.76917539999999995</c:v>
                </c:pt>
                <c:pt idx="1833">
                  <c:v>0.76690879999999995</c:v>
                </c:pt>
                <c:pt idx="1834">
                  <c:v>0.76557990000000031</c:v>
                </c:pt>
                <c:pt idx="1835">
                  <c:v>0.76567800000000052</c:v>
                </c:pt>
                <c:pt idx="1836">
                  <c:v>0.76660030000000035</c:v>
                </c:pt>
                <c:pt idx="1837">
                  <c:v>0.76660030000000035</c:v>
                </c:pt>
                <c:pt idx="1838">
                  <c:v>0.7659423000000003</c:v>
                </c:pt>
                <c:pt idx="1839">
                  <c:v>0.76752810000000005</c:v>
                </c:pt>
                <c:pt idx="1840">
                  <c:v>0.76752810000000005</c:v>
                </c:pt>
                <c:pt idx="1841">
                  <c:v>0.71446829999999961</c:v>
                </c:pt>
                <c:pt idx="1842">
                  <c:v>0.76983770000000029</c:v>
                </c:pt>
                <c:pt idx="1843">
                  <c:v>0.77036830000000001</c:v>
                </c:pt>
                <c:pt idx="1844">
                  <c:v>0.8641256000000006</c:v>
                </c:pt>
                <c:pt idx="1845">
                  <c:v>0.86478379999999999</c:v>
                </c:pt>
                <c:pt idx="1846">
                  <c:v>0.87312950000000034</c:v>
                </c:pt>
                <c:pt idx="1847">
                  <c:v>0.81733100000000003</c:v>
                </c:pt>
                <c:pt idx="1848">
                  <c:v>0.87312950000000034</c:v>
                </c:pt>
                <c:pt idx="1849">
                  <c:v>0.84500370000000002</c:v>
                </c:pt>
                <c:pt idx="1850">
                  <c:v>0.80873830000000002</c:v>
                </c:pt>
                <c:pt idx="1851">
                  <c:v>0.84176419999999996</c:v>
                </c:pt>
                <c:pt idx="1852">
                  <c:v>0.84299679999999999</c:v>
                </c:pt>
                <c:pt idx="1853">
                  <c:v>0.83704810000000029</c:v>
                </c:pt>
                <c:pt idx="1854">
                  <c:v>0.83704810000000029</c:v>
                </c:pt>
                <c:pt idx="1855">
                  <c:v>0.83704810000000029</c:v>
                </c:pt>
                <c:pt idx="1856">
                  <c:v>0.87015279999999962</c:v>
                </c:pt>
                <c:pt idx="1857">
                  <c:v>0.90746439999999939</c:v>
                </c:pt>
                <c:pt idx="1858">
                  <c:v>0.87717600000000029</c:v>
                </c:pt>
                <c:pt idx="1859">
                  <c:v>0.79923840000000002</c:v>
                </c:pt>
                <c:pt idx="1860">
                  <c:v>0.78975990000000029</c:v>
                </c:pt>
                <c:pt idx="1861">
                  <c:v>0.83899610000000002</c:v>
                </c:pt>
                <c:pt idx="1862">
                  <c:v>0.83890940000000036</c:v>
                </c:pt>
                <c:pt idx="1863">
                  <c:v>0.83644459999999998</c:v>
                </c:pt>
                <c:pt idx="1864">
                  <c:v>0.83205680000000004</c:v>
                </c:pt>
                <c:pt idx="1865">
                  <c:v>0.87910970000000033</c:v>
                </c:pt>
                <c:pt idx="1866">
                  <c:v>0.9313264</c:v>
                </c:pt>
                <c:pt idx="1867">
                  <c:v>0.9313264</c:v>
                </c:pt>
                <c:pt idx="1868">
                  <c:v>0.94356499999999965</c:v>
                </c:pt>
                <c:pt idx="1869">
                  <c:v>0.95619770000000004</c:v>
                </c:pt>
                <c:pt idx="1870">
                  <c:v>0.94930910000000002</c:v>
                </c:pt>
                <c:pt idx="1871">
                  <c:v>0.9431041</c:v>
                </c:pt>
                <c:pt idx="1872">
                  <c:v>0.9451619</c:v>
                </c:pt>
                <c:pt idx="1873">
                  <c:v>0.92573090000000002</c:v>
                </c:pt>
                <c:pt idx="1874">
                  <c:v>0.94958089999999962</c:v>
                </c:pt>
                <c:pt idx="1875">
                  <c:v>0.95019620000000005</c:v>
                </c:pt>
                <c:pt idx="1876">
                  <c:v>0.95267890000000033</c:v>
                </c:pt>
                <c:pt idx="1877">
                  <c:v>0.95364000000000049</c:v>
                </c:pt>
                <c:pt idx="1878">
                  <c:v>0.94284200000000029</c:v>
                </c:pt>
                <c:pt idx="1879">
                  <c:v>0.97410759999999996</c:v>
                </c:pt>
                <c:pt idx="1880">
                  <c:v>0.97410759999999996</c:v>
                </c:pt>
                <c:pt idx="1881">
                  <c:v>1.050214</c:v>
                </c:pt>
                <c:pt idx="1882">
                  <c:v>1.0509609999999998</c:v>
                </c:pt>
                <c:pt idx="1883">
                  <c:v>0.95623080000000005</c:v>
                </c:pt>
                <c:pt idx="1884">
                  <c:v>1.046535</c:v>
                </c:pt>
                <c:pt idx="1885">
                  <c:v>1.046535</c:v>
                </c:pt>
                <c:pt idx="1886">
                  <c:v>1.046535</c:v>
                </c:pt>
                <c:pt idx="1887">
                  <c:v>1.046535</c:v>
                </c:pt>
                <c:pt idx="1888">
                  <c:v>0.97591600000000001</c:v>
                </c:pt>
                <c:pt idx="1889">
                  <c:v>1.3387309999999999</c:v>
                </c:pt>
                <c:pt idx="1890">
                  <c:v>1.3664530000000001</c:v>
                </c:pt>
                <c:pt idx="1891">
                  <c:v>1.4163059999999998</c:v>
                </c:pt>
                <c:pt idx="1892">
                  <c:v>1.4163059999999998</c:v>
                </c:pt>
                <c:pt idx="1893">
                  <c:v>1.4285749999999993</c:v>
                </c:pt>
                <c:pt idx="1894">
                  <c:v>1.4239409999999992</c:v>
                </c:pt>
                <c:pt idx="1895">
                  <c:v>1.4239409999999992</c:v>
                </c:pt>
                <c:pt idx="1896">
                  <c:v>1.4239409999999992</c:v>
                </c:pt>
                <c:pt idx="1897">
                  <c:v>1.4131029999999998</c:v>
                </c:pt>
                <c:pt idx="1898">
                  <c:v>1.4171399999999994</c:v>
                </c:pt>
                <c:pt idx="1899">
                  <c:v>1.4385059999999998</c:v>
                </c:pt>
                <c:pt idx="1900">
                  <c:v>1.4385059999999998</c:v>
                </c:pt>
                <c:pt idx="1901">
                  <c:v>1.4453929999999993</c:v>
                </c:pt>
                <c:pt idx="1902">
                  <c:v>1.4679889999999998</c:v>
                </c:pt>
                <c:pt idx="1903">
                  <c:v>1.4639899999999992</c:v>
                </c:pt>
                <c:pt idx="1904">
                  <c:v>1.4771429999999999</c:v>
                </c:pt>
                <c:pt idx="1905">
                  <c:v>1.4770089999999998</c:v>
                </c:pt>
                <c:pt idx="1906">
                  <c:v>1.4771529999999999</c:v>
                </c:pt>
                <c:pt idx="1907">
                  <c:v>1.4771529999999999</c:v>
                </c:pt>
                <c:pt idx="1908">
                  <c:v>1.4774209999999992</c:v>
                </c:pt>
                <c:pt idx="1909">
                  <c:v>1.478038</c:v>
                </c:pt>
                <c:pt idx="1910">
                  <c:v>1.478054</c:v>
                </c:pt>
                <c:pt idx="1911">
                  <c:v>1.4770959999999993</c:v>
                </c:pt>
                <c:pt idx="1912">
                  <c:v>1.4775699999999994</c:v>
                </c:pt>
                <c:pt idx="1913">
                  <c:v>1.4779759999999993</c:v>
                </c:pt>
                <c:pt idx="1914">
                  <c:v>1.4780500000000001</c:v>
                </c:pt>
                <c:pt idx="1915">
                  <c:v>1.4783229999999998</c:v>
                </c:pt>
                <c:pt idx="1916">
                  <c:v>1.4783229999999998</c:v>
                </c:pt>
                <c:pt idx="1917">
                  <c:v>1.4784909999999998</c:v>
                </c:pt>
                <c:pt idx="1918">
                  <c:v>1.478043</c:v>
                </c:pt>
                <c:pt idx="1919">
                  <c:v>1.4794999999999994</c:v>
                </c:pt>
                <c:pt idx="1920">
                  <c:v>1.4792739999999998</c:v>
                </c:pt>
                <c:pt idx="1921">
                  <c:v>1.4793159999999999</c:v>
                </c:pt>
                <c:pt idx="1922">
                  <c:v>1.4798709999999993</c:v>
                </c:pt>
                <c:pt idx="1923">
                  <c:v>1.4798709999999993</c:v>
                </c:pt>
                <c:pt idx="1924">
                  <c:v>1.4798709999999993</c:v>
                </c:pt>
                <c:pt idx="1925">
                  <c:v>1.4798709999999993</c:v>
                </c:pt>
                <c:pt idx="1926">
                  <c:v>1.4798659999999992</c:v>
                </c:pt>
                <c:pt idx="1927">
                  <c:v>1.4798709999999993</c:v>
                </c:pt>
                <c:pt idx="1928">
                  <c:v>1.4798709999999993</c:v>
                </c:pt>
                <c:pt idx="1929">
                  <c:v>1.4796799999999994</c:v>
                </c:pt>
                <c:pt idx="1930">
                  <c:v>1.4796799999999994</c:v>
                </c:pt>
                <c:pt idx="1931">
                  <c:v>1.21271</c:v>
                </c:pt>
                <c:pt idx="1932">
                  <c:v>1.2133259999999992</c:v>
                </c:pt>
                <c:pt idx="1933">
                  <c:v>1.2132019999999992</c:v>
                </c:pt>
                <c:pt idx="1934">
                  <c:v>1.2170609999999993</c:v>
                </c:pt>
                <c:pt idx="1935">
                  <c:v>1.218065</c:v>
                </c:pt>
                <c:pt idx="1936">
                  <c:v>1.2125689999999998</c:v>
                </c:pt>
                <c:pt idx="1937">
                  <c:v>1.2186929999999998</c:v>
                </c:pt>
                <c:pt idx="1938">
                  <c:v>1.2186929999999998</c:v>
                </c:pt>
                <c:pt idx="1939">
                  <c:v>1.2186929999999998</c:v>
                </c:pt>
                <c:pt idx="1940">
                  <c:v>1.2870279999999998</c:v>
                </c:pt>
                <c:pt idx="1941">
                  <c:v>1.2998559999999999</c:v>
                </c:pt>
                <c:pt idx="1942">
                  <c:v>1.3300149999999999</c:v>
                </c:pt>
                <c:pt idx="1943">
                  <c:v>1.2842580000000001</c:v>
                </c:pt>
                <c:pt idx="1944">
                  <c:v>1.2222820000000001</c:v>
                </c:pt>
                <c:pt idx="1945">
                  <c:v>1.2299729999999998</c:v>
                </c:pt>
                <c:pt idx="1946">
                  <c:v>1.2596299999999994</c:v>
                </c:pt>
                <c:pt idx="1947">
                  <c:v>1.2596299999999994</c:v>
                </c:pt>
                <c:pt idx="1948">
                  <c:v>1.2942609999999999</c:v>
                </c:pt>
                <c:pt idx="1949">
                  <c:v>1.2953439999999998</c:v>
                </c:pt>
                <c:pt idx="1950">
                  <c:v>1.296859</c:v>
                </c:pt>
                <c:pt idx="1951">
                  <c:v>1.300573</c:v>
                </c:pt>
                <c:pt idx="1952">
                  <c:v>1.27664</c:v>
                </c:pt>
                <c:pt idx="1953">
                  <c:v>1.2742009999999999</c:v>
                </c:pt>
                <c:pt idx="1954">
                  <c:v>1.1836420000000001</c:v>
                </c:pt>
                <c:pt idx="1955">
                  <c:v>1.1791180000000001</c:v>
                </c:pt>
                <c:pt idx="1956">
                  <c:v>1.1791180000000001</c:v>
                </c:pt>
                <c:pt idx="1957">
                  <c:v>1.1768580000000006</c:v>
                </c:pt>
                <c:pt idx="1958">
                  <c:v>1.1791180000000001</c:v>
                </c:pt>
                <c:pt idx="1959">
                  <c:v>1.1791180000000001</c:v>
                </c:pt>
                <c:pt idx="1960">
                  <c:v>1.4435229999999992</c:v>
                </c:pt>
                <c:pt idx="1961">
                  <c:v>1.4792439999999998</c:v>
                </c:pt>
                <c:pt idx="1962">
                  <c:v>1.4792439999999998</c:v>
                </c:pt>
                <c:pt idx="1963">
                  <c:v>1.488054</c:v>
                </c:pt>
                <c:pt idx="1964">
                  <c:v>1.4989779999999999</c:v>
                </c:pt>
                <c:pt idx="1965">
                  <c:v>1.605075</c:v>
                </c:pt>
                <c:pt idx="1966">
                  <c:v>1.570349</c:v>
                </c:pt>
                <c:pt idx="1967">
                  <c:v>1.5008319999999993</c:v>
                </c:pt>
                <c:pt idx="1968">
                  <c:v>1.6211009999999999</c:v>
                </c:pt>
                <c:pt idx="1969">
                  <c:v>1.6080049999999999</c:v>
                </c:pt>
                <c:pt idx="1970">
                  <c:v>1.6080049999999999</c:v>
                </c:pt>
                <c:pt idx="1971">
                  <c:v>1.6366959999999999</c:v>
                </c:pt>
                <c:pt idx="1972">
                  <c:v>1.6413489999999999</c:v>
                </c:pt>
                <c:pt idx="1973">
                  <c:v>1.645113</c:v>
                </c:pt>
                <c:pt idx="1974">
                  <c:v>1.6444190000000001</c:v>
                </c:pt>
                <c:pt idx="1975">
                  <c:v>1.6461490000000001</c:v>
                </c:pt>
                <c:pt idx="1976">
                  <c:v>1.3881209999999999</c:v>
                </c:pt>
                <c:pt idx="1977">
                  <c:v>1.6403190000000001</c:v>
                </c:pt>
                <c:pt idx="1978">
                  <c:v>1.643025</c:v>
                </c:pt>
                <c:pt idx="1979">
                  <c:v>1.6439909999999998</c:v>
                </c:pt>
                <c:pt idx="1980">
                  <c:v>1.6453500000000001</c:v>
                </c:pt>
                <c:pt idx="1981">
                  <c:v>1.6445289999999999</c:v>
                </c:pt>
                <c:pt idx="1982">
                  <c:v>1.636328</c:v>
                </c:pt>
                <c:pt idx="1983">
                  <c:v>1.622393</c:v>
                </c:pt>
                <c:pt idx="1984">
                  <c:v>1.6626820000000007</c:v>
                </c:pt>
                <c:pt idx="1985">
                  <c:v>1.6591070000000001</c:v>
                </c:pt>
                <c:pt idx="1986">
                  <c:v>1.6609229999999999</c:v>
                </c:pt>
                <c:pt idx="1987">
                  <c:v>1.6609229999999999</c:v>
                </c:pt>
                <c:pt idx="1988">
                  <c:v>1.6609229999999999</c:v>
                </c:pt>
                <c:pt idx="1989">
                  <c:v>1.6514959999999999</c:v>
                </c:pt>
                <c:pt idx="1990">
                  <c:v>1.649597</c:v>
                </c:pt>
                <c:pt idx="1991">
                  <c:v>1.6402450000000006</c:v>
                </c:pt>
                <c:pt idx="1992">
                  <c:v>1.6938959999999998</c:v>
                </c:pt>
                <c:pt idx="1993">
                  <c:v>1.6938959999999998</c:v>
                </c:pt>
                <c:pt idx="1994">
                  <c:v>1.6742010000000001</c:v>
                </c:pt>
                <c:pt idx="1995">
                  <c:v>1.6682850000000007</c:v>
                </c:pt>
                <c:pt idx="1996">
                  <c:v>1.6590259999999999</c:v>
                </c:pt>
                <c:pt idx="1997">
                  <c:v>1.947953</c:v>
                </c:pt>
                <c:pt idx="1998">
                  <c:v>1.9548700000000001</c:v>
                </c:pt>
                <c:pt idx="1999">
                  <c:v>1.9306909999999999</c:v>
                </c:pt>
                <c:pt idx="2000">
                  <c:v>1.9427890000000001</c:v>
                </c:pt>
                <c:pt idx="2001">
                  <c:v>1.9565239999999999</c:v>
                </c:pt>
                <c:pt idx="2002">
                  <c:v>1.9721840000000006</c:v>
                </c:pt>
                <c:pt idx="2003">
                  <c:v>1.9567950000000001</c:v>
                </c:pt>
                <c:pt idx="2004">
                  <c:v>1.9537150000000001</c:v>
                </c:pt>
                <c:pt idx="2005">
                  <c:v>1.9485250000000001</c:v>
                </c:pt>
                <c:pt idx="2006">
                  <c:v>1.9485250000000001</c:v>
                </c:pt>
                <c:pt idx="2007">
                  <c:v>1.9485250000000001</c:v>
                </c:pt>
                <c:pt idx="2008">
                  <c:v>1.9127239999999999</c:v>
                </c:pt>
                <c:pt idx="2009">
                  <c:v>1.9126939999999999</c:v>
                </c:pt>
                <c:pt idx="2010">
                  <c:v>2.0001259999999998</c:v>
                </c:pt>
                <c:pt idx="2011">
                  <c:v>2.001614</c:v>
                </c:pt>
                <c:pt idx="2012">
                  <c:v>2.0083350000000002</c:v>
                </c:pt>
                <c:pt idx="2013">
                  <c:v>1.9890220000000001</c:v>
                </c:pt>
                <c:pt idx="2014">
                  <c:v>1.9312520000000006</c:v>
                </c:pt>
                <c:pt idx="2015">
                  <c:v>1.9078609999999998</c:v>
                </c:pt>
                <c:pt idx="2016">
                  <c:v>1.8452139999999999</c:v>
                </c:pt>
                <c:pt idx="2017">
                  <c:v>1.930509</c:v>
                </c:pt>
                <c:pt idx="2018">
                  <c:v>2.015326</c:v>
                </c:pt>
                <c:pt idx="2019">
                  <c:v>2.0011670000000001</c:v>
                </c:pt>
                <c:pt idx="2020">
                  <c:v>2.0175369999999999</c:v>
                </c:pt>
                <c:pt idx="2021">
                  <c:v>2.0192899999999985</c:v>
                </c:pt>
                <c:pt idx="2022">
                  <c:v>2.029903</c:v>
                </c:pt>
                <c:pt idx="2023">
                  <c:v>2.033633</c:v>
                </c:pt>
                <c:pt idx="2024">
                  <c:v>2.0340310000000001</c:v>
                </c:pt>
                <c:pt idx="2025">
                  <c:v>2.0352639999999989</c:v>
                </c:pt>
                <c:pt idx="2026">
                  <c:v>2.0790169999999986</c:v>
                </c:pt>
                <c:pt idx="2027">
                  <c:v>2.0790169999999986</c:v>
                </c:pt>
                <c:pt idx="2028">
                  <c:v>2.0790169999999986</c:v>
                </c:pt>
                <c:pt idx="2029">
                  <c:v>2.0388679999999986</c:v>
                </c:pt>
                <c:pt idx="2030">
                  <c:v>1.8930929999999999</c:v>
                </c:pt>
                <c:pt idx="2031">
                  <c:v>1.6380440000000001</c:v>
                </c:pt>
                <c:pt idx="2032">
                  <c:v>1.5309870000000001</c:v>
                </c:pt>
                <c:pt idx="2033">
                  <c:v>1.622644</c:v>
                </c:pt>
                <c:pt idx="2034">
                  <c:v>1.622644</c:v>
                </c:pt>
                <c:pt idx="2035">
                  <c:v>1.6514959999999999</c:v>
                </c:pt>
                <c:pt idx="2036">
                  <c:v>1.6906720000000006</c:v>
                </c:pt>
                <c:pt idx="2037">
                  <c:v>1.6911929999999999</c:v>
                </c:pt>
                <c:pt idx="2038">
                  <c:v>1.6911929999999999</c:v>
                </c:pt>
                <c:pt idx="2039">
                  <c:v>1.6729289999999999</c:v>
                </c:pt>
                <c:pt idx="2040">
                  <c:v>1.9123550000000007</c:v>
                </c:pt>
                <c:pt idx="2041">
                  <c:v>1.88862</c:v>
                </c:pt>
                <c:pt idx="2042">
                  <c:v>1.8882500000000007</c:v>
                </c:pt>
                <c:pt idx="2043">
                  <c:v>1.8882500000000007</c:v>
                </c:pt>
                <c:pt idx="2044">
                  <c:v>1.890609</c:v>
                </c:pt>
                <c:pt idx="2045">
                  <c:v>1.887005</c:v>
                </c:pt>
                <c:pt idx="2046">
                  <c:v>1.883359</c:v>
                </c:pt>
                <c:pt idx="2047">
                  <c:v>1.883359</c:v>
                </c:pt>
                <c:pt idx="2048">
                  <c:v>1.8758039999999998</c:v>
                </c:pt>
                <c:pt idx="2049">
                  <c:v>1.6844130000000006</c:v>
                </c:pt>
                <c:pt idx="2050">
                  <c:v>1.6844130000000006</c:v>
                </c:pt>
                <c:pt idx="2051">
                  <c:v>1.685573</c:v>
                </c:pt>
                <c:pt idx="2052">
                  <c:v>1.695514</c:v>
                </c:pt>
                <c:pt idx="2053">
                  <c:v>1.7098579999999999</c:v>
                </c:pt>
                <c:pt idx="2054">
                  <c:v>1.69506</c:v>
                </c:pt>
                <c:pt idx="2055">
                  <c:v>1.7334199999999993</c:v>
                </c:pt>
                <c:pt idx="2056">
                  <c:v>1.7347539999999999</c:v>
                </c:pt>
                <c:pt idx="2057">
                  <c:v>1.7368809999999999</c:v>
                </c:pt>
                <c:pt idx="2058">
                  <c:v>1.7395829999999999</c:v>
                </c:pt>
                <c:pt idx="2059">
                  <c:v>1.7616839999999998</c:v>
                </c:pt>
                <c:pt idx="2060">
                  <c:v>1.7539299999999991</c:v>
                </c:pt>
                <c:pt idx="2061">
                  <c:v>1.7179699999999993</c:v>
                </c:pt>
                <c:pt idx="2062">
                  <c:v>1.695284</c:v>
                </c:pt>
                <c:pt idx="2063">
                  <c:v>1.6921160000000006</c:v>
                </c:pt>
                <c:pt idx="2064">
                  <c:v>1.7525820000000001</c:v>
                </c:pt>
                <c:pt idx="2065">
                  <c:v>1.8182449999999999</c:v>
                </c:pt>
                <c:pt idx="2066">
                  <c:v>1.9414899999999999</c:v>
                </c:pt>
                <c:pt idx="2067">
                  <c:v>2.0390599999999983</c:v>
                </c:pt>
                <c:pt idx="2068">
                  <c:v>2.1079629999999998</c:v>
                </c:pt>
                <c:pt idx="2069">
                  <c:v>2.0954619999999986</c:v>
                </c:pt>
                <c:pt idx="2070">
                  <c:v>2.063653</c:v>
                </c:pt>
                <c:pt idx="2071">
                  <c:v>2.0448270000000002</c:v>
                </c:pt>
                <c:pt idx="2072">
                  <c:v>2.069299</c:v>
                </c:pt>
                <c:pt idx="2073">
                  <c:v>2.1643699999999999</c:v>
                </c:pt>
                <c:pt idx="2074">
                  <c:v>2.15577</c:v>
                </c:pt>
                <c:pt idx="2075">
                  <c:v>1.8861840000000001</c:v>
                </c:pt>
                <c:pt idx="2076">
                  <c:v>1.8659839999999999</c:v>
                </c:pt>
                <c:pt idx="2077">
                  <c:v>1.8492839999999999</c:v>
                </c:pt>
                <c:pt idx="2078">
                  <c:v>1.8492839999999999</c:v>
                </c:pt>
                <c:pt idx="2079">
                  <c:v>2.166032</c:v>
                </c:pt>
                <c:pt idx="2080">
                  <c:v>2.1505670000000001</c:v>
                </c:pt>
                <c:pt idx="2081">
                  <c:v>2.1675980000000012</c:v>
                </c:pt>
                <c:pt idx="2082">
                  <c:v>2.1675980000000012</c:v>
                </c:pt>
                <c:pt idx="2083">
                  <c:v>2.1675980000000012</c:v>
                </c:pt>
                <c:pt idx="2084">
                  <c:v>2.137289</c:v>
                </c:pt>
                <c:pt idx="2085">
                  <c:v>2.15326</c:v>
                </c:pt>
                <c:pt idx="2086">
                  <c:v>2.141829</c:v>
                </c:pt>
                <c:pt idx="2087">
                  <c:v>2.1295809999999999</c:v>
                </c:pt>
                <c:pt idx="2088">
                  <c:v>2.1295809999999999</c:v>
                </c:pt>
                <c:pt idx="2089">
                  <c:v>2.1295809999999999</c:v>
                </c:pt>
                <c:pt idx="2090">
                  <c:v>2.1599479999999986</c:v>
                </c:pt>
                <c:pt idx="2091">
                  <c:v>2.1599479999999986</c:v>
                </c:pt>
                <c:pt idx="2092">
                  <c:v>2.049204</c:v>
                </c:pt>
                <c:pt idx="2093">
                  <c:v>2.1510159999999985</c:v>
                </c:pt>
                <c:pt idx="2094">
                  <c:v>2.1469830000000001</c:v>
                </c:pt>
                <c:pt idx="2095">
                  <c:v>2.1445669999999999</c:v>
                </c:pt>
                <c:pt idx="2096">
                  <c:v>2.1598329999999986</c:v>
                </c:pt>
                <c:pt idx="2097">
                  <c:v>2.1616300000000002</c:v>
                </c:pt>
                <c:pt idx="2098">
                  <c:v>2.1630270000000014</c:v>
                </c:pt>
                <c:pt idx="2099">
                  <c:v>2.1632240000000014</c:v>
                </c:pt>
                <c:pt idx="2100">
                  <c:v>2.1632240000000014</c:v>
                </c:pt>
                <c:pt idx="2101">
                  <c:v>2.1645829999999999</c:v>
                </c:pt>
                <c:pt idx="2102">
                  <c:v>2.1645560000000001</c:v>
                </c:pt>
                <c:pt idx="2103">
                  <c:v>2.1645560000000001</c:v>
                </c:pt>
                <c:pt idx="2104">
                  <c:v>2.1644960000000002</c:v>
                </c:pt>
                <c:pt idx="2105">
                  <c:v>2.1644990000000002</c:v>
                </c:pt>
                <c:pt idx="2106">
                  <c:v>2.1647029999999998</c:v>
                </c:pt>
                <c:pt idx="2107">
                  <c:v>2.1647330000000014</c:v>
                </c:pt>
                <c:pt idx="2108">
                  <c:v>2.1647180000000001</c:v>
                </c:pt>
                <c:pt idx="2109">
                  <c:v>2.1646610000000002</c:v>
                </c:pt>
                <c:pt idx="2110">
                  <c:v>2.16465</c:v>
                </c:pt>
                <c:pt idx="2111">
                  <c:v>2.1394459999999977</c:v>
                </c:pt>
                <c:pt idx="2112">
                  <c:v>2.16465</c:v>
                </c:pt>
                <c:pt idx="2113">
                  <c:v>2.16465</c:v>
                </c:pt>
                <c:pt idx="2114">
                  <c:v>2.1646529999999986</c:v>
                </c:pt>
                <c:pt idx="2115">
                  <c:v>2.1646529999999986</c:v>
                </c:pt>
                <c:pt idx="2116">
                  <c:v>2.1646529999999986</c:v>
                </c:pt>
                <c:pt idx="2117">
                  <c:v>2.1646239999999999</c:v>
                </c:pt>
                <c:pt idx="2118">
                  <c:v>2.164606</c:v>
                </c:pt>
                <c:pt idx="2119">
                  <c:v>2.1645880000000002</c:v>
                </c:pt>
                <c:pt idx="2120">
                  <c:v>2.1645989999999999</c:v>
                </c:pt>
                <c:pt idx="2121">
                  <c:v>2.1646419999999997</c:v>
                </c:pt>
                <c:pt idx="2122">
                  <c:v>2.1646579999999997</c:v>
                </c:pt>
                <c:pt idx="2123">
                  <c:v>2.1646579999999997</c:v>
                </c:pt>
                <c:pt idx="2124">
                  <c:v>2.164676</c:v>
                </c:pt>
                <c:pt idx="2125">
                  <c:v>2.164676</c:v>
                </c:pt>
                <c:pt idx="2126">
                  <c:v>2.1647040000000013</c:v>
                </c:pt>
                <c:pt idx="2127">
                  <c:v>2.1647040000000013</c:v>
                </c:pt>
                <c:pt idx="2128">
                  <c:v>2.1647040000000013</c:v>
                </c:pt>
                <c:pt idx="2129">
                  <c:v>2.1647040000000013</c:v>
                </c:pt>
                <c:pt idx="2130">
                  <c:v>2.1647040000000013</c:v>
                </c:pt>
                <c:pt idx="2131">
                  <c:v>2.1647040000000013</c:v>
                </c:pt>
                <c:pt idx="2132">
                  <c:v>2.1647040000000013</c:v>
                </c:pt>
                <c:pt idx="2133">
                  <c:v>2.1647040000000013</c:v>
                </c:pt>
                <c:pt idx="2134">
                  <c:v>2.1647040000000013</c:v>
                </c:pt>
                <c:pt idx="2135">
                  <c:v>1.9937520000000006</c:v>
                </c:pt>
                <c:pt idx="2136">
                  <c:v>2.0084900000000001</c:v>
                </c:pt>
                <c:pt idx="2137">
                  <c:v>2.0084900000000001</c:v>
                </c:pt>
                <c:pt idx="2138">
                  <c:v>2.0335190000000001</c:v>
                </c:pt>
                <c:pt idx="2139">
                  <c:v>2.0335190000000001</c:v>
                </c:pt>
                <c:pt idx="2140">
                  <c:v>1.960904</c:v>
                </c:pt>
                <c:pt idx="2141">
                  <c:v>1.8837599999999999</c:v>
                </c:pt>
                <c:pt idx="2142">
                  <c:v>1.8722110000000001</c:v>
                </c:pt>
                <c:pt idx="2143">
                  <c:v>1.904323</c:v>
                </c:pt>
                <c:pt idx="2144">
                  <c:v>1.9266820000000007</c:v>
                </c:pt>
                <c:pt idx="2145">
                  <c:v>1.9533929999999999</c:v>
                </c:pt>
                <c:pt idx="2146">
                  <c:v>1.9533929999999999</c:v>
                </c:pt>
                <c:pt idx="2147">
                  <c:v>1.948863</c:v>
                </c:pt>
                <c:pt idx="2148">
                  <c:v>1.948863</c:v>
                </c:pt>
                <c:pt idx="2149">
                  <c:v>1.948863</c:v>
                </c:pt>
                <c:pt idx="2150">
                  <c:v>1.9296209999999998</c:v>
                </c:pt>
                <c:pt idx="2151">
                  <c:v>1.923462</c:v>
                </c:pt>
                <c:pt idx="2152">
                  <c:v>1.9466220000000001</c:v>
                </c:pt>
                <c:pt idx="2153">
                  <c:v>1.954863</c:v>
                </c:pt>
                <c:pt idx="2154">
                  <c:v>1.955935</c:v>
                </c:pt>
                <c:pt idx="2155">
                  <c:v>1.6968130000000001</c:v>
                </c:pt>
                <c:pt idx="2156">
                  <c:v>1.6968130000000001</c:v>
                </c:pt>
                <c:pt idx="2157">
                  <c:v>1.6968130000000001</c:v>
                </c:pt>
                <c:pt idx="2158">
                  <c:v>1.6568929999999999</c:v>
                </c:pt>
                <c:pt idx="2159">
                  <c:v>1.6467880000000001</c:v>
                </c:pt>
                <c:pt idx="2160">
                  <c:v>1.9510170000000007</c:v>
                </c:pt>
                <c:pt idx="2161">
                  <c:v>1.9510170000000007</c:v>
                </c:pt>
                <c:pt idx="2162">
                  <c:v>1.9803370000000007</c:v>
                </c:pt>
                <c:pt idx="2163">
                  <c:v>1.9800060000000006</c:v>
                </c:pt>
                <c:pt idx="2164">
                  <c:v>1.9788619999999999</c:v>
                </c:pt>
                <c:pt idx="2165">
                  <c:v>1.9724160000000006</c:v>
                </c:pt>
                <c:pt idx="2166">
                  <c:v>1.9685570000000006</c:v>
                </c:pt>
                <c:pt idx="2167">
                  <c:v>1.9685570000000006</c:v>
                </c:pt>
                <c:pt idx="2168">
                  <c:v>1.9691190000000001</c:v>
                </c:pt>
                <c:pt idx="2169">
                  <c:v>1.972939</c:v>
                </c:pt>
                <c:pt idx="2170">
                  <c:v>1.9818089999999999</c:v>
                </c:pt>
                <c:pt idx="2171">
                  <c:v>1.978399</c:v>
                </c:pt>
                <c:pt idx="2172">
                  <c:v>1.9665430000000006</c:v>
                </c:pt>
                <c:pt idx="2173">
                  <c:v>1.9781350000000006</c:v>
                </c:pt>
                <c:pt idx="2174">
                  <c:v>1.955913</c:v>
                </c:pt>
                <c:pt idx="2175">
                  <c:v>1.95702</c:v>
                </c:pt>
                <c:pt idx="2176">
                  <c:v>1.95702</c:v>
                </c:pt>
                <c:pt idx="2177">
                  <c:v>1.95702</c:v>
                </c:pt>
                <c:pt idx="2178">
                  <c:v>1.95702</c:v>
                </c:pt>
                <c:pt idx="2179">
                  <c:v>1.95702</c:v>
                </c:pt>
                <c:pt idx="2180">
                  <c:v>1.95702</c:v>
                </c:pt>
                <c:pt idx="2181">
                  <c:v>1.95702</c:v>
                </c:pt>
                <c:pt idx="2182">
                  <c:v>1.95702</c:v>
                </c:pt>
                <c:pt idx="2183">
                  <c:v>1.9580370000000007</c:v>
                </c:pt>
                <c:pt idx="2184">
                  <c:v>1.9729730000000001</c:v>
                </c:pt>
                <c:pt idx="2185">
                  <c:v>1.9865080000000006</c:v>
                </c:pt>
                <c:pt idx="2186">
                  <c:v>1.9966880000000007</c:v>
                </c:pt>
                <c:pt idx="2187">
                  <c:v>1.987328</c:v>
                </c:pt>
                <c:pt idx="2188">
                  <c:v>1.975039</c:v>
                </c:pt>
                <c:pt idx="2189">
                  <c:v>1.9660630000000001</c:v>
                </c:pt>
                <c:pt idx="2190">
                  <c:v>1.9591799999999999</c:v>
                </c:pt>
                <c:pt idx="2191">
                  <c:v>1.9726560000000006</c:v>
                </c:pt>
                <c:pt idx="2192">
                  <c:v>2.020778</c:v>
                </c:pt>
                <c:pt idx="2193">
                  <c:v>2.0228389999999985</c:v>
                </c:pt>
                <c:pt idx="2194">
                  <c:v>2.0112969999999986</c:v>
                </c:pt>
                <c:pt idx="2195">
                  <c:v>2.0112969999999986</c:v>
                </c:pt>
                <c:pt idx="2196">
                  <c:v>1.9910760000000001</c:v>
                </c:pt>
                <c:pt idx="2197">
                  <c:v>1.793687</c:v>
                </c:pt>
                <c:pt idx="2198">
                  <c:v>1.7125219999999994</c:v>
                </c:pt>
                <c:pt idx="2199">
                  <c:v>1.7125219999999994</c:v>
                </c:pt>
                <c:pt idx="2200">
                  <c:v>1.7103409999999999</c:v>
                </c:pt>
                <c:pt idx="2201">
                  <c:v>2.0537770000000002</c:v>
                </c:pt>
                <c:pt idx="2202">
                  <c:v>2.0537770000000002</c:v>
                </c:pt>
                <c:pt idx="2203">
                  <c:v>2.0362529999999972</c:v>
                </c:pt>
                <c:pt idx="2204">
                  <c:v>2.0362529999999972</c:v>
                </c:pt>
                <c:pt idx="2205">
                  <c:v>2.0003669999999998</c:v>
                </c:pt>
                <c:pt idx="2206">
                  <c:v>2.0714739999999985</c:v>
                </c:pt>
                <c:pt idx="2207">
                  <c:v>2.1032929999999999</c:v>
                </c:pt>
                <c:pt idx="2208">
                  <c:v>2.1872690000000001</c:v>
                </c:pt>
                <c:pt idx="2209">
                  <c:v>2.1872690000000001</c:v>
                </c:pt>
                <c:pt idx="2210">
                  <c:v>2.1968389999999989</c:v>
                </c:pt>
                <c:pt idx="2211">
                  <c:v>2.1968389999999989</c:v>
                </c:pt>
                <c:pt idx="2212">
                  <c:v>2.1469779999999998</c:v>
                </c:pt>
                <c:pt idx="2213">
                  <c:v>2.1328039999999988</c:v>
                </c:pt>
                <c:pt idx="2214">
                  <c:v>2.1328039999999988</c:v>
                </c:pt>
                <c:pt idx="2215">
                  <c:v>2.133264</c:v>
                </c:pt>
                <c:pt idx="2216">
                  <c:v>2.1414059999999986</c:v>
                </c:pt>
                <c:pt idx="2217">
                  <c:v>2.1729819999999997</c:v>
                </c:pt>
                <c:pt idx="2218">
                  <c:v>2.1575950000000002</c:v>
                </c:pt>
                <c:pt idx="2219">
                  <c:v>2.1883490000000001</c:v>
                </c:pt>
                <c:pt idx="2220">
                  <c:v>2.1883490000000001</c:v>
                </c:pt>
                <c:pt idx="2221">
                  <c:v>2.2378089999999986</c:v>
                </c:pt>
                <c:pt idx="2222">
                  <c:v>2.2174230000000001</c:v>
                </c:pt>
                <c:pt idx="2223">
                  <c:v>2.2127689999999989</c:v>
                </c:pt>
                <c:pt idx="2224">
                  <c:v>1.7388759999999999</c:v>
                </c:pt>
                <c:pt idx="2225">
                  <c:v>1.7187870000000001</c:v>
                </c:pt>
                <c:pt idx="2226">
                  <c:v>1.6898979999999999</c:v>
                </c:pt>
                <c:pt idx="2227">
                  <c:v>1.7817809999999998</c:v>
                </c:pt>
                <c:pt idx="2228">
                  <c:v>1.8903120000000007</c:v>
                </c:pt>
                <c:pt idx="2229">
                  <c:v>2.7003620000000002</c:v>
                </c:pt>
                <c:pt idx="2230">
                  <c:v>2.7421259999999998</c:v>
                </c:pt>
                <c:pt idx="2231">
                  <c:v>2.7205699999999999</c:v>
                </c:pt>
                <c:pt idx="2232">
                  <c:v>2.715122</c:v>
                </c:pt>
                <c:pt idx="2233">
                  <c:v>2.715122</c:v>
                </c:pt>
                <c:pt idx="2234">
                  <c:v>2.7225809999999999</c:v>
                </c:pt>
                <c:pt idx="2235">
                  <c:v>2.732729</c:v>
                </c:pt>
                <c:pt idx="2236">
                  <c:v>2.732729</c:v>
                </c:pt>
                <c:pt idx="2237">
                  <c:v>2.7690410000000001</c:v>
                </c:pt>
                <c:pt idx="2238">
                  <c:v>2.786772</c:v>
                </c:pt>
                <c:pt idx="2239">
                  <c:v>2.482837</c:v>
                </c:pt>
                <c:pt idx="2240">
                  <c:v>2.482837</c:v>
                </c:pt>
                <c:pt idx="2241">
                  <c:v>2.542357</c:v>
                </c:pt>
                <c:pt idx="2242">
                  <c:v>2.5145270000000002</c:v>
                </c:pt>
                <c:pt idx="2243">
                  <c:v>2.5265960000000001</c:v>
                </c:pt>
                <c:pt idx="2244">
                  <c:v>2.4382479999999984</c:v>
                </c:pt>
                <c:pt idx="2245">
                  <c:v>2.4382479999999984</c:v>
                </c:pt>
                <c:pt idx="2246">
                  <c:v>2.488756</c:v>
                </c:pt>
                <c:pt idx="2247">
                  <c:v>2.440474</c:v>
                </c:pt>
                <c:pt idx="2248">
                  <c:v>2.440474</c:v>
                </c:pt>
                <c:pt idx="2249">
                  <c:v>2.5728179999999985</c:v>
                </c:pt>
                <c:pt idx="2250">
                  <c:v>2.5712479999999984</c:v>
                </c:pt>
                <c:pt idx="2251">
                  <c:v>2.5728179999999985</c:v>
                </c:pt>
                <c:pt idx="2252">
                  <c:v>2.55749</c:v>
                </c:pt>
                <c:pt idx="2253">
                  <c:v>2.56894</c:v>
                </c:pt>
                <c:pt idx="2254">
                  <c:v>2.5626370000000001</c:v>
                </c:pt>
                <c:pt idx="2255">
                  <c:v>2.5604969999999998</c:v>
                </c:pt>
                <c:pt idx="2256">
                  <c:v>2.5604969999999998</c:v>
                </c:pt>
                <c:pt idx="2257">
                  <c:v>2.4768619999999979</c:v>
                </c:pt>
                <c:pt idx="2258">
                  <c:v>2.4719699999999984</c:v>
                </c:pt>
                <c:pt idx="2259">
                  <c:v>2.4719699999999984</c:v>
                </c:pt>
                <c:pt idx="2260">
                  <c:v>2.3724199999999978</c:v>
                </c:pt>
                <c:pt idx="2261">
                  <c:v>2.5078239999999998</c:v>
                </c:pt>
                <c:pt idx="2262">
                  <c:v>2.5078239999999998</c:v>
                </c:pt>
                <c:pt idx="2263">
                  <c:v>2.4525229999999985</c:v>
                </c:pt>
                <c:pt idx="2264">
                  <c:v>2.4564879999999985</c:v>
                </c:pt>
                <c:pt idx="2265">
                  <c:v>2.3384099999999983</c:v>
                </c:pt>
                <c:pt idx="2266">
                  <c:v>2.349793</c:v>
                </c:pt>
                <c:pt idx="2267">
                  <c:v>2.349793</c:v>
                </c:pt>
                <c:pt idx="2268">
                  <c:v>2.349793</c:v>
                </c:pt>
                <c:pt idx="2269">
                  <c:v>2.4555199999999986</c:v>
                </c:pt>
                <c:pt idx="2270">
                  <c:v>2.4562569999999972</c:v>
                </c:pt>
                <c:pt idx="2271">
                  <c:v>2.4562569999999972</c:v>
                </c:pt>
                <c:pt idx="2272">
                  <c:v>2.4582849999999987</c:v>
                </c:pt>
                <c:pt idx="2273">
                  <c:v>2.4582849999999987</c:v>
                </c:pt>
                <c:pt idx="2274">
                  <c:v>2.4582349999999997</c:v>
                </c:pt>
                <c:pt idx="2275">
                  <c:v>2.4580869999999986</c:v>
                </c:pt>
                <c:pt idx="2276">
                  <c:v>2.4579089999999986</c:v>
                </c:pt>
                <c:pt idx="2277">
                  <c:v>2.457891</c:v>
                </c:pt>
                <c:pt idx="2278">
                  <c:v>2.457891</c:v>
                </c:pt>
                <c:pt idx="2279">
                  <c:v>2.4581230000000001</c:v>
                </c:pt>
                <c:pt idx="2280">
                  <c:v>2.4581659999999985</c:v>
                </c:pt>
                <c:pt idx="2281">
                  <c:v>2.4581940000000002</c:v>
                </c:pt>
                <c:pt idx="2282">
                  <c:v>2.4581569999999986</c:v>
                </c:pt>
                <c:pt idx="2283">
                  <c:v>2.4579960000000001</c:v>
                </c:pt>
                <c:pt idx="2284">
                  <c:v>2.4578310000000001</c:v>
                </c:pt>
                <c:pt idx="2285">
                  <c:v>2.4576639999999985</c:v>
                </c:pt>
                <c:pt idx="2286">
                  <c:v>2.4576539999999985</c:v>
                </c:pt>
                <c:pt idx="2287">
                  <c:v>2.4576539999999985</c:v>
                </c:pt>
                <c:pt idx="2288">
                  <c:v>2.4576539999999985</c:v>
                </c:pt>
                <c:pt idx="2289">
                  <c:v>2.4576539999999985</c:v>
                </c:pt>
                <c:pt idx="2290">
                  <c:v>1.9704120000000007</c:v>
                </c:pt>
                <c:pt idx="2291">
                  <c:v>2.4575369999999999</c:v>
                </c:pt>
                <c:pt idx="2292">
                  <c:v>2.4584079999999986</c:v>
                </c:pt>
                <c:pt idx="2293">
                  <c:v>2.4584539999999988</c:v>
                </c:pt>
                <c:pt idx="2294">
                  <c:v>2.4584539999999988</c:v>
                </c:pt>
                <c:pt idx="2295">
                  <c:v>2.4584539999999988</c:v>
                </c:pt>
                <c:pt idx="2296">
                  <c:v>2.4584599999999983</c:v>
                </c:pt>
                <c:pt idx="2297">
                  <c:v>2.4584589999999973</c:v>
                </c:pt>
                <c:pt idx="2298">
                  <c:v>2.4584589999999973</c:v>
                </c:pt>
                <c:pt idx="2299">
                  <c:v>2.4584589999999973</c:v>
                </c:pt>
                <c:pt idx="2300">
                  <c:v>2.4584589999999973</c:v>
                </c:pt>
                <c:pt idx="2301">
                  <c:v>2.4584599999999983</c:v>
                </c:pt>
                <c:pt idx="2302">
                  <c:v>2.2192099999999986</c:v>
                </c:pt>
                <c:pt idx="2303">
                  <c:v>2.0172479999999986</c:v>
                </c:pt>
                <c:pt idx="2304">
                  <c:v>2.3646439999999989</c:v>
                </c:pt>
                <c:pt idx="2305">
                  <c:v>2.3646439999999989</c:v>
                </c:pt>
                <c:pt idx="2306">
                  <c:v>2.3563489999999971</c:v>
                </c:pt>
                <c:pt idx="2307">
                  <c:v>2.3563489999999971</c:v>
                </c:pt>
                <c:pt idx="2308">
                  <c:v>2.3300439999999982</c:v>
                </c:pt>
                <c:pt idx="2309">
                  <c:v>2.363302</c:v>
                </c:pt>
                <c:pt idx="2310">
                  <c:v>2.3724859999999972</c:v>
                </c:pt>
                <c:pt idx="2311">
                  <c:v>2.3751089999999984</c:v>
                </c:pt>
                <c:pt idx="2312">
                  <c:v>2.3639540000000001</c:v>
                </c:pt>
                <c:pt idx="2313">
                  <c:v>2.3778449999999984</c:v>
                </c:pt>
                <c:pt idx="2314">
                  <c:v>2.3773439999999986</c:v>
                </c:pt>
                <c:pt idx="2315">
                  <c:v>2.377176</c:v>
                </c:pt>
                <c:pt idx="2316">
                  <c:v>2.377297</c:v>
                </c:pt>
                <c:pt idx="2317">
                  <c:v>2.3770829999999985</c:v>
                </c:pt>
                <c:pt idx="2318">
                  <c:v>2.3009840000000001</c:v>
                </c:pt>
                <c:pt idx="2319">
                  <c:v>2.3009840000000001</c:v>
                </c:pt>
                <c:pt idx="2320">
                  <c:v>2.3008289999999985</c:v>
                </c:pt>
                <c:pt idx="2321">
                  <c:v>2.304891</c:v>
                </c:pt>
                <c:pt idx="2322">
                  <c:v>2.2982239999999998</c:v>
                </c:pt>
                <c:pt idx="2323">
                  <c:v>2.2964319999999998</c:v>
                </c:pt>
                <c:pt idx="2324">
                  <c:v>2.2944200000000001</c:v>
                </c:pt>
                <c:pt idx="2325">
                  <c:v>2.2945899999999999</c:v>
                </c:pt>
                <c:pt idx="2326">
                  <c:v>2.295102</c:v>
                </c:pt>
                <c:pt idx="2327">
                  <c:v>2.295102</c:v>
                </c:pt>
                <c:pt idx="2328">
                  <c:v>2.2963239999999998</c:v>
                </c:pt>
                <c:pt idx="2329">
                  <c:v>2.2945850000000001</c:v>
                </c:pt>
                <c:pt idx="2330">
                  <c:v>2.2945449999999998</c:v>
                </c:pt>
                <c:pt idx="2331">
                  <c:v>2.2945449999999998</c:v>
                </c:pt>
                <c:pt idx="2332">
                  <c:v>2.2947470000000001</c:v>
                </c:pt>
                <c:pt idx="2333">
                  <c:v>2.3000379999999998</c:v>
                </c:pt>
                <c:pt idx="2334">
                  <c:v>2.295998</c:v>
                </c:pt>
                <c:pt idx="2335">
                  <c:v>2.295998</c:v>
                </c:pt>
                <c:pt idx="2336">
                  <c:v>2.295998</c:v>
                </c:pt>
                <c:pt idx="2337">
                  <c:v>2.2957019999999999</c:v>
                </c:pt>
                <c:pt idx="2338">
                  <c:v>2.2954509999999986</c:v>
                </c:pt>
                <c:pt idx="2339">
                  <c:v>2.2947630000000001</c:v>
                </c:pt>
                <c:pt idx="2340">
                  <c:v>2.2947630000000001</c:v>
                </c:pt>
                <c:pt idx="2341">
                  <c:v>2.2954719999999997</c:v>
                </c:pt>
                <c:pt idx="2342">
                  <c:v>2.2947690000000001</c:v>
                </c:pt>
                <c:pt idx="2343">
                  <c:v>2.2947690000000001</c:v>
                </c:pt>
                <c:pt idx="2344">
                  <c:v>2.2947690000000001</c:v>
                </c:pt>
                <c:pt idx="2345">
                  <c:v>2.2947739999999999</c:v>
                </c:pt>
                <c:pt idx="2346">
                  <c:v>2.2947739999999999</c:v>
                </c:pt>
                <c:pt idx="2347">
                  <c:v>2.2947739999999999</c:v>
                </c:pt>
                <c:pt idx="2348">
                  <c:v>2.2972920000000001</c:v>
                </c:pt>
                <c:pt idx="2349">
                  <c:v>2.3080479999999985</c:v>
                </c:pt>
                <c:pt idx="2350">
                  <c:v>2.3078249999999998</c:v>
                </c:pt>
                <c:pt idx="2351">
                  <c:v>2.3079449999999997</c:v>
                </c:pt>
                <c:pt idx="2352">
                  <c:v>2.3079499999999986</c:v>
                </c:pt>
                <c:pt idx="2353">
                  <c:v>2.2965659999999986</c:v>
                </c:pt>
                <c:pt idx="2354">
                  <c:v>2.2965659999999986</c:v>
                </c:pt>
                <c:pt idx="2355">
                  <c:v>2.294286</c:v>
                </c:pt>
                <c:pt idx="2356">
                  <c:v>2.292424</c:v>
                </c:pt>
                <c:pt idx="2357">
                  <c:v>2.2928469999999983</c:v>
                </c:pt>
                <c:pt idx="2358">
                  <c:v>2.292726</c:v>
                </c:pt>
                <c:pt idx="2359">
                  <c:v>2.299976</c:v>
                </c:pt>
                <c:pt idx="2360">
                  <c:v>2.3034479999999986</c:v>
                </c:pt>
                <c:pt idx="2361">
                  <c:v>2.3034479999999986</c:v>
                </c:pt>
                <c:pt idx="2362">
                  <c:v>2.317993</c:v>
                </c:pt>
                <c:pt idx="2363">
                  <c:v>2.2657859999999999</c:v>
                </c:pt>
                <c:pt idx="2364">
                  <c:v>2.3059749999999997</c:v>
                </c:pt>
                <c:pt idx="2365">
                  <c:v>2.2985739999999999</c:v>
                </c:pt>
                <c:pt idx="2366">
                  <c:v>2.2952079999999997</c:v>
                </c:pt>
                <c:pt idx="2367">
                  <c:v>2.2952079999999997</c:v>
                </c:pt>
                <c:pt idx="2368">
                  <c:v>2.2935989999999999</c:v>
                </c:pt>
                <c:pt idx="2369">
                  <c:v>2.2935989999999999</c:v>
                </c:pt>
                <c:pt idx="2370">
                  <c:v>2.2939740000000013</c:v>
                </c:pt>
                <c:pt idx="2371">
                  <c:v>2.2829700000000002</c:v>
                </c:pt>
                <c:pt idx="2372">
                  <c:v>2.2963519999999997</c:v>
                </c:pt>
                <c:pt idx="2373">
                  <c:v>2.4094629999999984</c:v>
                </c:pt>
                <c:pt idx="2374">
                  <c:v>2.4609800000000002</c:v>
                </c:pt>
                <c:pt idx="2375">
                  <c:v>2.4609800000000002</c:v>
                </c:pt>
                <c:pt idx="2376">
                  <c:v>2.4609800000000002</c:v>
                </c:pt>
                <c:pt idx="2377">
                  <c:v>2.4646399999999997</c:v>
                </c:pt>
                <c:pt idx="2378">
                  <c:v>1.9365840000000001</c:v>
                </c:pt>
                <c:pt idx="2379">
                  <c:v>1.7369109999999999</c:v>
                </c:pt>
                <c:pt idx="2380">
                  <c:v>1.6359649999999992</c:v>
                </c:pt>
                <c:pt idx="2381">
                  <c:v>1.740416</c:v>
                </c:pt>
                <c:pt idx="2382">
                  <c:v>1.7690209999999993</c:v>
                </c:pt>
                <c:pt idx="2383">
                  <c:v>1.7690209999999993</c:v>
                </c:pt>
                <c:pt idx="2384">
                  <c:v>1.7690209999999993</c:v>
                </c:pt>
                <c:pt idx="2385">
                  <c:v>1.7690209999999993</c:v>
                </c:pt>
                <c:pt idx="2386">
                  <c:v>1.661877</c:v>
                </c:pt>
                <c:pt idx="2387">
                  <c:v>1.610608</c:v>
                </c:pt>
                <c:pt idx="2388">
                  <c:v>1.581812</c:v>
                </c:pt>
                <c:pt idx="2389">
                  <c:v>1.570651</c:v>
                </c:pt>
                <c:pt idx="2390">
                  <c:v>1.5568420000000001</c:v>
                </c:pt>
                <c:pt idx="2391">
                  <c:v>1.5601050000000001</c:v>
                </c:pt>
                <c:pt idx="2392">
                  <c:v>1.563885</c:v>
                </c:pt>
                <c:pt idx="2393">
                  <c:v>1.563885</c:v>
                </c:pt>
                <c:pt idx="2394">
                  <c:v>1.563885</c:v>
                </c:pt>
                <c:pt idx="2395">
                  <c:v>1.5638369999999993</c:v>
                </c:pt>
                <c:pt idx="2396">
                  <c:v>1.5608939999999998</c:v>
                </c:pt>
                <c:pt idx="2397">
                  <c:v>1.5646339999999999</c:v>
                </c:pt>
                <c:pt idx="2398">
                  <c:v>1.5597949999999994</c:v>
                </c:pt>
                <c:pt idx="2399">
                  <c:v>1.5597949999999994</c:v>
                </c:pt>
                <c:pt idx="2400">
                  <c:v>1.5677389999999998</c:v>
                </c:pt>
                <c:pt idx="2401">
                  <c:v>1.5788219999999993</c:v>
                </c:pt>
                <c:pt idx="2402">
                  <c:v>1.5691939999999998</c:v>
                </c:pt>
                <c:pt idx="2403">
                  <c:v>1.571218</c:v>
                </c:pt>
                <c:pt idx="2404">
                  <c:v>1.5760770000000006</c:v>
                </c:pt>
                <c:pt idx="2405">
                  <c:v>1.5751899999999999</c:v>
                </c:pt>
                <c:pt idx="2406">
                  <c:v>1.5580080000000001</c:v>
                </c:pt>
                <c:pt idx="2407">
                  <c:v>1.5580080000000001</c:v>
                </c:pt>
                <c:pt idx="2408">
                  <c:v>1.5580080000000001</c:v>
                </c:pt>
                <c:pt idx="2409">
                  <c:v>1.538519</c:v>
                </c:pt>
                <c:pt idx="2410">
                  <c:v>1.5619369999999992</c:v>
                </c:pt>
                <c:pt idx="2411">
                  <c:v>1.5619369999999992</c:v>
                </c:pt>
                <c:pt idx="2412">
                  <c:v>1.569045</c:v>
                </c:pt>
                <c:pt idx="2413">
                  <c:v>1.569045</c:v>
                </c:pt>
                <c:pt idx="2414">
                  <c:v>1.559272</c:v>
                </c:pt>
                <c:pt idx="2415">
                  <c:v>1.564908</c:v>
                </c:pt>
                <c:pt idx="2416">
                  <c:v>1.5629629999999999</c:v>
                </c:pt>
                <c:pt idx="2417">
                  <c:v>1.5615899999999998</c:v>
                </c:pt>
                <c:pt idx="2418">
                  <c:v>1.5615899999999998</c:v>
                </c:pt>
                <c:pt idx="2419">
                  <c:v>1.5615899999999998</c:v>
                </c:pt>
                <c:pt idx="2420">
                  <c:v>1.5615899999999998</c:v>
                </c:pt>
                <c:pt idx="2421">
                  <c:v>1.5618029999999998</c:v>
                </c:pt>
                <c:pt idx="2422">
                  <c:v>1.56064</c:v>
                </c:pt>
                <c:pt idx="2423">
                  <c:v>1.5612379999999999</c:v>
                </c:pt>
                <c:pt idx="2424">
                  <c:v>1.5612379999999999</c:v>
                </c:pt>
                <c:pt idx="2425">
                  <c:v>1.5610639999999998</c:v>
                </c:pt>
                <c:pt idx="2426">
                  <c:v>1.5589150000000001</c:v>
                </c:pt>
                <c:pt idx="2427">
                  <c:v>1.5589150000000001</c:v>
                </c:pt>
                <c:pt idx="2428">
                  <c:v>1.5592539999999999</c:v>
                </c:pt>
                <c:pt idx="2429">
                  <c:v>1.5590279999999999</c:v>
                </c:pt>
                <c:pt idx="2430">
                  <c:v>1.5590279999999999</c:v>
                </c:pt>
                <c:pt idx="2431">
                  <c:v>1.5588470000000001</c:v>
                </c:pt>
                <c:pt idx="2432">
                  <c:v>1.5588869999999999</c:v>
                </c:pt>
                <c:pt idx="2433">
                  <c:v>1.5588850000000001</c:v>
                </c:pt>
                <c:pt idx="2434">
                  <c:v>1.55881</c:v>
                </c:pt>
                <c:pt idx="2435">
                  <c:v>1.55881</c:v>
                </c:pt>
                <c:pt idx="2436">
                  <c:v>1.558808</c:v>
                </c:pt>
                <c:pt idx="2437">
                  <c:v>1.5587949999999993</c:v>
                </c:pt>
                <c:pt idx="2438">
                  <c:v>1.5588029999999999</c:v>
                </c:pt>
                <c:pt idx="2439">
                  <c:v>1.5589239999999998</c:v>
                </c:pt>
                <c:pt idx="2440">
                  <c:v>1.5589929999999999</c:v>
                </c:pt>
                <c:pt idx="2441">
                  <c:v>1.559412</c:v>
                </c:pt>
                <c:pt idx="2442">
                  <c:v>1.55941</c:v>
                </c:pt>
                <c:pt idx="2443">
                  <c:v>1.5593599999999999</c:v>
                </c:pt>
                <c:pt idx="2444">
                  <c:v>1.5593599999999999</c:v>
                </c:pt>
                <c:pt idx="2445">
                  <c:v>1.5593779999999999</c:v>
                </c:pt>
                <c:pt idx="2446">
                  <c:v>1.559412</c:v>
                </c:pt>
                <c:pt idx="2447">
                  <c:v>1.559415</c:v>
                </c:pt>
                <c:pt idx="2448">
                  <c:v>1.5594409999999999</c:v>
                </c:pt>
                <c:pt idx="2449">
                  <c:v>1.5594299999999994</c:v>
                </c:pt>
                <c:pt idx="2450">
                  <c:v>1.5593969999999993</c:v>
                </c:pt>
                <c:pt idx="2451">
                  <c:v>1.559385</c:v>
                </c:pt>
                <c:pt idx="2452">
                  <c:v>1.5593929999999998</c:v>
                </c:pt>
                <c:pt idx="2453">
                  <c:v>1.5593929999999998</c:v>
                </c:pt>
                <c:pt idx="2454">
                  <c:v>1.5593929999999998</c:v>
                </c:pt>
                <c:pt idx="2455">
                  <c:v>1.5593949999999994</c:v>
                </c:pt>
                <c:pt idx="2456">
                  <c:v>1.5593949999999994</c:v>
                </c:pt>
                <c:pt idx="2457">
                  <c:v>1.5594059999999998</c:v>
                </c:pt>
                <c:pt idx="2458">
                  <c:v>1.5594049999999993</c:v>
                </c:pt>
                <c:pt idx="2459">
                  <c:v>1.5594009999999998</c:v>
                </c:pt>
                <c:pt idx="2460">
                  <c:v>1.5594009999999998</c:v>
                </c:pt>
                <c:pt idx="2461">
                  <c:v>1.5594139999999999</c:v>
                </c:pt>
                <c:pt idx="2462">
                  <c:v>1.5594139999999999</c:v>
                </c:pt>
                <c:pt idx="2463">
                  <c:v>1.512877</c:v>
                </c:pt>
                <c:pt idx="2464">
                  <c:v>1.5111679999999998</c:v>
                </c:pt>
                <c:pt idx="2465">
                  <c:v>1.559453</c:v>
                </c:pt>
                <c:pt idx="2466">
                  <c:v>1.5562590000000001</c:v>
                </c:pt>
                <c:pt idx="2467">
                  <c:v>1.5559359999999998</c:v>
                </c:pt>
                <c:pt idx="2468">
                  <c:v>1.355343</c:v>
                </c:pt>
                <c:pt idx="2469">
                  <c:v>1.2207269999999992</c:v>
                </c:pt>
                <c:pt idx="2470">
                  <c:v>1.2570429999999999</c:v>
                </c:pt>
                <c:pt idx="2471">
                  <c:v>1.2511859999999999</c:v>
                </c:pt>
                <c:pt idx="2472">
                  <c:v>1.2114619999999994</c:v>
                </c:pt>
                <c:pt idx="2473">
                  <c:v>1.1585080000000001</c:v>
                </c:pt>
                <c:pt idx="2474">
                  <c:v>1.1585080000000001</c:v>
                </c:pt>
                <c:pt idx="2475">
                  <c:v>1.1585080000000001</c:v>
                </c:pt>
                <c:pt idx="2476">
                  <c:v>1.148539</c:v>
                </c:pt>
                <c:pt idx="2477">
                  <c:v>1.178134</c:v>
                </c:pt>
                <c:pt idx="2478">
                  <c:v>1.178134</c:v>
                </c:pt>
                <c:pt idx="2479">
                  <c:v>1.1546190000000001</c:v>
                </c:pt>
                <c:pt idx="2480">
                  <c:v>1.15524</c:v>
                </c:pt>
                <c:pt idx="2481">
                  <c:v>1.15524</c:v>
                </c:pt>
                <c:pt idx="2482">
                  <c:v>1.1516789999999999</c:v>
                </c:pt>
                <c:pt idx="2483">
                  <c:v>1.1335770000000001</c:v>
                </c:pt>
                <c:pt idx="2484">
                  <c:v>1.1351709999999999</c:v>
                </c:pt>
                <c:pt idx="2485">
                  <c:v>1.1527670000000001</c:v>
                </c:pt>
                <c:pt idx="2486">
                  <c:v>1.1527670000000001</c:v>
                </c:pt>
                <c:pt idx="2487">
                  <c:v>1.1527670000000001</c:v>
                </c:pt>
                <c:pt idx="2488">
                  <c:v>1.1552720000000001</c:v>
                </c:pt>
                <c:pt idx="2489">
                  <c:v>1.1484470000000007</c:v>
                </c:pt>
                <c:pt idx="2490">
                  <c:v>1.1420180000000006</c:v>
                </c:pt>
                <c:pt idx="2491">
                  <c:v>1.1813339999999999</c:v>
                </c:pt>
                <c:pt idx="2492">
                  <c:v>1.1831289999999999</c:v>
                </c:pt>
                <c:pt idx="2493">
                  <c:v>1.1831289999999999</c:v>
                </c:pt>
                <c:pt idx="2494">
                  <c:v>1.1831289999999999</c:v>
                </c:pt>
                <c:pt idx="2495">
                  <c:v>1.1831289999999999</c:v>
                </c:pt>
                <c:pt idx="2496">
                  <c:v>1.1511130000000001</c:v>
                </c:pt>
                <c:pt idx="2497">
                  <c:v>1.1357219999999992</c:v>
                </c:pt>
                <c:pt idx="2498">
                  <c:v>1.1385080000000001</c:v>
                </c:pt>
                <c:pt idx="2499">
                  <c:v>1.182771</c:v>
                </c:pt>
                <c:pt idx="2500">
                  <c:v>1.6518489999999999</c:v>
                </c:pt>
                <c:pt idx="2501">
                  <c:v>1.6518489999999999</c:v>
                </c:pt>
                <c:pt idx="2502">
                  <c:v>1.6518489999999999</c:v>
                </c:pt>
                <c:pt idx="2503">
                  <c:v>1.6747320000000001</c:v>
                </c:pt>
                <c:pt idx="2504">
                  <c:v>1.6747320000000001</c:v>
                </c:pt>
                <c:pt idx="2505">
                  <c:v>1.6306480000000001</c:v>
                </c:pt>
                <c:pt idx="2506">
                  <c:v>1.5362659999999999</c:v>
                </c:pt>
                <c:pt idx="2507">
                  <c:v>1.500014</c:v>
                </c:pt>
                <c:pt idx="2508">
                  <c:v>1.5034679999999998</c:v>
                </c:pt>
                <c:pt idx="2509">
                  <c:v>1.5034679999999998</c:v>
                </c:pt>
                <c:pt idx="2510">
                  <c:v>1.5527759999999999</c:v>
                </c:pt>
                <c:pt idx="2511">
                  <c:v>1.5576249999999994</c:v>
                </c:pt>
                <c:pt idx="2512">
                  <c:v>1.5591709999999999</c:v>
                </c:pt>
                <c:pt idx="2513">
                  <c:v>1.5292279999999998</c:v>
                </c:pt>
                <c:pt idx="2514">
                  <c:v>1.4998579999999999</c:v>
                </c:pt>
                <c:pt idx="2515">
                  <c:v>1.497117</c:v>
                </c:pt>
                <c:pt idx="2516">
                  <c:v>1.5067729999999999</c:v>
                </c:pt>
                <c:pt idx="2517">
                  <c:v>1.5386639999999998</c:v>
                </c:pt>
                <c:pt idx="2518">
                  <c:v>1.6151720000000001</c:v>
                </c:pt>
                <c:pt idx="2519">
                  <c:v>1.6240669999999999</c:v>
                </c:pt>
                <c:pt idx="2520">
                  <c:v>1.6240669999999999</c:v>
                </c:pt>
                <c:pt idx="2521">
                  <c:v>1.5557789999999998</c:v>
                </c:pt>
                <c:pt idx="2522">
                  <c:v>1.6240669999999999</c:v>
                </c:pt>
                <c:pt idx="2523">
                  <c:v>1.574632</c:v>
                </c:pt>
                <c:pt idx="2524">
                  <c:v>1.5759559999999999</c:v>
                </c:pt>
                <c:pt idx="2525">
                  <c:v>1.603542</c:v>
                </c:pt>
                <c:pt idx="2526">
                  <c:v>1.6113120000000001</c:v>
                </c:pt>
                <c:pt idx="2527">
                  <c:v>1.6113120000000001</c:v>
                </c:pt>
                <c:pt idx="2528">
                  <c:v>1.6113120000000001</c:v>
                </c:pt>
                <c:pt idx="2529">
                  <c:v>1.6108720000000001</c:v>
                </c:pt>
                <c:pt idx="2530">
                  <c:v>1.604425</c:v>
                </c:pt>
                <c:pt idx="2531">
                  <c:v>1.6016239999999993</c:v>
                </c:pt>
                <c:pt idx="2532">
                  <c:v>1.6016239999999993</c:v>
                </c:pt>
                <c:pt idx="2533">
                  <c:v>1.6016239999999993</c:v>
                </c:pt>
                <c:pt idx="2534">
                  <c:v>1.6090949999999993</c:v>
                </c:pt>
                <c:pt idx="2535">
                  <c:v>1.6100810000000001</c:v>
                </c:pt>
                <c:pt idx="2536">
                  <c:v>1.6090339999999999</c:v>
                </c:pt>
                <c:pt idx="2537">
                  <c:v>1.6093359999999999</c:v>
                </c:pt>
                <c:pt idx="2538">
                  <c:v>1.6093359999999999</c:v>
                </c:pt>
                <c:pt idx="2539">
                  <c:v>1.643535</c:v>
                </c:pt>
                <c:pt idx="2540">
                  <c:v>1.649702</c:v>
                </c:pt>
                <c:pt idx="2541">
                  <c:v>1.6659739999999998</c:v>
                </c:pt>
                <c:pt idx="2542">
                  <c:v>1.6674100000000001</c:v>
                </c:pt>
                <c:pt idx="2543">
                  <c:v>1.667645</c:v>
                </c:pt>
                <c:pt idx="2544">
                  <c:v>1.666836</c:v>
                </c:pt>
                <c:pt idx="2545">
                  <c:v>1.6654580000000001</c:v>
                </c:pt>
                <c:pt idx="2546">
                  <c:v>1.6647339999999999</c:v>
                </c:pt>
                <c:pt idx="2547">
                  <c:v>1.663673</c:v>
                </c:pt>
                <c:pt idx="2548">
                  <c:v>1.663748</c:v>
                </c:pt>
                <c:pt idx="2549">
                  <c:v>1.663748</c:v>
                </c:pt>
                <c:pt idx="2550">
                  <c:v>1.66432</c:v>
                </c:pt>
                <c:pt idx="2551">
                  <c:v>1.665362</c:v>
                </c:pt>
                <c:pt idx="2552">
                  <c:v>1.6649170000000006</c:v>
                </c:pt>
                <c:pt idx="2553">
                  <c:v>1.6638039999999998</c:v>
                </c:pt>
                <c:pt idx="2554">
                  <c:v>1.6623950000000001</c:v>
                </c:pt>
                <c:pt idx="2555">
                  <c:v>1.663284</c:v>
                </c:pt>
                <c:pt idx="2556">
                  <c:v>1.663848</c:v>
                </c:pt>
                <c:pt idx="2557">
                  <c:v>1.6649750000000001</c:v>
                </c:pt>
                <c:pt idx="2558">
                  <c:v>1.665875</c:v>
                </c:pt>
                <c:pt idx="2559">
                  <c:v>1.6659199999999998</c:v>
                </c:pt>
                <c:pt idx="2560">
                  <c:v>1.6619349999999993</c:v>
                </c:pt>
                <c:pt idx="2561">
                  <c:v>1.65489</c:v>
                </c:pt>
                <c:pt idx="2562">
                  <c:v>1.6512450000000001</c:v>
                </c:pt>
                <c:pt idx="2563">
                  <c:v>1.6543380000000001</c:v>
                </c:pt>
                <c:pt idx="2564">
                  <c:v>1.6669039999999999</c:v>
                </c:pt>
                <c:pt idx="2565">
                  <c:v>1.667165</c:v>
                </c:pt>
                <c:pt idx="2566">
                  <c:v>1.667165</c:v>
                </c:pt>
                <c:pt idx="2567">
                  <c:v>1.655672</c:v>
                </c:pt>
                <c:pt idx="2568">
                  <c:v>1.655672</c:v>
                </c:pt>
                <c:pt idx="2569">
                  <c:v>1.6524319999999999</c:v>
                </c:pt>
                <c:pt idx="2570">
                  <c:v>1.64198</c:v>
                </c:pt>
                <c:pt idx="2571">
                  <c:v>1.638193</c:v>
                </c:pt>
                <c:pt idx="2572">
                  <c:v>1.638193</c:v>
                </c:pt>
                <c:pt idx="2573">
                  <c:v>1.6110139999999999</c:v>
                </c:pt>
                <c:pt idx="2574">
                  <c:v>1.6452180000000001</c:v>
                </c:pt>
                <c:pt idx="2575">
                  <c:v>1.5997079999999999</c:v>
                </c:pt>
                <c:pt idx="2576">
                  <c:v>1.5997079999999999</c:v>
                </c:pt>
                <c:pt idx="2577">
                  <c:v>1.5997079999999999</c:v>
                </c:pt>
                <c:pt idx="2578">
                  <c:v>1.588025</c:v>
                </c:pt>
                <c:pt idx="2579">
                  <c:v>1.5804100000000001</c:v>
                </c:pt>
                <c:pt idx="2580">
                  <c:v>1.597602</c:v>
                </c:pt>
                <c:pt idx="2581">
                  <c:v>1.5636429999999999</c:v>
                </c:pt>
                <c:pt idx="2582">
                  <c:v>1.5521180000000001</c:v>
                </c:pt>
                <c:pt idx="2583">
                  <c:v>1.5510539999999999</c:v>
                </c:pt>
                <c:pt idx="2584">
                  <c:v>1.6566639999999999</c:v>
                </c:pt>
                <c:pt idx="2585">
                  <c:v>1.6565810000000001</c:v>
                </c:pt>
                <c:pt idx="2586">
                  <c:v>1.6604880000000006</c:v>
                </c:pt>
                <c:pt idx="2587">
                  <c:v>1.660426</c:v>
                </c:pt>
                <c:pt idx="2588">
                  <c:v>1.583448</c:v>
                </c:pt>
                <c:pt idx="2589">
                  <c:v>1.6009629999999999</c:v>
                </c:pt>
                <c:pt idx="2590">
                  <c:v>1.5874699999999993</c:v>
                </c:pt>
                <c:pt idx="2591">
                  <c:v>1.5907819999999999</c:v>
                </c:pt>
                <c:pt idx="2592">
                  <c:v>1.5880110000000001</c:v>
                </c:pt>
                <c:pt idx="2593">
                  <c:v>1.5825769999999999</c:v>
                </c:pt>
                <c:pt idx="2594">
                  <c:v>1.5850439999999999</c:v>
                </c:pt>
                <c:pt idx="2595">
                  <c:v>1.5850439999999999</c:v>
                </c:pt>
                <c:pt idx="2596">
                  <c:v>1.5870649999999993</c:v>
                </c:pt>
                <c:pt idx="2597">
                  <c:v>1.5909850000000001</c:v>
                </c:pt>
                <c:pt idx="2598">
                  <c:v>1.610274</c:v>
                </c:pt>
                <c:pt idx="2599">
                  <c:v>1.610274</c:v>
                </c:pt>
                <c:pt idx="2600">
                  <c:v>1.6030180000000001</c:v>
                </c:pt>
                <c:pt idx="2601">
                  <c:v>1.7455029999999998</c:v>
                </c:pt>
                <c:pt idx="2602">
                  <c:v>1.744302</c:v>
                </c:pt>
                <c:pt idx="2603">
                  <c:v>1.7455029999999998</c:v>
                </c:pt>
                <c:pt idx="2604">
                  <c:v>1.7483359999999999</c:v>
                </c:pt>
                <c:pt idx="2605">
                  <c:v>1.750184</c:v>
                </c:pt>
                <c:pt idx="2606">
                  <c:v>1.7505389999999998</c:v>
                </c:pt>
                <c:pt idx="2607">
                  <c:v>1.7505389999999998</c:v>
                </c:pt>
                <c:pt idx="2608">
                  <c:v>1.4452139999999998</c:v>
                </c:pt>
                <c:pt idx="2609">
                  <c:v>1.7597629999999993</c:v>
                </c:pt>
                <c:pt idx="2610">
                  <c:v>2.0337019999999999</c:v>
                </c:pt>
                <c:pt idx="2611">
                  <c:v>1.8213299999999992</c:v>
                </c:pt>
                <c:pt idx="2612">
                  <c:v>1.5226059999999999</c:v>
                </c:pt>
                <c:pt idx="2613">
                  <c:v>1.7290019999999993</c:v>
                </c:pt>
                <c:pt idx="2614">
                  <c:v>1.8358079999999999</c:v>
                </c:pt>
                <c:pt idx="2615">
                  <c:v>1.8426259999999999</c:v>
                </c:pt>
                <c:pt idx="2616">
                  <c:v>1.8133289999999993</c:v>
                </c:pt>
                <c:pt idx="2617">
                  <c:v>1.4348889999999999</c:v>
                </c:pt>
                <c:pt idx="2618">
                  <c:v>1.4543249999999994</c:v>
                </c:pt>
                <c:pt idx="2619">
                  <c:v>1.4586659999999998</c:v>
                </c:pt>
                <c:pt idx="2620">
                  <c:v>1.4586659999999998</c:v>
                </c:pt>
                <c:pt idx="2621">
                  <c:v>1.5338779999999999</c:v>
                </c:pt>
                <c:pt idx="2622">
                  <c:v>1.5873569999999999</c:v>
                </c:pt>
                <c:pt idx="2623">
                  <c:v>1.5934899999999999</c:v>
                </c:pt>
                <c:pt idx="2624">
                  <c:v>1.6135429999999999</c:v>
                </c:pt>
                <c:pt idx="2625">
                  <c:v>1.6190039999999999</c:v>
                </c:pt>
                <c:pt idx="2626">
                  <c:v>1.6175029999999999</c:v>
                </c:pt>
                <c:pt idx="2627">
                  <c:v>1.6294039999999999</c:v>
                </c:pt>
                <c:pt idx="2628">
                  <c:v>1.629318</c:v>
                </c:pt>
                <c:pt idx="2629">
                  <c:v>1.6295489999999999</c:v>
                </c:pt>
                <c:pt idx="2630">
                  <c:v>1.6316689999999998</c:v>
                </c:pt>
                <c:pt idx="2631">
                  <c:v>1.6316979999999999</c:v>
                </c:pt>
                <c:pt idx="2632">
                  <c:v>1.6316979999999999</c:v>
                </c:pt>
                <c:pt idx="2633">
                  <c:v>1.6316979999999999</c:v>
                </c:pt>
                <c:pt idx="2634">
                  <c:v>1.55826</c:v>
                </c:pt>
                <c:pt idx="2635">
                  <c:v>1.634064</c:v>
                </c:pt>
                <c:pt idx="2636">
                  <c:v>1.634064</c:v>
                </c:pt>
                <c:pt idx="2637">
                  <c:v>1.6342430000000001</c:v>
                </c:pt>
                <c:pt idx="2638">
                  <c:v>1.6692689999999999</c:v>
                </c:pt>
                <c:pt idx="2639">
                  <c:v>1.6622070000000007</c:v>
                </c:pt>
                <c:pt idx="2640">
                  <c:v>1.61738</c:v>
                </c:pt>
                <c:pt idx="2641">
                  <c:v>1.5623259999999999</c:v>
                </c:pt>
                <c:pt idx="2642">
                  <c:v>1.5453489999999999</c:v>
                </c:pt>
                <c:pt idx="2643">
                  <c:v>1.5423739999999999</c:v>
                </c:pt>
                <c:pt idx="2644">
                  <c:v>1.5738669999999992</c:v>
                </c:pt>
                <c:pt idx="2645">
                  <c:v>1.598481</c:v>
                </c:pt>
                <c:pt idx="2646">
                  <c:v>1.610959</c:v>
                </c:pt>
                <c:pt idx="2647">
                  <c:v>1.6078979999999998</c:v>
                </c:pt>
                <c:pt idx="2648">
                  <c:v>1.563847</c:v>
                </c:pt>
                <c:pt idx="2649">
                  <c:v>1.5372789999999998</c:v>
                </c:pt>
                <c:pt idx="2650">
                  <c:v>1.6475839999999999</c:v>
                </c:pt>
                <c:pt idx="2651">
                  <c:v>1.694571</c:v>
                </c:pt>
                <c:pt idx="2652">
                  <c:v>1.694571</c:v>
                </c:pt>
                <c:pt idx="2653">
                  <c:v>1.7114599999999998</c:v>
                </c:pt>
                <c:pt idx="2654">
                  <c:v>1.7110429999999999</c:v>
                </c:pt>
                <c:pt idx="2655">
                  <c:v>1.683381</c:v>
                </c:pt>
                <c:pt idx="2656">
                  <c:v>1.6927909999999999</c:v>
                </c:pt>
                <c:pt idx="2657">
                  <c:v>1.654029</c:v>
                </c:pt>
                <c:pt idx="2658">
                  <c:v>1.655295</c:v>
                </c:pt>
                <c:pt idx="2659">
                  <c:v>1.6452500000000001</c:v>
                </c:pt>
                <c:pt idx="2660">
                  <c:v>1.6452500000000001</c:v>
                </c:pt>
                <c:pt idx="2661">
                  <c:v>1.6521450000000006</c:v>
                </c:pt>
                <c:pt idx="2662">
                  <c:v>1.6536789999999999</c:v>
                </c:pt>
                <c:pt idx="2663">
                  <c:v>1.6515070000000001</c:v>
                </c:pt>
                <c:pt idx="2664">
                  <c:v>1.633956</c:v>
                </c:pt>
                <c:pt idx="2665">
                  <c:v>1.6229609999999999</c:v>
                </c:pt>
                <c:pt idx="2666">
                  <c:v>1.6506160000000001</c:v>
                </c:pt>
                <c:pt idx="2667">
                  <c:v>1.6506160000000001</c:v>
                </c:pt>
                <c:pt idx="2668">
                  <c:v>1.6534450000000001</c:v>
                </c:pt>
                <c:pt idx="2669">
                  <c:v>1.6554120000000001</c:v>
                </c:pt>
                <c:pt idx="2670">
                  <c:v>1.6663780000000001</c:v>
                </c:pt>
                <c:pt idx="2671">
                  <c:v>1.6569719999999999</c:v>
                </c:pt>
                <c:pt idx="2672">
                  <c:v>1.8036749999999993</c:v>
                </c:pt>
                <c:pt idx="2673">
                  <c:v>1.8036749999999993</c:v>
                </c:pt>
                <c:pt idx="2674">
                  <c:v>1.7912589999999999</c:v>
                </c:pt>
                <c:pt idx="2675">
                  <c:v>1.7912589999999999</c:v>
                </c:pt>
                <c:pt idx="2676">
                  <c:v>1.8083880000000001</c:v>
                </c:pt>
                <c:pt idx="2677">
                  <c:v>1.7396209999999992</c:v>
                </c:pt>
                <c:pt idx="2678">
                  <c:v>1.8479409999999998</c:v>
                </c:pt>
                <c:pt idx="2679">
                  <c:v>1.8494839999999999</c:v>
                </c:pt>
                <c:pt idx="2680">
                  <c:v>1.8474439999999999</c:v>
                </c:pt>
                <c:pt idx="2681">
                  <c:v>1.831145</c:v>
                </c:pt>
                <c:pt idx="2682">
                  <c:v>1.8243830000000001</c:v>
                </c:pt>
                <c:pt idx="2683">
                  <c:v>1.7516269999999994</c:v>
                </c:pt>
                <c:pt idx="2684">
                  <c:v>1.7516269999999994</c:v>
                </c:pt>
                <c:pt idx="2685">
                  <c:v>1.7783949999999993</c:v>
                </c:pt>
                <c:pt idx="2686">
                  <c:v>1.7783949999999993</c:v>
                </c:pt>
                <c:pt idx="2687">
                  <c:v>1.7758409999999998</c:v>
                </c:pt>
                <c:pt idx="2688">
                  <c:v>1.7720580000000001</c:v>
                </c:pt>
                <c:pt idx="2689">
                  <c:v>1.7476239999999992</c:v>
                </c:pt>
                <c:pt idx="2690">
                  <c:v>1.7840180000000001</c:v>
                </c:pt>
                <c:pt idx="2691">
                  <c:v>1.7806109999999999</c:v>
                </c:pt>
                <c:pt idx="2692">
                  <c:v>1.7806109999999999</c:v>
                </c:pt>
                <c:pt idx="2693">
                  <c:v>1.7925880000000001</c:v>
                </c:pt>
                <c:pt idx="2694">
                  <c:v>1.798111</c:v>
                </c:pt>
                <c:pt idx="2695">
                  <c:v>1.798111</c:v>
                </c:pt>
                <c:pt idx="2696">
                  <c:v>1.798111</c:v>
                </c:pt>
                <c:pt idx="2697">
                  <c:v>1.788589</c:v>
                </c:pt>
                <c:pt idx="2698">
                  <c:v>1.7773839999999999</c:v>
                </c:pt>
                <c:pt idx="2699">
                  <c:v>1.7773839999999999</c:v>
                </c:pt>
                <c:pt idx="2700">
                  <c:v>1.796584</c:v>
                </c:pt>
                <c:pt idx="2701">
                  <c:v>1.7995299999999994</c:v>
                </c:pt>
                <c:pt idx="2702">
                  <c:v>1.7998279999999998</c:v>
                </c:pt>
                <c:pt idx="2703">
                  <c:v>1.7927070000000001</c:v>
                </c:pt>
                <c:pt idx="2704">
                  <c:v>1.668431</c:v>
                </c:pt>
                <c:pt idx="2705">
                  <c:v>1.7876199999999998</c:v>
                </c:pt>
                <c:pt idx="2706">
                  <c:v>1.7876199999999998</c:v>
                </c:pt>
                <c:pt idx="2707">
                  <c:v>1.7891709999999998</c:v>
                </c:pt>
                <c:pt idx="2708">
                  <c:v>1.742653</c:v>
                </c:pt>
                <c:pt idx="2709">
                  <c:v>1.7007539999999999</c:v>
                </c:pt>
                <c:pt idx="2710">
                  <c:v>1.7007539999999999</c:v>
                </c:pt>
                <c:pt idx="2711">
                  <c:v>1.7006979999999998</c:v>
                </c:pt>
                <c:pt idx="2712">
                  <c:v>1.695697</c:v>
                </c:pt>
                <c:pt idx="2713">
                  <c:v>1.695697</c:v>
                </c:pt>
                <c:pt idx="2714">
                  <c:v>1.7815459999999999</c:v>
                </c:pt>
                <c:pt idx="2715">
                  <c:v>1.9619489999999999</c:v>
                </c:pt>
                <c:pt idx="2716">
                  <c:v>1.9626800000000006</c:v>
                </c:pt>
                <c:pt idx="2717">
                  <c:v>2.008607</c:v>
                </c:pt>
                <c:pt idx="2718">
                  <c:v>2.0116479999999979</c:v>
                </c:pt>
                <c:pt idx="2719">
                  <c:v>1.9174279999999999</c:v>
                </c:pt>
                <c:pt idx="2720">
                  <c:v>1.866271</c:v>
                </c:pt>
                <c:pt idx="2721">
                  <c:v>1.8817239999999993</c:v>
                </c:pt>
                <c:pt idx="2722">
                  <c:v>1.8635919999999992</c:v>
                </c:pt>
                <c:pt idx="2723">
                  <c:v>1.8635919999999992</c:v>
                </c:pt>
                <c:pt idx="2724">
                  <c:v>1.955179</c:v>
                </c:pt>
                <c:pt idx="2725">
                  <c:v>1.9787110000000001</c:v>
                </c:pt>
                <c:pt idx="2726">
                  <c:v>1.979366</c:v>
                </c:pt>
                <c:pt idx="2727">
                  <c:v>1.961476</c:v>
                </c:pt>
                <c:pt idx="2728">
                  <c:v>1.9596570000000006</c:v>
                </c:pt>
                <c:pt idx="2729">
                  <c:v>1.9494819999999999</c:v>
                </c:pt>
                <c:pt idx="2730">
                  <c:v>1.949476</c:v>
                </c:pt>
                <c:pt idx="2731">
                  <c:v>1.9668939999999999</c:v>
                </c:pt>
                <c:pt idx="2732">
                  <c:v>1.985781</c:v>
                </c:pt>
                <c:pt idx="2733">
                  <c:v>1.9880150000000008</c:v>
                </c:pt>
                <c:pt idx="2734">
                  <c:v>1.9880150000000008</c:v>
                </c:pt>
                <c:pt idx="2735">
                  <c:v>1.999946</c:v>
                </c:pt>
                <c:pt idx="2736">
                  <c:v>1.995714</c:v>
                </c:pt>
                <c:pt idx="2737">
                  <c:v>1.995714</c:v>
                </c:pt>
                <c:pt idx="2738">
                  <c:v>1.9905930000000001</c:v>
                </c:pt>
                <c:pt idx="2739">
                  <c:v>1.9774350000000001</c:v>
                </c:pt>
                <c:pt idx="2740">
                  <c:v>1.9774350000000001</c:v>
                </c:pt>
                <c:pt idx="2741">
                  <c:v>1.987393</c:v>
                </c:pt>
                <c:pt idx="2742">
                  <c:v>1.9719329999999999</c:v>
                </c:pt>
                <c:pt idx="2743">
                  <c:v>1.9182480000000006</c:v>
                </c:pt>
                <c:pt idx="2744">
                  <c:v>1.9888250000000001</c:v>
                </c:pt>
                <c:pt idx="2745">
                  <c:v>2.1051950000000001</c:v>
                </c:pt>
                <c:pt idx="2746">
                  <c:v>2.1051950000000001</c:v>
                </c:pt>
                <c:pt idx="2747">
                  <c:v>2.1225860000000001</c:v>
                </c:pt>
                <c:pt idx="2748">
                  <c:v>2.2929749999999998</c:v>
                </c:pt>
                <c:pt idx="2749">
                  <c:v>2.296189</c:v>
                </c:pt>
                <c:pt idx="2750">
                  <c:v>2.296189</c:v>
                </c:pt>
                <c:pt idx="2751">
                  <c:v>2.0633189999999999</c:v>
                </c:pt>
                <c:pt idx="2752">
                  <c:v>2.2959049999999999</c:v>
                </c:pt>
                <c:pt idx="2753">
                  <c:v>2.4848419999999987</c:v>
                </c:pt>
                <c:pt idx="2754">
                  <c:v>2.4848419999999987</c:v>
                </c:pt>
                <c:pt idx="2755">
                  <c:v>2.4848419999999987</c:v>
                </c:pt>
                <c:pt idx="2756">
                  <c:v>2.4848419999999987</c:v>
                </c:pt>
                <c:pt idx="2757">
                  <c:v>2.5471150000000002</c:v>
                </c:pt>
                <c:pt idx="2758">
                  <c:v>2.5462159999999985</c:v>
                </c:pt>
                <c:pt idx="2759">
                  <c:v>2.5495079999999999</c:v>
                </c:pt>
                <c:pt idx="2760">
                  <c:v>2.538313</c:v>
                </c:pt>
                <c:pt idx="2761">
                  <c:v>2.4855399999999999</c:v>
                </c:pt>
                <c:pt idx="2762">
                  <c:v>2.5135529999999986</c:v>
                </c:pt>
                <c:pt idx="2763">
                  <c:v>2.5495079999999999</c:v>
                </c:pt>
                <c:pt idx="2764">
                  <c:v>2.5495079999999999</c:v>
                </c:pt>
                <c:pt idx="2765">
                  <c:v>2.5495079999999999</c:v>
                </c:pt>
                <c:pt idx="2766">
                  <c:v>2.5461710000000002</c:v>
                </c:pt>
                <c:pt idx="2767">
                  <c:v>2.5403829999999998</c:v>
                </c:pt>
                <c:pt idx="2768">
                  <c:v>2.4608569999999985</c:v>
                </c:pt>
                <c:pt idx="2769">
                  <c:v>2.4504459999999972</c:v>
                </c:pt>
                <c:pt idx="2770">
                  <c:v>2.5213719999999999</c:v>
                </c:pt>
                <c:pt idx="2771">
                  <c:v>2.5213719999999999</c:v>
                </c:pt>
                <c:pt idx="2772">
                  <c:v>2.4681760000000001</c:v>
                </c:pt>
                <c:pt idx="2773">
                  <c:v>2.4681760000000001</c:v>
                </c:pt>
                <c:pt idx="2774">
                  <c:v>2.5443630000000002</c:v>
                </c:pt>
                <c:pt idx="2775">
                  <c:v>2.5443630000000002</c:v>
                </c:pt>
                <c:pt idx="2776">
                  <c:v>2.3984739999999989</c:v>
                </c:pt>
                <c:pt idx="2777">
                  <c:v>2.5625879999999999</c:v>
                </c:pt>
                <c:pt idx="2778">
                  <c:v>2.5526659999999972</c:v>
                </c:pt>
                <c:pt idx="2779">
                  <c:v>2.2818130000000001</c:v>
                </c:pt>
                <c:pt idx="2780">
                  <c:v>2.3901210000000002</c:v>
                </c:pt>
                <c:pt idx="2781">
                  <c:v>2.2824819999999999</c:v>
                </c:pt>
                <c:pt idx="2782">
                  <c:v>2.2709329999999999</c:v>
                </c:pt>
                <c:pt idx="2783">
                  <c:v>2.3044379999999998</c:v>
                </c:pt>
                <c:pt idx="2784">
                  <c:v>2.1631950000000013</c:v>
                </c:pt>
                <c:pt idx="2785">
                  <c:v>2.2653780000000001</c:v>
                </c:pt>
                <c:pt idx="2786">
                  <c:v>2.2653780000000001</c:v>
                </c:pt>
                <c:pt idx="2787">
                  <c:v>2.2653780000000001</c:v>
                </c:pt>
                <c:pt idx="2788">
                  <c:v>2.2727819999999999</c:v>
                </c:pt>
                <c:pt idx="2789">
                  <c:v>2.2930190000000001</c:v>
                </c:pt>
                <c:pt idx="2790">
                  <c:v>2.2930190000000001</c:v>
                </c:pt>
                <c:pt idx="2791">
                  <c:v>2.3061889999999985</c:v>
                </c:pt>
                <c:pt idx="2792">
                  <c:v>2.262947</c:v>
                </c:pt>
                <c:pt idx="2793">
                  <c:v>2.7247330000000014</c:v>
                </c:pt>
                <c:pt idx="2794">
                  <c:v>2.6757810000000002</c:v>
                </c:pt>
                <c:pt idx="2795">
                  <c:v>2.3608599999999988</c:v>
                </c:pt>
                <c:pt idx="2796">
                  <c:v>2.4283039999999998</c:v>
                </c:pt>
                <c:pt idx="2797">
                  <c:v>2.4333900000000002</c:v>
                </c:pt>
                <c:pt idx="2798">
                  <c:v>2.4333900000000002</c:v>
                </c:pt>
                <c:pt idx="2799">
                  <c:v>2.4281959999999998</c:v>
                </c:pt>
                <c:pt idx="2800">
                  <c:v>2.3619119999999998</c:v>
                </c:pt>
                <c:pt idx="2801">
                  <c:v>2.3417549999999987</c:v>
                </c:pt>
                <c:pt idx="2802">
                  <c:v>2.3417549999999987</c:v>
                </c:pt>
                <c:pt idx="2803">
                  <c:v>2.6839610000000014</c:v>
                </c:pt>
                <c:pt idx="2804">
                  <c:v>2.6839610000000014</c:v>
                </c:pt>
                <c:pt idx="2805">
                  <c:v>3.014411</c:v>
                </c:pt>
                <c:pt idx="2806">
                  <c:v>3.014411</c:v>
                </c:pt>
                <c:pt idx="2807">
                  <c:v>2.9547840000000001</c:v>
                </c:pt>
                <c:pt idx="2808">
                  <c:v>2.9412019999999997</c:v>
                </c:pt>
                <c:pt idx="2809">
                  <c:v>2.8360599999999971</c:v>
                </c:pt>
                <c:pt idx="2810">
                  <c:v>2.8360599999999971</c:v>
                </c:pt>
                <c:pt idx="2811">
                  <c:v>2.8360599999999971</c:v>
                </c:pt>
                <c:pt idx="2812">
                  <c:v>2.8909310000000001</c:v>
                </c:pt>
                <c:pt idx="2813">
                  <c:v>2.8909310000000001</c:v>
                </c:pt>
                <c:pt idx="2814">
                  <c:v>2.8459579999999987</c:v>
                </c:pt>
                <c:pt idx="2815">
                  <c:v>2.8531789999999986</c:v>
                </c:pt>
                <c:pt idx="2816">
                  <c:v>2.7320889999999989</c:v>
                </c:pt>
                <c:pt idx="2817">
                  <c:v>2.7080739999999999</c:v>
                </c:pt>
                <c:pt idx="2818">
                  <c:v>2.7366949999999997</c:v>
                </c:pt>
                <c:pt idx="2819">
                  <c:v>2.9208229999999986</c:v>
                </c:pt>
                <c:pt idx="2820">
                  <c:v>3.1627260000000001</c:v>
                </c:pt>
                <c:pt idx="2821">
                  <c:v>3.1753429999999985</c:v>
                </c:pt>
                <c:pt idx="2822">
                  <c:v>3.1753770000000001</c:v>
                </c:pt>
                <c:pt idx="2823">
                  <c:v>3.3052539999999984</c:v>
                </c:pt>
                <c:pt idx="2824">
                  <c:v>3.2404739999999999</c:v>
                </c:pt>
                <c:pt idx="2825">
                  <c:v>3.2385739999999998</c:v>
                </c:pt>
                <c:pt idx="2826">
                  <c:v>3.2385739999999998</c:v>
                </c:pt>
                <c:pt idx="2827">
                  <c:v>3.2404739999999999</c:v>
                </c:pt>
                <c:pt idx="2828">
                  <c:v>3.3761659999999982</c:v>
                </c:pt>
                <c:pt idx="2829">
                  <c:v>3.3761659999999982</c:v>
                </c:pt>
                <c:pt idx="2830">
                  <c:v>3.2542089999999986</c:v>
                </c:pt>
                <c:pt idx="2831">
                  <c:v>3.1120189999999983</c:v>
                </c:pt>
                <c:pt idx="2832">
                  <c:v>3.0279240000000014</c:v>
                </c:pt>
                <c:pt idx="2833">
                  <c:v>3.0318849999999986</c:v>
                </c:pt>
                <c:pt idx="2834">
                  <c:v>3.0982429999999983</c:v>
                </c:pt>
                <c:pt idx="2835">
                  <c:v>3.1579820000000001</c:v>
                </c:pt>
                <c:pt idx="2836">
                  <c:v>3.1579820000000001</c:v>
                </c:pt>
                <c:pt idx="2837">
                  <c:v>3.1568089999999978</c:v>
                </c:pt>
                <c:pt idx="2838">
                  <c:v>3.2289189999999999</c:v>
                </c:pt>
                <c:pt idx="2839">
                  <c:v>3.2105760000000001</c:v>
                </c:pt>
                <c:pt idx="2840">
                  <c:v>3.2217730000000002</c:v>
                </c:pt>
                <c:pt idx="2841">
                  <c:v>3.221692</c:v>
                </c:pt>
                <c:pt idx="2842">
                  <c:v>3.2163210000000002</c:v>
                </c:pt>
                <c:pt idx="2843">
                  <c:v>3.2163210000000002</c:v>
                </c:pt>
                <c:pt idx="2844">
                  <c:v>3.2238220000000002</c:v>
                </c:pt>
                <c:pt idx="2845">
                  <c:v>3.2322739999999985</c:v>
                </c:pt>
                <c:pt idx="2846">
                  <c:v>3.1517249999999999</c:v>
                </c:pt>
                <c:pt idx="2847">
                  <c:v>2.9114389999999983</c:v>
                </c:pt>
                <c:pt idx="2848">
                  <c:v>3.1860749999999998</c:v>
                </c:pt>
                <c:pt idx="2849">
                  <c:v>3.1860749999999998</c:v>
                </c:pt>
                <c:pt idx="2850">
                  <c:v>3.1860749999999998</c:v>
                </c:pt>
                <c:pt idx="2851">
                  <c:v>3.1944399999999997</c:v>
                </c:pt>
                <c:pt idx="2852">
                  <c:v>3.0794849999999987</c:v>
                </c:pt>
                <c:pt idx="2853">
                  <c:v>3.1944399999999997</c:v>
                </c:pt>
                <c:pt idx="2854">
                  <c:v>3.2028340000000002</c:v>
                </c:pt>
                <c:pt idx="2855">
                  <c:v>3.2028340000000002</c:v>
                </c:pt>
                <c:pt idx="2856">
                  <c:v>3.1968499999999977</c:v>
                </c:pt>
                <c:pt idx="2857">
                  <c:v>3.1968499999999977</c:v>
                </c:pt>
                <c:pt idx="2858">
                  <c:v>3.2896610000000002</c:v>
                </c:pt>
                <c:pt idx="2859">
                  <c:v>3.2896610000000002</c:v>
                </c:pt>
                <c:pt idx="2860">
                  <c:v>3.2896610000000002</c:v>
                </c:pt>
                <c:pt idx="2861">
                  <c:v>3.2896310000000013</c:v>
                </c:pt>
                <c:pt idx="2862">
                  <c:v>3.2896310000000013</c:v>
                </c:pt>
                <c:pt idx="2863">
                  <c:v>3.2895470000000002</c:v>
                </c:pt>
                <c:pt idx="2864">
                  <c:v>3.0853370000000013</c:v>
                </c:pt>
                <c:pt idx="2865">
                  <c:v>3.0994129999999989</c:v>
                </c:pt>
                <c:pt idx="2866">
                  <c:v>3.2070059999999998</c:v>
                </c:pt>
                <c:pt idx="2867">
                  <c:v>3.3071959999999998</c:v>
                </c:pt>
                <c:pt idx="2868">
                  <c:v>3.3071959999999998</c:v>
                </c:pt>
                <c:pt idx="2869">
                  <c:v>3.3066829999999983</c:v>
                </c:pt>
                <c:pt idx="2870">
                  <c:v>3.3061439999999989</c:v>
                </c:pt>
                <c:pt idx="2871">
                  <c:v>3.3061439999999989</c:v>
                </c:pt>
                <c:pt idx="2872">
                  <c:v>3.3053409999999985</c:v>
                </c:pt>
                <c:pt idx="2873">
                  <c:v>3.3307699999999985</c:v>
                </c:pt>
                <c:pt idx="2874">
                  <c:v>3.328684</c:v>
                </c:pt>
                <c:pt idx="2875">
                  <c:v>3.328684</c:v>
                </c:pt>
                <c:pt idx="2876">
                  <c:v>3.328684</c:v>
                </c:pt>
                <c:pt idx="2877">
                  <c:v>3.3305899999999986</c:v>
                </c:pt>
                <c:pt idx="2878">
                  <c:v>3.3286799999999985</c:v>
                </c:pt>
                <c:pt idx="2879">
                  <c:v>3.33378</c:v>
                </c:pt>
                <c:pt idx="2880">
                  <c:v>3.3304419999999979</c:v>
                </c:pt>
                <c:pt idx="2881">
                  <c:v>3.3312609999999983</c:v>
                </c:pt>
                <c:pt idx="2882">
                  <c:v>2.9993219999999998</c:v>
                </c:pt>
                <c:pt idx="2883">
                  <c:v>3.0013670000000001</c:v>
                </c:pt>
                <c:pt idx="2884">
                  <c:v>2.993592</c:v>
                </c:pt>
                <c:pt idx="2885">
                  <c:v>2.9526439999999972</c:v>
                </c:pt>
                <c:pt idx="2886">
                  <c:v>2.8692229999999985</c:v>
                </c:pt>
                <c:pt idx="2887">
                  <c:v>2.7998769999999986</c:v>
                </c:pt>
                <c:pt idx="2888">
                  <c:v>2.9142809999999986</c:v>
                </c:pt>
                <c:pt idx="2889">
                  <c:v>2.9301159999999986</c:v>
                </c:pt>
                <c:pt idx="2890">
                  <c:v>2.799388</c:v>
                </c:pt>
                <c:pt idx="2891">
                  <c:v>2.799388</c:v>
                </c:pt>
                <c:pt idx="2892">
                  <c:v>2.8002589999999983</c:v>
                </c:pt>
                <c:pt idx="2893">
                  <c:v>3.2432150000000002</c:v>
                </c:pt>
                <c:pt idx="2894">
                  <c:v>3.2617509999999998</c:v>
                </c:pt>
                <c:pt idx="2895">
                  <c:v>3.2568669999999988</c:v>
                </c:pt>
                <c:pt idx="2896">
                  <c:v>3.2702789999999986</c:v>
                </c:pt>
                <c:pt idx="2897">
                  <c:v>3.2730049999999999</c:v>
                </c:pt>
                <c:pt idx="2898">
                  <c:v>3.2781400000000001</c:v>
                </c:pt>
                <c:pt idx="2899">
                  <c:v>3.2824419999999987</c:v>
                </c:pt>
                <c:pt idx="2900">
                  <c:v>3.3024059999999977</c:v>
                </c:pt>
                <c:pt idx="2901">
                  <c:v>3.30023</c:v>
                </c:pt>
                <c:pt idx="2902">
                  <c:v>3.317164</c:v>
                </c:pt>
                <c:pt idx="2903">
                  <c:v>3.3132759999999983</c:v>
                </c:pt>
                <c:pt idx="2904">
                  <c:v>3.3101469999999988</c:v>
                </c:pt>
                <c:pt idx="2905">
                  <c:v>3.3122569999999971</c:v>
                </c:pt>
                <c:pt idx="2906">
                  <c:v>3.3174049999999986</c:v>
                </c:pt>
                <c:pt idx="2907">
                  <c:v>3.3229009999999986</c:v>
                </c:pt>
                <c:pt idx="2908">
                  <c:v>3.3263639999999985</c:v>
                </c:pt>
                <c:pt idx="2909">
                  <c:v>3.3263639999999985</c:v>
                </c:pt>
                <c:pt idx="2910">
                  <c:v>3.3293519999999988</c:v>
                </c:pt>
                <c:pt idx="2911">
                  <c:v>3.3083449999999988</c:v>
                </c:pt>
                <c:pt idx="2912">
                  <c:v>3.3271760000000001</c:v>
                </c:pt>
                <c:pt idx="2913">
                  <c:v>3.3531110000000002</c:v>
                </c:pt>
                <c:pt idx="2914">
                  <c:v>3.4280659999999985</c:v>
                </c:pt>
                <c:pt idx="2915">
                  <c:v>3.4280659999999985</c:v>
                </c:pt>
                <c:pt idx="2916">
                  <c:v>3.3156509999999972</c:v>
                </c:pt>
                <c:pt idx="2917">
                  <c:v>3.2935099999999999</c:v>
                </c:pt>
                <c:pt idx="2918">
                  <c:v>3.0833900000000014</c:v>
                </c:pt>
                <c:pt idx="2919">
                  <c:v>3.0255169999999998</c:v>
                </c:pt>
                <c:pt idx="2920">
                  <c:v>3.0140259999999985</c:v>
                </c:pt>
                <c:pt idx="2921">
                  <c:v>3.3929139999999989</c:v>
                </c:pt>
                <c:pt idx="2922">
                  <c:v>3.4301219999999999</c:v>
                </c:pt>
                <c:pt idx="2923">
                  <c:v>3.525077</c:v>
                </c:pt>
                <c:pt idx="2924">
                  <c:v>3.5187659999999985</c:v>
                </c:pt>
                <c:pt idx="2925">
                  <c:v>3.4975130000000001</c:v>
                </c:pt>
                <c:pt idx="2926">
                  <c:v>3.0984279999999997</c:v>
                </c:pt>
                <c:pt idx="2927">
                  <c:v>2.9847589999999986</c:v>
                </c:pt>
                <c:pt idx="2928">
                  <c:v>2.9847589999999986</c:v>
                </c:pt>
                <c:pt idx="2929">
                  <c:v>2.9847589999999986</c:v>
                </c:pt>
                <c:pt idx="2930">
                  <c:v>3.115135</c:v>
                </c:pt>
                <c:pt idx="2931">
                  <c:v>3.1687500000000002</c:v>
                </c:pt>
                <c:pt idx="2932">
                  <c:v>3.1833130000000014</c:v>
                </c:pt>
                <c:pt idx="2933">
                  <c:v>3.085429</c:v>
                </c:pt>
                <c:pt idx="2934">
                  <c:v>2.9542879999999987</c:v>
                </c:pt>
                <c:pt idx="2935">
                  <c:v>3.1080190000000001</c:v>
                </c:pt>
                <c:pt idx="2936">
                  <c:v>3.0850469999999985</c:v>
                </c:pt>
                <c:pt idx="2937">
                  <c:v>3.1078899999999998</c:v>
                </c:pt>
                <c:pt idx="2938">
                  <c:v>3.1605180000000002</c:v>
                </c:pt>
                <c:pt idx="2939">
                  <c:v>3.1778689999999985</c:v>
                </c:pt>
                <c:pt idx="2940">
                  <c:v>3.1739000000000002</c:v>
                </c:pt>
                <c:pt idx="2941">
                  <c:v>3.1510279999999997</c:v>
                </c:pt>
                <c:pt idx="2942">
                  <c:v>3.1636609999999998</c:v>
                </c:pt>
                <c:pt idx="2943">
                  <c:v>3.177403</c:v>
                </c:pt>
                <c:pt idx="2944">
                  <c:v>3.0860589999999983</c:v>
                </c:pt>
                <c:pt idx="2945">
                  <c:v>3.1033900000000014</c:v>
                </c:pt>
                <c:pt idx="2946">
                  <c:v>3.1926199999999985</c:v>
                </c:pt>
                <c:pt idx="2947">
                  <c:v>3.1940279999999999</c:v>
                </c:pt>
                <c:pt idx="2948">
                  <c:v>3.0135890000000001</c:v>
                </c:pt>
                <c:pt idx="2949">
                  <c:v>2.9317049999999987</c:v>
                </c:pt>
                <c:pt idx="2950">
                  <c:v>2.9317049999999987</c:v>
                </c:pt>
                <c:pt idx="2951">
                  <c:v>2.9346429999999972</c:v>
                </c:pt>
                <c:pt idx="2952">
                  <c:v>2.9989049999999997</c:v>
                </c:pt>
                <c:pt idx="2953">
                  <c:v>3.0333199999999998</c:v>
                </c:pt>
                <c:pt idx="2954">
                  <c:v>3.100708</c:v>
                </c:pt>
                <c:pt idx="2955">
                  <c:v>3.1219980000000001</c:v>
                </c:pt>
                <c:pt idx="2956">
                  <c:v>3.1619489999999986</c:v>
                </c:pt>
                <c:pt idx="2957">
                  <c:v>3.1839180000000002</c:v>
                </c:pt>
                <c:pt idx="2958">
                  <c:v>3.2109730000000001</c:v>
                </c:pt>
                <c:pt idx="2959">
                  <c:v>3.2042999999999999</c:v>
                </c:pt>
                <c:pt idx="2960">
                  <c:v>3.1870710000000013</c:v>
                </c:pt>
                <c:pt idx="2961">
                  <c:v>3.1903139999999999</c:v>
                </c:pt>
                <c:pt idx="2962">
                  <c:v>3.1875350000000013</c:v>
                </c:pt>
                <c:pt idx="2963">
                  <c:v>3.182477</c:v>
                </c:pt>
                <c:pt idx="2964">
                  <c:v>3.1775220000000002</c:v>
                </c:pt>
                <c:pt idx="2965">
                  <c:v>3.197076</c:v>
                </c:pt>
                <c:pt idx="2966">
                  <c:v>3.1973579999999999</c:v>
                </c:pt>
                <c:pt idx="2967">
                  <c:v>3.1977639999999998</c:v>
                </c:pt>
                <c:pt idx="2968">
                  <c:v>3.1979000000000002</c:v>
                </c:pt>
                <c:pt idx="2969">
                  <c:v>3.1979000000000002</c:v>
                </c:pt>
                <c:pt idx="2970">
                  <c:v>3.1979000000000002</c:v>
                </c:pt>
                <c:pt idx="2971">
                  <c:v>3.429236</c:v>
                </c:pt>
                <c:pt idx="2972">
                  <c:v>3.5381529999999985</c:v>
                </c:pt>
                <c:pt idx="2973">
                  <c:v>3.6820339999999998</c:v>
                </c:pt>
                <c:pt idx="2974">
                  <c:v>3.6682990000000002</c:v>
                </c:pt>
                <c:pt idx="2975">
                  <c:v>3.5592239999999986</c:v>
                </c:pt>
                <c:pt idx="2976">
                  <c:v>3.4706879999999987</c:v>
                </c:pt>
                <c:pt idx="2977">
                  <c:v>3.3081969999999998</c:v>
                </c:pt>
                <c:pt idx="2978">
                  <c:v>3.3081969999999998</c:v>
                </c:pt>
                <c:pt idx="2979">
                  <c:v>3.1652149999999999</c:v>
                </c:pt>
                <c:pt idx="2980">
                  <c:v>3.1652149999999999</c:v>
                </c:pt>
                <c:pt idx="2981">
                  <c:v>3.1152139999999986</c:v>
                </c:pt>
                <c:pt idx="2982">
                  <c:v>3.7520679999999986</c:v>
                </c:pt>
                <c:pt idx="2983">
                  <c:v>3.8353049999999986</c:v>
                </c:pt>
                <c:pt idx="2984">
                  <c:v>3.5349889999999986</c:v>
                </c:pt>
                <c:pt idx="2985">
                  <c:v>3.395321</c:v>
                </c:pt>
                <c:pt idx="2986">
                  <c:v>3.395321</c:v>
                </c:pt>
                <c:pt idx="2987">
                  <c:v>3.4056329999999986</c:v>
                </c:pt>
                <c:pt idx="2988">
                  <c:v>3.4594589999999972</c:v>
                </c:pt>
                <c:pt idx="2989">
                  <c:v>3.3852279999999997</c:v>
                </c:pt>
                <c:pt idx="2990">
                  <c:v>3.2077870000000015</c:v>
                </c:pt>
                <c:pt idx="2991">
                  <c:v>3.0099309999999999</c:v>
                </c:pt>
                <c:pt idx="2992">
                  <c:v>2.8568099999999972</c:v>
                </c:pt>
                <c:pt idx="2993">
                  <c:v>2.8883990000000002</c:v>
                </c:pt>
                <c:pt idx="2994">
                  <c:v>3.0130699999999986</c:v>
                </c:pt>
                <c:pt idx="2995">
                  <c:v>2.9875210000000014</c:v>
                </c:pt>
                <c:pt idx="2996">
                  <c:v>2.9481540000000002</c:v>
                </c:pt>
                <c:pt idx="2997">
                  <c:v>2.9529149999999986</c:v>
                </c:pt>
                <c:pt idx="2998">
                  <c:v>2.9516599999999977</c:v>
                </c:pt>
                <c:pt idx="2999">
                  <c:v>3.0229579999999987</c:v>
                </c:pt>
                <c:pt idx="3000">
                  <c:v>3.0726809999999989</c:v>
                </c:pt>
                <c:pt idx="3001">
                  <c:v>3.0726809999999989</c:v>
                </c:pt>
                <c:pt idx="3002">
                  <c:v>3.073159</c:v>
                </c:pt>
                <c:pt idx="3003">
                  <c:v>2.5644659999999986</c:v>
                </c:pt>
                <c:pt idx="3004">
                  <c:v>2.5644659999999986</c:v>
                </c:pt>
                <c:pt idx="3005">
                  <c:v>2.5644659999999986</c:v>
                </c:pt>
                <c:pt idx="3006">
                  <c:v>2.5644659999999986</c:v>
                </c:pt>
                <c:pt idx="3007">
                  <c:v>3.04196</c:v>
                </c:pt>
                <c:pt idx="3008">
                  <c:v>3.018761</c:v>
                </c:pt>
                <c:pt idx="3009">
                  <c:v>3.0000040000000001</c:v>
                </c:pt>
                <c:pt idx="3010">
                  <c:v>2.9982189999999989</c:v>
                </c:pt>
                <c:pt idx="3011">
                  <c:v>3.0100709999999986</c:v>
                </c:pt>
                <c:pt idx="3012">
                  <c:v>3.0136349999999998</c:v>
                </c:pt>
                <c:pt idx="3013">
                  <c:v>3.0817169999999998</c:v>
                </c:pt>
                <c:pt idx="3014">
                  <c:v>3.0829079999999998</c:v>
                </c:pt>
                <c:pt idx="3015">
                  <c:v>3.0838269999999999</c:v>
                </c:pt>
                <c:pt idx="3016">
                  <c:v>3.0984979999999998</c:v>
                </c:pt>
                <c:pt idx="3017">
                  <c:v>3.1288529999999986</c:v>
                </c:pt>
                <c:pt idx="3018">
                  <c:v>3.1089169999999999</c:v>
                </c:pt>
                <c:pt idx="3019">
                  <c:v>3.1231320000000014</c:v>
                </c:pt>
                <c:pt idx="3020">
                  <c:v>3.0622849999999997</c:v>
                </c:pt>
                <c:pt idx="3021">
                  <c:v>2.953281</c:v>
                </c:pt>
                <c:pt idx="3022">
                  <c:v>2.844185</c:v>
                </c:pt>
                <c:pt idx="3023">
                  <c:v>2.8264419999999979</c:v>
                </c:pt>
                <c:pt idx="3024">
                  <c:v>2.82334</c:v>
                </c:pt>
                <c:pt idx="3025">
                  <c:v>2.8236759999999985</c:v>
                </c:pt>
                <c:pt idx="3026">
                  <c:v>2.8324119999999984</c:v>
                </c:pt>
                <c:pt idx="3027">
                  <c:v>2.8358869999999983</c:v>
                </c:pt>
                <c:pt idx="3028">
                  <c:v>2.8358869999999983</c:v>
                </c:pt>
                <c:pt idx="3029">
                  <c:v>2.857329</c:v>
                </c:pt>
                <c:pt idx="3030">
                  <c:v>2.9209209999999999</c:v>
                </c:pt>
                <c:pt idx="3031">
                  <c:v>2.938577</c:v>
                </c:pt>
                <c:pt idx="3032">
                  <c:v>2.9405839999999999</c:v>
                </c:pt>
                <c:pt idx="3033">
                  <c:v>2.9291079999999998</c:v>
                </c:pt>
                <c:pt idx="3034">
                  <c:v>2.9132649999999987</c:v>
                </c:pt>
                <c:pt idx="3035">
                  <c:v>2.827429</c:v>
                </c:pt>
                <c:pt idx="3036">
                  <c:v>2.8976529999999983</c:v>
                </c:pt>
                <c:pt idx="3037">
                  <c:v>2.9926039999999983</c:v>
                </c:pt>
                <c:pt idx="3038">
                  <c:v>3.0164769999999983</c:v>
                </c:pt>
                <c:pt idx="3039">
                  <c:v>3.0516999999999985</c:v>
                </c:pt>
                <c:pt idx="3040">
                  <c:v>3.0845810000000013</c:v>
                </c:pt>
                <c:pt idx="3041">
                  <c:v>2.9950789999999983</c:v>
                </c:pt>
                <c:pt idx="3042">
                  <c:v>3.08744</c:v>
                </c:pt>
                <c:pt idx="3043">
                  <c:v>3.0555089999999985</c:v>
                </c:pt>
                <c:pt idx="3044">
                  <c:v>3.0308559999999982</c:v>
                </c:pt>
                <c:pt idx="3045">
                  <c:v>3.0308559999999982</c:v>
                </c:pt>
                <c:pt idx="3046">
                  <c:v>3.0273829999999999</c:v>
                </c:pt>
                <c:pt idx="3047">
                  <c:v>3.0709749999999998</c:v>
                </c:pt>
                <c:pt idx="3048">
                  <c:v>3.0519579999999986</c:v>
                </c:pt>
                <c:pt idx="3049">
                  <c:v>3.034354</c:v>
                </c:pt>
                <c:pt idx="3050">
                  <c:v>3.0217100000000001</c:v>
                </c:pt>
                <c:pt idx="3051">
                  <c:v>3.0217100000000001</c:v>
                </c:pt>
                <c:pt idx="3052">
                  <c:v>3.018294</c:v>
                </c:pt>
                <c:pt idx="3053">
                  <c:v>2.9991279999999998</c:v>
                </c:pt>
                <c:pt idx="3054">
                  <c:v>3.0005130000000002</c:v>
                </c:pt>
                <c:pt idx="3055">
                  <c:v>3.0053380000000001</c:v>
                </c:pt>
                <c:pt idx="3056">
                  <c:v>3.0093200000000002</c:v>
                </c:pt>
                <c:pt idx="3057">
                  <c:v>3.0093200000000002</c:v>
                </c:pt>
                <c:pt idx="3058">
                  <c:v>3.022017</c:v>
                </c:pt>
                <c:pt idx="3059">
                  <c:v>3.029407</c:v>
                </c:pt>
                <c:pt idx="3060">
                  <c:v>2.8592549999999979</c:v>
                </c:pt>
                <c:pt idx="3061">
                  <c:v>2.8592549999999979</c:v>
                </c:pt>
                <c:pt idx="3062">
                  <c:v>3.0302419999999985</c:v>
                </c:pt>
                <c:pt idx="3063">
                  <c:v>2.8899539999999986</c:v>
                </c:pt>
                <c:pt idx="3064">
                  <c:v>2.848287</c:v>
                </c:pt>
                <c:pt idx="3065">
                  <c:v>2.8061539999999985</c:v>
                </c:pt>
                <c:pt idx="3066">
                  <c:v>2.8061539999999985</c:v>
                </c:pt>
                <c:pt idx="3067">
                  <c:v>2.8122789999999975</c:v>
                </c:pt>
                <c:pt idx="3068">
                  <c:v>2.8366279999999984</c:v>
                </c:pt>
                <c:pt idx="3069">
                  <c:v>3.0146629999999983</c:v>
                </c:pt>
                <c:pt idx="3070">
                  <c:v>2.8489879999999999</c:v>
                </c:pt>
                <c:pt idx="3071">
                  <c:v>2.8489879999999999</c:v>
                </c:pt>
                <c:pt idx="3072">
                  <c:v>3.0174689999999988</c:v>
                </c:pt>
                <c:pt idx="3073">
                  <c:v>3.1148609999999985</c:v>
                </c:pt>
                <c:pt idx="3074">
                  <c:v>3.3896499999999983</c:v>
                </c:pt>
                <c:pt idx="3075">
                  <c:v>3.3896499999999983</c:v>
                </c:pt>
                <c:pt idx="3076">
                  <c:v>3.3896499999999983</c:v>
                </c:pt>
                <c:pt idx="3077">
                  <c:v>3.3835240000000013</c:v>
                </c:pt>
                <c:pt idx="3078">
                  <c:v>3.3633829999999998</c:v>
                </c:pt>
                <c:pt idx="3079">
                  <c:v>3.3355129999999988</c:v>
                </c:pt>
                <c:pt idx="3080">
                  <c:v>3.3062769999999984</c:v>
                </c:pt>
                <c:pt idx="3081">
                  <c:v>3.1351040000000001</c:v>
                </c:pt>
                <c:pt idx="3082">
                  <c:v>3.3487659999999986</c:v>
                </c:pt>
                <c:pt idx="3083">
                  <c:v>3.133451</c:v>
                </c:pt>
                <c:pt idx="3084">
                  <c:v>3.1301730000000001</c:v>
                </c:pt>
                <c:pt idx="3085">
                  <c:v>3.067685</c:v>
                </c:pt>
                <c:pt idx="3086">
                  <c:v>3.2001120000000012</c:v>
                </c:pt>
                <c:pt idx="3087">
                  <c:v>3.2712970000000001</c:v>
                </c:pt>
                <c:pt idx="3088">
                  <c:v>3.3392079999999984</c:v>
                </c:pt>
                <c:pt idx="3089">
                  <c:v>3.384271</c:v>
                </c:pt>
                <c:pt idx="3090">
                  <c:v>3.393697</c:v>
                </c:pt>
                <c:pt idx="3091">
                  <c:v>3.3943300000000001</c:v>
                </c:pt>
                <c:pt idx="3092">
                  <c:v>3.3905419999999986</c:v>
                </c:pt>
                <c:pt idx="3093">
                  <c:v>3.3831810000000013</c:v>
                </c:pt>
                <c:pt idx="3094">
                  <c:v>3.376245999999997</c:v>
                </c:pt>
                <c:pt idx="3095">
                  <c:v>3.3084829999999985</c:v>
                </c:pt>
                <c:pt idx="3096">
                  <c:v>3.364932</c:v>
                </c:pt>
                <c:pt idx="3097">
                  <c:v>3.605718</c:v>
                </c:pt>
                <c:pt idx="3098">
                  <c:v>3.5482390000000001</c:v>
                </c:pt>
                <c:pt idx="3099">
                  <c:v>3.5349549999999987</c:v>
                </c:pt>
                <c:pt idx="3100">
                  <c:v>3.5455549999999998</c:v>
                </c:pt>
                <c:pt idx="3101">
                  <c:v>3.5709439999999986</c:v>
                </c:pt>
                <c:pt idx="3102">
                  <c:v>3.6123539999999985</c:v>
                </c:pt>
                <c:pt idx="3103">
                  <c:v>3.6339760000000001</c:v>
                </c:pt>
                <c:pt idx="3104">
                  <c:v>3.715706</c:v>
                </c:pt>
                <c:pt idx="3105">
                  <c:v>3.9212669999999985</c:v>
                </c:pt>
                <c:pt idx="3106">
                  <c:v>3.9119359999999985</c:v>
                </c:pt>
                <c:pt idx="3107">
                  <c:v>4.1847409999999972</c:v>
                </c:pt>
                <c:pt idx="3108">
                  <c:v>4.1155549999999943</c:v>
                </c:pt>
                <c:pt idx="3109">
                  <c:v>3.9916809999999985</c:v>
                </c:pt>
                <c:pt idx="3110">
                  <c:v>4.1529509999999945</c:v>
                </c:pt>
                <c:pt idx="3111">
                  <c:v>4.0625059999999955</c:v>
                </c:pt>
                <c:pt idx="3112">
                  <c:v>4.0121499999999974</c:v>
                </c:pt>
                <c:pt idx="3113">
                  <c:v>4.0112579999999998</c:v>
                </c:pt>
                <c:pt idx="3114">
                  <c:v>4.0112579999999998</c:v>
                </c:pt>
                <c:pt idx="3115">
                  <c:v>4.0317379999999998</c:v>
                </c:pt>
                <c:pt idx="3116">
                  <c:v>4.1088649999999971</c:v>
                </c:pt>
                <c:pt idx="3117">
                  <c:v>4.1088649999999971</c:v>
                </c:pt>
                <c:pt idx="3118">
                  <c:v>4.1805009999999969</c:v>
                </c:pt>
                <c:pt idx="3119">
                  <c:v>4.1959899999999957</c:v>
                </c:pt>
                <c:pt idx="3120">
                  <c:v>4.1956490000000004</c:v>
                </c:pt>
                <c:pt idx="3121">
                  <c:v>4.1910959999999973</c:v>
                </c:pt>
                <c:pt idx="3122">
                  <c:v>4.1705259999999971</c:v>
                </c:pt>
                <c:pt idx="3123">
                  <c:v>4.310895999999997</c:v>
                </c:pt>
                <c:pt idx="3124">
                  <c:v>4.3065899999999973</c:v>
                </c:pt>
                <c:pt idx="3125">
                  <c:v>4.303064</c:v>
                </c:pt>
                <c:pt idx="3126">
                  <c:v>4.2862349999999996</c:v>
                </c:pt>
                <c:pt idx="3127">
                  <c:v>4.2862349999999996</c:v>
                </c:pt>
                <c:pt idx="3128">
                  <c:v>4.2995510000000001</c:v>
                </c:pt>
                <c:pt idx="3129">
                  <c:v>4.284726</c:v>
                </c:pt>
                <c:pt idx="3130">
                  <c:v>4.1763389999999996</c:v>
                </c:pt>
                <c:pt idx="3131">
                  <c:v>3.9675609999999999</c:v>
                </c:pt>
                <c:pt idx="3132">
                  <c:v>3.973001</c:v>
                </c:pt>
                <c:pt idx="3133">
                  <c:v>4.0099270000000002</c:v>
                </c:pt>
                <c:pt idx="3134">
                  <c:v>4.020489999999997</c:v>
                </c:pt>
                <c:pt idx="3135">
                  <c:v>4.034281</c:v>
                </c:pt>
                <c:pt idx="3136">
                  <c:v>4.04542</c:v>
                </c:pt>
                <c:pt idx="3137">
                  <c:v>4.0321449999999972</c:v>
                </c:pt>
                <c:pt idx="3138">
                  <c:v>4.0299529999999972</c:v>
                </c:pt>
                <c:pt idx="3139">
                  <c:v>3.991911</c:v>
                </c:pt>
                <c:pt idx="3140">
                  <c:v>3.954504</c:v>
                </c:pt>
                <c:pt idx="3141">
                  <c:v>3.9501240000000002</c:v>
                </c:pt>
                <c:pt idx="3142">
                  <c:v>3.9518939999999985</c:v>
                </c:pt>
                <c:pt idx="3143">
                  <c:v>3.9352399999999985</c:v>
                </c:pt>
                <c:pt idx="3144">
                  <c:v>3.9691809999999998</c:v>
                </c:pt>
                <c:pt idx="3145">
                  <c:v>3.9771190000000001</c:v>
                </c:pt>
                <c:pt idx="3146">
                  <c:v>3.978151</c:v>
                </c:pt>
                <c:pt idx="3147">
                  <c:v>3.980683</c:v>
                </c:pt>
                <c:pt idx="3148">
                  <c:v>3.980756</c:v>
                </c:pt>
                <c:pt idx="3149">
                  <c:v>3.9811230000000002</c:v>
                </c:pt>
                <c:pt idx="3150">
                  <c:v>3.9617459999999989</c:v>
                </c:pt>
                <c:pt idx="3151">
                  <c:v>3.9387210000000001</c:v>
                </c:pt>
                <c:pt idx="3152">
                  <c:v>3.8898469999999983</c:v>
                </c:pt>
                <c:pt idx="3153">
                  <c:v>3.8090109999999986</c:v>
                </c:pt>
                <c:pt idx="3154">
                  <c:v>3.7738100000000001</c:v>
                </c:pt>
                <c:pt idx="3155">
                  <c:v>3.777212</c:v>
                </c:pt>
                <c:pt idx="3156">
                  <c:v>3.6440939999999999</c:v>
                </c:pt>
                <c:pt idx="3157">
                  <c:v>3.5504259999999985</c:v>
                </c:pt>
                <c:pt idx="3158">
                  <c:v>3.7475160000000014</c:v>
                </c:pt>
                <c:pt idx="3159">
                  <c:v>3.3693909999999998</c:v>
                </c:pt>
                <c:pt idx="3160">
                  <c:v>3.3991439999999988</c:v>
                </c:pt>
                <c:pt idx="3161">
                  <c:v>3.3991439999999988</c:v>
                </c:pt>
                <c:pt idx="3162">
                  <c:v>3.3771119999999999</c:v>
                </c:pt>
                <c:pt idx="3163">
                  <c:v>3.3755189999999988</c:v>
                </c:pt>
                <c:pt idx="3164">
                  <c:v>3.3755569999999988</c:v>
                </c:pt>
                <c:pt idx="3165">
                  <c:v>3.3774789999999983</c:v>
                </c:pt>
                <c:pt idx="3166">
                  <c:v>3.391534</c:v>
                </c:pt>
                <c:pt idx="3167">
                  <c:v>3.4087869999999998</c:v>
                </c:pt>
                <c:pt idx="3168">
                  <c:v>3.3848479999999985</c:v>
                </c:pt>
                <c:pt idx="3169">
                  <c:v>3.4902729999999988</c:v>
                </c:pt>
                <c:pt idx="3170">
                  <c:v>3.501703</c:v>
                </c:pt>
                <c:pt idx="3171">
                  <c:v>3.501703</c:v>
                </c:pt>
                <c:pt idx="3172">
                  <c:v>3.4241760000000001</c:v>
                </c:pt>
                <c:pt idx="3173">
                  <c:v>3.4406569999999985</c:v>
                </c:pt>
                <c:pt idx="3174">
                  <c:v>3.442717</c:v>
                </c:pt>
                <c:pt idx="3175">
                  <c:v>3.4076179999999998</c:v>
                </c:pt>
                <c:pt idx="3176">
                  <c:v>3.4090159999999985</c:v>
                </c:pt>
                <c:pt idx="3177">
                  <c:v>3.4095330000000001</c:v>
                </c:pt>
                <c:pt idx="3178">
                  <c:v>3.4099179999999998</c:v>
                </c:pt>
                <c:pt idx="3179">
                  <c:v>3.406733</c:v>
                </c:pt>
                <c:pt idx="3180">
                  <c:v>3.4594839999999984</c:v>
                </c:pt>
                <c:pt idx="3181">
                  <c:v>3.4545219999999999</c:v>
                </c:pt>
                <c:pt idx="3182">
                  <c:v>3.3268349999999987</c:v>
                </c:pt>
                <c:pt idx="3183">
                  <c:v>3.4637630000000001</c:v>
                </c:pt>
                <c:pt idx="3184">
                  <c:v>3.4595609999999986</c:v>
                </c:pt>
                <c:pt idx="3185">
                  <c:v>3.4640270000000002</c:v>
                </c:pt>
                <c:pt idx="3186">
                  <c:v>3.4634640000000001</c:v>
                </c:pt>
                <c:pt idx="3187">
                  <c:v>3.4219759999999986</c:v>
                </c:pt>
                <c:pt idx="3188">
                  <c:v>3.4396519999999984</c:v>
                </c:pt>
                <c:pt idx="3189">
                  <c:v>3.4521469999999983</c:v>
                </c:pt>
                <c:pt idx="3190">
                  <c:v>3.4521469999999983</c:v>
                </c:pt>
                <c:pt idx="3191">
                  <c:v>3.4577930000000001</c:v>
                </c:pt>
                <c:pt idx="3192">
                  <c:v>3.4350629999999978</c:v>
                </c:pt>
                <c:pt idx="3193">
                  <c:v>3.4317079999999986</c:v>
                </c:pt>
                <c:pt idx="3194">
                  <c:v>3.3885449999999997</c:v>
                </c:pt>
                <c:pt idx="3195">
                  <c:v>3.3769789999999977</c:v>
                </c:pt>
                <c:pt idx="3196">
                  <c:v>3.3512789999999972</c:v>
                </c:pt>
                <c:pt idx="3197">
                  <c:v>3.3027059999999988</c:v>
                </c:pt>
                <c:pt idx="3198">
                  <c:v>3.2762549999999986</c:v>
                </c:pt>
                <c:pt idx="3199">
                  <c:v>3.341186</c:v>
                </c:pt>
                <c:pt idx="3200">
                  <c:v>3.3344589999999972</c:v>
                </c:pt>
                <c:pt idx="3201">
                  <c:v>3.3344519999999984</c:v>
                </c:pt>
                <c:pt idx="3202">
                  <c:v>3.3412949999999997</c:v>
                </c:pt>
                <c:pt idx="3203">
                  <c:v>3.4417070000000001</c:v>
                </c:pt>
                <c:pt idx="3204">
                  <c:v>3.5158839999999985</c:v>
                </c:pt>
                <c:pt idx="3205">
                  <c:v>3.5382099999999985</c:v>
                </c:pt>
                <c:pt idx="3206">
                  <c:v>3.6134499999999985</c:v>
                </c:pt>
                <c:pt idx="3207">
                  <c:v>3.6139049999999999</c:v>
                </c:pt>
                <c:pt idx="3208">
                  <c:v>3.5746989999999985</c:v>
                </c:pt>
                <c:pt idx="3209">
                  <c:v>3.5475010000000013</c:v>
                </c:pt>
                <c:pt idx="3210">
                  <c:v>3.5475010000000013</c:v>
                </c:pt>
                <c:pt idx="3211">
                  <c:v>3.5485760000000002</c:v>
                </c:pt>
                <c:pt idx="3212">
                  <c:v>3.5106229999999985</c:v>
                </c:pt>
                <c:pt idx="3213">
                  <c:v>3.5125669999999989</c:v>
                </c:pt>
                <c:pt idx="3214">
                  <c:v>3.5146459999999973</c:v>
                </c:pt>
                <c:pt idx="3215">
                  <c:v>3.5122659999999972</c:v>
                </c:pt>
                <c:pt idx="3216">
                  <c:v>3.511034</c:v>
                </c:pt>
                <c:pt idx="3217">
                  <c:v>3.4045369999999999</c:v>
                </c:pt>
                <c:pt idx="3218">
                  <c:v>3.389751</c:v>
                </c:pt>
                <c:pt idx="3219">
                  <c:v>3.4121779999999986</c:v>
                </c:pt>
                <c:pt idx="3220">
                  <c:v>3.4158649999999984</c:v>
                </c:pt>
                <c:pt idx="3221">
                  <c:v>3.4158649999999984</c:v>
                </c:pt>
                <c:pt idx="3222">
                  <c:v>3.4253170000000002</c:v>
                </c:pt>
                <c:pt idx="3223">
                  <c:v>3.4253170000000002</c:v>
                </c:pt>
                <c:pt idx="3224">
                  <c:v>3.535034</c:v>
                </c:pt>
                <c:pt idx="3225">
                  <c:v>3.6913309999999999</c:v>
                </c:pt>
                <c:pt idx="3226">
                  <c:v>4.3059229999999973</c:v>
                </c:pt>
                <c:pt idx="3227">
                  <c:v>5.0201259999999968</c:v>
                </c:pt>
                <c:pt idx="3228">
                  <c:v>4.7635859999999957</c:v>
                </c:pt>
                <c:pt idx="3229">
                  <c:v>4.3169859999999955</c:v>
                </c:pt>
                <c:pt idx="3230">
                  <c:v>4.7780100000000001</c:v>
                </c:pt>
                <c:pt idx="3231">
                  <c:v>4.7925309999999968</c:v>
                </c:pt>
                <c:pt idx="3232">
                  <c:v>4.837682</c:v>
                </c:pt>
                <c:pt idx="3233">
                  <c:v>4.9011360000000002</c:v>
                </c:pt>
                <c:pt idx="3234">
                  <c:v>5.0848599999999973</c:v>
                </c:pt>
                <c:pt idx="3235">
                  <c:v>5.122207999999997</c:v>
                </c:pt>
                <c:pt idx="3236">
                  <c:v>4.8507730000000002</c:v>
                </c:pt>
                <c:pt idx="3237">
                  <c:v>3.9731049999999999</c:v>
                </c:pt>
                <c:pt idx="3238">
                  <c:v>4.6382719999999997</c:v>
                </c:pt>
                <c:pt idx="3239">
                  <c:v>4.484737</c:v>
                </c:pt>
                <c:pt idx="3240">
                  <c:v>4.5416020000000028</c:v>
                </c:pt>
                <c:pt idx="3241">
                  <c:v>5.3040929999999973</c:v>
                </c:pt>
                <c:pt idx="3242">
                  <c:v>6.0772399999999998</c:v>
                </c:pt>
                <c:pt idx="3243">
                  <c:v>6.8677279999999969</c:v>
                </c:pt>
                <c:pt idx="3244">
                  <c:v>6.2003779999999997</c:v>
                </c:pt>
                <c:pt idx="3245">
                  <c:v>5.7675209999999977</c:v>
                </c:pt>
                <c:pt idx="3246">
                  <c:v>5.4443099999999998</c:v>
                </c:pt>
                <c:pt idx="3247">
                  <c:v>5.5221619999999971</c:v>
                </c:pt>
                <c:pt idx="3248">
                  <c:v>5.7769890000000004</c:v>
                </c:pt>
                <c:pt idx="3249">
                  <c:v>5.7351570000000001</c:v>
                </c:pt>
                <c:pt idx="3250">
                  <c:v>5.7496570000000027</c:v>
                </c:pt>
                <c:pt idx="3251">
                  <c:v>5.853856999999997</c:v>
                </c:pt>
                <c:pt idx="3252">
                  <c:v>6.1002299999999998</c:v>
                </c:pt>
                <c:pt idx="3253">
                  <c:v>6.110617999999997</c:v>
                </c:pt>
                <c:pt idx="3254">
                  <c:v>6.007412999999997</c:v>
                </c:pt>
                <c:pt idx="3255">
                  <c:v>5.4705450000000004</c:v>
                </c:pt>
                <c:pt idx="3256">
                  <c:v>5.3646849999999944</c:v>
                </c:pt>
                <c:pt idx="3257">
                  <c:v>5.1940769999999956</c:v>
                </c:pt>
                <c:pt idx="3258">
                  <c:v>5.1638109999999946</c:v>
                </c:pt>
                <c:pt idx="3259">
                  <c:v>5.9374190000000002</c:v>
                </c:pt>
                <c:pt idx="3260">
                  <c:v>6.4429869999999969</c:v>
                </c:pt>
                <c:pt idx="3261">
                  <c:v>6.6370680000000002</c:v>
                </c:pt>
                <c:pt idx="3262">
                  <c:v>6.9457360000000001</c:v>
                </c:pt>
                <c:pt idx="3263">
                  <c:v>6.9738670000000029</c:v>
                </c:pt>
                <c:pt idx="3264">
                  <c:v>6.9839330000000004</c:v>
                </c:pt>
                <c:pt idx="3265">
                  <c:v>6.9835690000000028</c:v>
                </c:pt>
                <c:pt idx="3266">
                  <c:v>6.662649</c:v>
                </c:pt>
                <c:pt idx="3267">
                  <c:v>6.9425759999999972</c:v>
                </c:pt>
                <c:pt idx="3268">
                  <c:v>6.9425759999999972</c:v>
                </c:pt>
                <c:pt idx="3269">
                  <c:v>7.0741189999999969</c:v>
                </c:pt>
                <c:pt idx="3270">
                  <c:v>7.2077309999999972</c:v>
                </c:pt>
                <c:pt idx="3271">
                  <c:v>7.2135400000000001</c:v>
                </c:pt>
                <c:pt idx="3272">
                  <c:v>7.111519999999997</c:v>
                </c:pt>
                <c:pt idx="3273">
                  <c:v>7.1153909999999971</c:v>
                </c:pt>
                <c:pt idx="3274">
                  <c:v>7.1254249999999946</c:v>
                </c:pt>
                <c:pt idx="3275">
                  <c:v>7.1873799999999974</c:v>
                </c:pt>
                <c:pt idx="3276">
                  <c:v>7.1873799999999974</c:v>
                </c:pt>
                <c:pt idx="3277">
                  <c:v>7.1873799999999974</c:v>
                </c:pt>
                <c:pt idx="3278">
                  <c:v>7.1886190000000001</c:v>
                </c:pt>
                <c:pt idx="3279">
                  <c:v>7.1886190000000001</c:v>
                </c:pt>
                <c:pt idx="3280">
                  <c:v>7.1965739999999974</c:v>
                </c:pt>
                <c:pt idx="3281">
                  <c:v>7.1956869999999977</c:v>
                </c:pt>
                <c:pt idx="3282">
                  <c:v>7.1168670000000001</c:v>
                </c:pt>
                <c:pt idx="3283">
                  <c:v>7.0002659999999999</c:v>
                </c:pt>
                <c:pt idx="3284">
                  <c:v>6.8818260000000002</c:v>
                </c:pt>
                <c:pt idx="3285">
                  <c:v>6.617683999999997</c:v>
                </c:pt>
                <c:pt idx="3286">
                  <c:v>7.3647979999999977</c:v>
                </c:pt>
                <c:pt idx="3287">
                  <c:v>7.5056760000000002</c:v>
                </c:pt>
                <c:pt idx="3288">
                  <c:v>7.4958410000000004</c:v>
                </c:pt>
                <c:pt idx="3289">
                  <c:v>7.4966040000000014</c:v>
                </c:pt>
                <c:pt idx="3290">
                  <c:v>7.5080439999999999</c:v>
                </c:pt>
                <c:pt idx="3291">
                  <c:v>7.5175759999999956</c:v>
                </c:pt>
                <c:pt idx="3292">
                  <c:v>7.5589209999999971</c:v>
                </c:pt>
                <c:pt idx="3293">
                  <c:v>7.5642109999999967</c:v>
                </c:pt>
                <c:pt idx="3294">
                  <c:v>7.5676149999999955</c:v>
                </c:pt>
                <c:pt idx="3295">
                  <c:v>7.5640749999999946</c:v>
                </c:pt>
                <c:pt idx="3296">
                  <c:v>7.5254769999999978</c:v>
                </c:pt>
                <c:pt idx="3297">
                  <c:v>7.4895379999999996</c:v>
                </c:pt>
                <c:pt idx="3298">
                  <c:v>7.4342779999999999</c:v>
                </c:pt>
                <c:pt idx="3299">
                  <c:v>7.3475469999999969</c:v>
                </c:pt>
                <c:pt idx="3300">
                  <c:v>7.3387229999999999</c:v>
                </c:pt>
                <c:pt idx="3301">
                  <c:v>7.329634999999997</c:v>
                </c:pt>
                <c:pt idx="3302">
                  <c:v>7.3360230000000026</c:v>
                </c:pt>
                <c:pt idx="3303">
                  <c:v>7.3366769999999999</c:v>
                </c:pt>
                <c:pt idx="3304">
                  <c:v>7.3688169999999955</c:v>
                </c:pt>
                <c:pt idx="3305">
                  <c:v>7.5746320000000003</c:v>
                </c:pt>
                <c:pt idx="3306">
                  <c:v>7.6218669999999973</c:v>
                </c:pt>
                <c:pt idx="3307">
                  <c:v>7.6629099999999957</c:v>
                </c:pt>
                <c:pt idx="3308">
                  <c:v>7.1414839999999975</c:v>
                </c:pt>
                <c:pt idx="3309">
                  <c:v>7.1423389999999971</c:v>
                </c:pt>
                <c:pt idx="3310">
                  <c:v>7.0843449999999972</c:v>
                </c:pt>
                <c:pt idx="3311">
                  <c:v>7.0635059999999967</c:v>
                </c:pt>
                <c:pt idx="3312">
                  <c:v>7.0956939999999999</c:v>
                </c:pt>
                <c:pt idx="3313">
                  <c:v>7.0956939999999999</c:v>
                </c:pt>
                <c:pt idx="3314">
                  <c:v>7.0085600000000001</c:v>
                </c:pt>
                <c:pt idx="3315">
                  <c:v>7.0744129999999972</c:v>
                </c:pt>
                <c:pt idx="3316">
                  <c:v>7.2285209999999971</c:v>
                </c:pt>
                <c:pt idx="3317">
                  <c:v>6.9217750000000002</c:v>
                </c:pt>
                <c:pt idx="3318">
                  <c:v>6.9356770000000028</c:v>
                </c:pt>
                <c:pt idx="3319">
                  <c:v>6.8629429999999969</c:v>
                </c:pt>
                <c:pt idx="3320">
                  <c:v>4.2934530000000004</c:v>
                </c:pt>
                <c:pt idx="3321">
                  <c:v>4.2934530000000004</c:v>
                </c:pt>
                <c:pt idx="3322">
                  <c:v>4.29183</c:v>
                </c:pt>
                <c:pt idx="3323">
                  <c:v>4.29183</c:v>
                </c:pt>
                <c:pt idx="3324">
                  <c:v>4.3003830000000001</c:v>
                </c:pt>
                <c:pt idx="3325">
                  <c:v>4.2924059999999971</c:v>
                </c:pt>
                <c:pt idx="3326">
                  <c:v>4.2924059999999971</c:v>
                </c:pt>
                <c:pt idx="3327">
                  <c:v>4.2924059999999971</c:v>
                </c:pt>
                <c:pt idx="3328">
                  <c:v>4.2924059999999971</c:v>
                </c:pt>
                <c:pt idx="3329">
                  <c:v>4.284929</c:v>
                </c:pt>
                <c:pt idx="3330">
                  <c:v>4.4348380000000001</c:v>
                </c:pt>
                <c:pt idx="3331">
                  <c:v>4.4348380000000001</c:v>
                </c:pt>
                <c:pt idx="3332">
                  <c:v>4.3562779999999997</c:v>
                </c:pt>
                <c:pt idx="3333">
                  <c:v>4.358234999999997</c:v>
                </c:pt>
                <c:pt idx="3334">
                  <c:v>4.3543630000000002</c:v>
                </c:pt>
                <c:pt idx="3335">
                  <c:v>4.401423000000003</c:v>
                </c:pt>
                <c:pt idx="3336">
                  <c:v>4.3974529999999969</c:v>
                </c:pt>
                <c:pt idx="3337">
                  <c:v>4.3979739999999969</c:v>
                </c:pt>
                <c:pt idx="3338">
                  <c:v>4.3946649999999972</c:v>
                </c:pt>
                <c:pt idx="3339">
                  <c:v>4.3744969999999972</c:v>
                </c:pt>
                <c:pt idx="3340">
                  <c:v>4.390746</c:v>
                </c:pt>
                <c:pt idx="3341">
                  <c:v>4.4012290000000043</c:v>
                </c:pt>
                <c:pt idx="3342">
                  <c:v>4.3824059999999969</c:v>
                </c:pt>
                <c:pt idx="3343">
                  <c:v>4.3824059999999969</c:v>
                </c:pt>
                <c:pt idx="3344">
                  <c:v>4.3824059999999969</c:v>
                </c:pt>
                <c:pt idx="3345">
                  <c:v>4.3811689999999999</c:v>
                </c:pt>
                <c:pt idx="3346">
                  <c:v>4.4029129999999972</c:v>
                </c:pt>
                <c:pt idx="3347">
                  <c:v>4.3856430000000026</c:v>
                </c:pt>
                <c:pt idx="3348">
                  <c:v>4.3815189999999973</c:v>
                </c:pt>
                <c:pt idx="3349">
                  <c:v>4.3822809999999972</c:v>
                </c:pt>
                <c:pt idx="3350">
                  <c:v>4.3731330000000002</c:v>
                </c:pt>
                <c:pt idx="3351">
                  <c:v>4.3858999999999995</c:v>
                </c:pt>
                <c:pt idx="3352">
                  <c:v>4.3858999999999995</c:v>
                </c:pt>
                <c:pt idx="3353">
                  <c:v>4.3856359999999972</c:v>
                </c:pt>
                <c:pt idx="3354">
                  <c:v>4.3873689999999996</c:v>
                </c:pt>
                <c:pt idx="3355">
                  <c:v>4.3877620000000004</c:v>
                </c:pt>
                <c:pt idx="3356">
                  <c:v>4.3828859999999956</c:v>
                </c:pt>
                <c:pt idx="3357">
                  <c:v>4.3896269999999999</c:v>
                </c:pt>
                <c:pt idx="3358">
                  <c:v>4.3886830000000003</c:v>
                </c:pt>
                <c:pt idx="3359">
                  <c:v>4.3884339999999975</c:v>
                </c:pt>
                <c:pt idx="3360">
                  <c:v>4.3887710000000002</c:v>
                </c:pt>
                <c:pt idx="3361">
                  <c:v>4.2852020000000026</c:v>
                </c:pt>
                <c:pt idx="3362">
                  <c:v>4.2721710000000002</c:v>
                </c:pt>
                <c:pt idx="3363">
                  <c:v>4.2568440000000001</c:v>
                </c:pt>
                <c:pt idx="3364">
                  <c:v>4.260033</c:v>
                </c:pt>
                <c:pt idx="3365">
                  <c:v>4.2610279999999996</c:v>
                </c:pt>
                <c:pt idx="3366">
                  <c:v>4.2608600000000001</c:v>
                </c:pt>
                <c:pt idx="3367">
                  <c:v>4.2060399999999998</c:v>
                </c:pt>
                <c:pt idx="3368">
                  <c:v>4.1962770000000003</c:v>
                </c:pt>
                <c:pt idx="3369">
                  <c:v>4.1580789999999972</c:v>
                </c:pt>
                <c:pt idx="3370">
                  <c:v>4.1043859999999945</c:v>
                </c:pt>
                <c:pt idx="3371">
                  <c:v>4.0504139999999973</c:v>
                </c:pt>
                <c:pt idx="3372">
                  <c:v>4.0778499999999998</c:v>
                </c:pt>
                <c:pt idx="3373">
                  <c:v>4.2314119999999997</c:v>
                </c:pt>
                <c:pt idx="3374">
                  <c:v>4.2382590000000029</c:v>
                </c:pt>
                <c:pt idx="3375">
                  <c:v>4.2456820000000004</c:v>
                </c:pt>
                <c:pt idx="3376">
                  <c:v>3.3872800000000001</c:v>
                </c:pt>
                <c:pt idx="3377">
                  <c:v>3.3424459999999971</c:v>
                </c:pt>
                <c:pt idx="3378">
                  <c:v>3.4890479999999986</c:v>
                </c:pt>
                <c:pt idx="3379">
                  <c:v>3.7651010000000014</c:v>
                </c:pt>
                <c:pt idx="3380">
                  <c:v>3.940582</c:v>
                </c:pt>
                <c:pt idx="3381">
                  <c:v>3.940582</c:v>
                </c:pt>
                <c:pt idx="3382">
                  <c:v>3.8919869999999985</c:v>
                </c:pt>
                <c:pt idx="3383">
                  <c:v>4.1716150000000001</c:v>
                </c:pt>
                <c:pt idx="3384">
                  <c:v>4.1290819999999977</c:v>
                </c:pt>
                <c:pt idx="3385">
                  <c:v>4.103564999999997</c:v>
                </c:pt>
                <c:pt idx="3386">
                  <c:v>4.0714249999999996</c:v>
                </c:pt>
                <c:pt idx="3387">
                  <c:v>4.0691499999999996</c:v>
                </c:pt>
                <c:pt idx="3388">
                  <c:v>4.0752449999999998</c:v>
                </c:pt>
                <c:pt idx="3389">
                  <c:v>4.0962719999999999</c:v>
                </c:pt>
                <c:pt idx="3390">
                  <c:v>4.1024099999999972</c:v>
                </c:pt>
                <c:pt idx="3391">
                  <c:v>4.1024099999999972</c:v>
                </c:pt>
                <c:pt idx="3392">
                  <c:v>3.8505229999999986</c:v>
                </c:pt>
                <c:pt idx="3393">
                  <c:v>3.8505229999999986</c:v>
                </c:pt>
                <c:pt idx="3394">
                  <c:v>3.7733230000000013</c:v>
                </c:pt>
                <c:pt idx="3395">
                  <c:v>3.8711119999999997</c:v>
                </c:pt>
                <c:pt idx="3396">
                  <c:v>3.8763019999999986</c:v>
                </c:pt>
                <c:pt idx="3397">
                  <c:v>3.8642219999999998</c:v>
                </c:pt>
                <c:pt idx="3398">
                  <c:v>3.8245339999999999</c:v>
                </c:pt>
                <c:pt idx="3399">
                  <c:v>3.8763019999999986</c:v>
                </c:pt>
                <c:pt idx="3400">
                  <c:v>3.8564619999999978</c:v>
                </c:pt>
                <c:pt idx="3401">
                  <c:v>3.8564619999999978</c:v>
                </c:pt>
                <c:pt idx="3402">
                  <c:v>4.0445349999999944</c:v>
                </c:pt>
                <c:pt idx="3403">
                  <c:v>4.0779969999999972</c:v>
                </c:pt>
                <c:pt idx="3404">
                  <c:v>4.1309480000000001</c:v>
                </c:pt>
                <c:pt idx="3405">
                  <c:v>4.3823619999999996</c:v>
                </c:pt>
                <c:pt idx="3406">
                  <c:v>4.5977969999999972</c:v>
                </c:pt>
                <c:pt idx="3407">
                  <c:v>4.5977969999999972</c:v>
                </c:pt>
                <c:pt idx="3408">
                  <c:v>4.5977969999999972</c:v>
                </c:pt>
                <c:pt idx="3409">
                  <c:v>4.6030159999999967</c:v>
                </c:pt>
                <c:pt idx="3410">
                  <c:v>4.5985509999999969</c:v>
                </c:pt>
                <c:pt idx="3411">
                  <c:v>4.573260000000003</c:v>
                </c:pt>
                <c:pt idx="3412">
                  <c:v>4.5038390000000001</c:v>
                </c:pt>
                <c:pt idx="3413">
                  <c:v>4.3810229999999999</c:v>
                </c:pt>
                <c:pt idx="3414">
                  <c:v>4.2924559999999969</c:v>
                </c:pt>
                <c:pt idx="3415">
                  <c:v>4.1065670000000001</c:v>
                </c:pt>
                <c:pt idx="3416">
                  <c:v>4.1065670000000001</c:v>
                </c:pt>
                <c:pt idx="3417">
                  <c:v>4.0975679999999972</c:v>
                </c:pt>
                <c:pt idx="3418">
                  <c:v>4.0973689999999996</c:v>
                </c:pt>
                <c:pt idx="3419">
                  <c:v>4.1000079999999972</c:v>
                </c:pt>
                <c:pt idx="3420">
                  <c:v>4.1000719999999973</c:v>
                </c:pt>
                <c:pt idx="3421">
                  <c:v>4.1137329999999972</c:v>
                </c:pt>
                <c:pt idx="3422">
                  <c:v>3.9621219999999999</c:v>
                </c:pt>
                <c:pt idx="3423">
                  <c:v>4.0386430000000031</c:v>
                </c:pt>
                <c:pt idx="3424">
                  <c:v>4.0406950000000004</c:v>
                </c:pt>
                <c:pt idx="3425">
                  <c:v>4.0545319999999956</c:v>
                </c:pt>
                <c:pt idx="3426">
                  <c:v>4.1206249999999978</c:v>
                </c:pt>
                <c:pt idx="3427">
                  <c:v>4.1017169999999972</c:v>
                </c:pt>
                <c:pt idx="3428">
                  <c:v>4.2029620000000003</c:v>
                </c:pt>
                <c:pt idx="3429">
                  <c:v>4.2029620000000003</c:v>
                </c:pt>
                <c:pt idx="3430">
                  <c:v>4.4711600000000029</c:v>
                </c:pt>
                <c:pt idx="3431">
                  <c:v>4.4711600000000029</c:v>
                </c:pt>
                <c:pt idx="3432">
                  <c:v>4.4711600000000029</c:v>
                </c:pt>
                <c:pt idx="3433">
                  <c:v>4.4711600000000029</c:v>
                </c:pt>
                <c:pt idx="3434">
                  <c:v>4.4711600000000029</c:v>
                </c:pt>
                <c:pt idx="3435">
                  <c:v>4.4711600000000029</c:v>
                </c:pt>
                <c:pt idx="3436">
                  <c:v>4.4711600000000029</c:v>
                </c:pt>
                <c:pt idx="3437">
                  <c:v>4.4711600000000029</c:v>
                </c:pt>
                <c:pt idx="3438">
                  <c:v>4.4711600000000029</c:v>
                </c:pt>
                <c:pt idx="3439">
                  <c:v>4.4647939999999995</c:v>
                </c:pt>
                <c:pt idx="3440">
                  <c:v>4.4162119999999998</c:v>
                </c:pt>
                <c:pt idx="3441">
                  <c:v>4.3894190000000002</c:v>
                </c:pt>
                <c:pt idx="3442">
                  <c:v>4.3928949999999967</c:v>
                </c:pt>
                <c:pt idx="3443">
                  <c:v>4.4120679999999997</c:v>
                </c:pt>
                <c:pt idx="3444">
                  <c:v>4.9246739999999996</c:v>
                </c:pt>
                <c:pt idx="3445">
                  <c:v>4.9246739999999996</c:v>
                </c:pt>
                <c:pt idx="3446">
                  <c:v>4.9246739999999996</c:v>
                </c:pt>
                <c:pt idx="3447">
                  <c:v>3.9247380000000001</c:v>
                </c:pt>
                <c:pt idx="3448">
                  <c:v>4.0232419999999998</c:v>
                </c:pt>
                <c:pt idx="3449">
                  <c:v>4.1050349999999955</c:v>
                </c:pt>
                <c:pt idx="3450">
                  <c:v>4.1050349999999955</c:v>
                </c:pt>
                <c:pt idx="3451">
                  <c:v>4.1702750000000002</c:v>
                </c:pt>
                <c:pt idx="3452">
                  <c:v>4.1702750000000002</c:v>
                </c:pt>
                <c:pt idx="3453">
                  <c:v>4.1691029999999971</c:v>
                </c:pt>
                <c:pt idx="3454">
                  <c:v>4.1548319999999945</c:v>
                </c:pt>
                <c:pt idx="3455">
                  <c:v>4.1278259999999944</c:v>
                </c:pt>
                <c:pt idx="3456">
                  <c:v>4.1185029999999969</c:v>
                </c:pt>
                <c:pt idx="3457">
                  <c:v>4.2279619999999971</c:v>
                </c:pt>
                <c:pt idx="3458">
                  <c:v>4.0568299999999997</c:v>
                </c:pt>
                <c:pt idx="3459">
                  <c:v>3.9567419999999984</c:v>
                </c:pt>
                <c:pt idx="3460">
                  <c:v>3.9573559999999985</c:v>
                </c:pt>
                <c:pt idx="3461">
                  <c:v>3.9544949999999988</c:v>
                </c:pt>
                <c:pt idx="3462">
                  <c:v>3.9544949999999988</c:v>
                </c:pt>
                <c:pt idx="3463">
                  <c:v>4.0326199999999996</c:v>
                </c:pt>
                <c:pt idx="3464">
                  <c:v>4.1066719999999997</c:v>
                </c:pt>
                <c:pt idx="3465">
                  <c:v>4.2237559999999972</c:v>
                </c:pt>
                <c:pt idx="3466">
                  <c:v>3.6496059999999986</c:v>
                </c:pt>
                <c:pt idx="3467">
                  <c:v>3.6010589999999985</c:v>
                </c:pt>
                <c:pt idx="3468">
                  <c:v>3.6006079999999998</c:v>
                </c:pt>
                <c:pt idx="3469">
                  <c:v>3.6479759999999999</c:v>
                </c:pt>
                <c:pt idx="3470">
                  <c:v>3.7126129999999988</c:v>
                </c:pt>
                <c:pt idx="3471">
                  <c:v>3.7032340000000015</c:v>
                </c:pt>
                <c:pt idx="3472">
                  <c:v>3.7032340000000015</c:v>
                </c:pt>
                <c:pt idx="3473">
                  <c:v>3.6821079999999999</c:v>
                </c:pt>
                <c:pt idx="3474">
                  <c:v>3.6672359999999999</c:v>
                </c:pt>
                <c:pt idx="3475">
                  <c:v>3.6672359999999999</c:v>
                </c:pt>
                <c:pt idx="3476">
                  <c:v>3.667259</c:v>
                </c:pt>
                <c:pt idx="3477">
                  <c:v>3.6672760000000002</c:v>
                </c:pt>
                <c:pt idx="3478">
                  <c:v>3.7511230000000002</c:v>
                </c:pt>
                <c:pt idx="3479">
                  <c:v>3.9953529999999988</c:v>
                </c:pt>
                <c:pt idx="3480">
                  <c:v>4.1684309999999956</c:v>
                </c:pt>
                <c:pt idx="3481">
                  <c:v>4.1684309999999956</c:v>
                </c:pt>
                <c:pt idx="3482">
                  <c:v>4.1684309999999956</c:v>
                </c:pt>
                <c:pt idx="3483">
                  <c:v>4.1045479999999968</c:v>
                </c:pt>
                <c:pt idx="3484">
                  <c:v>3.7857320000000012</c:v>
                </c:pt>
                <c:pt idx="3485">
                  <c:v>3.7857320000000012</c:v>
                </c:pt>
                <c:pt idx="3486">
                  <c:v>3.6479689999999998</c:v>
                </c:pt>
                <c:pt idx="3487">
                  <c:v>3.4946679999999986</c:v>
                </c:pt>
                <c:pt idx="3488">
                  <c:v>3.8694310000000001</c:v>
                </c:pt>
                <c:pt idx="3489">
                  <c:v>4.0926460000000002</c:v>
                </c:pt>
                <c:pt idx="3490">
                  <c:v>3.9554159999999983</c:v>
                </c:pt>
                <c:pt idx="3491">
                  <c:v>3.82233</c:v>
                </c:pt>
                <c:pt idx="3492">
                  <c:v>3.8302569999999982</c:v>
                </c:pt>
                <c:pt idx="3493">
                  <c:v>3.8302569999999982</c:v>
                </c:pt>
                <c:pt idx="3494">
                  <c:v>4.0536070000000004</c:v>
                </c:pt>
                <c:pt idx="3495">
                  <c:v>4.2811870000000001</c:v>
                </c:pt>
                <c:pt idx="3496">
                  <c:v>4.7722630000000033</c:v>
                </c:pt>
                <c:pt idx="3497">
                  <c:v>4.376525</c:v>
                </c:pt>
                <c:pt idx="3498">
                  <c:v>4.7507130000000002</c:v>
                </c:pt>
                <c:pt idx="3499">
                  <c:v>4.0715979999999998</c:v>
                </c:pt>
                <c:pt idx="3500">
                  <c:v>3.9645340000000013</c:v>
                </c:pt>
                <c:pt idx="3501">
                  <c:v>4.2584039999999996</c:v>
                </c:pt>
                <c:pt idx="3502">
                  <c:v>4.8242079999999969</c:v>
                </c:pt>
                <c:pt idx="3503">
                  <c:v>4.8242079999999969</c:v>
                </c:pt>
                <c:pt idx="3504">
                  <c:v>4.8242079999999969</c:v>
                </c:pt>
                <c:pt idx="3505">
                  <c:v>4.8242079999999969</c:v>
                </c:pt>
                <c:pt idx="3506">
                  <c:v>4.8806419999999999</c:v>
                </c:pt>
                <c:pt idx="3507">
                  <c:v>4.9165939999999999</c:v>
                </c:pt>
                <c:pt idx="3508">
                  <c:v>4.9371580000000002</c:v>
                </c:pt>
                <c:pt idx="3509">
                  <c:v>4.4643239999999995</c:v>
                </c:pt>
                <c:pt idx="3510">
                  <c:v>5.0303890000000004</c:v>
                </c:pt>
                <c:pt idx="3511">
                  <c:v>5.0357640000000004</c:v>
                </c:pt>
                <c:pt idx="3512">
                  <c:v>5.542824999999997</c:v>
                </c:pt>
                <c:pt idx="3513">
                  <c:v>5.5205209999999969</c:v>
                </c:pt>
                <c:pt idx="3514">
                  <c:v>5.4777030000000027</c:v>
                </c:pt>
                <c:pt idx="3515">
                  <c:v>5.4272390000000001</c:v>
                </c:pt>
                <c:pt idx="3516">
                  <c:v>5.437532</c:v>
                </c:pt>
                <c:pt idx="3517">
                  <c:v>5.6074069999999967</c:v>
                </c:pt>
                <c:pt idx="3518">
                  <c:v>5.630789</c:v>
                </c:pt>
                <c:pt idx="3519">
                  <c:v>5.6096830000000004</c:v>
                </c:pt>
                <c:pt idx="3520">
                  <c:v>5.5813350000000002</c:v>
                </c:pt>
                <c:pt idx="3521">
                  <c:v>5.6048279999999977</c:v>
                </c:pt>
                <c:pt idx="3522">
                  <c:v>5.604447999999997</c:v>
                </c:pt>
                <c:pt idx="3523">
                  <c:v>5.6032299999999999</c:v>
                </c:pt>
                <c:pt idx="3524">
                  <c:v>5.6032979999999997</c:v>
                </c:pt>
                <c:pt idx="3525">
                  <c:v>5.609731</c:v>
                </c:pt>
                <c:pt idx="3526">
                  <c:v>5.529344</c:v>
                </c:pt>
                <c:pt idx="3527">
                  <c:v>5.6129719999999956</c:v>
                </c:pt>
                <c:pt idx="3528">
                  <c:v>5.6003629999999998</c:v>
                </c:pt>
                <c:pt idx="3529">
                  <c:v>5.6028449999999967</c:v>
                </c:pt>
                <c:pt idx="3530">
                  <c:v>5.6021439999999973</c:v>
                </c:pt>
                <c:pt idx="3531">
                  <c:v>5.601931999999997</c:v>
                </c:pt>
                <c:pt idx="3532">
                  <c:v>4.4737520000000028</c:v>
                </c:pt>
                <c:pt idx="3533">
                  <c:v>4.4737520000000028</c:v>
                </c:pt>
                <c:pt idx="3534">
                  <c:v>4.5973319999999971</c:v>
                </c:pt>
                <c:pt idx="3535">
                  <c:v>4.6401729999999972</c:v>
                </c:pt>
                <c:pt idx="3536">
                  <c:v>5.1059149999999951</c:v>
                </c:pt>
                <c:pt idx="3537">
                  <c:v>5.1059149999999951</c:v>
                </c:pt>
                <c:pt idx="3538">
                  <c:v>5.2196319999999998</c:v>
                </c:pt>
                <c:pt idx="3539">
                  <c:v>5.4916980000000031</c:v>
                </c:pt>
                <c:pt idx="3540">
                  <c:v>3.8893260000000001</c:v>
                </c:pt>
                <c:pt idx="3541">
                  <c:v>3.8479540000000001</c:v>
                </c:pt>
                <c:pt idx="3542">
                  <c:v>3.8479540000000001</c:v>
                </c:pt>
                <c:pt idx="3543">
                  <c:v>3.8893260000000001</c:v>
                </c:pt>
                <c:pt idx="3544">
                  <c:v>3.8898529999999982</c:v>
                </c:pt>
                <c:pt idx="3545">
                  <c:v>3.8916909999999985</c:v>
                </c:pt>
                <c:pt idx="3546">
                  <c:v>3.8916909999999985</c:v>
                </c:pt>
                <c:pt idx="3547">
                  <c:v>3.8817589999999988</c:v>
                </c:pt>
                <c:pt idx="3548">
                  <c:v>3.883419</c:v>
                </c:pt>
                <c:pt idx="3549">
                  <c:v>3.8866669999999983</c:v>
                </c:pt>
                <c:pt idx="3550">
                  <c:v>3.9055200000000001</c:v>
                </c:pt>
                <c:pt idx="3551">
                  <c:v>3.9396769999999983</c:v>
                </c:pt>
                <c:pt idx="3552">
                  <c:v>3.9545059999999985</c:v>
                </c:pt>
                <c:pt idx="3553">
                  <c:v>3.9602210000000002</c:v>
                </c:pt>
                <c:pt idx="3554">
                  <c:v>3.9602210000000002</c:v>
                </c:pt>
                <c:pt idx="3555">
                  <c:v>3.9631250000000002</c:v>
                </c:pt>
                <c:pt idx="3556">
                  <c:v>3.9593940000000001</c:v>
                </c:pt>
                <c:pt idx="3557">
                  <c:v>3.9659449999999987</c:v>
                </c:pt>
                <c:pt idx="3558">
                  <c:v>3.960712</c:v>
                </c:pt>
                <c:pt idx="3559">
                  <c:v>3.9645790000000001</c:v>
                </c:pt>
                <c:pt idx="3560">
                  <c:v>3.9645790000000001</c:v>
                </c:pt>
                <c:pt idx="3561">
                  <c:v>3.6212519999999997</c:v>
                </c:pt>
                <c:pt idx="3562">
                  <c:v>3.5787239999999998</c:v>
                </c:pt>
                <c:pt idx="3563">
                  <c:v>3.6891280000000002</c:v>
                </c:pt>
                <c:pt idx="3564">
                  <c:v>3.753018</c:v>
                </c:pt>
                <c:pt idx="3565">
                  <c:v>4.0602039999999997</c:v>
                </c:pt>
                <c:pt idx="3566">
                  <c:v>4.085956999999997</c:v>
                </c:pt>
                <c:pt idx="3567">
                  <c:v>4.0999650000000001</c:v>
                </c:pt>
                <c:pt idx="3568">
                  <c:v>4.1035069999999969</c:v>
                </c:pt>
                <c:pt idx="3569">
                  <c:v>4.1231099999999969</c:v>
                </c:pt>
                <c:pt idx="3570">
                  <c:v>4.0217049999999972</c:v>
                </c:pt>
                <c:pt idx="3571">
                  <c:v>4.0217049999999972</c:v>
                </c:pt>
                <c:pt idx="3572">
                  <c:v>4.0217049999999972</c:v>
                </c:pt>
                <c:pt idx="3573">
                  <c:v>4.5615549999999967</c:v>
                </c:pt>
                <c:pt idx="3574">
                  <c:v>4.5546699999999998</c:v>
                </c:pt>
                <c:pt idx="3575">
                  <c:v>4.5886310000000003</c:v>
                </c:pt>
                <c:pt idx="3576">
                  <c:v>4.5686650000000002</c:v>
                </c:pt>
                <c:pt idx="3577">
                  <c:v>4.5677279999999971</c:v>
                </c:pt>
                <c:pt idx="3578">
                  <c:v>4.5847699999999998</c:v>
                </c:pt>
                <c:pt idx="3579">
                  <c:v>4.5863079999999998</c:v>
                </c:pt>
                <c:pt idx="3580">
                  <c:v>5.0819570000000001</c:v>
                </c:pt>
                <c:pt idx="3581">
                  <c:v>5.1582699999999999</c:v>
                </c:pt>
                <c:pt idx="3582">
                  <c:v>5.2605439999999986</c:v>
                </c:pt>
                <c:pt idx="3583">
                  <c:v>5.2605439999999986</c:v>
                </c:pt>
                <c:pt idx="3584">
                  <c:v>5.2605439999999986</c:v>
                </c:pt>
                <c:pt idx="3585">
                  <c:v>5.2199059999999973</c:v>
                </c:pt>
                <c:pt idx="3586">
                  <c:v>5.3786290000000028</c:v>
                </c:pt>
                <c:pt idx="3587">
                  <c:v>5.4163189999999997</c:v>
                </c:pt>
                <c:pt idx="3588">
                  <c:v>5.8988859999999956</c:v>
                </c:pt>
                <c:pt idx="3589">
                  <c:v>5.8763040000000002</c:v>
                </c:pt>
                <c:pt idx="3590">
                  <c:v>5.8441309999999955</c:v>
                </c:pt>
                <c:pt idx="3591">
                  <c:v>5.8492569999999997</c:v>
                </c:pt>
                <c:pt idx="3592">
                  <c:v>6.0015339999999995</c:v>
                </c:pt>
                <c:pt idx="3593">
                  <c:v>5.8358619999999997</c:v>
                </c:pt>
                <c:pt idx="3594">
                  <c:v>5.7434890000000003</c:v>
                </c:pt>
                <c:pt idx="3595">
                  <c:v>5.7931650000000001</c:v>
                </c:pt>
                <c:pt idx="3596">
                  <c:v>5.7663640000000003</c:v>
                </c:pt>
                <c:pt idx="3597">
                  <c:v>5.7842830000000003</c:v>
                </c:pt>
                <c:pt idx="3598">
                  <c:v>5.7863329999999999</c:v>
                </c:pt>
                <c:pt idx="3599">
                  <c:v>5.785374</c:v>
                </c:pt>
                <c:pt idx="3600">
                  <c:v>5.6234779999999978</c:v>
                </c:pt>
                <c:pt idx="3601">
                  <c:v>5.6234779999999978</c:v>
                </c:pt>
                <c:pt idx="3602">
                  <c:v>5.2481730000000004</c:v>
                </c:pt>
                <c:pt idx="3603">
                  <c:v>5.2481730000000004</c:v>
                </c:pt>
                <c:pt idx="3604">
                  <c:v>5.1391830000000001</c:v>
                </c:pt>
                <c:pt idx="3605">
                  <c:v>5.0479029999999971</c:v>
                </c:pt>
                <c:pt idx="3606">
                  <c:v>4.9890910000000028</c:v>
                </c:pt>
                <c:pt idx="3607">
                  <c:v>4.9790640000000028</c:v>
                </c:pt>
                <c:pt idx="3608">
                  <c:v>5.0671589999999966</c:v>
                </c:pt>
                <c:pt idx="3609">
                  <c:v>5.075088</c:v>
                </c:pt>
                <c:pt idx="3610">
                  <c:v>5.1833609999999997</c:v>
                </c:pt>
                <c:pt idx="3611">
                  <c:v>5.3919649999999972</c:v>
                </c:pt>
                <c:pt idx="3612">
                  <c:v>5.3932739999999999</c:v>
                </c:pt>
                <c:pt idx="3613">
                  <c:v>5.702591</c:v>
                </c:pt>
                <c:pt idx="3614">
                  <c:v>5.7143859999999966</c:v>
                </c:pt>
                <c:pt idx="3615">
                  <c:v>5.6854659999999972</c:v>
                </c:pt>
                <c:pt idx="3616">
                  <c:v>5.6583799999999975</c:v>
                </c:pt>
                <c:pt idx="3617">
                  <c:v>5.6583799999999975</c:v>
                </c:pt>
                <c:pt idx="3618">
                  <c:v>5.4184559999999973</c:v>
                </c:pt>
                <c:pt idx="3619">
                  <c:v>5.3322700000000003</c:v>
                </c:pt>
                <c:pt idx="3620">
                  <c:v>5.2567050000000002</c:v>
                </c:pt>
                <c:pt idx="3621">
                  <c:v>5.2611489999999996</c:v>
                </c:pt>
                <c:pt idx="3622">
                  <c:v>5.2981549999999977</c:v>
                </c:pt>
                <c:pt idx="3623">
                  <c:v>5.337977999999997</c:v>
                </c:pt>
                <c:pt idx="3624">
                  <c:v>5.5251939999999973</c:v>
                </c:pt>
                <c:pt idx="3625">
                  <c:v>5.5251939999999973</c:v>
                </c:pt>
                <c:pt idx="3626">
                  <c:v>5.5540839999999969</c:v>
                </c:pt>
                <c:pt idx="3627">
                  <c:v>5.6839109999999966</c:v>
                </c:pt>
                <c:pt idx="3628">
                  <c:v>5.6489639999999985</c:v>
                </c:pt>
                <c:pt idx="3629">
                  <c:v>5.5381859999999969</c:v>
                </c:pt>
                <c:pt idx="3630">
                  <c:v>5.3147539999999971</c:v>
                </c:pt>
                <c:pt idx="3631">
                  <c:v>5.3147539999999971</c:v>
                </c:pt>
                <c:pt idx="3632">
                  <c:v>5.3147539999999971</c:v>
                </c:pt>
                <c:pt idx="3633">
                  <c:v>5.3072970000000002</c:v>
                </c:pt>
                <c:pt idx="3634">
                  <c:v>5.3202349999999967</c:v>
                </c:pt>
                <c:pt idx="3635">
                  <c:v>5.3026249999999973</c:v>
                </c:pt>
                <c:pt idx="3636">
                  <c:v>5.3256779999999972</c:v>
                </c:pt>
                <c:pt idx="3637">
                  <c:v>5.5359499999999997</c:v>
                </c:pt>
                <c:pt idx="3638">
                  <c:v>5.4706290000000033</c:v>
                </c:pt>
                <c:pt idx="3639">
                  <c:v>5.4706290000000033</c:v>
                </c:pt>
                <c:pt idx="3640">
                  <c:v>5.4827209999999997</c:v>
                </c:pt>
                <c:pt idx="3641">
                  <c:v>5.463269000000003</c:v>
                </c:pt>
                <c:pt idx="3642">
                  <c:v>5.443628000000003</c:v>
                </c:pt>
                <c:pt idx="3643">
                  <c:v>5.443628000000003</c:v>
                </c:pt>
                <c:pt idx="3644">
                  <c:v>5.3884149999999966</c:v>
                </c:pt>
                <c:pt idx="3645">
                  <c:v>5.355702</c:v>
                </c:pt>
                <c:pt idx="3646">
                  <c:v>3.4643190000000001</c:v>
                </c:pt>
                <c:pt idx="3647">
                  <c:v>3.345437</c:v>
                </c:pt>
                <c:pt idx="3648">
                  <c:v>3.3204319999999998</c:v>
                </c:pt>
                <c:pt idx="3649">
                  <c:v>3.4507840000000001</c:v>
                </c:pt>
                <c:pt idx="3650">
                  <c:v>3.4507840000000001</c:v>
                </c:pt>
                <c:pt idx="3651">
                  <c:v>4.2646980000000001</c:v>
                </c:pt>
                <c:pt idx="3652">
                  <c:v>5.6541969999999946</c:v>
                </c:pt>
                <c:pt idx="3653">
                  <c:v>5.6267759999999969</c:v>
                </c:pt>
                <c:pt idx="3654">
                  <c:v>5.6285449999999946</c:v>
                </c:pt>
                <c:pt idx="3655">
                  <c:v>5.6285449999999946</c:v>
                </c:pt>
                <c:pt idx="3656">
                  <c:v>5.6285449999999946</c:v>
                </c:pt>
                <c:pt idx="3657">
                  <c:v>5.643923</c:v>
                </c:pt>
                <c:pt idx="3658">
                  <c:v>5.6421589999999977</c:v>
                </c:pt>
                <c:pt idx="3659">
                  <c:v>5.6516640000000002</c:v>
                </c:pt>
                <c:pt idx="3660">
                  <c:v>5.6614599999999973</c:v>
                </c:pt>
                <c:pt idx="3661">
                  <c:v>5.6540939999999971</c:v>
                </c:pt>
                <c:pt idx="3662">
                  <c:v>5.6393030000000026</c:v>
                </c:pt>
                <c:pt idx="3663">
                  <c:v>5.6309499999999995</c:v>
                </c:pt>
                <c:pt idx="3664">
                  <c:v>5.6393820000000003</c:v>
                </c:pt>
                <c:pt idx="3665">
                  <c:v>5.7136509999999996</c:v>
                </c:pt>
                <c:pt idx="3666">
                  <c:v>5.7136509999999996</c:v>
                </c:pt>
                <c:pt idx="3667">
                  <c:v>5.9758610000000028</c:v>
                </c:pt>
                <c:pt idx="3668">
                  <c:v>5.9859559999999972</c:v>
                </c:pt>
                <c:pt idx="3669">
                  <c:v>6.0519959999999973</c:v>
                </c:pt>
                <c:pt idx="3670">
                  <c:v>6.0543839999999971</c:v>
                </c:pt>
                <c:pt idx="3671">
                  <c:v>6.0463399999999998</c:v>
                </c:pt>
                <c:pt idx="3672">
                  <c:v>6.0262269999999996</c:v>
                </c:pt>
                <c:pt idx="3673">
                  <c:v>6.0881210000000001</c:v>
                </c:pt>
                <c:pt idx="3674">
                  <c:v>6.1449729999999967</c:v>
                </c:pt>
                <c:pt idx="3675">
                  <c:v>6.1225929999999966</c:v>
                </c:pt>
                <c:pt idx="3676">
                  <c:v>6.1105589999999967</c:v>
                </c:pt>
                <c:pt idx="3677">
                  <c:v>6.1036929999999998</c:v>
                </c:pt>
                <c:pt idx="3678">
                  <c:v>5.6231769999999957</c:v>
                </c:pt>
                <c:pt idx="3679">
                  <c:v>5.6127099999999972</c:v>
                </c:pt>
                <c:pt idx="3680">
                  <c:v>5.6592310000000001</c:v>
                </c:pt>
                <c:pt idx="3681">
                  <c:v>5.7904920000000004</c:v>
                </c:pt>
                <c:pt idx="3682">
                  <c:v>5.9383200000000027</c:v>
                </c:pt>
                <c:pt idx="3683">
                  <c:v>5.7335320000000003</c:v>
                </c:pt>
                <c:pt idx="3684">
                  <c:v>5.7455859999999968</c:v>
                </c:pt>
                <c:pt idx="3685">
                  <c:v>6.0847610000000003</c:v>
                </c:pt>
                <c:pt idx="3686">
                  <c:v>6.0045059999999966</c:v>
                </c:pt>
                <c:pt idx="3687">
                  <c:v>6.0021189999999978</c:v>
                </c:pt>
                <c:pt idx="3688">
                  <c:v>5.9718510000000027</c:v>
                </c:pt>
                <c:pt idx="3689">
                  <c:v>5.9126839999999996</c:v>
                </c:pt>
                <c:pt idx="3690">
                  <c:v>6.0011060000000001</c:v>
                </c:pt>
                <c:pt idx="3691">
                  <c:v>5.8628299999999971</c:v>
                </c:pt>
                <c:pt idx="3692">
                  <c:v>5.8701819999999971</c:v>
                </c:pt>
                <c:pt idx="3693">
                  <c:v>5.869589999999997</c:v>
                </c:pt>
                <c:pt idx="3694">
                  <c:v>5.8673159999999944</c:v>
                </c:pt>
                <c:pt idx="3695">
                  <c:v>5.8666749999999972</c:v>
                </c:pt>
                <c:pt idx="3696">
                  <c:v>5.8698859999999966</c:v>
                </c:pt>
                <c:pt idx="3697">
                  <c:v>5.874425999999997</c:v>
                </c:pt>
                <c:pt idx="3698">
                  <c:v>5.874088999999997</c:v>
                </c:pt>
                <c:pt idx="3699">
                  <c:v>5.876614</c:v>
                </c:pt>
                <c:pt idx="3700">
                  <c:v>5.8766040000000004</c:v>
                </c:pt>
                <c:pt idx="3701">
                  <c:v>5.6129419999999968</c:v>
                </c:pt>
                <c:pt idx="3702">
                  <c:v>4.814484999999995</c:v>
                </c:pt>
                <c:pt idx="3703">
                  <c:v>5.4507120000000002</c:v>
                </c:pt>
                <c:pt idx="3704">
                  <c:v>5.4829889999999972</c:v>
                </c:pt>
                <c:pt idx="3705">
                  <c:v>4.816192</c:v>
                </c:pt>
                <c:pt idx="3706">
                  <c:v>4.8441209999999977</c:v>
                </c:pt>
                <c:pt idx="3707">
                  <c:v>4.7481559999999972</c:v>
                </c:pt>
                <c:pt idx="3708">
                  <c:v>4.457576999999997</c:v>
                </c:pt>
                <c:pt idx="3709">
                  <c:v>4.4350059999999996</c:v>
                </c:pt>
                <c:pt idx="3710">
                  <c:v>4.4350059999999996</c:v>
                </c:pt>
                <c:pt idx="3711">
                  <c:v>4.4350059999999996</c:v>
                </c:pt>
                <c:pt idx="3712">
                  <c:v>4.4350059999999996</c:v>
                </c:pt>
                <c:pt idx="3713">
                  <c:v>4.4324149999999971</c:v>
                </c:pt>
                <c:pt idx="3714">
                  <c:v>4.4324170000000001</c:v>
                </c:pt>
                <c:pt idx="3715">
                  <c:v>4.4446130000000004</c:v>
                </c:pt>
                <c:pt idx="3716">
                  <c:v>4.4140199999999972</c:v>
                </c:pt>
                <c:pt idx="3717">
                  <c:v>4.4187979999999998</c:v>
                </c:pt>
                <c:pt idx="3718">
                  <c:v>4.3190049999999971</c:v>
                </c:pt>
                <c:pt idx="3719">
                  <c:v>4.3190049999999971</c:v>
                </c:pt>
                <c:pt idx="3720">
                  <c:v>4.2396890000000029</c:v>
                </c:pt>
                <c:pt idx="3721">
                  <c:v>4.1640639999999971</c:v>
                </c:pt>
                <c:pt idx="3722">
                  <c:v>4.3064330000000002</c:v>
                </c:pt>
                <c:pt idx="3723">
                  <c:v>4.3204139999999969</c:v>
                </c:pt>
                <c:pt idx="3724">
                  <c:v>4.3204139999999969</c:v>
                </c:pt>
                <c:pt idx="3725">
                  <c:v>4.377513999999997</c:v>
                </c:pt>
                <c:pt idx="3726">
                  <c:v>4.3901259999999978</c:v>
                </c:pt>
                <c:pt idx="3727">
                  <c:v>4.3901259999999978</c:v>
                </c:pt>
                <c:pt idx="3728">
                  <c:v>4.3930169999999977</c:v>
                </c:pt>
                <c:pt idx="3729">
                  <c:v>4.3840039999999973</c:v>
                </c:pt>
                <c:pt idx="3730">
                  <c:v>4.3665759999999967</c:v>
                </c:pt>
                <c:pt idx="3731">
                  <c:v>4.3849489999999971</c:v>
                </c:pt>
                <c:pt idx="3732">
                  <c:v>4.4658239999999996</c:v>
                </c:pt>
                <c:pt idx="3733">
                  <c:v>4.4498410000000028</c:v>
                </c:pt>
                <c:pt idx="3734">
                  <c:v>4.4658239999999996</c:v>
                </c:pt>
                <c:pt idx="3735">
                  <c:v>4.4658239999999996</c:v>
                </c:pt>
                <c:pt idx="3736">
                  <c:v>4.4658239999999996</c:v>
                </c:pt>
                <c:pt idx="3737">
                  <c:v>4.4658109999999978</c:v>
                </c:pt>
                <c:pt idx="3738">
                  <c:v>4.4658049999999969</c:v>
                </c:pt>
                <c:pt idx="3739">
                  <c:v>4.4658239999999996</c:v>
                </c:pt>
                <c:pt idx="3740">
                  <c:v>4.4658559999999969</c:v>
                </c:pt>
                <c:pt idx="3741">
                  <c:v>4.4824630000000028</c:v>
                </c:pt>
                <c:pt idx="3742">
                  <c:v>4.4913179999999997</c:v>
                </c:pt>
                <c:pt idx="3743">
                  <c:v>4.4903399999999998</c:v>
                </c:pt>
                <c:pt idx="3744">
                  <c:v>3.1382300000000001</c:v>
                </c:pt>
                <c:pt idx="3745">
                  <c:v>3.1382300000000001</c:v>
                </c:pt>
                <c:pt idx="3746">
                  <c:v>2.8672179999999998</c:v>
                </c:pt>
                <c:pt idx="3747">
                  <c:v>2.7933110000000014</c:v>
                </c:pt>
                <c:pt idx="3748">
                  <c:v>2.7454990000000001</c:v>
                </c:pt>
                <c:pt idx="3749">
                  <c:v>2.7454800000000001</c:v>
                </c:pt>
                <c:pt idx="3750">
                  <c:v>2.7434950000000002</c:v>
                </c:pt>
                <c:pt idx="3751">
                  <c:v>2.7434950000000002</c:v>
                </c:pt>
                <c:pt idx="3752">
                  <c:v>2.7434950000000002</c:v>
                </c:pt>
                <c:pt idx="3753">
                  <c:v>2.743533000000002</c:v>
                </c:pt>
                <c:pt idx="3754">
                  <c:v>2.7465210000000013</c:v>
                </c:pt>
                <c:pt idx="3755">
                  <c:v>2.7465210000000013</c:v>
                </c:pt>
                <c:pt idx="3756">
                  <c:v>2.7474440000000002</c:v>
                </c:pt>
                <c:pt idx="3757">
                  <c:v>2.7474440000000002</c:v>
                </c:pt>
                <c:pt idx="3758">
                  <c:v>2.7456479999999988</c:v>
                </c:pt>
                <c:pt idx="3759">
                  <c:v>2.7137250000000002</c:v>
                </c:pt>
                <c:pt idx="3760">
                  <c:v>2.7160609999999985</c:v>
                </c:pt>
                <c:pt idx="3761">
                  <c:v>2.7160609999999985</c:v>
                </c:pt>
                <c:pt idx="3762">
                  <c:v>2.7160609999999985</c:v>
                </c:pt>
                <c:pt idx="3763">
                  <c:v>2.7162149999999987</c:v>
                </c:pt>
                <c:pt idx="3764">
                  <c:v>2.7162149999999987</c:v>
                </c:pt>
                <c:pt idx="3765">
                  <c:v>2.7162149999999987</c:v>
                </c:pt>
                <c:pt idx="3766">
                  <c:v>2.4465429999999984</c:v>
                </c:pt>
                <c:pt idx="3767">
                  <c:v>2.4465429999999984</c:v>
                </c:pt>
                <c:pt idx="3768">
                  <c:v>2.2984230000000001</c:v>
                </c:pt>
                <c:pt idx="3769">
                  <c:v>2.2280920000000002</c:v>
                </c:pt>
                <c:pt idx="3770">
                  <c:v>2.2272560000000001</c:v>
                </c:pt>
                <c:pt idx="3771">
                  <c:v>2.2390629999999985</c:v>
                </c:pt>
                <c:pt idx="3772">
                  <c:v>2.3194509999999973</c:v>
                </c:pt>
                <c:pt idx="3773">
                  <c:v>2.283865</c:v>
                </c:pt>
                <c:pt idx="3774">
                  <c:v>2.3077519999999998</c:v>
                </c:pt>
                <c:pt idx="3775">
                  <c:v>2.2979300000000014</c:v>
                </c:pt>
                <c:pt idx="3776">
                  <c:v>2.2927940000000002</c:v>
                </c:pt>
                <c:pt idx="3777">
                  <c:v>2.2590479999999986</c:v>
                </c:pt>
                <c:pt idx="3778">
                  <c:v>2.2700740000000001</c:v>
                </c:pt>
                <c:pt idx="3779">
                  <c:v>1.9524580000000007</c:v>
                </c:pt>
                <c:pt idx="3780">
                  <c:v>1.9912820000000007</c:v>
                </c:pt>
                <c:pt idx="3781">
                  <c:v>2.0112859999999984</c:v>
                </c:pt>
                <c:pt idx="3782">
                  <c:v>2.051771</c:v>
                </c:pt>
                <c:pt idx="3783">
                  <c:v>2.051771</c:v>
                </c:pt>
                <c:pt idx="3784">
                  <c:v>2.06874</c:v>
                </c:pt>
                <c:pt idx="3785">
                  <c:v>2.1716139999999986</c:v>
                </c:pt>
                <c:pt idx="3786">
                  <c:v>2.1690239999999998</c:v>
                </c:pt>
                <c:pt idx="3787">
                  <c:v>2.1653859999999998</c:v>
                </c:pt>
                <c:pt idx="3788">
                  <c:v>1.4859089999999993</c:v>
                </c:pt>
                <c:pt idx="3789">
                  <c:v>1.4859089999999993</c:v>
                </c:pt>
                <c:pt idx="3790">
                  <c:v>1.566486</c:v>
                </c:pt>
                <c:pt idx="3791">
                  <c:v>1.9287920000000001</c:v>
                </c:pt>
                <c:pt idx="3792">
                  <c:v>1.876897</c:v>
                </c:pt>
                <c:pt idx="3793">
                  <c:v>1.8588659999999999</c:v>
                </c:pt>
                <c:pt idx="3794">
                  <c:v>1.9172370000000001</c:v>
                </c:pt>
                <c:pt idx="3795">
                  <c:v>1.534653</c:v>
                </c:pt>
                <c:pt idx="3796">
                  <c:v>1.4658609999999992</c:v>
                </c:pt>
                <c:pt idx="3797">
                  <c:v>1.4658609999999992</c:v>
                </c:pt>
                <c:pt idx="3798">
                  <c:v>1.7492039999999998</c:v>
                </c:pt>
                <c:pt idx="3799">
                  <c:v>1.7492039999999998</c:v>
                </c:pt>
                <c:pt idx="3800">
                  <c:v>1.7526299999999992</c:v>
                </c:pt>
                <c:pt idx="3801">
                  <c:v>1.810381</c:v>
                </c:pt>
                <c:pt idx="3802">
                  <c:v>1.810381</c:v>
                </c:pt>
                <c:pt idx="3803">
                  <c:v>1.8616839999999999</c:v>
                </c:pt>
                <c:pt idx="3804">
                  <c:v>1.861408</c:v>
                </c:pt>
                <c:pt idx="3805">
                  <c:v>1.860835</c:v>
                </c:pt>
                <c:pt idx="3806">
                  <c:v>1.8468549999999999</c:v>
                </c:pt>
                <c:pt idx="3807">
                  <c:v>1.8468549999999999</c:v>
                </c:pt>
                <c:pt idx="3808">
                  <c:v>1.8558339999999998</c:v>
                </c:pt>
                <c:pt idx="3809">
                  <c:v>1.848948</c:v>
                </c:pt>
                <c:pt idx="3810">
                  <c:v>1.8575109999999999</c:v>
                </c:pt>
                <c:pt idx="3811">
                  <c:v>1.9479409999999999</c:v>
                </c:pt>
                <c:pt idx="3812">
                  <c:v>1.9762410000000001</c:v>
                </c:pt>
                <c:pt idx="3813">
                  <c:v>2.0206499999999985</c:v>
                </c:pt>
                <c:pt idx="3814">
                  <c:v>2.0501830000000001</c:v>
                </c:pt>
                <c:pt idx="3815">
                  <c:v>2.0833920000000012</c:v>
                </c:pt>
                <c:pt idx="3816">
                  <c:v>2.0833920000000012</c:v>
                </c:pt>
                <c:pt idx="3817">
                  <c:v>2.0533600000000001</c:v>
                </c:pt>
                <c:pt idx="3818">
                  <c:v>2.1609639999999999</c:v>
                </c:pt>
                <c:pt idx="3819">
                  <c:v>2.1169609999999985</c:v>
                </c:pt>
                <c:pt idx="3820">
                  <c:v>2.0949779999999998</c:v>
                </c:pt>
                <c:pt idx="3821">
                  <c:v>2.0853860000000002</c:v>
                </c:pt>
                <c:pt idx="3822">
                  <c:v>2.0965069999999986</c:v>
                </c:pt>
                <c:pt idx="3823">
                  <c:v>2.0922709999999989</c:v>
                </c:pt>
                <c:pt idx="3824">
                  <c:v>2.0915949999999999</c:v>
                </c:pt>
                <c:pt idx="3825">
                  <c:v>2.0929349999999998</c:v>
                </c:pt>
                <c:pt idx="3826">
                  <c:v>2.1142679999999987</c:v>
                </c:pt>
                <c:pt idx="3827">
                  <c:v>2.1452810000000002</c:v>
                </c:pt>
                <c:pt idx="3828">
                  <c:v>2.1495109999999999</c:v>
                </c:pt>
                <c:pt idx="3829">
                  <c:v>2.1517330000000001</c:v>
                </c:pt>
                <c:pt idx="3830">
                  <c:v>2.145626</c:v>
                </c:pt>
                <c:pt idx="3831">
                  <c:v>2.145626</c:v>
                </c:pt>
                <c:pt idx="3832">
                  <c:v>2.1504300000000001</c:v>
                </c:pt>
                <c:pt idx="3833">
                  <c:v>2.1493340000000014</c:v>
                </c:pt>
                <c:pt idx="3834">
                  <c:v>2.148355</c:v>
                </c:pt>
                <c:pt idx="3835">
                  <c:v>2.148355</c:v>
                </c:pt>
                <c:pt idx="3836">
                  <c:v>2.147853</c:v>
                </c:pt>
                <c:pt idx="3837">
                  <c:v>2.1506429999999983</c:v>
                </c:pt>
                <c:pt idx="3838">
                  <c:v>2.1509990000000001</c:v>
                </c:pt>
                <c:pt idx="3839">
                  <c:v>2.1510859999999985</c:v>
                </c:pt>
                <c:pt idx="3840">
                  <c:v>2.2754319999999999</c:v>
                </c:pt>
                <c:pt idx="3841">
                  <c:v>2.308621</c:v>
                </c:pt>
                <c:pt idx="3842">
                  <c:v>2.313313</c:v>
                </c:pt>
                <c:pt idx="3843">
                  <c:v>2.313313</c:v>
                </c:pt>
                <c:pt idx="3844">
                  <c:v>2.3133270000000001</c:v>
                </c:pt>
                <c:pt idx="3845">
                  <c:v>2.1738870000000001</c:v>
                </c:pt>
                <c:pt idx="3846">
                  <c:v>2.1850909999999999</c:v>
                </c:pt>
                <c:pt idx="3847">
                  <c:v>2.1706679999999987</c:v>
                </c:pt>
                <c:pt idx="3848">
                  <c:v>2.1302810000000001</c:v>
                </c:pt>
                <c:pt idx="3849">
                  <c:v>2.1117970000000001</c:v>
                </c:pt>
                <c:pt idx="3850">
                  <c:v>2.1088499999999986</c:v>
                </c:pt>
                <c:pt idx="3851">
                  <c:v>2.1131270000000013</c:v>
                </c:pt>
                <c:pt idx="3852">
                  <c:v>2.1929419999999986</c:v>
                </c:pt>
                <c:pt idx="3853">
                  <c:v>2.2147169999999998</c:v>
                </c:pt>
                <c:pt idx="3854">
                  <c:v>2.2195010000000002</c:v>
                </c:pt>
                <c:pt idx="3855">
                  <c:v>2.2327089999999985</c:v>
                </c:pt>
                <c:pt idx="3856">
                  <c:v>2.2459709999999999</c:v>
                </c:pt>
                <c:pt idx="3857">
                  <c:v>2.2496139999999998</c:v>
                </c:pt>
                <c:pt idx="3858">
                  <c:v>2.25068</c:v>
                </c:pt>
                <c:pt idx="3859">
                  <c:v>2.2494390000000002</c:v>
                </c:pt>
                <c:pt idx="3860">
                  <c:v>2.1935129999999998</c:v>
                </c:pt>
                <c:pt idx="3861">
                  <c:v>2.1935129999999998</c:v>
                </c:pt>
                <c:pt idx="3862">
                  <c:v>2.1725759999999985</c:v>
                </c:pt>
                <c:pt idx="3863">
                  <c:v>2.1493150000000001</c:v>
                </c:pt>
                <c:pt idx="3864">
                  <c:v>2.0944159999999985</c:v>
                </c:pt>
                <c:pt idx="3865">
                  <c:v>2.0485899999999999</c:v>
                </c:pt>
                <c:pt idx="3866">
                  <c:v>2.0387779999999998</c:v>
                </c:pt>
                <c:pt idx="3867">
                  <c:v>2.045747</c:v>
                </c:pt>
                <c:pt idx="3868">
                  <c:v>2.0752839999999986</c:v>
                </c:pt>
                <c:pt idx="3869">
                  <c:v>2.1144629999999989</c:v>
                </c:pt>
                <c:pt idx="3870">
                  <c:v>2.1717770000000001</c:v>
                </c:pt>
                <c:pt idx="3871">
                  <c:v>2.1717770000000001</c:v>
                </c:pt>
                <c:pt idx="3872">
                  <c:v>2.1935210000000014</c:v>
                </c:pt>
                <c:pt idx="3873">
                  <c:v>2.1907779999999999</c:v>
                </c:pt>
                <c:pt idx="3874">
                  <c:v>2.1827990000000002</c:v>
                </c:pt>
                <c:pt idx="3875">
                  <c:v>2.1806930000000002</c:v>
                </c:pt>
                <c:pt idx="3876">
                  <c:v>2.1654049999999998</c:v>
                </c:pt>
                <c:pt idx="3877">
                  <c:v>2.1512849999999997</c:v>
                </c:pt>
                <c:pt idx="3878">
                  <c:v>2.1305299999999998</c:v>
                </c:pt>
                <c:pt idx="3879">
                  <c:v>2.1054569999999986</c:v>
                </c:pt>
                <c:pt idx="3880">
                  <c:v>2.0897230000000002</c:v>
                </c:pt>
                <c:pt idx="3881">
                  <c:v>2.1185559999999986</c:v>
                </c:pt>
                <c:pt idx="3882">
                  <c:v>2.1466049999999997</c:v>
                </c:pt>
                <c:pt idx="3883">
                  <c:v>2.1466049999999997</c:v>
                </c:pt>
                <c:pt idx="3884">
                  <c:v>2.1821329999999999</c:v>
                </c:pt>
                <c:pt idx="3885">
                  <c:v>2.1899860000000002</c:v>
                </c:pt>
                <c:pt idx="3886">
                  <c:v>2.1941899999999999</c:v>
                </c:pt>
                <c:pt idx="3887">
                  <c:v>2.1960069999999985</c:v>
                </c:pt>
                <c:pt idx="3888">
                  <c:v>2.1948840000000001</c:v>
                </c:pt>
                <c:pt idx="3889">
                  <c:v>2.205689</c:v>
                </c:pt>
                <c:pt idx="3890">
                  <c:v>1.836959</c:v>
                </c:pt>
                <c:pt idx="3891">
                  <c:v>1.836959</c:v>
                </c:pt>
                <c:pt idx="3892">
                  <c:v>1.8834519999999999</c:v>
                </c:pt>
                <c:pt idx="3893">
                  <c:v>1.8474089999999999</c:v>
                </c:pt>
                <c:pt idx="3894">
                  <c:v>1.915489</c:v>
                </c:pt>
                <c:pt idx="3895">
                  <c:v>1.9381400000000006</c:v>
                </c:pt>
                <c:pt idx="3896">
                  <c:v>1.7708629999999999</c:v>
                </c:pt>
                <c:pt idx="3897">
                  <c:v>1.7708629999999999</c:v>
                </c:pt>
                <c:pt idx="3898">
                  <c:v>1.7708629999999999</c:v>
                </c:pt>
                <c:pt idx="3899">
                  <c:v>1.591353</c:v>
                </c:pt>
                <c:pt idx="3900">
                  <c:v>1.5363830000000001</c:v>
                </c:pt>
                <c:pt idx="3901">
                  <c:v>1.5331969999999993</c:v>
                </c:pt>
                <c:pt idx="3902">
                  <c:v>1.5439599999999998</c:v>
                </c:pt>
                <c:pt idx="3903">
                  <c:v>1.5385359999999999</c:v>
                </c:pt>
                <c:pt idx="3904">
                  <c:v>1.789785</c:v>
                </c:pt>
                <c:pt idx="3905">
                  <c:v>1.7785820000000001</c:v>
                </c:pt>
                <c:pt idx="3906">
                  <c:v>1.736847</c:v>
                </c:pt>
                <c:pt idx="3907">
                  <c:v>1.7170939999999992</c:v>
                </c:pt>
                <c:pt idx="3908">
                  <c:v>1.7028179999999999</c:v>
                </c:pt>
                <c:pt idx="3909">
                  <c:v>1.6957629999999999</c:v>
                </c:pt>
                <c:pt idx="3910">
                  <c:v>1.6957629999999999</c:v>
                </c:pt>
                <c:pt idx="3911">
                  <c:v>1.6957629999999999</c:v>
                </c:pt>
                <c:pt idx="3912">
                  <c:v>1.7328989999999993</c:v>
                </c:pt>
                <c:pt idx="3913">
                  <c:v>1.7328989999999993</c:v>
                </c:pt>
                <c:pt idx="3914">
                  <c:v>1.5639839999999998</c:v>
                </c:pt>
                <c:pt idx="3915">
                  <c:v>1.5222020000000001</c:v>
                </c:pt>
                <c:pt idx="3916">
                  <c:v>1.5197919999999994</c:v>
                </c:pt>
                <c:pt idx="3917">
                  <c:v>1.5197919999999994</c:v>
                </c:pt>
                <c:pt idx="3918">
                  <c:v>1.5175529999999999</c:v>
                </c:pt>
                <c:pt idx="3919">
                  <c:v>1.5175529999999999</c:v>
                </c:pt>
                <c:pt idx="3920">
                  <c:v>1.5175529999999999</c:v>
                </c:pt>
                <c:pt idx="3921">
                  <c:v>1.7362580000000001</c:v>
                </c:pt>
                <c:pt idx="3922">
                  <c:v>1.7362580000000001</c:v>
                </c:pt>
                <c:pt idx="3923">
                  <c:v>1.7362580000000001</c:v>
                </c:pt>
                <c:pt idx="3924">
                  <c:v>1.7134929999999993</c:v>
                </c:pt>
                <c:pt idx="3925">
                  <c:v>1.592066</c:v>
                </c:pt>
                <c:pt idx="3926">
                  <c:v>1.5147679999999999</c:v>
                </c:pt>
                <c:pt idx="3927">
                  <c:v>1.520383</c:v>
                </c:pt>
                <c:pt idx="3928">
                  <c:v>1.5356979999999998</c:v>
                </c:pt>
                <c:pt idx="3929">
                  <c:v>1.5737399999999993</c:v>
                </c:pt>
                <c:pt idx="3930">
                  <c:v>1.5982959999999999</c:v>
                </c:pt>
                <c:pt idx="3931">
                  <c:v>1.7533279999999998</c:v>
                </c:pt>
                <c:pt idx="3932">
                  <c:v>1.730742</c:v>
                </c:pt>
                <c:pt idx="3933">
                  <c:v>1.7042279999999999</c:v>
                </c:pt>
                <c:pt idx="3934">
                  <c:v>1.5539709999999998</c:v>
                </c:pt>
                <c:pt idx="3935">
                  <c:v>1.5971309999999999</c:v>
                </c:pt>
                <c:pt idx="3936">
                  <c:v>1.6999059999999999</c:v>
                </c:pt>
                <c:pt idx="3937">
                  <c:v>1.6746810000000001</c:v>
                </c:pt>
                <c:pt idx="3938">
                  <c:v>1.698904</c:v>
                </c:pt>
                <c:pt idx="3939">
                  <c:v>1.5906070000000001</c:v>
                </c:pt>
                <c:pt idx="3940">
                  <c:v>1.6394949999999993</c:v>
                </c:pt>
                <c:pt idx="3941">
                  <c:v>1.6414800000000001</c:v>
                </c:pt>
                <c:pt idx="3942">
                  <c:v>1.8424590000000001</c:v>
                </c:pt>
                <c:pt idx="3943">
                  <c:v>1.8424590000000001</c:v>
                </c:pt>
                <c:pt idx="3944">
                  <c:v>1.8424590000000001</c:v>
                </c:pt>
                <c:pt idx="3945">
                  <c:v>1.8524480000000001</c:v>
                </c:pt>
                <c:pt idx="3946">
                  <c:v>1.900549</c:v>
                </c:pt>
                <c:pt idx="3947">
                  <c:v>1.8830020000000001</c:v>
                </c:pt>
                <c:pt idx="3948">
                  <c:v>1.8555170000000001</c:v>
                </c:pt>
                <c:pt idx="3949">
                  <c:v>1.8070439999999999</c:v>
                </c:pt>
                <c:pt idx="3950">
                  <c:v>1.7533789999999998</c:v>
                </c:pt>
                <c:pt idx="3951">
                  <c:v>1.9708510000000001</c:v>
                </c:pt>
                <c:pt idx="3952">
                  <c:v>1.9660280000000001</c:v>
                </c:pt>
                <c:pt idx="3953">
                  <c:v>1.9649760000000001</c:v>
                </c:pt>
                <c:pt idx="3954">
                  <c:v>1.9649760000000001</c:v>
                </c:pt>
                <c:pt idx="3955">
                  <c:v>1.9649760000000001</c:v>
                </c:pt>
                <c:pt idx="3956">
                  <c:v>1.9704200000000001</c:v>
                </c:pt>
                <c:pt idx="3957">
                  <c:v>1.9752670000000001</c:v>
                </c:pt>
                <c:pt idx="3958">
                  <c:v>1.9752670000000001</c:v>
                </c:pt>
                <c:pt idx="3959">
                  <c:v>1.9752670000000001</c:v>
                </c:pt>
                <c:pt idx="3960">
                  <c:v>1.9752670000000001</c:v>
                </c:pt>
                <c:pt idx="3961">
                  <c:v>1.9740170000000008</c:v>
                </c:pt>
                <c:pt idx="3962">
                  <c:v>1.9691170000000007</c:v>
                </c:pt>
                <c:pt idx="3963">
                  <c:v>1.9664900000000001</c:v>
                </c:pt>
                <c:pt idx="3964">
                  <c:v>1.9583720000000007</c:v>
                </c:pt>
                <c:pt idx="3965">
                  <c:v>1.9646830000000006</c:v>
                </c:pt>
                <c:pt idx="3966">
                  <c:v>1.9536629999999999</c:v>
                </c:pt>
                <c:pt idx="3967">
                  <c:v>1.9614450000000001</c:v>
                </c:pt>
                <c:pt idx="3968">
                  <c:v>1.963678</c:v>
                </c:pt>
                <c:pt idx="3969">
                  <c:v>1.967028</c:v>
                </c:pt>
                <c:pt idx="3970">
                  <c:v>1.9728000000000001</c:v>
                </c:pt>
                <c:pt idx="3971">
                  <c:v>2.6523819999999998</c:v>
                </c:pt>
                <c:pt idx="3972">
                  <c:v>2.8238619999999997</c:v>
                </c:pt>
                <c:pt idx="3973">
                  <c:v>2.8238619999999997</c:v>
                </c:pt>
                <c:pt idx="3974">
                  <c:v>2.8238619999999997</c:v>
                </c:pt>
                <c:pt idx="3975">
                  <c:v>2.7945790000000001</c:v>
                </c:pt>
                <c:pt idx="3976">
                  <c:v>2.8206979999999997</c:v>
                </c:pt>
                <c:pt idx="3977">
                  <c:v>2.6190039999999986</c:v>
                </c:pt>
                <c:pt idx="3978">
                  <c:v>2.6190039999999986</c:v>
                </c:pt>
                <c:pt idx="3979">
                  <c:v>2.6190039999999986</c:v>
                </c:pt>
                <c:pt idx="3980">
                  <c:v>2.5564939999999985</c:v>
                </c:pt>
                <c:pt idx="3981">
                  <c:v>2.5542910000000001</c:v>
                </c:pt>
                <c:pt idx="3982">
                  <c:v>2.6114310000000001</c:v>
                </c:pt>
                <c:pt idx="3983">
                  <c:v>2.6346689999999988</c:v>
                </c:pt>
                <c:pt idx="3984">
                  <c:v>2.5725229999999986</c:v>
                </c:pt>
                <c:pt idx="3985">
                  <c:v>2.5725229999999986</c:v>
                </c:pt>
                <c:pt idx="3986">
                  <c:v>2.5725229999999986</c:v>
                </c:pt>
                <c:pt idx="3987">
                  <c:v>2.5967529999999983</c:v>
                </c:pt>
                <c:pt idx="3988">
                  <c:v>2.6150749999999987</c:v>
                </c:pt>
                <c:pt idx="3989">
                  <c:v>2.6638510000000002</c:v>
                </c:pt>
                <c:pt idx="3990">
                  <c:v>2.6538140000000001</c:v>
                </c:pt>
                <c:pt idx="3991">
                  <c:v>2.6538140000000001</c:v>
                </c:pt>
                <c:pt idx="3992">
                  <c:v>2.6506689999999988</c:v>
                </c:pt>
                <c:pt idx="3993">
                  <c:v>2.5888719999999998</c:v>
                </c:pt>
                <c:pt idx="3994">
                  <c:v>2.5563649999999987</c:v>
                </c:pt>
                <c:pt idx="3995">
                  <c:v>2.5194719999999986</c:v>
                </c:pt>
                <c:pt idx="3996">
                  <c:v>2.5194719999999986</c:v>
                </c:pt>
                <c:pt idx="3997">
                  <c:v>2.5194719999999986</c:v>
                </c:pt>
                <c:pt idx="3998">
                  <c:v>2.5178589999999983</c:v>
                </c:pt>
                <c:pt idx="3999">
                  <c:v>2.1987239999999999</c:v>
                </c:pt>
                <c:pt idx="4000">
                  <c:v>2.1987239999999999</c:v>
                </c:pt>
                <c:pt idx="4001">
                  <c:v>2.1987239999999999</c:v>
                </c:pt>
                <c:pt idx="4002">
                  <c:v>2.1987239999999999</c:v>
                </c:pt>
                <c:pt idx="4003">
                  <c:v>2.382336</c:v>
                </c:pt>
                <c:pt idx="4004">
                  <c:v>2.382336</c:v>
                </c:pt>
                <c:pt idx="4005">
                  <c:v>2.382336</c:v>
                </c:pt>
                <c:pt idx="4006">
                  <c:v>2.3791459999999982</c:v>
                </c:pt>
                <c:pt idx="4007">
                  <c:v>2.363782</c:v>
                </c:pt>
                <c:pt idx="4008">
                  <c:v>2.363782</c:v>
                </c:pt>
                <c:pt idx="4009">
                  <c:v>2.3383569999999985</c:v>
                </c:pt>
                <c:pt idx="4010">
                  <c:v>2.3075130000000001</c:v>
                </c:pt>
                <c:pt idx="4011">
                  <c:v>2.3062879999999986</c:v>
                </c:pt>
                <c:pt idx="4012">
                  <c:v>2.2946</c:v>
                </c:pt>
                <c:pt idx="4013">
                  <c:v>2.2095549999999999</c:v>
                </c:pt>
                <c:pt idx="4014">
                  <c:v>2.1322349999999997</c:v>
                </c:pt>
                <c:pt idx="4015">
                  <c:v>2.0580529999999984</c:v>
                </c:pt>
                <c:pt idx="4016">
                  <c:v>2.0921799999999986</c:v>
                </c:pt>
                <c:pt idx="4017">
                  <c:v>1.9668000000000001</c:v>
                </c:pt>
                <c:pt idx="4018">
                  <c:v>2.0021939999999998</c:v>
                </c:pt>
                <c:pt idx="4019">
                  <c:v>2.0021939999999998</c:v>
                </c:pt>
                <c:pt idx="4020">
                  <c:v>1.989751</c:v>
                </c:pt>
                <c:pt idx="4021">
                  <c:v>1.9681470000000008</c:v>
                </c:pt>
                <c:pt idx="4022">
                  <c:v>1.9180440000000001</c:v>
                </c:pt>
                <c:pt idx="4023">
                  <c:v>1.8267639999999998</c:v>
                </c:pt>
                <c:pt idx="4024">
                  <c:v>1.7855029999999998</c:v>
                </c:pt>
                <c:pt idx="4025">
                  <c:v>1.6562480000000006</c:v>
                </c:pt>
                <c:pt idx="4026">
                  <c:v>1.5897909999999993</c:v>
                </c:pt>
                <c:pt idx="4027">
                  <c:v>1.5679359999999998</c:v>
                </c:pt>
                <c:pt idx="4028">
                  <c:v>1.5733870000000001</c:v>
                </c:pt>
                <c:pt idx="4029">
                  <c:v>1.582239</c:v>
                </c:pt>
                <c:pt idx="4030">
                  <c:v>1.6792800000000001</c:v>
                </c:pt>
                <c:pt idx="4031">
                  <c:v>1.7935599999999998</c:v>
                </c:pt>
                <c:pt idx="4032">
                  <c:v>1.798972</c:v>
                </c:pt>
                <c:pt idx="4033">
                  <c:v>1.6356639999999998</c:v>
                </c:pt>
                <c:pt idx="4034">
                  <c:v>1.8126609999999999</c:v>
                </c:pt>
                <c:pt idx="4035">
                  <c:v>1.812573</c:v>
                </c:pt>
                <c:pt idx="4036">
                  <c:v>1.8053599999999999</c:v>
                </c:pt>
                <c:pt idx="4037">
                  <c:v>1.8110470000000001</c:v>
                </c:pt>
                <c:pt idx="4038">
                  <c:v>1.8082520000000006</c:v>
                </c:pt>
                <c:pt idx="4039">
                  <c:v>1.806546</c:v>
                </c:pt>
                <c:pt idx="4040">
                  <c:v>1.8024849999999999</c:v>
                </c:pt>
                <c:pt idx="4041">
                  <c:v>1.8023339999999999</c:v>
                </c:pt>
                <c:pt idx="4042">
                  <c:v>1.8021339999999999</c:v>
                </c:pt>
                <c:pt idx="4043">
                  <c:v>1.8021339999999999</c:v>
                </c:pt>
                <c:pt idx="4044">
                  <c:v>1.8043339999999999</c:v>
                </c:pt>
                <c:pt idx="4045">
                  <c:v>1.8052599999999999</c:v>
                </c:pt>
                <c:pt idx="4046">
                  <c:v>1.8052599999999999</c:v>
                </c:pt>
                <c:pt idx="4047">
                  <c:v>1.8052599999999999</c:v>
                </c:pt>
                <c:pt idx="4048">
                  <c:v>1.8052599999999999</c:v>
                </c:pt>
                <c:pt idx="4049">
                  <c:v>1.8052599999999999</c:v>
                </c:pt>
                <c:pt idx="4050">
                  <c:v>1.8043209999999998</c:v>
                </c:pt>
                <c:pt idx="4051">
                  <c:v>1.802983</c:v>
                </c:pt>
                <c:pt idx="4052">
                  <c:v>1.8001450000000001</c:v>
                </c:pt>
                <c:pt idx="4053">
                  <c:v>1.8104720000000001</c:v>
                </c:pt>
                <c:pt idx="4054">
                  <c:v>1.8100959999999999</c:v>
                </c:pt>
                <c:pt idx="4055">
                  <c:v>1.8099189999999998</c:v>
                </c:pt>
                <c:pt idx="4056">
                  <c:v>1.8099189999999998</c:v>
                </c:pt>
                <c:pt idx="4057">
                  <c:v>1.816595</c:v>
                </c:pt>
                <c:pt idx="4058">
                  <c:v>1.3890180000000001</c:v>
                </c:pt>
                <c:pt idx="4059">
                  <c:v>1.357882</c:v>
                </c:pt>
                <c:pt idx="4060">
                  <c:v>1.3455439999999999</c:v>
                </c:pt>
                <c:pt idx="4061">
                  <c:v>1.3455439999999999</c:v>
                </c:pt>
                <c:pt idx="4062">
                  <c:v>1.3705560000000001</c:v>
                </c:pt>
                <c:pt idx="4063">
                  <c:v>1.3702870000000007</c:v>
                </c:pt>
                <c:pt idx="4064">
                  <c:v>1.3698619999999992</c:v>
                </c:pt>
                <c:pt idx="4065">
                  <c:v>1.3704989999999999</c:v>
                </c:pt>
                <c:pt idx="4066">
                  <c:v>1.3704989999999999</c:v>
                </c:pt>
                <c:pt idx="4067">
                  <c:v>1.3704989999999999</c:v>
                </c:pt>
                <c:pt idx="4068">
                  <c:v>1.368484</c:v>
                </c:pt>
                <c:pt idx="4069">
                  <c:v>1.3704989999999999</c:v>
                </c:pt>
                <c:pt idx="4070">
                  <c:v>1.4016169999999992</c:v>
                </c:pt>
                <c:pt idx="4071">
                  <c:v>1.4016169999999992</c:v>
                </c:pt>
                <c:pt idx="4072">
                  <c:v>1.422658</c:v>
                </c:pt>
                <c:pt idx="4073">
                  <c:v>1.4009729999999998</c:v>
                </c:pt>
                <c:pt idx="4074">
                  <c:v>1.3703000000000001</c:v>
                </c:pt>
                <c:pt idx="4075">
                  <c:v>1.3694439999999999</c:v>
                </c:pt>
                <c:pt idx="4076">
                  <c:v>1.372026</c:v>
                </c:pt>
                <c:pt idx="4077">
                  <c:v>1.3752059999999999</c:v>
                </c:pt>
                <c:pt idx="4078">
                  <c:v>1.3752059999999999</c:v>
                </c:pt>
                <c:pt idx="4079">
                  <c:v>1.364279</c:v>
                </c:pt>
                <c:pt idx="4080">
                  <c:v>1.3611770000000001</c:v>
                </c:pt>
                <c:pt idx="4081">
                  <c:v>1.352644</c:v>
                </c:pt>
                <c:pt idx="4082">
                  <c:v>1.3436079999999999</c:v>
                </c:pt>
                <c:pt idx="4083">
                  <c:v>1.336138</c:v>
                </c:pt>
                <c:pt idx="4084">
                  <c:v>1.336138</c:v>
                </c:pt>
                <c:pt idx="4085">
                  <c:v>1.3355639999999998</c:v>
                </c:pt>
                <c:pt idx="4086">
                  <c:v>1.339248</c:v>
                </c:pt>
                <c:pt idx="4087">
                  <c:v>1.3433659999999998</c:v>
                </c:pt>
                <c:pt idx="4088">
                  <c:v>1.3501510000000001</c:v>
                </c:pt>
                <c:pt idx="4089">
                  <c:v>1.3510209999999998</c:v>
                </c:pt>
                <c:pt idx="4090">
                  <c:v>1.357132</c:v>
                </c:pt>
                <c:pt idx="4091">
                  <c:v>1.3599679999999998</c:v>
                </c:pt>
                <c:pt idx="4092">
                  <c:v>1.36269</c:v>
                </c:pt>
                <c:pt idx="4093">
                  <c:v>1.3383639999999999</c:v>
                </c:pt>
                <c:pt idx="4094">
                  <c:v>1.333548</c:v>
                </c:pt>
                <c:pt idx="4095">
                  <c:v>1.3634089999999999</c:v>
                </c:pt>
                <c:pt idx="4096">
                  <c:v>1.360768</c:v>
                </c:pt>
                <c:pt idx="4097">
                  <c:v>1.3597459999999999</c:v>
                </c:pt>
                <c:pt idx="4098">
                  <c:v>1.3597459999999999</c:v>
                </c:pt>
                <c:pt idx="4099">
                  <c:v>1.3593839999999999</c:v>
                </c:pt>
                <c:pt idx="4100">
                  <c:v>1.365262</c:v>
                </c:pt>
                <c:pt idx="4101">
                  <c:v>1.3662150000000006</c:v>
                </c:pt>
                <c:pt idx="4102">
                  <c:v>1.3672070000000001</c:v>
                </c:pt>
                <c:pt idx="4103">
                  <c:v>1.3672070000000001</c:v>
                </c:pt>
                <c:pt idx="4104">
                  <c:v>1.3672070000000001</c:v>
                </c:pt>
                <c:pt idx="4105">
                  <c:v>1.3681550000000007</c:v>
                </c:pt>
                <c:pt idx="4106">
                  <c:v>1.3688720000000001</c:v>
                </c:pt>
                <c:pt idx="4107">
                  <c:v>1.3689979999999999</c:v>
                </c:pt>
                <c:pt idx="4108">
                  <c:v>1.3684609999999999</c:v>
                </c:pt>
                <c:pt idx="4109">
                  <c:v>1.368314</c:v>
                </c:pt>
                <c:pt idx="4110">
                  <c:v>1.367432</c:v>
                </c:pt>
                <c:pt idx="4111">
                  <c:v>1.367415</c:v>
                </c:pt>
                <c:pt idx="4112">
                  <c:v>1.3655609999999998</c:v>
                </c:pt>
                <c:pt idx="4113">
                  <c:v>1.3642130000000001</c:v>
                </c:pt>
                <c:pt idx="4114">
                  <c:v>1.2062939999999998</c:v>
                </c:pt>
                <c:pt idx="4115">
                  <c:v>1.363437</c:v>
                </c:pt>
                <c:pt idx="4116">
                  <c:v>1.363837</c:v>
                </c:pt>
                <c:pt idx="4117">
                  <c:v>1.363837</c:v>
                </c:pt>
                <c:pt idx="4118">
                  <c:v>1.3689150000000001</c:v>
                </c:pt>
                <c:pt idx="4119">
                  <c:v>1.369597</c:v>
                </c:pt>
                <c:pt idx="4120">
                  <c:v>1.3697699999999993</c:v>
                </c:pt>
                <c:pt idx="4121">
                  <c:v>1.369718</c:v>
                </c:pt>
                <c:pt idx="4122">
                  <c:v>1.3695139999999999</c:v>
                </c:pt>
                <c:pt idx="4123">
                  <c:v>1.385637</c:v>
                </c:pt>
                <c:pt idx="4124">
                  <c:v>1.3837189999999999</c:v>
                </c:pt>
                <c:pt idx="4125">
                  <c:v>1.3255259999999998</c:v>
                </c:pt>
                <c:pt idx="4126">
                  <c:v>1.296986</c:v>
                </c:pt>
                <c:pt idx="4127">
                  <c:v>1.3028239999999998</c:v>
                </c:pt>
                <c:pt idx="4128">
                  <c:v>1.2751309999999998</c:v>
                </c:pt>
                <c:pt idx="4129">
                  <c:v>1.2737099999999992</c:v>
                </c:pt>
                <c:pt idx="4130">
                  <c:v>1.3283309999999999</c:v>
                </c:pt>
                <c:pt idx="4131">
                  <c:v>1.3283309999999999</c:v>
                </c:pt>
                <c:pt idx="4132">
                  <c:v>1.3302780000000001</c:v>
                </c:pt>
                <c:pt idx="4133">
                  <c:v>1.3302780000000001</c:v>
                </c:pt>
                <c:pt idx="4134">
                  <c:v>1.3302780000000001</c:v>
                </c:pt>
                <c:pt idx="4135">
                  <c:v>1.3302780000000001</c:v>
                </c:pt>
                <c:pt idx="4136">
                  <c:v>1.3315429999999999</c:v>
                </c:pt>
                <c:pt idx="4137">
                  <c:v>1.3315429999999999</c:v>
                </c:pt>
                <c:pt idx="4138">
                  <c:v>1.3315429999999999</c:v>
                </c:pt>
                <c:pt idx="4139">
                  <c:v>1.3483530000000001</c:v>
                </c:pt>
                <c:pt idx="4140">
                  <c:v>1.3737339999999998</c:v>
                </c:pt>
                <c:pt idx="4141">
                  <c:v>1.9034819999999999</c:v>
                </c:pt>
                <c:pt idx="4142">
                  <c:v>1.5103209999999998</c:v>
                </c:pt>
                <c:pt idx="4143">
                  <c:v>2.3220559999999972</c:v>
                </c:pt>
                <c:pt idx="4144">
                  <c:v>2.5500970000000001</c:v>
                </c:pt>
                <c:pt idx="4145">
                  <c:v>2.1035759999999999</c:v>
                </c:pt>
                <c:pt idx="4146">
                  <c:v>1.6164989999999999</c:v>
                </c:pt>
                <c:pt idx="4147">
                  <c:v>1.487045</c:v>
                </c:pt>
                <c:pt idx="4148">
                  <c:v>1.5702050000000001</c:v>
                </c:pt>
                <c:pt idx="4149">
                  <c:v>1.578354</c:v>
                </c:pt>
                <c:pt idx="4150">
                  <c:v>1.601707</c:v>
                </c:pt>
                <c:pt idx="4151">
                  <c:v>1.6196820000000001</c:v>
                </c:pt>
                <c:pt idx="4152">
                  <c:v>1.584875</c:v>
                </c:pt>
                <c:pt idx="4153">
                  <c:v>1.5635939999999993</c:v>
                </c:pt>
                <c:pt idx="4154">
                  <c:v>1.5283909999999998</c:v>
                </c:pt>
                <c:pt idx="4155">
                  <c:v>1.5247649999999993</c:v>
                </c:pt>
                <c:pt idx="4156">
                  <c:v>1.5247649999999993</c:v>
                </c:pt>
                <c:pt idx="4157">
                  <c:v>1.5392049999999993</c:v>
                </c:pt>
                <c:pt idx="4158">
                  <c:v>1.5652939999999993</c:v>
                </c:pt>
                <c:pt idx="4159">
                  <c:v>1.567437</c:v>
                </c:pt>
                <c:pt idx="4160">
                  <c:v>1.567437</c:v>
                </c:pt>
                <c:pt idx="4161">
                  <c:v>1.567437</c:v>
                </c:pt>
                <c:pt idx="4162">
                  <c:v>1.569145</c:v>
                </c:pt>
                <c:pt idx="4163">
                  <c:v>1.5692299999999992</c:v>
                </c:pt>
                <c:pt idx="4164">
                  <c:v>1.569358</c:v>
                </c:pt>
                <c:pt idx="4165">
                  <c:v>1.5693520000000001</c:v>
                </c:pt>
                <c:pt idx="4166">
                  <c:v>1.5692089999999999</c:v>
                </c:pt>
                <c:pt idx="4167">
                  <c:v>1.5690279999999999</c:v>
                </c:pt>
                <c:pt idx="4168">
                  <c:v>1.568376</c:v>
                </c:pt>
                <c:pt idx="4169">
                  <c:v>1.5675489999999999</c:v>
                </c:pt>
                <c:pt idx="4170">
                  <c:v>1.5675489999999999</c:v>
                </c:pt>
                <c:pt idx="4171">
                  <c:v>1.5669039999999999</c:v>
                </c:pt>
                <c:pt idx="4172">
                  <c:v>1.5690269999999993</c:v>
                </c:pt>
                <c:pt idx="4173">
                  <c:v>1.5692170000000001</c:v>
                </c:pt>
                <c:pt idx="4174">
                  <c:v>1.5692170000000001</c:v>
                </c:pt>
                <c:pt idx="4175">
                  <c:v>1.5694289999999993</c:v>
                </c:pt>
                <c:pt idx="4176">
                  <c:v>1.5698779999999999</c:v>
                </c:pt>
                <c:pt idx="4177">
                  <c:v>1.5874909999999998</c:v>
                </c:pt>
                <c:pt idx="4178">
                  <c:v>1.5874909999999998</c:v>
                </c:pt>
                <c:pt idx="4179">
                  <c:v>1.588044</c:v>
                </c:pt>
                <c:pt idx="4180">
                  <c:v>1.587413</c:v>
                </c:pt>
                <c:pt idx="4181">
                  <c:v>1.5851629999999999</c:v>
                </c:pt>
                <c:pt idx="4182">
                  <c:v>1.591545</c:v>
                </c:pt>
                <c:pt idx="4183">
                  <c:v>1.5934539999999999</c:v>
                </c:pt>
                <c:pt idx="4184">
                  <c:v>1.594568</c:v>
                </c:pt>
                <c:pt idx="4185">
                  <c:v>2.0029439999999985</c:v>
                </c:pt>
                <c:pt idx="4186">
                  <c:v>2.0029439999999985</c:v>
                </c:pt>
                <c:pt idx="4187">
                  <c:v>1.952021</c:v>
                </c:pt>
                <c:pt idx="4188">
                  <c:v>1.7776439999999998</c:v>
                </c:pt>
                <c:pt idx="4189">
                  <c:v>1.7359269999999993</c:v>
                </c:pt>
                <c:pt idx="4190">
                  <c:v>2.0067159999999986</c:v>
                </c:pt>
                <c:pt idx="4191">
                  <c:v>2.0548199999999985</c:v>
                </c:pt>
                <c:pt idx="4192">
                  <c:v>2.0602040000000001</c:v>
                </c:pt>
                <c:pt idx="4193">
                  <c:v>2.0737190000000001</c:v>
                </c:pt>
                <c:pt idx="4194">
                  <c:v>2.0989409999999986</c:v>
                </c:pt>
                <c:pt idx="4195">
                  <c:v>2.0837980000000011</c:v>
                </c:pt>
                <c:pt idx="4196">
                  <c:v>2.0824289999999985</c:v>
                </c:pt>
                <c:pt idx="4197">
                  <c:v>2.0476809999999999</c:v>
                </c:pt>
                <c:pt idx="4198">
                  <c:v>1.5490949999999994</c:v>
                </c:pt>
                <c:pt idx="4199">
                  <c:v>1.4923679999999999</c:v>
                </c:pt>
                <c:pt idx="4200">
                  <c:v>1.470259</c:v>
                </c:pt>
                <c:pt idx="4201">
                  <c:v>1.7159749999999994</c:v>
                </c:pt>
                <c:pt idx="4202">
                  <c:v>1.7259139999999993</c:v>
                </c:pt>
                <c:pt idx="4203">
                  <c:v>2.0151399999999997</c:v>
                </c:pt>
                <c:pt idx="4204">
                  <c:v>2.1373280000000001</c:v>
                </c:pt>
                <c:pt idx="4205">
                  <c:v>2.1573699999999998</c:v>
                </c:pt>
                <c:pt idx="4206">
                  <c:v>2.1628270000000001</c:v>
                </c:pt>
                <c:pt idx="4207">
                  <c:v>2.167055</c:v>
                </c:pt>
                <c:pt idx="4208">
                  <c:v>2.167055</c:v>
                </c:pt>
                <c:pt idx="4209">
                  <c:v>2.134477</c:v>
                </c:pt>
                <c:pt idx="4210">
                  <c:v>2.134477</c:v>
                </c:pt>
                <c:pt idx="4211">
                  <c:v>2.1220439999999985</c:v>
                </c:pt>
                <c:pt idx="4212">
                  <c:v>2.102325</c:v>
                </c:pt>
                <c:pt idx="4213">
                  <c:v>2.0808279999999999</c:v>
                </c:pt>
                <c:pt idx="4214">
                  <c:v>2.128876</c:v>
                </c:pt>
                <c:pt idx="4215">
                  <c:v>2.1249899999999999</c:v>
                </c:pt>
                <c:pt idx="4216">
                  <c:v>2.125569</c:v>
                </c:pt>
                <c:pt idx="4217">
                  <c:v>2.1541299999999999</c:v>
                </c:pt>
                <c:pt idx="4218">
                  <c:v>2.1541299999999999</c:v>
                </c:pt>
                <c:pt idx="4219">
                  <c:v>2.3599459999999972</c:v>
                </c:pt>
                <c:pt idx="4220">
                  <c:v>2.5316729999999983</c:v>
                </c:pt>
                <c:pt idx="4221">
                  <c:v>2.5976810000000001</c:v>
                </c:pt>
                <c:pt idx="4222">
                  <c:v>2.6006330000000002</c:v>
                </c:pt>
                <c:pt idx="4223">
                  <c:v>2.6005060000000002</c:v>
                </c:pt>
                <c:pt idx="4224">
                  <c:v>2.6038990000000002</c:v>
                </c:pt>
                <c:pt idx="4225">
                  <c:v>2.4927859999999988</c:v>
                </c:pt>
                <c:pt idx="4226">
                  <c:v>2.4285709999999998</c:v>
                </c:pt>
                <c:pt idx="4227">
                  <c:v>2.3125119999999986</c:v>
                </c:pt>
                <c:pt idx="4228">
                  <c:v>2.2321019999999998</c:v>
                </c:pt>
                <c:pt idx="4229">
                  <c:v>2.7072409999999998</c:v>
                </c:pt>
                <c:pt idx="4230">
                  <c:v>2.6961330000000001</c:v>
                </c:pt>
                <c:pt idx="4231">
                  <c:v>2.73874</c:v>
                </c:pt>
                <c:pt idx="4232">
                  <c:v>2.7394310000000002</c:v>
                </c:pt>
                <c:pt idx="4233">
                  <c:v>2.7939850000000002</c:v>
                </c:pt>
                <c:pt idx="4234">
                  <c:v>2.8335569999999985</c:v>
                </c:pt>
                <c:pt idx="4235">
                  <c:v>2.8335569999999985</c:v>
                </c:pt>
                <c:pt idx="4236">
                  <c:v>2.8227159999999984</c:v>
                </c:pt>
                <c:pt idx="4237">
                  <c:v>2.8226009999999984</c:v>
                </c:pt>
                <c:pt idx="4238">
                  <c:v>2.8226009999999984</c:v>
                </c:pt>
                <c:pt idx="4239">
                  <c:v>2.8150259999999983</c:v>
                </c:pt>
                <c:pt idx="4240">
                  <c:v>2.8216829999999988</c:v>
                </c:pt>
                <c:pt idx="4241">
                  <c:v>2.8364119999999984</c:v>
                </c:pt>
                <c:pt idx="4242">
                  <c:v>2.8558759999999972</c:v>
                </c:pt>
                <c:pt idx="4243">
                  <c:v>2.6661130000000002</c:v>
                </c:pt>
                <c:pt idx="4244">
                  <c:v>2.6488679999999998</c:v>
                </c:pt>
                <c:pt idx="4245">
                  <c:v>2.6569549999999986</c:v>
                </c:pt>
                <c:pt idx="4246">
                  <c:v>2.6558049999999986</c:v>
                </c:pt>
                <c:pt idx="4247">
                  <c:v>2.865799</c:v>
                </c:pt>
                <c:pt idx="4248">
                  <c:v>2.8695140000000001</c:v>
                </c:pt>
                <c:pt idx="4249">
                  <c:v>2.8695140000000001</c:v>
                </c:pt>
                <c:pt idx="4250">
                  <c:v>2.8695140000000001</c:v>
                </c:pt>
                <c:pt idx="4251">
                  <c:v>2.8695140000000001</c:v>
                </c:pt>
                <c:pt idx="4252">
                  <c:v>2.843486</c:v>
                </c:pt>
                <c:pt idx="4253">
                  <c:v>2.5886300000000002</c:v>
                </c:pt>
                <c:pt idx="4254">
                  <c:v>2.3016989999999988</c:v>
                </c:pt>
                <c:pt idx="4255">
                  <c:v>1.9940290000000001</c:v>
                </c:pt>
                <c:pt idx="4256">
                  <c:v>1.712575</c:v>
                </c:pt>
                <c:pt idx="4257">
                  <c:v>1.7526999999999993</c:v>
                </c:pt>
                <c:pt idx="4258">
                  <c:v>1.6482510000000001</c:v>
                </c:pt>
                <c:pt idx="4259">
                  <c:v>1.643832</c:v>
                </c:pt>
                <c:pt idx="4260">
                  <c:v>1.6684880000000006</c:v>
                </c:pt>
                <c:pt idx="4261">
                  <c:v>1.7140959999999998</c:v>
                </c:pt>
                <c:pt idx="4262">
                  <c:v>1.764173</c:v>
                </c:pt>
                <c:pt idx="4263">
                  <c:v>1.8003439999999999</c:v>
                </c:pt>
                <c:pt idx="4264">
                  <c:v>1.8335609999999998</c:v>
                </c:pt>
                <c:pt idx="4265">
                  <c:v>1.8694259999999998</c:v>
                </c:pt>
                <c:pt idx="4266">
                  <c:v>1.869459</c:v>
                </c:pt>
                <c:pt idx="4267">
                  <c:v>1.858465</c:v>
                </c:pt>
                <c:pt idx="4268">
                  <c:v>1.7614949999999994</c:v>
                </c:pt>
                <c:pt idx="4269">
                  <c:v>1.7206989999999998</c:v>
                </c:pt>
                <c:pt idx="4270">
                  <c:v>1.7526979999999999</c:v>
                </c:pt>
                <c:pt idx="4271">
                  <c:v>1.7526979999999999</c:v>
                </c:pt>
                <c:pt idx="4272">
                  <c:v>1.7988979999999999</c:v>
                </c:pt>
                <c:pt idx="4273">
                  <c:v>1.8143359999999999</c:v>
                </c:pt>
                <c:pt idx="4274">
                  <c:v>1.7485279999999999</c:v>
                </c:pt>
                <c:pt idx="4275">
                  <c:v>1.7253539999999998</c:v>
                </c:pt>
                <c:pt idx="4276">
                  <c:v>1.725187</c:v>
                </c:pt>
                <c:pt idx="4277">
                  <c:v>1.738675</c:v>
                </c:pt>
                <c:pt idx="4278">
                  <c:v>1.7437219999999993</c:v>
                </c:pt>
                <c:pt idx="4279">
                  <c:v>1.7439739999999992</c:v>
                </c:pt>
                <c:pt idx="4280">
                  <c:v>1.7437379999999998</c:v>
                </c:pt>
                <c:pt idx="4281">
                  <c:v>1.7434859999999999</c:v>
                </c:pt>
                <c:pt idx="4282">
                  <c:v>1.74115</c:v>
                </c:pt>
                <c:pt idx="4283">
                  <c:v>1.7361609999999998</c:v>
                </c:pt>
                <c:pt idx="4284">
                  <c:v>1.729247</c:v>
                </c:pt>
                <c:pt idx="4285">
                  <c:v>1.729247</c:v>
                </c:pt>
                <c:pt idx="4286">
                  <c:v>1.729247</c:v>
                </c:pt>
                <c:pt idx="4287">
                  <c:v>1.7291619999999994</c:v>
                </c:pt>
                <c:pt idx="4288">
                  <c:v>1.729247</c:v>
                </c:pt>
                <c:pt idx="4289">
                  <c:v>1.729247</c:v>
                </c:pt>
                <c:pt idx="4290">
                  <c:v>1.729247</c:v>
                </c:pt>
                <c:pt idx="4291">
                  <c:v>1.729247</c:v>
                </c:pt>
                <c:pt idx="4292">
                  <c:v>1.7430699999999992</c:v>
                </c:pt>
                <c:pt idx="4293">
                  <c:v>1.7430699999999992</c:v>
                </c:pt>
                <c:pt idx="4294">
                  <c:v>1.7430699999999992</c:v>
                </c:pt>
                <c:pt idx="4295">
                  <c:v>1.7430699999999992</c:v>
                </c:pt>
                <c:pt idx="4296">
                  <c:v>1.7359329999999993</c:v>
                </c:pt>
                <c:pt idx="4297">
                  <c:v>1.7315879999999999</c:v>
                </c:pt>
                <c:pt idx="4298">
                  <c:v>1.7420370000000001</c:v>
                </c:pt>
                <c:pt idx="4299">
                  <c:v>1.7362939999999998</c:v>
                </c:pt>
                <c:pt idx="4300">
                  <c:v>1.7413309999999993</c:v>
                </c:pt>
                <c:pt idx="4301">
                  <c:v>1.7370059999999998</c:v>
                </c:pt>
                <c:pt idx="4302">
                  <c:v>1.7367870000000001</c:v>
                </c:pt>
                <c:pt idx="4303">
                  <c:v>1.5720870000000007</c:v>
                </c:pt>
                <c:pt idx="4304">
                  <c:v>1.597845</c:v>
                </c:pt>
                <c:pt idx="4305">
                  <c:v>1.648701</c:v>
                </c:pt>
                <c:pt idx="4306">
                  <c:v>1.7202229999999998</c:v>
                </c:pt>
                <c:pt idx="4307">
                  <c:v>1.7258439999999993</c:v>
                </c:pt>
                <c:pt idx="4308">
                  <c:v>1.7263470000000001</c:v>
                </c:pt>
                <c:pt idx="4309">
                  <c:v>1.7263470000000001</c:v>
                </c:pt>
                <c:pt idx="4310">
                  <c:v>1.7318389999999992</c:v>
                </c:pt>
                <c:pt idx="4311">
                  <c:v>1.7318389999999992</c:v>
                </c:pt>
                <c:pt idx="4312">
                  <c:v>1.7550989999999993</c:v>
                </c:pt>
                <c:pt idx="4313">
                  <c:v>1.697678</c:v>
                </c:pt>
                <c:pt idx="4314">
                  <c:v>1.7542909999999998</c:v>
                </c:pt>
                <c:pt idx="4315">
                  <c:v>1.6231070000000001</c:v>
                </c:pt>
                <c:pt idx="4316">
                  <c:v>1.6231150000000001</c:v>
                </c:pt>
                <c:pt idx="4317">
                  <c:v>1.6231150000000001</c:v>
                </c:pt>
                <c:pt idx="4318">
                  <c:v>1.6474739999999999</c:v>
                </c:pt>
                <c:pt idx="4319">
                  <c:v>1.6474739999999999</c:v>
                </c:pt>
                <c:pt idx="4320">
                  <c:v>1.6474739999999999</c:v>
                </c:pt>
                <c:pt idx="4321">
                  <c:v>1.670625</c:v>
                </c:pt>
                <c:pt idx="4322">
                  <c:v>1.291255</c:v>
                </c:pt>
                <c:pt idx="4323">
                  <c:v>1.7258429999999998</c:v>
                </c:pt>
                <c:pt idx="4324">
                  <c:v>1.4978749999999994</c:v>
                </c:pt>
                <c:pt idx="4325">
                  <c:v>1.6220490000000001</c:v>
                </c:pt>
                <c:pt idx="4326">
                  <c:v>1.7377769999999992</c:v>
                </c:pt>
                <c:pt idx="4327">
                  <c:v>1.7021739999999999</c:v>
                </c:pt>
                <c:pt idx="4328">
                  <c:v>1.7338709999999993</c:v>
                </c:pt>
                <c:pt idx="4329">
                  <c:v>1.7367039999999998</c:v>
                </c:pt>
                <c:pt idx="4330">
                  <c:v>1.6371259999999999</c:v>
                </c:pt>
                <c:pt idx="4331">
                  <c:v>1.774111</c:v>
                </c:pt>
                <c:pt idx="4332">
                  <c:v>1.4924839999999999</c:v>
                </c:pt>
                <c:pt idx="4333">
                  <c:v>1.3687199999999999</c:v>
                </c:pt>
                <c:pt idx="4334">
                  <c:v>1.3687199999999999</c:v>
                </c:pt>
                <c:pt idx="4335">
                  <c:v>1.3801130000000001</c:v>
                </c:pt>
                <c:pt idx="4336">
                  <c:v>1.3801130000000001</c:v>
                </c:pt>
                <c:pt idx="4337">
                  <c:v>1.394595</c:v>
                </c:pt>
                <c:pt idx="4338">
                  <c:v>1.394849</c:v>
                </c:pt>
                <c:pt idx="4339">
                  <c:v>1.4095069999999994</c:v>
                </c:pt>
                <c:pt idx="4340">
                  <c:v>1.1443420000000006</c:v>
                </c:pt>
                <c:pt idx="4341">
                  <c:v>0.99463809999999997</c:v>
                </c:pt>
                <c:pt idx="4342">
                  <c:v>0.95386229999999972</c:v>
                </c:pt>
                <c:pt idx="4343">
                  <c:v>0.95386229999999972</c:v>
                </c:pt>
                <c:pt idx="4344">
                  <c:v>0.98257639999999946</c:v>
                </c:pt>
                <c:pt idx="4345">
                  <c:v>1.1408389999999999</c:v>
                </c:pt>
                <c:pt idx="4346">
                  <c:v>1.1408389999999999</c:v>
                </c:pt>
                <c:pt idx="4347">
                  <c:v>1.1408389999999999</c:v>
                </c:pt>
                <c:pt idx="4348">
                  <c:v>1.0949739999999999</c:v>
                </c:pt>
                <c:pt idx="4349">
                  <c:v>1.0949739999999999</c:v>
                </c:pt>
                <c:pt idx="4350">
                  <c:v>1.0949739999999999</c:v>
                </c:pt>
                <c:pt idx="4351">
                  <c:v>1.1528289999999999</c:v>
                </c:pt>
                <c:pt idx="4352">
                  <c:v>1.1528289999999999</c:v>
                </c:pt>
                <c:pt idx="4353">
                  <c:v>1.1527350000000001</c:v>
                </c:pt>
                <c:pt idx="4354">
                  <c:v>1.1600120000000007</c:v>
                </c:pt>
                <c:pt idx="4355">
                  <c:v>1.155335</c:v>
                </c:pt>
                <c:pt idx="4356">
                  <c:v>1.153322</c:v>
                </c:pt>
                <c:pt idx="4357">
                  <c:v>1.153322</c:v>
                </c:pt>
                <c:pt idx="4358">
                  <c:v>1.1755229999999999</c:v>
                </c:pt>
                <c:pt idx="4359">
                  <c:v>1.1768339999999999</c:v>
                </c:pt>
                <c:pt idx="4360">
                  <c:v>1.1761490000000001</c:v>
                </c:pt>
                <c:pt idx="4361">
                  <c:v>1.1763510000000001</c:v>
                </c:pt>
                <c:pt idx="4362">
                  <c:v>1.1771909999999999</c:v>
                </c:pt>
                <c:pt idx="4363">
                  <c:v>1.1752560000000001</c:v>
                </c:pt>
                <c:pt idx="4364">
                  <c:v>1.1766470000000007</c:v>
                </c:pt>
                <c:pt idx="4365">
                  <c:v>1.1766170000000007</c:v>
                </c:pt>
                <c:pt idx="4366">
                  <c:v>1.1766620000000001</c:v>
                </c:pt>
                <c:pt idx="4367">
                  <c:v>1.176693</c:v>
                </c:pt>
                <c:pt idx="4368">
                  <c:v>1.1766590000000001</c:v>
                </c:pt>
                <c:pt idx="4369">
                  <c:v>1.176523</c:v>
                </c:pt>
                <c:pt idx="4370">
                  <c:v>1.176523</c:v>
                </c:pt>
                <c:pt idx="4371">
                  <c:v>1.176523</c:v>
                </c:pt>
                <c:pt idx="4372">
                  <c:v>1.16503</c:v>
                </c:pt>
                <c:pt idx="4373">
                  <c:v>1.17632</c:v>
                </c:pt>
                <c:pt idx="4374">
                  <c:v>1.1807870000000007</c:v>
                </c:pt>
                <c:pt idx="4375">
                  <c:v>1.175616</c:v>
                </c:pt>
                <c:pt idx="4376">
                  <c:v>1.177233</c:v>
                </c:pt>
                <c:pt idx="4377">
                  <c:v>1.177233</c:v>
                </c:pt>
                <c:pt idx="4378">
                  <c:v>1.1780080000000006</c:v>
                </c:pt>
                <c:pt idx="4379">
                  <c:v>1.2587619999999993</c:v>
                </c:pt>
                <c:pt idx="4380">
                  <c:v>1.2587619999999993</c:v>
                </c:pt>
                <c:pt idx="4381">
                  <c:v>1.2587619999999993</c:v>
                </c:pt>
                <c:pt idx="4382">
                  <c:v>1.2471609999999993</c:v>
                </c:pt>
                <c:pt idx="4383">
                  <c:v>1.2467969999999993</c:v>
                </c:pt>
                <c:pt idx="4384">
                  <c:v>1.2047919999999994</c:v>
                </c:pt>
                <c:pt idx="4385">
                  <c:v>1.139845</c:v>
                </c:pt>
                <c:pt idx="4386">
                  <c:v>1.1154299999999993</c:v>
                </c:pt>
                <c:pt idx="4387">
                  <c:v>1.1157159999999999</c:v>
                </c:pt>
                <c:pt idx="4388">
                  <c:v>1.1157159999999999</c:v>
                </c:pt>
                <c:pt idx="4389">
                  <c:v>1.1157159999999999</c:v>
                </c:pt>
                <c:pt idx="4390">
                  <c:v>1.2175639999999992</c:v>
                </c:pt>
                <c:pt idx="4391">
                  <c:v>1.1356729999999999</c:v>
                </c:pt>
                <c:pt idx="4392">
                  <c:v>1.1252770000000001</c:v>
                </c:pt>
                <c:pt idx="4393">
                  <c:v>1.1647959999999999</c:v>
                </c:pt>
                <c:pt idx="4394">
                  <c:v>1.1731149999999999</c:v>
                </c:pt>
                <c:pt idx="4395">
                  <c:v>1.1925150000000007</c:v>
                </c:pt>
                <c:pt idx="4396">
                  <c:v>1.1901630000000001</c:v>
                </c:pt>
                <c:pt idx="4397">
                  <c:v>1.179074</c:v>
                </c:pt>
                <c:pt idx="4398">
                  <c:v>1.1587050000000001</c:v>
                </c:pt>
                <c:pt idx="4399">
                  <c:v>1.1524780000000001</c:v>
                </c:pt>
                <c:pt idx="4400">
                  <c:v>1.0646939999999998</c:v>
                </c:pt>
                <c:pt idx="4401">
                  <c:v>1.0460970000000001</c:v>
                </c:pt>
                <c:pt idx="4402">
                  <c:v>0.99359689999999967</c:v>
                </c:pt>
                <c:pt idx="4403">
                  <c:v>0.99229060000000002</c:v>
                </c:pt>
                <c:pt idx="4404">
                  <c:v>0.99229060000000002</c:v>
                </c:pt>
                <c:pt idx="4405">
                  <c:v>0.99645980000000001</c:v>
                </c:pt>
                <c:pt idx="4406">
                  <c:v>1.0446850000000001</c:v>
                </c:pt>
                <c:pt idx="4407">
                  <c:v>1.0446850000000001</c:v>
                </c:pt>
                <c:pt idx="4408">
                  <c:v>1.0446850000000001</c:v>
                </c:pt>
                <c:pt idx="4409">
                  <c:v>1.0449609999999998</c:v>
                </c:pt>
                <c:pt idx="4410">
                  <c:v>1.0449649999999993</c:v>
                </c:pt>
                <c:pt idx="4411">
                  <c:v>1.0436199999999998</c:v>
                </c:pt>
                <c:pt idx="4412">
                  <c:v>1.0376789999999998</c:v>
                </c:pt>
                <c:pt idx="4413">
                  <c:v>1.0450989999999998</c:v>
                </c:pt>
                <c:pt idx="4414">
                  <c:v>1.052003</c:v>
                </c:pt>
                <c:pt idx="4415">
                  <c:v>1.084492</c:v>
                </c:pt>
                <c:pt idx="4416">
                  <c:v>1.140593</c:v>
                </c:pt>
                <c:pt idx="4417">
                  <c:v>1.092689</c:v>
                </c:pt>
                <c:pt idx="4418">
                  <c:v>1.0654679999999999</c:v>
                </c:pt>
                <c:pt idx="4419">
                  <c:v>1.0451329999999999</c:v>
                </c:pt>
                <c:pt idx="4420">
                  <c:v>1.0654679999999999</c:v>
                </c:pt>
                <c:pt idx="4421">
                  <c:v>1.0380590000000001</c:v>
                </c:pt>
                <c:pt idx="4422">
                  <c:v>1.0380590000000001</c:v>
                </c:pt>
                <c:pt idx="4423">
                  <c:v>1.0380590000000001</c:v>
                </c:pt>
                <c:pt idx="4424">
                  <c:v>1.0603339999999999</c:v>
                </c:pt>
                <c:pt idx="4425">
                  <c:v>1.0592189999999999</c:v>
                </c:pt>
                <c:pt idx="4426">
                  <c:v>1.0517919999999994</c:v>
                </c:pt>
                <c:pt idx="4427">
                  <c:v>1.0402800000000001</c:v>
                </c:pt>
                <c:pt idx="4428">
                  <c:v>1.0372659999999998</c:v>
                </c:pt>
                <c:pt idx="4429">
                  <c:v>1.036192</c:v>
                </c:pt>
                <c:pt idx="4430">
                  <c:v>1.0403039999999999</c:v>
                </c:pt>
                <c:pt idx="4431">
                  <c:v>1.0403039999999999</c:v>
                </c:pt>
                <c:pt idx="4432">
                  <c:v>1.039755</c:v>
                </c:pt>
                <c:pt idx="4433">
                  <c:v>1.0399099999999992</c:v>
                </c:pt>
                <c:pt idx="4434">
                  <c:v>1.04006</c:v>
                </c:pt>
                <c:pt idx="4435">
                  <c:v>1.0403249999999993</c:v>
                </c:pt>
                <c:pt idx="4436">
                  <c:v>1.0404209999999998</c:v>
                </c:pt>
                <c:pt idx="4437">
                  <c:v>1.0405880000000001</c:v>
                </c:pt>
                <c:pt idx="4438">
                  <c:v>1.041059</c:v>
                </c:pt>
                <c:pt idx="4439">
                  <c:v>0.97895100000000035</c:v>
                </c:pt>
                <c:pt idx="4440">
                  <c:v>0.98920039999999965</c:v>
                </c:pt>
                <c:pt idx="4441">
                  <c:v>0.98987369999999997</c:v>
                </c:pt>
                <c:pt idx="4442">
                  <c:v>0.99408729999999967</c:v>
                </c:pt>
                <c:pt idx="4443">
                  <c:v>0.98654469999999972</c:v>
                </c:pt>
                <c:pt idx="4444">
                  <c:v>0.98654469999999972</c:v>
                </c:pt>
                <c:pt idx="4445">
                  <c:v>0.96364460000000052</c:v>
                </c:pt>
                <c:pt idx="4446">
                  <c:v>1.0286109999999999</c:v>
                </c:pt>
                <c:pt idx="4447">
                  <c:v>1.0271539999999999</c:v>
                </c:pt>
                <c:pt idx="4448">
                  <c:v>1.0424339999999999</c:v>
                </c:pt>
                <c:pt idx="4449">
                  <c:v>1.0435449999999993</c:v>
                </c:pt>
                <c:pt idx="4450">
                  <c:v>1.046978</c:v>
                </c:pt>
                <c:pt idx="4451">
                  <c:v>0.97863050000000029</c:v>
                </c:pt>
                <c:pt idx="4452">
                  <c:v>1.0075459999999998</c:v>
                </c:pt>
                <c:pt idx="4453">
                  <c:v>1.058667</c:v>
                </c:pt>
                <c:pt idx="4454">
                  <c:v>1.060549</c:v>
                </c:pt>
                <c:pt idx="4455">
                  <c:v>1.0745580000000001</c:v>
                </c:pt>
                <c:pt idx="4456">
                  <c:v>1.0795239999999993</c:v>
                </c:pt>
                <c:pt idx="4457">
                  <c:v>1.0895989999999998</c:v>
                </c:pt>
                <c:pt idx="4458">
                  <c:v>1.0655279999999998</c:v>
                </c:pt>
                <c:pt idx="4459">
                  <c:v>1.0655279999999998</c:v>
                </c:pt>
                <c:pt idx="4460">
                  <c:v>1.040133</c:v>
                </c:pt>
                <c:pt idx="4461">
                  <c:v>1.040133</c:v>
                </c:pt>
                <c:pt idx="4462">
                  <c:v>1.068781</c:v>
                </c:pt>
                <c:pt idx="4463">
                  <c:v>1.0525070000000001</c:v>
                </c:pt>
                <c:pt idx="4464">
                  <c:v>1.0503819999999999</c:v>
                </c:pt>
                <c:pt idx="4465">
                  <c:v>1.0459349999999994</c:v>
                </c:pt>
                <c:pt idx="4466">
                  <c:v>1.0409609999999998</c:v>
                </c:pt>
                <c:pt idx="4467">
                  <c:v>1.0409609999999998</c:v>
                </c:pt>
                <c:pt idx="4468">
                  <c:v>1.092374</c:v>
                </c:pt>
                <c:pt idx="4469">
                  <c:v>1.141003</c:v>
                </c:pt>
                <c:pt idx="4470">
                  <c:v>1.2293829999999999</c:v>
                </c:pt>
                <c:pt idx="4471">
                  <c:v>1.275887</c:v>
                </c:pt>
                <c:pt idx="4472">
                  <c:v>1.293615</c:v>
                </c:pt>
                <c:pt idx="4473">
                  <c:v>1.2755289999999992</c:v>
                </c:pt>
                <c:pt idx="4474">
                  <c:v>1.290481</c:v>
                </c:pt>
                <c:pt idx="4475">
                  <c:v>1.2862520000000006</c:v>
                </c:pt>
                <c:pt idx="4476">
                  <c:v>1.2862520000000006</c:v>
                </c:pt>
                <c:pt idx="4477">
                  <c:v>1.2210899999999998</c:v>
                </c:pt>
                <c:pt idx="4478">
                  <c:v>1.2155399999999994</c:v>
                </c:pt>
                <c:pt idx="4479">
                  <c:v>1.2182089999999999</c:v>
                </c:pt>
                <c:pt idx="4480">
                  <c:v>1.2182089999999999</c:v>
                </c:pt>
                <c:pt idx="4481">
                  <c:v>1.230982</c:v>
                </c:pt>
                <c:pt idx="4482">
                  <c:v>1.236248</c:v>
                </c:pt>
                <c:pt idx="4483">
                  <c:v>1.244537</c:v>
                </c:pt>
                <c:pt idx="4484">
                  <c:v>1.1751170000000006</c:v>
                </c:pt>
                <c:pt idx="4485">
                  <c:v>1.1699899999999999</c:v>
                </c:pt>
                <c:pt idx="4486">
                  <c:v>1.1699899999999999</c:v>
                </c:pt>
                <c:pt idx="4487">
                  <c:v>1.2322470000000001</c:v>
                </c:pt>
                <c:pt idx="4488">
                  <c:v>1.2253399999999994</c:v>
                </c:pt>
                <c:pt idx="4489">
                  <c:v>1.2253399999999994</c:v>
                </c:pt>
                <c:pt idx="4490">
                  <c:v>1.2253399999999994</c:v>
                </c:pt>
                <c:pt idx="4491">
                  <c:v>1.2348589999999999</c:v>
                </c:pt>
                <c:pt idx="4492">
                  <c:v>1.066562</c:v>
                </c:pt>
                <c:pt idx="4493">
                  <c:v>1.0550409999999999</c:v>
                </c:pt>
                <c:pt idx="4494">
                  <c:v>1.0486580000000001</c:v>
                </c:pt>
                <c:pt idx="4495">
                  <c:v>1.0556349999999994</c:v>
                </c:pt>
                <c:pt idx="4496">
                  <c:v>1.0556349999999994</c:v>
                </c:pt>
                <c:pt idx="4497">
                  <c:v>1.0556349999999994</c:v>
                </c:pt>
                <c:pt idx="4498">
                  <c:v>1.1462870000000007</c:v>
                </c:pt>
                <c:pt idx="4499">
                  <c:v>1.1462870000000007</c:v>
                </c:pt>
                <c:pt idx="4500">
                  <c:v>1.1462870000000007</c:v>
                </c:pt>
                <c:pt idx="4501">
                  <c:v>1.1462870000000007</c:v>
                </c:pt>
                <c:pt idx="4502">
                  <c:v>1.1670209999999999</c:v>
                </c:pt>
                <c:pt idx="4503">
                  <c:v>1.1637219999999993</c:v>
                </c:pt>
                <c:pt idx="4504">
                  <c:v>1.1670209999999999</c:v>
                </c:pt>
                <c:pt idx="4505">
                  <c:v>1.1670209999999999</c:v>
                </c:pt>
                <c:pt idx="4506">
                  <c:v>1.1838059999999999</c:v>
                </c:pt>
                <c:pt idx="4507">
                  <c:v>1.1737139999999999</c:v>
                </c:pt>
                <c:pt idx="4508">
                  <c:v>1.1624319999999999</c:v>
                </c:pt>
                <c:pt idx="4509">
                  <c:v>1.1608050000000001</c:v>
                </c:pt>
                <c:pt idx="4510">
                  <c:v>1.1349209999999998</c:v>
                </c:pt>
                <c:pt idx="4511">
                  <c:v>1.137958</c:v>
                </c:pt>
                <c:pt idx="4512">
                  <c:v>1.182633</c:v>
                </c:pt>
                <c:pt idx="4513">
                  <c:v>1.182633</c:v>
                </c:pt>
                <c:pt idx="4514">
                  <c:v>1.1880310000000001</c:v>
                </c:pt>
                <c:pt idx="4515">
                  <c:v>1.1889639999999999</c:v>
                </c:pt>
                <c:pt idx="4516">
                  <c:v>1.2336729999999998</c:v>
                </c:pt>
                <c:pt idx="4517">
                  <c:v>1.2131369999999992</c:v>
                </c:pt>
                <c:pt idx="4518">
                  <c:v>1.1561460000000001</c:v>
                </c:pt>
                <c:pt idx="4519">
                  <c:v>1.1561460000000001</c:v>
                </c:pt>
                <c:pt idx="4520">
                  <c:v>1.0307919999999993</c:v>
                </c:pt>
                <c:pt idx="4521">
                  <c:v>1.6219299999999994</c:v>
                </c:pt>
                <c:pt idx="4522">
                  <c:v>1.8810089999999999</c:v>
                </c:pt>
                <c:pt idx="4523">
                  <c:v>1.373149</c:v>
                </c:pt>
                <c:pt idx="4524">
                  <c:v>1.2985359999999999</c:v>
                </c:pt>
                <c:pt idx="4525">
                  <c:v>1.2870789999999999</c:v>
                </c:pt>
                <c:pt idx="4526">
                  <c:v>1.181762</c:v>
                </c:pt>
                <c:pt idx="4527">
                  <c:v>1.181762</c:v>
                </c:pt>
                <c:pt idx="4528">
                  <c:v>1.2343329999999999</c:v>
                </c:pt>
                <c:pt idx="4529">
                  <c:v>1.2872520000000001</c:v>
                </c:pt>
                <c:pt idx="4530">
                  <c:v>1.29006</c:v>
                </c:pt>
                <c:pt idx="4531">
                  <c:v>1.2935999999999994</c:v>
                </c:pt>
                <c:pt idx="4532">
                  <c:v>1.2926089999999999</c:v>
                </c:pt>
                <c:pt idx="4533">
                  <c:v>1.2776659999999993</c:v>
                </c:pt>
                <c:pt idx="4534">
                  <c:v>1.0642989999999999</c:v>
                </c:pt>
                <c:pt idx="4535">
                  <c:v>1.0642989999999999</c:v>
                </c:pt>
                <c:pt idx="4536">
                  <c:v>1.25871</c:v>
                </c:pt>
                <c:pt idx="4537">
                  <c:v>1.25871</c:v>
                </c:pt>
                <c:pt idx="4538">
                  <c:v>1.2223550000000001</c:v>
                </c:pt>
                <c:pt idx="4539">
                  <c:v>1.1169309999999999</c:v>
                </c:pt>
                <c:pt idx="4540">
                  <c:v>1.176644</c:v>
                </c:pt>
                <c:pt idx="4541">
                  <c:v>1.0036839999999998</c:v>
                </c:pt>
                <c:pt idx="4542">
                  <c:v>1.0052639999999993</c:v>
                </c:pt>
                <c:pt idx="4543">
                  <c:v>1.2214729999999998</c:v>
                </c:pt>
                <c:pt idx="4544">
                  <c:v>1.3070409999999999</c:v>
                </c:pt>
                <c:pt idx="4545">
                  <c:v>1.6298789999999999</c:v>
                </c:pt>
                <c:pt idx="4546">
                  <c:v>1.620444</c:v>
                </c:pt>
                <c:pt idx="4547">
                  <c:v>1.6282380000000001</c:v>
                </c:pt>
                <c:pt idx="4548">
                  <c:v>1.5913409999999999</c:v>
                </c:pt>
                <c:pt idx="4549">
                  <c:v>1.562343</c:v>
                </c:pt>
                <c:pt idx="4550">
                  <c:v>1.617143</c:v>
                </c:pt>
                <c:pt idx="4551">
                  <c:v>1.9919259999999999</c:v>
                </c:pt>
                <c:pt idx="4552">
                  <c:v>1.999979</c:v>
                </c:pt>
                <c:pt idx="4553">
                  <c:v>1.8717170000000001</c:v>
                </c:pt>
                <c:pt idx="4554">
                  <c:v>1.859648</c:v>
                </c:pt>
                <c:pt idx="4555">
                  <c:v>1.8778929999999998</c:v>
                </c:pt>
                <c:pt idx="4556">
                  <c:v>1.9995419999999999</c:v>
                </c:pt>
                <c:pt idx="4557">
                  <c:v>1.9560919999999999</c:v>
                </c:pt>
                <c:pt idx="4558">
                  <c:v>1.9617169999999999</c:v>
                </c:pt>
                <c:pt idx="4559">
                  <c:v>1.9665280000000001</c:v>
                </c:pt>
                <c:pt idx="4560">
                  <c:v>1.9703120000000007</c:v>
                </c:pt>
                <c:pt idx="4561">
                  <c:v>1.9681410000000001</c:v>
                </c:pt>
                <c:pt idx="4562">
                  <c:v>1.9681410000000001</c:v>
                </c:pt>
                <c:pt idx="4563">
                  <c:v>1.9681410000000001</c:v>
                </c:pt>
                <c:pt idx="4564">
                  <c:v>1.9681410000000001</c:v>
                </c:pt>
                <c:pt idx="4565">
                  <c:v>1.9882810000000006</c:v>
                </c:pt>
                <c:pt idx="4566">
                  <c:v>1.7572489999999998</c:v>
                </c:pt>
                <c:pt idx="4567">
                  <c:v>1.6724070000000006</c:v>
                </c:pt>
                <c:pt idx="4568">
                  <c:v>1.6603000000000001</c:v>
                </c:pt>
                <c:pt idx="4569">
                  <c:v>2.0175320000000001</c:v>
                </c:pt>
                <c:pt idx="4570">
                  <c:v>2.029703</c:v>
                </c:pt>
                <c:pt idx="4571">
                  <c:v>2.0445410000000002</c:v>
                </c:pt>
                <c:pt idx="4572">
                  <c:v>2.0453320000000001</c:v>
                </c:pt>
                <c:pt idx="4573">
                  <c:v>2.0499339999999999</c:v>
                </c:pt>
                <c:pt idx="4574">
                  <c:v>2.0508839999999986</c:v>
                </c:pt>
                <c:pt idx="4575">
                  <c:v>2.0507919999999999</c:v>
                </c:pt>
                <c:pt idx="4576">
                  <c:v>2.0500449999999986</c:v>
                </c:pt>
                <c:pt idx="4577">
                  <c:v>1.7179619999999991</c:v>
                </c:pt>
                <c:pt idx="4578">
                  <c:v>1.6441890000000001</c:v>
                </c:pt>
                <c:pt idx="4579">
                  <c:v>1.6441890000000001</c:v>
                </c:pt>
                <c:pt idx="4580">
                  <c:v>1.995366</c:v>
                </c:pt>
                <c:pt idx="4581">
                  <c:v>1.951811</c:v>
                </c:pt>
                <c:pt idx="4582">
                  <c:v>1.9250480000000001</c:v>
                </c:pt>
                <c:pt idx="4583">
                  <c:v>2.0556329999999985</c:v>
                </c:pt>
                <c:pt idx="4584">
                  <c:v>2.0884479999999987</c:v>
                </c:pt>
                <c:pt idx="4585">
                  <c:v>2.2464010000000001</c:v>
                </c:pt>
                <c:pt idx="4586">
                  <c:v>2.4822649999999986</c:v>
                </c:pt>
                <c:pt idx="4587">
                  <c:v>2.4822649999999986</c:v>
                </c:pt>
                <c:pt idx="4588">
                  <c:v>2.4822649999999986</c:v>
                </c:pt>
                <c:pt idx="4589">
                  <c:v>2.4972559999999988</c:v>
                </c:pt>
                <c:pt idx="4590">
                  <c:v>2.4929019999999986</c:v>
                </c:pt>
                <c:pt idx="4591">
                  <c:v>2.3934069999999985</c:v>
                </c:pt>
                <c:pt idx="4592">
                  <c:v>2.3934069999999985</c:v>
                </c:pt>
                <c:pt idx="4593">
                  <c:v>2.434987</c:v>
                </c:pt>
                <c:pt idx="4594">
                  <c:v>2.7086670000000002</c:v>
                </c:pt>
                <c:pt idx="4595">
                  <c:v>2.7487390000000014</c:v>
                </c:pt>
                <c:pt idx="4596">
                  <c:v>2.7580619999999998</c:v>
                </c:pt>
                <c:pt idx="4597">
                  <c:v>2.7625109999999999</c:v>
                </c:pt>
                <c:pt idx="4598">
                  <c:v>2.79291</c:v>
                </c:pt>
                <c:pt idx="4599">
                  <c:v>2.7922029999999989</c:v>
                </c:pt>
                <c:pt idx="4600">
                  <c:v>2.7982279999999999</c:v>
                </c:pt>
                <c:pt idx="4601">
                  <c:v>2.8323649999999985</c:v>
                </c:pt>
                <c:pt idx="4602">
                  <c:v>2.850139</c:v>
                </c:pt>
                <c:pt idx="4603">
                  <c:v>2.854231</c:v>
                </c:pt>
                <c:pt idx="4604">
                  <c:v>2.8529279999999986</c:v>
                </c:pt>
                <c:pt idx="4605">
                  <c:v>2.8594009999999983</c:v>
                </c:pt>
                <c:pt idx="4606">
                  <c:v>2.8509769999999985</c:v>
                </c:pt>
                <c:pt idx="4607">
                  <c:v>2.8459509999999986</c:v>
                </c:pt>
                <c:pt idx="4608">
                  <c:v>2.8362369999999983</c:v>
                </c:pt>
                <c:pt idx="4609">
                  <c:v>2.8396319999999986</c:v>
                </c:pt>
                <c:pt idx="4610">
                  <c:v>2.8396319999999986</c:v>
                </c:pt>
                <c:pt idx="4611">
                  <c:v>2.8357149999999987</c:v>
                </c:pt>
                <c:pt idx="4612">
                  <c:v>2.8355739999999985</c:v>
                </c:pt>
                <c:pt idx="4613">
                  <c:v>2.8260099999999984</c:v>
                </c:pt>
                <c:pt idx="4614">
                  <c:v>2.8260099999999984</c:v>
                </c:pt>
                <c:pt idx="4615">
                  <c:v>2.8292999999999986</c:v>
                </c:pt>
                <c:pt idx="4616">
                  <c:v>2.8293679999999997</c:v>
                </c:pt>
                <c:pt idx="4617">
                  <c:v>2.8294459999999972</c:v>
                </c:pt>
                <c:pt idx="4618">
                  <c:v>2.8308339999999985</c:v>
                </c:pt>
                <c:pt idx="4619">
                  <c:v>2.3853679999999997</c:v>
                </c:pt>
                <c:pt idx="4620">
                  <c:v>2.3438179999999997</c:v>
                </c:pt>
                <c:pt idx="4621">
                  <c:v>2.3052149999999987</c:v>
                </c:pt>
                <c:pt idx="4622">
                  <c:v>2.2862990000000001</c:v>
                </c:pt>
                <c:pt idx="4623">
                  <c:v>2.2920559999999983</c:v>
                </c:pt>
                <c:pt idx="4624">
                  <c:v>2.1547890000000001</c:v>
                </c:pt>
                <c:pt idx="4625">
                  <c:v>2.1547890000000001</c:v>
                </c:pt>
                <c:pt idx="4626">
                  <c:v>2.1547890000000001</c:v>
                </c:pt>
                <c:pt idx="4627">
                  <c:v>2.4098669999999989</c:v>
                </c:pt>
                <c:pt idx="4628">
                  <c:v>2.4143559999999988</c:v>
                </c:pt>
                <c:pt idx="4629">
                  <c:v>2.4143559999999988</c:v>
                </c:pt>
                <c:pt idx="4630">
                  <c:v>2.687748</c:v>
                </c:pt>
                <c:pt idx="4631">
                  <c:v>2.7815029999999998</c:v>
                </c:pt>
                <c:pt idx="4632">
                  <c:v>3.0230969999999999</c:v>
                </c:pt>
                <c:pt idx="4633">
                  <c:v>3.0375549999999998</c:v>
                </c:pt>
                <c:pt idx="4634">
                  <c:v>3.2794449999999986</c:v>
                </c:pt>
                <c:pt idx="4635">
                  <c:v>3.3393389999999985</c:v>
                </c:pt>
                <c:pt idx="4636">
                  <c:v>3.3301589999999983</c:v>
                </c:pt>
                <c:pt idx="4637">
                  <c:v>3.3301589999999983</c:v>
                </c:pt>
                <c:pt idx="4638">
                  <c:v>3.043809</c:v>
                </c:pt>
                <c:pt idx="4639">
                  <c:v>2.8157159999999983</c:v>
                </c:pt>
                <c:pt idx="4640">
                  <c:v>2.8963829999999988</c:v>
                </c:pt>
                <c:pt idx="4641">
                  <c:v>2.8963829999999988</c:v>
                </c:pt>
                <c:pt idx="4642">
                  <c:v>2.9386699999999983</c:v>
                </c:pt>
                <c:pt idx="4643">
                  <c:v>3.023406</c:v>
                </c:pt>
                <c:pt idx="4644">
                  <c:v>3.1556839999999986</c:v>
                </c:pt>
                <c:pt idx="4645">
                  <c:v>3.2229969999999999</c:v>
                </c:pt>
                <c:pt idx="4646">
                  <c:v>3.2249479999999999</c:v>
                </c:pt>
                <c:pt idx="4647">
                  <c:v>3.224469</c:v>
                </c:pt>
                <c:pt idx="4648">
                  <c:v>3.2290320000000001</c:v>
                </c:pt>
                <c:pt idx="4649">
                  <c:v>3.1946539999999986</c:v>
                </c:pt>
                <c:pt idx="4650">
                  <c:v>3.178029</c:v>
                </c:pt>
                <c:pt idx="4651">
                  <c:v>3.0723310000000001</c:v>
                </c:pt>
                <c:pt idx="4652">
                  <c:v>2.9851260000000002</c:v>
                </c:pt>
                <c:pt idx="4653">
                  <c:v>3.049156</c:v>
                </c:pt>
                <c:pt idx="4654">
                  <c:v>3.0256489999999983</c:v>
                </c:pt>
                <c:pt idx="4655">
                  <c:v>3.0288949999999999</c:v>
                </c:pt>
                <c:pt idx="4656">
                  <c:v>3.0601069999999999</c:v>
                </c:pt>
                <c:pt idx="4657">
                  <c:v>3.1040640000000002</c:v>
                </c:pt>
                <c:pt idx="4658">
                  <c:v>3.1762079999999986</c:v>
                </c:pt>
                <c:pt idx="4659">
                  <c:v>3.285625</c:v>
                </c:pt>
                <c:pt idx="4660">
                  <c:v>3.210582</c:v>
                </c:pt>
                <c:pt idx="4661">
                  <c:v>3.210582</c:v>
                </c:pt>
                <c:pt idx="4662">
                  <c:v>3.1967849999999998</c:v>
                </c:pt>
                <c:pt idx="4663">
                  <c:v>3.1471610000000014</c:v>
                </c:pt>
                <c:pt idx="4664">
                  <c:v>3.1108549999999986</c:v>
                </c:pt>
                <c:pt idx="4665">
                  <c:v>3.2055750000000001</c:v>
                </c:pt>
                <c:pt idx="4666">
                  <c:v>3.2055750000000001</c:v>
                </c:pt>
                <c:pt idx="4667">
                  <c:v>3.6785040000000002</c:v>
                </c:pt>
                <c:pt idx="4668">
                  <c:v>3.6785040000000002</c:v>
                </c:pt>
                <c:pt idx="4669">
                  <c:v>4.4388310000000004</c:v>
                </c:pt>
                <c:pt idx="4670">
                  <c:v>5.1046059999999978</c:v>
                </c:pt>
                <c:pt idx="4671">
                  <c:v>3.4630350000000001</c:v>
                </c:pt>
                <c:pt idx="4672">
                  <c:v>2.9799889999999989</c:v>
                </c:pt>
                <c:pt idx="4673">
                  <c:v>3.5351270000000001</c:v>
                </c:pt>
                <c:pt idx="4674">
                  <c:v>3.7544330000000001</c:v>
                </c:pt>
                <c:pt idx="4675">
                  <c:v>3.7544330000000001</c:v>
                </c:pt>
                <c:pt idx="4676">
                  <c:v>3.7524409999999984</c:v>
                </c:pt>
                <c:pt idx="4677">
                  <c:v>3.6677170000000014</c:v>
                </c:pt>
                <c:pt idx="4678">
                  <c:v>3.6395659999999985</c:v>
                </c:pt>
                <c:pt idx="4679">
                  <c:v>2.0933109999999999</c:v>
                </c:pt>
                <c:pt idx="4680">
                  <c:v>2.0933109999999999</c:v>
                </c:pt>
                <c:pt idx="4681">
                  <c:v>2.55097</c:v>
                </c:pt>
                <c:pt idx="4682">
                  <c:v>2.4885969999999999</c:v>
                </c:pt>
                <c:pt idx="4683">
                  <c:v>2.4145629999999985</c:v>
                </c:pt>
                <c:pt idx="4684">
                  <c:v>2.4390309999999986</c:v>
                </c:pt>
                <c:pt idx="4685">
                  <c:v>2.4390309999999986</c:v>
                </c:pt>
                <c:pt idx="4686">
                  <c:v>2.4390309999999986</c:v>
                </c:pt>
                <c:pt idx="4687">
                  <c:v>2.4663309999999998</c:v>
                </c:pt>
                <c:pt idx="4688">
                  <c:v>2.4663309999999998</c:v>
                </c:pt>
                <c:pt idx="4689">
                  <c:v>2.5156409999999982</c:v>
                </c:pt>
                <c:pt idx="4690">
                  <c:v>2.5156409999999982</c:v>
                </c:pt>
                <c:pt idx="4691">
                  <c:v>2.4364019999999984</c:v>
                </c:pt>
                <c:pt idx="4692">
                  <c:v>2.5115499999999988</c:v>
                </c:pt>
                <c:pt idx="4693">
                  <c:v>2.5265230000000001</c:v>
                </c:pt>
                <c:pt idx="4694">
                  <c:v>2.4700789999999984</c:v>
                </c:pt>
                <c:pt idx="4695">
                  <c:v>2.4432589999999985</c:v>
                </c:pt>
                <c:pt idx="4696">
                  <c:v>2.417109</c:v>
                </c:pt>
                <c:pt idx="4697">
                  <c:v>2.5253739999999998</c:v>
                </c:pt>
                <c:pt idx="4698">
                  <c:v>2.5253739999999998</c:v>
                </c:pt>
                <c:pt idx="4699">
                  <c:v>2.5254210000000001</c:v>
                </c:pt>
                <c:pt idx="4700">
                  <c:v>2.52522</c:v>
                </c:pt>
                <c:pt idx="4701">
                  <c:v>2.5256069999999986</c:v>
                </c:pt>
                <c:pt idx="4702">
                  <c:v>2.525833</c:v>
                </c:pt>
                <c:pt idx="4703">
                  <c:v>2.5256539999999985</c:v>
                </c:pt>
                <c:pt idx="4704">
                  <c:v>2.5258259999999986</c:v>
                </c:pt>
                <c:pt idx="4705">
                  <c:v>2.52582</c:v>
                </c:pt>
                <c:pt idx="4706">
                  <c:v>2.5258229999999986</c:v>
                </c:pt>
                <c:pt idx="4707">
                  <c:v>2.52583</c:v>
                </c:pt>
                <c:pt idx="4708">
                  <c:v>2.5258279999999997</c:v>
                </c:pt>
                <c:pt idx="4709">
                  <c:v>2.5258310000000002</c:v>
                </c:pt>
                <c:pt idx="4710">
                  <c:v>2.5258310000000002</c:v>
                </c:pt>
                <c:pt idx="4711">
                  <c:v>2.5258289999999985</c:v>
                </c:pt>
                <c:pt idx="4712">
                  <c:v>2.5258289999999985</c:v>
                </c:pt>
                <c:pt idx="4713">
                  <c:v>2.5258289999999985</c:v>
                </c:pt>
                <c:pt idx="4714">
                  <c:v>2.5258289999999985</c:v>
                </c:pt>
                <c:pt idx="4715">
                  <c:v>2.5258259999999986</c:v>
                </c:pt>
                <c:pt idx="4716">
                  <c:v>2.5258229999999986</c:v>
                </c:pt>
                <c:pt idx="4717">
                  <c:v>2.5258259999999986</c:v>
                </c:pt>
                <c:pt idx="4718">
                  <c:v>2.525827</c:v>
                </c:pt>
                <c:pt idx="4719">
                  <c:v>2.5258259999999986</c:v>
                </c:pt>
                <c:pt idx="4720">
                  <c:v>2.52583</c:v>
                </c:pt>
                <c:pt idx="4721">
                  <c:v>2.52583</c:v>
                </c:pt>
                <c:pt idx="4722">
                  <c:v>2.5258249999999998</c:v>
                </c:pt>
                <c:pt idx="4723">
                  <c:v>2.5258249999999998</c:v>
                </c:pt>
                <c:pt idx="4724">
                  <c:v>2.52582</c:v>
                </c:pt>
                <c:pt idx="4725">
                  <c:v>2.5258129999999985</c:v>
                </c:pt>
                <c:pt idx="4726">
                  <c:v>2.5258189999999985</c:v>
                </c:pt>
                <c:pt idx="4727">
                  <c:v>2.5258399999999988</c:v>
                </c:pt>
                <c:pt idx="4728">
                  <c:v>2.5258469999999988</c:v>
                </c:pt>
                <c:pt idx="4729">
                  <c:v>2.5265240000000002</c:v>
                </c:pt>
                <c:pt idx="4730">
                  <c:v>2.5265240000000002</c:v>
                </c:pt>
                <c:pt idx="4731">
                  <c:v>2.5326939999999984</c:v>
                </c:pt>
                <c:pt idx="4732">
                  <c:v>2.5362589999999972</c:v>
                </c:pt>
                <c:pt idx="4733">
                  <c:v>2.5368339999999985</c:v>
                </c:pt>
                <c:pt idx="4734">
                  <c:v>2.5363869999999986</c:v>
                </c:pt>
                <c:pt idx="4735">
                  <c:v>2.5352809999999986</c:v>
                </c:pt>
                <c:pt idx="4736">
                  <c:v>2.5025390000000001</c:v>
                </c:pt>
                <c:pt idx="4737">
                  <c:v>2.499339</c:v>
                </c:pt>
                <c:pt idx="4738">
                  <c:v>2.4716979999999986</c:v>
                </c:pt>
                <c:pt idx="4739">
                  <c:v>2.461713</c:v>
                </c:pt>
                <c:pt idx="4740">
                  <c:v>2.461713</c:v>
                </c:pt>
                <c:pt idx="4741">
                  <c:v>2.5123559999999983</c:v>
                </c:pt>
                <c:pt idx="4742">
                  <c:v>2.5123559999999983</c:v>
                </c:pt>
                <c:pt idx="4743">
                  <c:v>2.5008940000000002</c:v>
                </c:pt>
                <c:pt idx="4744">
                  <c:v>2.4993840000000001</c:v>
                </c:pt>
                <c:pt idx="4745">
                  <c:v>2.5120209999999985</c:v>
                </c:pt>
                <c:pt idx="4746">
                  <c:v>2.5078429999999985</c:v>
                </c:pt>
                <c:pt idx="4747">
                  <c:v>2.5080749999999998</c:v>
                </c:pt>
                <c:pt idx="4748">
                  <c:v>2.5052819999999998</c:v>
                </c:pt>
                <c:pt idx="4749">
                  <c:v>2.1254439999999986</c:v>
                </c:pt>
                <c:pt idx="4750">
                  <c:v>2.0735260000000002</c:v>
                </c:pt>
                <c:pt idx="4751">
                  <c:v>2.0118659999999973</c:v>
                </c:pt>
                <c:pt idx="4752">
                  <c:v>2.0025779999999997</c:v>
                </c:pt>
                <c:pt idx="4753">
                  <c:v>1.9614670000000001</c:v>
                </c:pt>
                <c:pt idx="4754">
                  <c:v>1.9574259999999999</c:v>
                </c:pt>
                <c:pt idx="4755">
                  <c:v>1.9467150000000006</c:v>
                </c:pt>
                <c:pt idx="4756">
                  <c:v>1.9453199999999999</c:v>
                </c:pt>
                <c:pt idx="4757">
                  <c:v>1.9523020000000006</c:v>
                </c:pt>
                <c:pt idx="4758">
                  <c:v>1.984661</c:v>
                </c:pt>
                <c:pt idx="4759">
                  <c:v>1.9877989999999999</c:v>
                </c:pt>
                <c:pt idx="4760">
                  <c:v>2.0108519999999985</c:v>
                </c:pt>
                <c:pt idx="4761">
                  <c:v>2.0198459999999971</c:v>
                </c:pt>
                <c:pt idx="4762">
                  <c:v>2.015927</c:v>
                </c:pt>
                <c:pt idx="4763">
                  <c:v>2.0161539999999984</c:v>
                </c:pt>
                <c:pt idx="4764">
                  <c:v>2.0151619999999997</c:v>
                </c:pt>
                <c:pt idx="4765">
                  <c:v>2.0161539999999984</c:v>
                </c:pt>
                <c:pt idx="4766">
                  <c:v>2.0124809999999989</c:v>
                </c:pt>
                <c:pt idx="4767">
                  <c:v>2.0120689999999972</c:v>
                </c:pt>
                <c:pt idx="4768">
                  <c:v>2.0431430000000002</c:v>
                </c:pt>
                <c:pt idx="4769">
                  <c:v>2.048905</c:v>
                </c:pt>
                <c:pt idx="4770">
                  <c:v>2.048807</c:v>
                </c:pt>
                <c:pt idx="4771">
                  <c:v>2.048861</c:v>
                </c:pt>
                <c:pt idx="4772">
                  <c:v>2.0504069999999985</c:v>
                </c:pt>
                <c:pt idx="4773">
                  <c:v>2.0504069999999985</c:v>
                </c:pt>
                <c:pt idx="4774">
                  <c:v>2.0586029999999989</c:v>
                </c:pt>
                <c:pt idx="4775">
                  <c:v>2.0593119999999998</c:v>
                </c:pt>
                <c:pt idx="4776">
                  <c:v>2.0593119999999998</c:v>
                </c:pt>
                <c:pt idx="4777">
                  <c:v>2.0609579999999998</c:v>
                </c:pt>
                <c:pt idx="4778">
                  <c:v>2.0609099999999998</c:v>
                </c:pt>
                <c:pt idx="4779">
                  <c:v>2.0609370000000014</c:v>
                </c:pt>
                <c:pt idx="4780">
                  <c:v>2.0607609999999998</c:v>
                </c:pt>
                <c:pt idx="4781">
                  <c:v>2.060708</c:v>
                </c:pt>
                <c:pt idx="4782">
                  <c:v>2.0607609999999998</c:v>
                </c:pt>
                <c:pt idx="4783">
                  <c:v>2.0609739999999999</c:v>
                </c:pt>
                <c:pt idx="4784">
                  <c:v>2.0613009999999998</c:v>
                </c:pt>
                <c:pt idx="4785">
                  <c:v>2.0613790000000001</c:v>
                </c:pt>
                <c:pt idx="4786">
                  <c:v>2.0615540000000001</c:v>
                </c:pt>
                <c:pt idx="4787">
                  <c:v>2.061782</c:v>
                </c:pt>
                <c:pt idx="4788">
                  <c:v>2.0630099999999998</c:v>
                </c:pt>
                <c:pt idx="4789">
                  <c:v>2.0630099999999998</c:v>
                </c:pt>
                <c:pt idx="4790">
                  <c:v>1.9961800000000007</c:v>
                </c:pt>
                <c:pt idx="4791">
                  <c:v>2.0046469999999985</c:v>
                </c:pt>
                <c:pt idx="4792">
                  <c:v>2.0285090000000001</c:v>
                </c:pt>
                <c:pt idx="4793">
                  <c:v>2.0285090000000001</c:v>
                </c:pt>
                <c:pt idx="4794">
                  <c:v>2.0081660000000001</c:v>
                </c:pt>
                <c:pt idx="4795">
                  <c:v>1.989727</c:v>
                </c:pt>
                <c:pt idx="4796">
                  <c:v>1.977889</c:v>
                </c:pt>
                <c:pt idx="4797">
                  <c:v>1.9522370000000007</c:v>
                </c:pt>
                <c:pt idx="4798">
                  <c:v>1.9491769999999999</c:v>
                </c:pt>
                <c:pt idx="4799">
                  <c:v>1.9696229999999999</c:v>
                </c:pt>
                <c:pt idx="4800">
                  <c:v>1.9735289999999999</c:v>
                </c:pt>
                <c:pt idx="4801">
                  <c:v>1.976925</c:v>
                </c:pt>
                <c:pt idx="4802">
                  <c:v>1.9832830000000001</c:v>
                </c:pt>
                <c:pt idx="4803">
                  <c:v>1.9871460000000001</c:v>
                </c:pt>
                <c:pt idx="4804">
                  <c:v>1.987249</c:v>
                </c:pt>
                <c:pt idx="4805">
                  <c:v>1.9874419999999999</c:v>
                </c:pt>
                <c:pt idx="4806">
                  <c:v>1.9869270000000001</c:v>
                </c:pt>
                <c:pt idx="4807">
                  <c:v>1.9682710000000001</c:v>
                </c:pt>
                <c:pt idx="4808">
                  <c:v>1.9682710000000001</c:v>
                </c:pt>
                <c:pt idx="4809">
                  <c:v>1.969144</c:v>
                </c:pt>
                <c:pt idx="4810">
                  <c:v>1.9970830000000006</c:v>
                </c:pt>
                <c:pt idx="4811">
                  <c:v>2.1202260000000002</c:v>
                </c:pt>
                <c:pt idx="4812">
                  <c:v>1.6592150000000001</c:v>
                </c:pt>
                <c:pt idx="4813">
                  <c:v>1.6592150000000001</c:v>
                </c:pt>
                <c:pt idx="4814">
                  <c:v>1.6454339999999998</c:v>
                </c:pt>
                <c:pt idx="4815">
                  <c:v>1.7229699999999992</c:v>
                </c:pt>
                <c:pt idx="4816">
                  <c:v>1.7229699999999992</c:v>
                </c:pt>
                <c:pt idx="4817">
                  <c:v>2.0013879999999999</c:v>
                </c:pt>
                <c:pt idx="4818">
                  <c:v>1.9386950000000001</c:v>
                </c:pt>
                <c:pt idx="4819">
                  <c:v>1.9510570000000007</c:v>
                </c:pt>
                <c:pt idx="4820">
                  <c:v>1.9453670000000001</c:v>
                </c:pt>
                <c:pt idx="4821">
                  <c:v>1.9453670000000001</c:v>
                </c:pt>
                <c:pt idx="4822">
                  <c:v>1.9325030000000001</c:v>
                </c:pt>
                <c:pt idx="4823">
                  <c:v>1.913651</c:v>
                </c:pt>
                <c:pt idx="4824">
                  <c:v>1.8810530000000001</c:v>
                </c:pt>
                <c:pt idx="4825">
                  <c:v>1.925003</c:v>
                </c:pt>
                <c:pt idx="4826">
                  <c:v>1.9154599999999999</c:v>
                </c:pt>
                <c:pt idx="4827">
                  <c:v>1.9137569999999999</c:v>
                </c:pt>
                <c:pt idx="4828">
                  <c:v>1.914164</c:v>
                </c:pt>
                <c:pt idx="4829">
                  <c:v>1.915335</c:v>
                </c:pt>
                <c:pt idx="4830">
                  <c:v>1.9180830000000006</c:v>
                </c:pt>
                <c:pt idx="4831">
                  <c:v>1.9253739999999999</c:v>
                </c:pt>
                <c:pt idx="4832">
                  <c:v>1.9253739999999999</c:v>
                </c:pt>
                <c:pt idx="4833">
                  <c:v>1.9300040000000001</c:v>
                </c:pt>
                <c:pt idx="4834">
                  <c:v>1.93062</c:v>
                </c:pt>
                <c:pt idx="4835">
                  <c:v>1.93062</c:v>
                </c:pt>
                <c:pt idx="4836">
                  <c:v>1.9322680000000001</c:v>
                </c:pt>
                <c:pt idx="4837">
                  <c:v>1.9318239999999998</c:v>
                </c:pt>
                <c:pt idx="4838">
                  <c:v>1.935562</c:v>
                </c:pt>
                <c:pt idx="4839">
                  <c:v>1.9341630000000001</c:v>
                </c:pt>
                <c:pt idx="4840">
                  <c:v>1.9332170000000006</c:v>
                </c:pt>
                <c:pt idx="4841">
                  <c:v>1.7368269999999992</c:v>
                </c:pt>
                <c:pt idx="4842">
                  <c:v>1.590435</c:v>
                </c:pt>
                <c:pt idx="4843">
                  <c:v>1.5893759999999999</c:v>
                </c:pt>
                <c:pt idx="4844">
                  <c:v>1.5900289999999999</c:v>
                </c:pt>
                <c:pt idx="4845">
                  <c:v>1.6001449999999999</c:v>
                </c:pt>
                <c:pt idx="4846">
                  <c:v>1.6135699999999993</c:v>
                </c:pt>
                <c:pt idx="4847">
                  <c:v>1.6188070000000001</c:v>
                </c:pt>
                <c:pt idx="4848">
                  <c:v>1.6204769999999999</c:v>
                </c:pt>
                <c:pt idx="4849">
                  <c:v>1.6211329999999999</c:v>
                </c:pt>
                <c:pt idx="4850">
                  <c:v>1.6205289999999999</c:v>
                </c:pt>
                <c:pt idx="4851">
                  <c:v>1.620133</c:v>
                </c:pt>
                <c:pt idx="4852">
                  <c:v>1.625302</c:v>
                </c:pt>
                <c:pt idx="4853">
                  <c:v>1.6241780000000001</c:v>
                </c:pt>
                <c:pt idx="4854">
                  <c:v>1.623022</c:v>
                </c:pt>
                <c:pt idx="4855">
                  <c:v>1.6269279999999999</c:v>
                </c:pt>
                <c:pt idx="4856">
                  <c:v>1.62632</c:v>
                </c:pt>
                <c:pt idx="4857">
                  <c:v>1.6260220000000001</c:v>
                </c:pt>
                <c:pt idx="4858">
                  <c:v>1.6261510000000001</c:v>
                </c:pt>
                <c:pt idx="4859">
                  <c:v>1.6261510000000001</c:v>
                </c:pt>
                <c:pt idx="4860">
                  <c:v>1.6264259999999999</c:v>
                </c:pt>
                <c:pt idx="4861">
                  <c:v>1.626916</c:v>
                </c:pt>
                <c:pt idx="4862">
                  <c:v>1.6270450000000001</c:v>
                </c:pt>
                <c:pt idx="4863">
                  <c:v>1.6272249999999993</c:v>
                </c:pt>
                <c:pt idx="4864">
                  <c:v>1.6272150000000001</c:v>
                </c:pt>
                <c:pt idx="4865">
                  <c:v>1.6272139999999999</c:v>
                </c:pt>
                <c:pt idx="4866">
                  <c:v>1.6272139999999999</c:v>
                </c:pt>
                <c:pt idx="4867">
                  <c:v>1.627205</c:v>
                </c:pt>
                <c:pt idx="4868">
                  <c:v>1.627202</c:v>
                </c:pt>
                <c:pt idx="4869">
                  <c:v>1.6271800000000001</c:v>
                </c:pt>
                <c:pt idx="4870">
                  <c:v>1.6271469999999999</c:v>
                </c:pt>
                <c:pt idx="4871">
                  <c:v>1.6271939999999998</c:v>
                </c:pt>
                <c:pt idx="4872">
                  <c:v>1.6271959999999999</c:v>
                </c:pt>
                <c:pt idx="4873">
                  <c:v>1.6272070000000001</c:v>
                </c:pt>
                <c:pt idx="4874">
                  <c:v>1.6272209999999998</c:v>
                </c:pt>
                <c:pt idx="4875">
                  <c:v>1.6272339999999998</c:v>
                </c:pt>
                <c:pt idx="4876">
                  <c:v>1.6272339999999998</c:v>
                </c:pt>
                <c:pt idx="4877">
                  <c:v>1.6272339999999998</c:v>
                </c:pt>
                <c:pt idx="4878">
                  <c:v>1.6272339999999998</c:v>
                </c:pt>
                <c:pt idx="4879">
                  <c:v>1.6272339999999998</c:v>
                </c:pt>
                <c:pt idx="4880">
                  <c:v>1.5904830000000001</c:v>
                </c:pt>
                <c:pt idx="4881">
                  <c:v>1.5599909999999992</c:v>
                </c:pt>
                <c:pt idx="4882">
                  <c:v>1.6272339999999998</c:v>
                </c:pt>
                <c:pt idx="4883">
                  <c:v>1.6272339999999998</c:v>
                </c:pt>
                <c:pt idx="4884">
                  <c:v>1.6272339999999998</c:v>
                </c:pt>
                <c:pt idx="4885">
                  <c:v>1.6272339999999998</c:v>
                </c:pt>
                <c:pt idx="4886">
                  <c:v>1.6272339999999998</c:v>
                </c:pt>
                <c:pt idx="4887">
                  <c:v>1.6272339999999998</c:v>
                </c:pt>
                <c:pt idx="4888">
                  <c:v>1.6272339999999998</c:v>
                </c:pt>
                <c:pt idx="4889">
                  <c:v>1.6272339999999998</c:v>
                </c:pt>
                <c:pt idx="4890">
                  <c:v>1.6272339999999998</c:v>
                </c:pt>
                <c:pt idx="4891">
                  <c:v>1.6272339999999998</c:v>
                </c:pt>
                <c:pt idx="4892">
                  <c:v>1.6272339999999998</c:v>
                </c:pt>
                <c:pt idx="4893">
                  <c:v>1.6272339999999998</c:v>
                </c:pt>
                <c:pt idx="4894">
                  <c:v>1.5988020000000001</c:v>
                </c:pt>
                <c:pt idx="4895">
                  <c:v>1.58765</c:v>
                </c:pt>
                <c:pt idx="4896">
                  <c:v>1.5988020000000001</c:v>
                </c:pt>
                <c:pt idx="4897">
                  <c:v>1.588935</c:v>
                </c:pt>
                <c:pt idx="4898">
                  <c:v>1.5849309999999999</c:v>
                </c:pt>
                <c:pt idx="4899">
                  <c:v>1.5788939999999998</c:v>
                </c:pt>
                <c:pt idx="4900">
                  <c:v>1.5737089999999998</c:v>
                </c:pt>
                <c:pt idx="4901">
                  <c:v>1.5692189999999999</c:v>
                </c:pt>
                <c:pt idx="4902">
                  <c:v>1.5814709999999998</c:v>
                </c:pt>
                <c:pt idx="4903">
                  <c:v>1.5814709999999998</c:v>
                </c:pt>
                <c:pt idx="4904">
                  <c:v>1.5849530000000001</c:v>
                </c:pt>
                <c:pt idx="4905">
                  <c:v>1.5946609999999999</c:v>
                </c:pt>
                <c:pt idx="4906">
                  <c:v>1.602946</c:v>
                </c:pt>
                <c:pt idx="4907">
                  <c:v>1.6040300000000001</c:v>
                </c:pt>
                <c:pt idx="4908">
                  <c:v>1.59623</c:v>
                </c:pt>
                <c:pt idx="4909">
                  <c:v>1.6000590000000001</c:v>
                </c:pt>
                <c:pt idx="4910">
                  <c:v>1.594263</c:v>
                </c:pt>
                <c:pt idx="4911">
                  <c:v>1.5826279999999999</c:v>
                </c:pt>
                <c:pt idx="4912">
                  <c:v>1.594263</c:v>
                </c:pt>
                <c:pt idx="4913">
                  <c:v>1.5479189999999998</c:v>
                </c:pt>
                <c:pt idx="4914">
                  <c:v>1.6121860000000001</c:v>
                </c:pt>
                <c:pt idx="4915">
                  <c:v>1.6102780000000001</c:v>
                </c:pt>
                <c:pt idx="4916">
                  <c:v>1.6143580000000006</c:v>
                </c:pt>
                <c:pt idx="4917">
                  <c:v>1.6143580000000006</c:v>
                </c:pt>
                <c:pt idx="4918">
                  <c:v>1.6480330000000001</c:v>
                </c:pt>
                <c:pt idx="4919">
                  <c:v>1.6487350000000001</c:v>
                </c:pt>
                <c:pt idx="4920">
                  <c:v>1.653249</c:v>
                </c:pt>
                <c:pt idx="4921">
                  <c:v>1.655527</c:v>
                </c:pt>
                <c:pt idx="4922">
                  <c:v>1.656549</c:v>
                </c:pt>
                <c:pt idx="4923">
                  <c:v>1.655686</c:v>
                </c:pt>
                <c:pt idx="4924">
                  <c:v>1.6548470000000006</c:v>
                </c:pt>
                <c:pt idx="4925">
                  <c:v>1.6548499999999999</c:v>
                </c:pt>
                <c:pt idx="4926">
                  <c:v>1.6548499999999999</c:v>
                </c:pt>
                <c:pt idx="4927">
                  <c:v>1.6523880000000006</c:v>
                </c:pt>
                <c:pt idx="4928">
                  <c:v>1.6501850000000007</c:v>
                </c:pt>
                <c:pt idx="4929">
                  <c:v>1.648701</c:v>
                </c:pt>
                <c:pt idx="4930">
                  <c:v>1.648701</c:v>
                </c:pt>
                <c:pt idx="4931">
                  <c:v>1.6520950000000001</c:v>
                </c:pt>
                <c:pt idx="4932">
                  <c:v>1.6554169999999999</c:v>
                </c:pt>
                <c:pt idx="4933">
                  <c:v>1.6554169999999999</c:v>
                </c:pt>
                <c:pt idx="4934">
                  <c:v>1.6577389999999999</c:v>
                </c:pt>
                <c:pt idx="4935">
                  <c:v>1.658741</c:v>
                </c:pt>
                <c:pt idx="4936">
                  <c:v>1.658741</c:v>
                </c:pt>
                <c:pt idx="4937">
                  <c:v>1.6583830000000006</c:v>
                </c:pt>
                <c:pt idx="4938">
                  <c:v>1.6580020000000006</c:v>
                </c:pt>
                <c:pt idx="4939">
                  <c:v>1.657446</c:v>
                </c:pt>
                <c:pt idx="4940">
                  <c:v>1.6559539999999999</c:v>
                </c:pt>
                <c:pt idx="4941">
                  <c:v>1.6559539999999999</c:v>
                </c:pt>
                <c:pt idx="4942">
                  <c:v>1.6552119999999999</c:v>
                </c:pt>
                <c:pt idx="4943">
                  <c:v>1.6552119999999999</c:v>
                </c:pt>
                <c:pt idx="4944">
                  <c:v>1.6474279999999999</c:v>
                </c:pt>
                <c:pt idx="4945">
                  <c:v>1.6482160000000001</c:v>
                </c:pt>
                <c:pt idx="4946">
                  <c:v>1.6494009999999999</c:v>
                </c:pt>
                <c:pt idx="4947">
                  <c:v>1.6554009999999999</c:v>
                </c:pt>
                <c:pt idx="4948">
                  <c:v>1.655448</c:v>
                </c:pt>
                <c:pt idx="4949">
                  <c:v>1.6555439999999999</c:v>
                </c:pt>
                <c:pt idx="4950">
                  <c:v>1.655713</c:v>
                </c:pt>
                <c:pt idx="4951">
                  <c:v>1.655713</c:v>
                </c:pt>
                <c:pt idx="4952">
                  <c:v>1.4598889999999998</c:v>
                </c:pt>
                <c:pt idx="4953">
                  <c:v>1.602584</c:v>
                </c:pt>
                <c:pt idx="4954">
                  <c:v>1.6039829999999999</c:v>
                </c:pt>
                <c:pt idx="4955">
                  <c:v>1.504543</c:v>
                </c:pt>
                <c:pt idx="4956">
                  <c:v>1.3674289999999998</c:v>
                </c:pt>
                <c:pt idx="4957">
                  <c:v>1.4834749999999994</c:v>
                </c:pt>
                <c:pt idx="4958">
                  <c:v>1.4374959999999992</c:v>
                </c:pt>
                <c:pt idx="4959">
                  <c:v>1.3180860000000001</c:v>
                </c:pt>
                <c:pt idx="4960">
                  <c:v>1.1708550000000006</c:v>
                </c:pt>
                <c:pt idx="4961">
                  <c:v>1.1732279999999999</c:v>
                </c:pt>
                <c:pt idx="4962">
                  <c:v>1.3208389999999999</c:v>
                </c:pt>
                <c:pt idx="4963">
                  <c:v>1.5856229999999998</c:v>
                </c:pt>
                <c:pt idx="4964">
                  <c:v>1.5866100000000001</c:v>
                </c:pt>
                <c:pt idx="4965">
                  <c:v>1.5866100000000001</c:v>
                </c:pt>
                <c:pt idx="4966">
                  <c:v>1.58721</c:v>
                </c:pt>
                <c:pt idx="4967">
                  <c:v>1.5857219999999994</c:v>
                </c:pt>
                <c:pt idx="4968">
                  <c:v>1.5784499999999999</c:v>
                </c:pt>
                <c:pt idx="4969">
                  <c:v>1.5791139999999999</c:v>
                </c:pt>
                <c:pt idx="4970">
                  <c:v>1.5612470000000001</c:v>
                </c:pt>
                <c:pt idx="4971">
                  <c:v>1.61191</c:v>
                </c:pt>
                <c:pt idx="4972">
                  <c:v>1.61191</c:v>
                </c:pt>
                <c:pt idx="4973">
                  <c:v>1.6096839999999999</c:v>
                </c:pt>
                <c:pt idx="4974">
                  <c:v>1.6112770000000001</c:v>
                </c:pt>
                <c:pt idx="4975">
                  <c:v>1.5684020000000001</c:v>
                </c:pt>
                <c:pt idx="4976">
                  <c:v>1.583035</c:v>
                </c:pt>
                <c:pt idx="4977">
                  <c:v>1.5878999999999994</c:v>
                </c:pt>
                <c:pt idx="4978">
                  <c:v>1.5878999999999994</c:v>
                </c:pt>
                <c:pt idx="4979">
                  <c:v>1.5878999999999994</c:v>
                </c:pt>
                <c:pt idx="4980">
                  <c:v>1.5862449999999999</c:v>
                </c:pt>
                <c:pt idx="4981">
                  <c:v>1.5801239999999999</c:v>
                </c:pt>
                <c:pt idx="4982">
                  <c:v>1.586514</c:v>
                </c:pt>
                <c:pt idx="4983">
                  <c:v>1.586514</c:v>
                </c:pt>
                <c:pt idx="4984">
                  <c:v>1.5803670000000001</c:v>
                </c:pt>
                <c:pt idx="4985">
                  <c:v>1.5815689999999998</c:v>
                </c:pt>
                <c:pt idx="4986">
                  <c:v>1.5533589999999999</c:v>
                </c:pt>
                <c:pt idx="4987">
                  <c:v>1.5464199999999999</c:v>
                </c:pt>
                <c:pt idx="4988">
                  <c:v>1.5464199999999999</c:v>
                </c:pt>
                <c:pt idx="4989">
                  <c:v>1.5471709999999999</c:v>
                </c:pt>
                <c:pt idx="4990">
                  <c:v>1.5916269999999992</c:v>
                </c:pt>
                <c:pt idx="4991">
                  <c:v>1.601086</c:v>
                </c:pt>
                <c:pt idx="4992">
                  <c:v>1.6104149999999999</c:v>
                </c:pt>
                <c:pt idx="4993">
                  <c:v>1.6104149999999999</c:v>
                </c:pt>
                <c:pt idx="4994">
                  <c:v>1.6104149999999999</c:v>
                </c:pt>
                <c:pt idx="4995">
                  <c:v>1.6112789999999999</c:v>
                </c:pt>
                <c:pt idx="4996">
                  <c:v>1.608838</c:v>
                </c:pt>
                <c:pt idx="4997">
                  <c:v>1.6077619999999992</c:v>
                </c:pt>
                <c:pt idx="4998">
                  <c:v>1.607645</c:v>
                </c:pt>
                <c:pt idx="4999">
                  <c:v>1.607645</c:v>
                </c:pt>
              </c:numCache>
            </c:numRef>
          </c:yVal>
          <c:smooth val="1"/>
        </c:ser>
        <c:ser>
          <c:idx val="1"/>
          <c:order val="1"/>
          <c:tx>
            <c:v>Simple GA</c:v>
          </c:tx>
          <c:marker>
            <c:symbol val="none"/>
          </c:marker>
          <c:xVal>
            <c:numRef>
              <c:f>'Analysis-2'!$A$6:$A$5005</c:f>
              <c:numCache>
                <c:formatCode>General</c:formatCode>
                <c:ptCount val="5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pt idx="2423">
                  <c:v>2424</c:v>
                </c:pt>
                <c:pt idx="2424">
                  <c:v>2425</c:v>
                </c:pt>
                <c:pt idx="2425">
                  <c:v>2426</c:v>
                </c:pt>
                <c:pt idx="2426">
                  <c:v>2427</c:v>
                </c:pt>
                <c:pt idx="2427">
                  <c:v>2428</c:v>
                </c:pt>
                <c:pt idx="2428">
                  <c:v>2429</c:v>
                </c:pt>
                <c:pt idx="2429">
                  <c:v>2430</c:v>
                </c:pt>
                <c:pt idx="2430">
                  <c:v>2431</c:v>
                </c:pt>
                <c:pt idx="2431">
                  <c:v>2432</c:v>
                </c:pt>
                <c:pt idx="2432">
                  <c:v>2433</c:v>
                </c:pt>
                <c:pt idx="2433">
                  <c:v>2434</c:v>
                </c:pt>
                <c:pt idx="2434">
                  <c:v>2435</c:v>
                </c:pt>
                <c:pt idx="2435">
                  <c:v>2436</c:v>
                </c:pt>
                <c:pt idx="2436">
                  <c:v>2437</c:v>
                </c:pt>
                <c:pt idx="2437">
                  <c:v>2438</c:v>
                </c:pt>
                <c:pt idx="2438">
                  <c:v>2439</c:v>
                </c:pt>
                <c:pt idx="2439">
                  <c:v>2440</c:v>
                </c:pt>
                <c:pt idx="2440">
                  <c:v>2441</c:v>
                </c:pt>
                <c:pt idx="2441">
                  <c:v>2442</c:v>
                </c:pt>
                <c:pt idx="2442">
                  <c:v>2443</c:v>
                </c:pt>
                <c:pt idx="2443">
                  <c:v>2444</c:v>
                </c:pt>
                <c:pt idx="2444">
                  <c:v>2445</c:v>
                </c:pt>
                <c:pt idx="2445">
                  <c:v>2446</c:v>
                </c:pt>
                <c:pt idx="2446">
                  <c:v>2447</c:v>
                </c:pt>
                <c:pt idx="2447">
                  <c:v>2448</c:v>
                </c:pt>
                <c:pt idx="2448">
                  <c:v>2449</c:v>
                </c:pt>
                <c:pt idx="2449">
                  <c:v>2450</c:v>
                </c:pt>
                <c:pt idx="2450">
                  <c:v>2451</c:v>
                </c:pt>
                <c:pt idx="2451">
                  <c:v>2452</c:v>
                </c:pt>
                <c:pt idx="2452">
                  <c:v>2453</c:v>
                </c:pt>
                <c:pt idx="2453">
                  <c:v>2454</c:v>
                </c:pt>
                <c:pt idx="2454">
                  <c:v>2455</c:v>
                </c:pt>
                <c:pt idx="2455">
                  <c:v>2456</c:v>
                </c:pt>
                <c:pt idx="2456">
                  <c:v>2457</c:v>
                </c:pt>
                <c:pt idx="2457">
                  <c:v>2458</c:v>
                </c:pt>
                <c:pt idx="2458">
                  <c:v>2459</c:v>
                </c:pt>
                <c:pt idx="2459">
                  <c:v>2460</c:v>
                </c:pt>
                <c:pt idx="2460">
                  <c:v>2461</c:v>
                </c:pt>
                <c:pt idx="2461">
                  <c:v>2462</c:v>
                </c:pt>
                <c:pt idx="2462">
                  <c:v>2463</c:v>
                </c:pt>
                <c:pt idx="2463">
                  <c:v>2464</c:v>
                </c:pt>
                <c:pt idx="2464">
                  <c:v>2465</c:v>
                </c:pt>
                <c:pt idx="2465">
                  <c:v>2466</c:v>
                </c:pt>
                <c:pt idx="2466">
                  <c:v>2467</c:v>
                </c:pt>
                <c:pt idx="2467">
                  <c:v>2468</c:v>
                </c:pt>
                <c:pt idx="2468">
                  <c:v>2469</c:v>
                </c:pt>
                <c:pt idx="2469">
                  <c:v>2470</c:v>
                </c:pt>
                <c:pt idx="2470">
                  <c:v>2471</c:v>
                </c:pt>
                <c:pt idx="2471">
                  <c:v>2472</c:v>
                </c:pt>
                <c:pt idx="2472">
                  <c:v>2473</c:v>
                </c:pt>
                <c:pt idx="2473">
                  <c:v>2474</c:v>
                </c:pt>
                <c:pt idx="2474">
                  <c:v>2475</c:v>
                </c:pt>
                <c:pt idx="2475">
                  <c:v>2476</c:v>
                </c:pt>
                <c:pt idx="2476">
                  <c:v>2477</c:v>
                </c:pt>
                <c:pt idx="2477">
                  <c:v>2478</c:v>
                </c:pt>
                <c:pt idx="2478">
                  <c:v>2479</c:v>
                </c:pt>
                <c:pt idx="2479">
                  <c:v>2480</c:v>
                </c:pt>
                <c:pt idx="2480">
                  <c:v>2481</c:v>
                </c:pt>
                <c:pt idx="2481">
                  <c:v>2482</c:v>
                </c:pt>
                <c:pt idx="2482">
                  <c:v>2483</c:v>
                </c:pt>
                <c:pt idx="2483">
                  <c:v>2484</c:v>
                </c:pt>
                <c:pt idx="2484">
                  <c:v>2485</c:v>
                </c:pt>
                <c:pt idx="2485">
                  <c:v>2486</c:v>
                </c:pt>
                <c:pt idx="2486">
                  <c:v>2487</c:v>
                </c:pt>
                <c:pt idx="2487">
                  <c:v>2488</c:v>
                </c:pt>
                <c:pt idx="2488">
                  <c:v>2489</c:v>
                </c:pt>
                <c:pt idx="2489">
                  <c:v>2490</c:v>
                </c:pt>
                <c:pt idx="2490">
                  <c:v>2491</c:v>
                </c:pt>
                <c:pt idx="2491">
                  <c:v>2492</c:v>
                </c:pt>
                <c:pt idx="2492">
                  <c:v>2493</c:v>
                </c:pt>
                <c:pt idx="2493">
                  <c:v>2494</c:v>
                </c:pt>
                <c:pt idx="2494">
                  <c:v>2495</c:v>
                </c:pt>
                <c:pt idx="2495">
                  <c:v>2496</c:v>
                </c:pt>
                <c:pt idx="2496">
                  <c:v>2497</c:v>
                </c:pt>
                <c:pt idx="2497">
                  <c:v>2498</c:v>
                </c:pt>
                <c:pt idx="2498">
                  <c:v>2499</c:v>
                </c:pt>
                <c:pt idx="2499">
                  <c:v>2500</c:v>
                </c:pt>
                <c:pt idx="2500">
                  <c:v>2501</c:v>
                </c:pt>
                <c:pt idx="2501">
                  <c:v>2502</c:v>
                </c:pt>
                <c:pt idx="2502">
                  <c:v>2503</c:v>
                </c:pt>
                <c:pt idx="2503">
                  <c:v>2504</c:v>
                </c:pt>
                <c:pt idx="2504">
                  <c:v>2505</c:v>
                </c:pt>
                <c:pt idx="2505">
                  <c:v>2506</c:v>
                </c:pt>
                <c:pt idx="2506">
                  <c:v>2507</c:v>
                </c:pt>
                <c:pt idx="2507">
                  <c:v>2508</c:v>
                </c:pt>
                <c:pt idx="2508">
                  <c:v>2509</c:v>
                </c:pt>
                <c:pt idx="2509">
                  <c:v>2510</c:v>
                </c:pt>
                <c:pt idx="2510">
                  <c:v>2511</c:v>
                </c:pt>
                <c:pt idx="2511">
                  <c:v>2512</c:v>
                </c:pt>
                <c:pt idx="2512">
                  <c:v>2513</c:v>
                </c:pt>
                <c:pt idx="2513">
                  <c:v>2514</c:v>
                </c:pt>
                <c:pt idx="2514">
                  <c:v>2515</c:v>
                </c:pt>
                <c:pt idx="2515">
                  <c:v>2516</c:v>
                </c:pt>
                <c:pt idx="2516">
                  <c:v>2517</c:v>
                </c:pt>
                <c:pt idx="2517">
                  <c:v>2518</c:v>
                </c:pt>
                <c:pt idx="2518">
                  <c:v>2519</c:v>
                </c:pt>
                <c:pt idx="2519">
                  <c:v>2520</c:v>
                </c:pt>
                <c:pt idx="2520">
                  <c:v>2521</c:v>
                </c:pt>
                <c:pt idx="2521">
                  <c:v>2522</c:v>
                </c:pt>
                <c:pt idx="2522">
                  <c:v>2523</c:v>
                </c:pt>
                <c:pt idx="2523">
                  <c:v>2524</c:v>
                </c:pt>
                <c:pt idx="2524">
                  <c:v>2525</c:v>
                </c:pt>
                <c:pt idx="2525">
                  <c:v>2526</c:v>
                </c:pt>
                <c:pt idx="2526">
                  <c:v>2527</c:v>
                </c:pt>
                <c:pt idx="2527">
                  <c:v>2528</c:v>
                </c:pt>
                <c:pt idx="2528">
                  <c:v>2529</c:v>
                </c:pt>
                <c:pt idx="2529">
                  <c:v>2530</c:v>
                </c:pt>
                <c:pt idx="2530">
                  <c:v>2531</c:v>
                </c:pt>
                <c:pt idx="2531">
                  <c:v>2532</c:v>
                </c:pt>
                <c:pt idx="2532">
                  <c:v>2533</c:v>
                </c:pt>
                <c:pt idx="2533">
                  <c:v>2534</c:v>
                </c:pt>
                <c:pt idx="2534">
                  <c:v>2535</c:v>
                </c:pt>
                <c:pt idx="2535">
                  <c:v>2536</c:v>
                </c:pt>
                <c:pt idx="2536">
                  <c:v>2537</c:v>
                </c:pt>
                <c:pt idx="2537">
                  <c:v>2538</c:v>
                </c:pt>
                <c:pt idx="2538">
                  <c:v>2539</c:v>
                </c:pt>
                <c:pt idx="2539">
                  <c:v>2540</c:v>
                </c:pt>
                <c:pt idx="2540">
                  <c:v>2541</c:v>
                </c:pt>
                <c:pt idx="2541">
                  <c:v>2542</c:v>
                </c:pt>
                <c:pt idx="2542">
                  <c:v>2543</c:v>
                </c:pt>
                <c:pt idx="2543">
                  <c:v>2544</c:v>
                </c:pt>
                <c:pt idx="2544">
                  <c:v>2545</c:v>
                </c:pt>
                <c:pt idx="2545">
                  <c:v>2546</c:v>
                </c:pt>
                <c:pt idx="2546">
                  <c:v>2547</c:v>
                </c:pt>
                <c:pt idx="2547">
                  <c:v>2548</c:v>
                </c:pt>
                <c:pt idx="2548">
                  <c:v>2549</c:v>
                </c:pt>
                <c:pt idx="2549">
                  <c:v>2550</c:v>
                </c:pt>
                <c:pt idx="2550">
                  <c:v>2551</c:v>
                </c:pt>
                <c:pt idx="2551">
                  <c:v>2552</c:v>
                </c:pt>
                <c:pt idx="2552">
                  <c:v>2553</c:v>
                </c:pt>
                <c:pt idx="2553">
                  <c:v>2554</c:v>
                </c:pt>
                <c:pt idx="2554">
                  <c:v>2555</c:v>
                </c:pt>
                <c:pt idx="2555">
                  <c:v>2556</c:v>
                </c:pt>
                <c:pt idx="2556">
                  <c:v>2557</c:v>
                </c:pt>
                <c:pt idx="2557">
                  <c:v>2558</c:v>
                </c:pt>
                <c:pt idx="2558">
                  <c:v>2559</c:v>
                </c:pt>
                <c:pt idx="2559">
                  <c:v>2560</c:v>
                </c:pt>
                <c:pt idx="2560">
                  <c:v>2561</c:v>
                </c:pt>
                <c:pt idx="2561">
                  <c:v>2562</c:v>
                </c:pt>
                <c:pt idx="2562">
                  <c:v>2563</c:v>
                </c:pt>
                <c:pt idx="2563">
                  <c:v>2564</c:v>
                </c:pt>
                <c:pt idx="2564">
                  <c:v>2565</c:v>
                </c:pt>
                <c:pt idx="2565">
                  <c:v>2566</c:v>
                </c:pt>
                <c:pt idx="2566">
                  <c:v>2567</c:v>
                </c:pt>
                <c:pt idx="2567">
                  <c:v>2568</c:v>
                </c:pt>
                <c:pt idx="2568">
                  <c:v>2569</c:v>
                </c:pt>
                <c:pt idx="2569">
                  <c:v>2570</c:v>
                </c:pt>
                <c:pt idx="2570">
                  <c:v>2571</c:v>
                </c:pt>
                <c:pt idx="2571">
                  <c:v>2572</c:v>
                </c:pt>
                <c:pt idx="2572">
                  <c:v>2573</c:v>
                </c:pt>
                <c:pt idx="2573">
                  <c:v>2574</c:v>
                </c:pt>
                <c:pt idx="2574">
                  <c:v>2575</c:v>
                </c:pt>
                <c:pt idx="2575">
                  <c:v>2576</c:v>
                </c:pt>
                <c:pt idx="2576">
                  <c:v>2577</c:v>
                </c:pt>
                <c:pt idx="2577">
                  <c:v>2578</c:v>
                </c:pt>
                <c:pt idx="2578">
                  <c:v>2579</c:v>
                </c:pt>
                <c:pt idx="2579">
                  <c:v>2580</c:v>
                </c:pt>
                <c:pt idx="2580">
                  <c:v>2581</c:v>
                </c:pt>
                <c:pt idx="2581">
                  <c:v>2582</c:v>
                </c:pt>
                <c:pt idx="2582">
                  <c:v>2583</c:v>
                </c:pt>
                <c:pt idx="2583">
                  <c:v>2584</c:v>
                </c:pt>
                <c:pt idx="2584">
                  <c:v>2585</c:v>
                </c:pt>
                <c:pt idx="2585">
                  <c:v>2586</c:v>
                </c:pt>
                <c:pt idx="2586">
                  <c:v>2587</c:v>
                </c:pt>
                <c:pt idx="2587">
                  <c:v>2588</c:v>
                </c:pt>
                <c:pt idx="2588">
                  <c:v>2589</c:v>
                </c:pt>
                <c:pt idx="2589">
                  <c:v>2590</c:v>
                </c:pt>
                <c:pt idx="2590">
                  <c:v>2591</c:v>
                </c:pt>
                <c:pt idx="2591">
                  <c:v>2592</c:v>
                </c:pt>
                <c:pt idx="2592">
                  <c:v>2593</c:v>
                </c:pt>
                <c:pt idx="2593">
                  <c:v>2594</c:v>
                </c:pt>
                <c:pt idx="2594">
                  <c:v>2595</c:v>
                </c:pt>
                <c:pt idx="2595">
                  <c:v>2596</c:v>
                </c:pt>
                <c:pt idx="2596">
                  <c:v>2597</c:v>
                </c:pt>
                <c:pt idx="2597">
                  <c:v>2598</c:v>
                </c:pt>
                <c:pt idx="2598">
                  <c:v>2599</c:v>
                </c:pt>
                <c:pt idx="2599">
                  <c:v>2600</c:v>
                </c:pt>
                <c:pt idx="2600">
                  <c:v>2601</c:v>
                </c:pt>
                <c:pt idx="2601">
                  <c:v>2602</c:v>
                </c:pt>
                <c:pt idx="2602">
                  <c:v>2603</c:v>
                </c:pt>
                <c:pt idx="2603">
                  <c:v>2604</c:v>
                </c:pt>
                <c:pt idx="2604">
                  <c:v>2605</c:v>
                </c:pt>
                <c:pt idx="2605">
                  <c:v>2606</c:v>
                </c:pt>
                <c:pt idx="2606">
                  <c:v>2607</c:v>
                </c:pt>
                <c:pt idx="2607">
                  <c:v>2608</c:v>
                </c:pt>
                <c:pt idx="2608">
                  <c:v>2609</c:v>
                </c:pt>
                <c:pt idx="2609">
                  <c:v>2610</c:v>
                </c:pt>
                <c:pt idx="2610">
                  <c:v>2611</c:v>
                </c:pt>
                <c:pt idx="2611">
                  <c:v>2612</c:v>
                </c:pt>
                <c:pt idx="2612">
                  <c:v>2613</c:v>
                </c:pt>
                <c:pt idx="2613">
                  <c:v>2614</c:v>
                </c:pt>
                <c:pt idx="2614">
                  <c:v>2615</c:v>
                </c:pt>
                <c:pt idx="2615">
                  <c:v>2616</c:v>
                </c:pt>
                <c:pt idx="2616">
                  <c:v>2617</c:v>
                </c:pt>
                <c:pt idx="2617">
                  <c:v>2618</c:v>
                </c:pt>
                <c:pt idx="2618">
                  <c:v>2619</c:v>
                </c:pt>
                <c:pt idx="2619">
                  <c:v>2620</c:v>
                </c:pt>
                <c:pt idx="2620">
                  <c:v>2621</c:v>
                </c:pt>
                <c:pt idx="2621">
                  <c:v>2622</c:v>
                </c:pt>
                <c:pt idx="2622">
                  <c:v>2623</c:v>
                </c:pt>
                <c:pt idx="2623">
                  <c:v>2624</c:v>
                </c:pt>
                <c:pt idx="2624">
                  <c:v>2625</c:v>
                </c:pt>
                <c:pt idx="2625">
                  <c:v>2626</c:v>
                </c:pt>
                <c:pt idx="2626">
                  <c:v>2627</c:v>
                </c:pt>
                <c:pt idx="2627">
                  <c:v>2628</c:v>
                </c:pt>
                <c:pt idx="2628">
                  <c:v>2629</c:v>
                </c:pt>
                <c:pt idx="2629">
                  <c:v>2630</c:v>
                </c:pt>
                <c:pt idx="2630">
                  <c:v>2631</c:v>
                </c:pt>
                <c:pt idx="2631">
                  <c:v>2632</c:v>
                </c:pt>
                <c:pt idx="2632">
                  <c:v>2633</c:v>
                </c:pt>
                <c:pt idx="2633">
                  <c:v>2634</c:v>
                </c:pt>
                <c:pt idx="2634">
                  <c:v>2635</c:v>
                </c:pt>
                <c:pt idx="2635">
                  <c:v>2636</c:v>
                </c:pt>
                <c:pt idx="2636">
                  <c:v>2637</c:v>
                </c:pt>
                <c:pt idx="2637">
                  <c:v>2638</c:v>
                </c:pt>
                <c:pt idx="2638">
                  <c:v>2639</c:v>
                </c:pt>
                <c:pt idx="2639">
                  <c:v>2640</c:v>
                </c:pt>
                <c:pt idx="2640">
                  <c:v>2641</c:v>
                </c:pt>
                <c:pt idx="2641">
                  <c:v>2642</c:v>
                </c:pt>
                <c:pt idx="2642">
                  <c:v>2643</c:v>
                </c:pt>
                <c:pt idx="2643">
                  <c:v>2644</c:v>
                </c:pt>
                <c:pt idx="2644">
                  <c:v>2645</c:v>
                </c:pt>
                <c:pt idx="2645">
                  <c:v>2646</c:v>
                </c:pt>
                <c:pt idx="2646">
                  <c:v>2647</c:v>
                </c:pt>
                <c:pt idx="2647">
                  <c:v>2648</c:v>
                </c:pt>
                <c:pt idx="2648">
                  <c:v>2649</c:v>
                </c:pt>
                <c:pt idx="2649">
                  <c:v>2650</c:v>
                </c:pt>
                <c:pt idx="2650">
                  <c:v>2651</c:v>
                </c:pt>
                <c:pt idx="2651">
                  <c:v>2652</c:v>
                </c:pt>
                <c:pt idx="2652">
                  <c:v>2653</c:v>
                </c:pt>
                <c:pt idx="2653">
                  <c:v>2654</c:v>
                </c:pt>
                <c:pt idx="2654">
                  <c:v>2655</c:v>
                </c:pt>
                <c:pt idx="2655">
                  <c:v>2656</c:v>
                </c:pt>
                <c:pt idx="2656">
                  <c:v>2657</c:v>
                </c:pt>
                <c:pt idx="2657">
                  <c:v>2658</c:v>
                </c:pt>
                <c:pt idx="2658">
                  <c:v>2659</c:v>
                </c:pt>
                <c:pt idx="2659">
                  <c:v>2660</c:v>
                </c:pt>
                <c:pt idx="2660">
                  <c:v>2661</c:v>
                </c:pt>
                <c:pt idx="2661">
                  <c:v>2662</c:v>
                </c:pt>
                <c:pt idx="2662">
                  <c:v>2663</c:v>
                </c:pt>
                <c:pt idx="2663">
                  <c:v>2664</c:v>
                </c:pt>
                <c:pt idx="2664">
                  <c:v>2665</c:v>
                </c:pt>
                <c:pt idx="2665">
                  <c:v>2666</c:v>
                </c:pt>
                <c:pt idx="2666">
                  <c:v>2667</c:v>
                </c:pt>
                <c:pt idx="2667">
                  <c:v>2668</c:v>
                </c:pt>
                <c:pt idx="2668">
                  <c:v>2669</c:v>
                </c:pt>
                <c:pt idx="2669">
                  <c:v>2670</c:v>
                </c:pt>
                <c:pt idx="2670">
                  <c:v>2671</c:v>
                </c:pt>
                <c:pt idx="2671">
                  <c:v>2672</c:v>
                </c:pt>
                <c:pt idx="2672">
                  <c:v>2673</c:v>
                </c:pt>
                <c:pt idx="2673">
                  <c:v>2674</c:v>
                </c:pt>
                <c:pt idx="2674">
                  <c:v>2675</c:v>
                </c:pt>
                <c:pt idx="2675">
                  <c:v>2676</c:v>
                </c:pt>
                <c:pt idx="2676">
                  <c:v>2677</c:v>
                </c:pt>
                <c:pt idx="2677">
                  <c:v>2678</c:v>
                </c:pt>
                <c:pt idx="2678">
                  <c:v>2679</c:v>
                </c:pt>
                <c:pt idx="2679">
                  <c:v>2680</c:v>
                </c:pt>
                <c:pt idx="2680">
                  <c:v>2681</c:v>
                </c:pt>
                <c:pt idx="2681">
                  <c:v>2682</c:v>
                </c:pt>
                <c:pt idx="2682">
                  <c:v>2683</c:v>
                </c:pt>
                <c:pt idx="2683">
                  <c:v>2684</c:v>
                </c:pt>
                <c:pt idx="2684">
                  <c:v>2685</c:v>
                </c:pt>
                <c:pt idx="2685">
                  <c:v>2686</c:v>
                </c:pt>
                <c:pt idx="2686">
                  <c:v>2687</c:v>
                </c:pt>
                <c:pt idx="2687">
                  <c:v>2688</c:v>
                </c:pt>
                <c:pt idx="2688">
                  <c:v>2689</c:v>
                </c:pt>
                <c:pt idx="2689">
                  <c:v>2690</c:v>
                </c:pt>
                <c:pt idx="2690">
                  <c:v>2691</c:v>
                </c:pt>
                <c:pt idx="2691">
                  <c:v>2692</c:v>
                </c:pt>
                <c:pt idx="2692">
                  <c:v>2693</c:v>
                </c:pt>
                <c:pt idx="2693">
                  <c:v>2694</c:v>
                </c:pt>
                <c:pt idx="2694">
                  <c:v>2695</c:v>
                </c:pt>
                <c:pt idx="2695">
                  <c:v>2696</c:v>
                </c:pt>
                <c:pt idx="2696">
                  <c:v>2697</c:v>
                </c:pt>
                <c:pt idx="2697">
                  <c:v>2698</c:v>
                </c:pt>
                <c:pt idx="2698">
                  <c:v>2699</c:v>
                </c:pt>
                <c:pt idx="2699">
                  <c:v>2700</c:v>
                </c:pt>
                <c:pt idx="2700">
                  <c:v>2701</c:v>
                </c:pt>
                <c:pt idx="2701">
                  <c:v>2702</c:v>
                </c:pt>
                <c:pt idx="2702">
                  <c:v>2703</c:v>
                </c:pt>
                <c:pt idx="2703">
                  <c:v>2704</c:v>
                </c:pt>
                <c:pt idx="2704">
                  <c:v>2705</c:v>
                </c:pt>
                <c:pt idx="2705">
                  <c:v>2706</c:v>
                </c:pt>
                <c:pt idx="2706">
                  <c:v>2707</c:v>
                </c:pt>
                <c:pt idx="2707">
                  <c:v>2708</c:v>
                </c:pt>
                <c:pt idx="2708">
                  <c:v>2709</c:v>
                </c:pt>
                <c:pt idx="2709">
                  <c:v>2710</c:v>
                </c:pt>
                <c:pt idx="2710">
                  <c:v>2711</c:v>
                </c:pt>
                <c:pt idx="2711">
                  <c:v>2712</c:v>
                </c:pt>
                <c:pt idx="2712">
                  <c:v>2713</c:v>
                </c:pt>
                <c:pt idx="2713">
                  <c:v>2714</c:v>
                </c:pt>
                <c:pt idx="2714">
                  <c:v>2715</c:v>
                </c:pt>
                <c:pt idx="2715">
                  <c:v>2716</c:v>
                </c:pt>
                <c:pt idx="2716">
                  <c:v>2717</c:v>
                </c:pt>
                <c:pt idx="2717">
                  <c:v>2718</c:v>
                </c:pt>
                <c:pt idx="2718">
                  <c:v>2719</c:v>
                </c:pt>
                <c:pt idx="2719">
                  <c:v>2720</c:v>
                </c:pt>
                <c:pt idx="2720">
                  <c:v>2721</c:v>
                </c:pt>
                <c:pt idx="2721">
                  <c:v>2722</c:v>
                </c:pt>
                <c:pt idx="2722">
                  <c:v>2723</c:v>
                </c:pt>
                <c:pt idx="2723">
                  <c:v>2724</c:v>
                </c:pt>
                <c:pt idx="2724">
                  <c:v>2725</c:v>
                </c:pt>
                <c:pt idx="2725">
                  <c:v>2726</c:v>
                </c:pt>
                <c:pt idx="2726">
                  <c:v>2727</c:v>
                </c:pt>
                <c:pt idx="2727">
                  <c:v>2728</c:v>
                </c:pt>
                <c:pt idx="2728">
                  <c:v>2729</c:v>
                </c:pt>
                <c:pt idx="2729">
                  <c:v>2730</c:v>
                </c:pt>
                <c:pt idx="2730">
                  <c:v>2731</c:v>
                </c:pt>
                <c:pt idx="2731">
                  <c:v>2732</c:v>
                </c:pt>
                <c:pt idx="2732">
                  <c:v>2733</c:v>
                </c:pt>
                <c:pt idx="2733">
                  <c:v>2734</c:v>
                </c:pt>
                <c:pt idx="2734">
                  <c:v>2735</c:v>
                </c:pt>
                <c:pt idx="2735">
                  <c:v>2736</c:v>
                </c:pt>
                <c:pt idx="2736">
                  <c:v>2737</c:v>
                </c:pt>
                <c:pt idx="2737">
                  <c:v>2738</c:v>
                </c:pt>
                <c:pt idx="2738">
                  <c:v>2739</c:v>
                </c:pt>
                <c:pt idx="2739">
                  <c:v>2740</c:v>
                </c:pt>
                <c:pt idx="2740">
                  <c:v>2741</c:v>
                </c:pt>
                <c:pt idx="2741">
                  <c:v>2742</c:v>
                </c:pt>
                <c:pt idx="2742">
                  <c:v>2743</c:v>
                </c:pt>
                <c:pt idx="2743">
                  <c:v>2744</c:v>
                </c:pt>
                <c:pt idx="2744">
                  <c:v>2745</c:v>
                </c:pt>
                <c:pt idx="2745">
                  <c:v>2746</c:v>
                </c:pt>
                <c:pt idx="2746">
                  <c:v>2747</c:v>
                </c:pt>
                <c:pt idx="2747">
                  <c:v>2748</c:v>
                </c:pt>
                <c:pt idx="2748">
                  <c:v>2749</c:v>
                </c:pt>
                <c:pt idx="2749">
                  <c:v>2750</c:v>
                </c:pt>
                <c:pt idx="2750">
                  <c:v>2751</c:v>
                </c:pt>
                <c:pt idx="2751">
                  <c:v>2752</c:v>
                </c:pt>
                <c:pt idx="2752">
                  <c:v>2753</c:v>
                </c:pt>
                <c:pt idx="2753">
                  <c:v>2754</c:v>
                </c:pt>
                <c:pt idx="2754">
                  <c:v>2755</c:v>
                </c:pt>
                <c:pt idx="2755">
                  <c:v>2756</c:v>
                </c:pt>
                <c:pt idx="2756">
                  <c:v>2757</c:v>
                </c:pt>
                <c:pt idx="2757">
                  <c:v>2758</c:v>
                </c:pt>
                <c:pt idx="2758">
                  <c:v>2759</c:v>
                </c:pt>
                <c:pt idx="2759">
                  <c:v>2760</c:v>
                </c:pt>
                <c:pt idx="2760">
                  <c:v>2761</c:v>
                </c:pt>
                <c:pt idx="2761">
                  <c:v>2762</c:v>
                </c:pt>
                <c:pt idx="2762">
                  <c:v>2763</c:v>
                </c:pt>
                <c:pt idx="2763">
                  <c:v>2764</c:v>
                </c:pt>
                <c:pt idx="2764">
                  <c:v>2765</c:v>
                </c:pt>
                <c:pt idx="2765">
                  <c:v>2766</c:v>
                </c:pt>
                <c:pt idx="2766">
                  <c:v>2767</c:v>
                </c:pt>
                <c:pt idx="2767">
                  <c:v>2768</c:v>
                </c:pt>
                <c:pt idx="2768">
                  <c:v>2769</c:v>
                </c:pt>
                <c:pt idx="2769">
                  <c:v>2770</c:v>
                </c:pt>
                <c:pt idx="2770">
                  <c:v>2771</c:v>
                </c:pt>
                <c:pt idx="2771">
                  <c:v>2772</c:v>
                </c:pt>
                <c:pt idx="2772">
                  <c:v>2773</c:v>
                </c:pt>
                <c:pt idx="2773">
                  <c:v>2774</c:v>
                </c:pt>
                <c:pt idx="2774">
                  <c:v>2775</c:v>
                </c:pt>
                <c:pt idx="2775">
                  <c:v>2776</c:v>
                </c:pt>
                <c:pt idx="2776">
                  <c:v>2777</c:v>
                </c:pt>
                <c:pt idx="2777">
                  <c:v>2778</c:v>
                </c:pt>
                <c:pt idx="2778">
                  <c:v>2779</c:v>
                </c:pt>
                <c:pt idx="2779">
                  <c:v>2780</c:v>
                </c:pt>
                <c:pt idx="2780">
                  <c:v>2781</c:v>
                </c:pt>
                <c:pt idx="2781">
                  <c:v>2782</c:v>
                </c:pt>
                <c:pt idx="2782">
                  <c:v>2783</c:v>
                </c:pt>
                <c:pt idx="2783">
                  <c:v>2784</c:v>
                </c:pt>
                <c:pt idx="2784">
                  <c:v>2785</c:v>
                </c:pt>
                <c:pt idx="2785">
                  <c:v>2786</c:v>
                </c:pt>
                <c:pt idx="2786">
                  <c:v>2787</c:v>
                </c:pt>
                <c:pt idx="2787">
                  <c:v>2788</c:v>
                </c:pt>
                <c:pt idx="2788">
                  <c:v>2789</c:v>
                </c:pt>
                <c:pt idx="2789">
                  <c:v>2790</c:v>
                </c:pt>
                <c:pt idx="2790">
                  <c:v>2791</c:v>
                </c:pt>
                <c:pt idx="2791">
                  <c:v>2792</c:v>
                </c:pt>
                <c:pt idx="2792">
                  <c:v>2793</c:v>
                </c:pt>
                <c:pt idx="2793">
                  <c:v>2794</c:v>
                </c:pt>
                <c:pt idx="2794">
                  <c:v>2795</c:v>
                </c:pt>
                <c:pt idx="2795">
                  <c:v>2796</c:v>
                </c:pt>
                <c:pt idx="2796">
                  <c:v>2797</c:v>
                </c:pt>
                <c:pt idx="2797">
                  <c:v>2798</c:v>
                </c:pt>
                <c:pt idx="2798">
                  <c:v>2799</c:v>
                </c:pt>
                <c:pt idx="2799">
                  <c:v>2800</c:v>
                </c:pt>
                <c:pt idx="2800">
                  <c:v>2801</c:v>
                </c:pt>
                <c:pt idx="2801">
                  <c:v>2802</c:v>
                </c:pt>
                <c:pt idx="2802">
                  <c:v>2803</c:v>
                </c:pt>
                <c:pt idx="2803">
                  <c:v>2804</c:v>
                </c:pt>
                <c:pt idx="2804">
                  <c:v>2805</c:v>
                </c:pt>
                <c:pt idx="2805">
                  <c:v>2806</c:v>
                </c:pt>
                <c:pt idx="2806">
                  <c:v>2807</c:v>
                </c:pt>
                <c:pt idx="2807">
                  <c:v>2808</c:v>
                </c:pt>
                <c:pt idx="2808">
                  <c:v>2809</c:v>
                </c:pt>
                <c:pt idx="2809">
                  <c:v>2810</c:v>
                </c:pt>
                <c:pt idx="2810">
                  <c:v>2811</c:v>
                </c:pt>
                <c:pt idx="2811">
                  <c:v>2812</c:v>
                </c:pt>
                <c:pt idx="2812">
                  <c:v>2813</c:v>
                </c:pt>
                <c:pt idx="2813">
                  <c:v>2814</c:v>
                </c:pt>
                <c:pt idx="2814">
                  <c:v>2815</c:v>
                </c:pt>
                <c:pt idx="2815">
                  <c:v>2816</c:v>
                </c:pt>
                <c:pt idx="2816">
                  <c:v>2817</c:v>
                </c:pt>
                <c:pt idx="2817">
                  <c:v>2818</c:v>
                </c:pt>
                <c:pt idx="2818">
                  <c:v>2819</c:v>
                </c:pt>
                <c:pt idx="2819">
                  <c:v>2820</c:v>
                </c:pt>
                <c:pt idx="2820">
                  <c:v>2821</c:v>
                </c:pt>
                <c:pt idx="2821">
                  <c:v>2822</c:v>
                </c:pt>
                <c:pt idx="2822">
                  <c:v>2823</c:v>
                </c:pt>
                <c:pt idx="2823">
                  <c:v>2824</c:v>
                </c:pt>
                <c:pt idx="2824">
                  <c:v>2825</c:v>
                </c:pt>
                <c:pt idx="2825">
                  <c:v>2826</c:v>
                </c:pt>
                <c:pt idx="2826">
                  <c:v>2827</c:v>
                </c:pt>
                <c:pt idx="2827">
                  <c:v>2828</c:v>
                </c:pt>
                <c:pt idx="2828">
                  <c:v>2829</c:v>
                </c:pt>
                <c:pt idx="2829">
                  <c:v>2830</c:v>
                </c:pt>
                <c:pt idx="2830">
                  <c:v>2831</c:v>
                </c:pt>
                <c:pt idx="2831">
                  <c:v>2832</c:v>
                </c:pt>
                <c:pt idx="2832">
                  <c:v>2833</c:v>
                </c:pt>
                <c:pt idx="2833">
                  <c:v>2834</c:v>
                </c:pt>
                <c:pt idx="2834">
                  <c:v>2835</c:v>
                </c:pt>
                <c:pt idx="2835">
                  <c:v>2836</c:v>
                </c:pt>
                <c:pt idx="2836">
                  <c:v>2837</c:v>
                </c:pt>
                <c:pt idx="2837">
                  <c:v>2838</c:v>
                </c:pt>
                <c:pt idx="2838">
                  <c:v>2839</c:v>
                </c:pt>
                <c:pt idx="2839">
                  <c:v>2840</c:v>
                </c:pt>
                <c:pt idx="2840">
                  <c:v>2841</c:v>
                </c:pt>
                <c:pt idx="2841">
                  <c:v>2842</c:v>
                </c:pt>
                <c:pt idx="2842">
                  <c:v>2843</c:v>
                </c:pt>
                <c:pt idx="2843">
                  <c:v>2844</c:v>
                </c:pt>
                <c:pt idx="2844">
                  <c:v>2845</c:v>
                </c:pt>
                <c:pt idx="2845">
                  <c:v>2846</c:v>
                </c:pt>
                <c:pt idx="2846">
                  <c:v>2847</c:v>
                </c:pt>
                <c:pt idx="2847">
                  <c:v>2848</c:v>
                </c:pt>
                <c:pt idx="2848">
                  <c:v>2849</c:v>
                </c:pt>
                <c:pt idx="2849">
                  <c:v>2850</c:v>
                </c:pt>
                <c:pt idx="2850">
                  <c:v>2851</c:v>
                </c:pt>
                <c:pt idx="2851">
                  <c:v>2852</c:v>
                </c:pt>
                <c:pt idx="2852">
                  <c:v>2853</c:v>
                </c:pt>
                <c:pt idx="2853">
                  <c:v>2854</c:v>
                </c:pt>
                <c:pt idx="2854">
                  <c:v>2855</c:v>
                </c:pt>
                <c:pt idx="2855">
                  <c:v>2856</c:v>
                </c:pt>
                <c:pt idx="2856">
                  <c:v>2857</c:v>
                </c:pt>
                <c:pt idx="2857">
                  <c:v>2858</c:v>
                </c:pt>
                <c:pt idx="2858">
                  <c:v>2859</c:v>
                </c:pt>
                <c:pt idx="2859">
                  <c:v>2860</c:v>
                </c:pt>
                <c:pt idx="2860">
                  <c:v>2861</c:v>
                </c:pt>
                <c:pt idx="2861">
                  <c:v>2862</c:v>
                </c:pt>
                <c:pt idx="2862">
                  <c:v>2863</c:v>
                </c:pt>
                <c:pt idx="2863">
                  <c:v>2864</c:v>
                </c:pt>
                <c:pt idx="2864">
                  <c:v>2865</c:v>
                </c:pt>
                <c:pt idx="2865">
                  <c:v>2866</c:v>
                </c:pt>
                <c:pt idx="2866">
                  <c:v>2867</c:v>
                </c:pt>
                <c:pt idx="2867">
                  <c:v>2868</c:v>
                </c:pt>
                <c:pt idx="2868">
                  <c:v>2869</c:v>
                </c:pt>
                <c:pt idx="2869">
                  <c:v>2870</c:v>
                </c:pt>
                <c:pt idx="2870">
                  <c:v>2871</c:v>
                </c:pt>
                <c:pt idx="2871">
                  <c:v>2872</c:v>
                </c:pt>
                <c:pt idx="2872">
                  <c:v>2873</c:v>
                </c:pt>
                <c:pt idx="2873">
                  <c:v>2874</c:v>
                </c:pt>
                <c:pt idx="2874">
                  <c:v>2875</c:v>
                </c:pt>
                <c:pt idx="2875">
                  <c:v>2876</c:v>
                </c:pt>
                <c:pt idx="2876">
                  <c:v>2877</c:v>
                </c:pt>
                <c:pt idx="2877">
                  <c:v>2878</c:v>
                </c:pt>
                <c:pt idx="2878">
                  <c:v>2879</c:v>
                </c:pt>
                <c:pt idx="2879">
                  <c:v>2880</c:v>
                </c:pt>
                <c:pt idx="2880">
                  <c:v>2881</c:v>
                </c:pt>
                <c:pt idx="2881">
                  <c:v>2882</c:v>
                </c:pt>
                <c:pt idx="2882">
                  <c:v>2883</c:v>
                </c:pt>
                <c:pt idx="2883">
                  <c:v>2884</c:v>
                </c:pt>
                <c:pt idx="2884">
                  <c:v>2885</c:v>
                </c:pt>
                <c:pt idx="2885">
                  <c:v>2886</c:v>
                </c:pt>
                <c:pt idx="2886">
                  <c:v>2887</c:v>
                </c:pt>
                <c:pt idx="2887">
                  <c:v>2888</c:v>
                </c:pt>
                <c:pt idx="2888">
                  <c:v>2889</c:v>
                </c:pt>
                <c:pt idx="2889">
                  <c:v>2890</c:v>
                </c:pt>
                <c:pt idx="2890">
                  <c:v>2891</c:v>
                </c:pt>
                <c:pt idx="2891">
                  <c:v>2892</c:v>
                </c:pt>
                <c:pt idx="2892">
                  <c:v>2893</c:v>
                </c:pt>
                <c:pt idx="2893">
                  <c:v>2894</c:v>
                </c:pt>
                <c:pt idx="2894">
                  <c:v>2895</c:v>
                </c:pt>
                <c:pt idx="2895">
                  <c:v>2896</c:v>
                </c:pt>
                <c:pt idx="2896">
                  <c:v>2897</c:v>
                </c:pt>
                <c:pt idx="2897">
                  <c:v>2898</c:v>
                </c:pt>
                <c:pt idx="2898">
                  <c:v>2899</c:v>
                </c:pt>
                <c:pt idx="2899">
                  <c:v>2900</c:v>
                </c:pt>
                <c:pt idx="2900">
                  <c:v>2901</c:v>
                </c:pt>
                <c:pt idx="2901">
                  <c:v>2902</c:v>
                </c:pt>
                <c:pt idx="2902">
                  <c:v>2903</c:v>
                </c:pt>
                <c:pt idx="2903">
                  <c:v>2904</c:v>
                </c:pt>
                <c:pt idx="2904">
                  <c:v>2905</c:v>
                </c:pt>
                <c:pt idx="2905">
                  <c:v>2906</c:v>
                </c:pt>
                <c:pt idx="2906">
                  <c:v>2907</c:v>
                </c:pt>
                <c:pt idx="2907">
                  <c:v>2908</c:v>
                </c:pt>
                <c:pt idx="2908">
                  <c:v>2909</c:v>
                </c:pt>
                <c:pt idx="2909">
                  <c:v>2910</c:v>
                </c:pt>
                <c:pt idx="2910">
                  <c:v>2911</c:v>
                </c:pt>
                <c:pt idx="2911">
                  <c:v>2912</c:v>
                </c:pt>
                <c:pt idx="2912">
                  <c:v>2913</c:v>
                </c:pt>
                <c:pt idx="2913">
                  <c:v>2914</c:v>
                </c:pt>
                <c:pt idx="2914">
                  <c:v>2915</c:v>
                </c:pt>
                <c:pt idx="2915">
                  <c:v>2916</c:v>
                </c:pt>
                <c:pt idx="2916">
                  <c:v>2917</c:v>
                </c:pt>
                <c:pt idx="2917">
                  <c:v>2918</c:v>
                </c:pt>
                <c:pt idx="2918">
                  <c:v>2919</c:v>
                </c:pt>
                <c:pt idx="2919">
                  <c:v>2920</c:v>
                </c:pt>
                <c:pt idx="2920">
                  <c:v>2921</c:v>
                </c:pt>
                <c:pt idx="2921">
                  <c:v>2922</c:v>
                </c:pt>
                <c:pt idx="2922">
                  <c:v>2923</c:v>
                </c:pt>
                <c:pt idx="2923">
                  <c:v>2924</c:v>
                </c:pt>
                <c:pt idx="2924">
                  <c:v>2925</c:v>
                </c:pt>
                <c:pt idx="2925">
                  <c:v>2926</c:v>
                </c:pt>
                <c:pt idx="2926">
                  <c:v>2927</c:v>
                </c:pt>
                <c:pt idx="2927">
                  <c:v>2928</c:v>
                </c:pt>
                <c:pt idx="2928">
                  <c:v>2929</c:v>
                </c:pt>
                <c:pt idx="2929">
                  <c:v>2930</c:v>
                </c:pt>
                <c:pt idx="2930">
                  <c:v>2931</c:v>
                </c:pt>
                <c:pt idx="2931">
                  <c:v>2932</c:v>
                </c:pt>
                <c:pt idx="2932">
                  <c:v>2933</c:v>
                </c:pt>
                <c:pt idx="2933">
                  <c:v>2934</c:v>
                </c:pt>
                <c:pt idx="2934">
                  <c:v>2935</c:v>
                </c:pt>
                <c:pt idx="2935">
                  <c:v>2936</c:v>
                </c:pt>
                <c:pt idx="2936">
                  <c:v>2937</c:v>
                </c:pt>
                <c:pt idx="2937">
                  <c:v>2938</c:v>
                </c:pt>
                <c:pt idx="2938">
                  <c:v>2939</c:v>
                </c:pt>
                <c:pt idx="2939">
                  <c:v>2940</c:v>
                </c:pt>
                <c:pt idx="2940">
                  <c:v>2941</c:v>
                </c:pt>
                <c:pt idx="2941">
                  <c:v>2942</c:v>
                </c:pt>
                <c:pt idx="2942">
                  <c:v>2943</c:v>
                </c:pt>
                <c:pt idx="2943">
                  <c:v>2944</c:v>
                </c:pt>
                <c:pt idx="2944">
                  <c:v>2945</c:v>
                </c:pt>
                <c:pt idx="2945">
                  <c:v>2946</c:v>
                </c:pt>
                <c:pt idx="2946">
                  <c:v>2947</c:v>
                </c:pt>
                <c:pt idx="2947">
                  <c:v>2948</c:v>
                </c:pt>
                <c:pt idx="2948">
                  <c:v>2949</c:v>
                </c:pt>
                <c:pt idx="2949">
                  <c:v>2950</c:v>
                </c:pt>
                <c:pt idx="2950">
                  <c:v>2951</c:v>
                </c:pt>
                <c:pt idx="2951">
                  <c:v>2952</c:v>
                </c:pt>
                <c:pt idx="2952">
                  <c:v>2953</c:v>
                </c:pt>
                <c:pt idx="2953">
                  <c:v>2954</c:v>
                </c:pt>
                <c:pt idx="2954">
                  <c:v>2955</c:v>
                </c:pt>
                <c:pt idx="2955">
                  <c:v>2956</c:v>
                </c:pt>
                <c:pt idx="2956">
                  <c:v>2957</c:v>
                </c:pt>
                <c:pt idx="2957">
                  <c:v>2958</c:v>
                </c:pt>
                <c:pt idx="2958">
                  <c:v>2959</c:v>
                </c:pt>
                <c:pt idx="2959">
                  <c:v>2960</c:v>
                </c:pt>
                <c:pt idx="2960">
                  <c:v>2961</c:v>
                </c:pt>
                <c:pt idx="2961">
                  <c:v>2962</c:v>
                </c:pt>
                <c:pt idx="2962">
                  <c:v>2963</c:v>
                </c:pt>
                <c:pt idx="2963">
                  <c:v>2964</c:v>
                </c:pt>
                <c:pt idx="2964">
                  <c:v>2965</c:v>
                </c:pt>
                <c:pt idx="2965">
                  <c:v>2966</c:v>
                </c:pt>
                <c:pt idx="2966">
                  <c:v>2967</c:v>
                </c:pt>
                <c:pt idx="2967">
                  <c:v>2968</c:v>
                </c:pt>
                <c:pt idx="2968">
                  <c:v>2969</c:v>
                </c:pt>
                <c:pt idx="2969">
                  <c:v>2970</c:v>
                </c:pt>
                <c:pt idx="2970">
                  <c:v>2971</c:v>
                </c:pt>
                <c:pt idx="2971">
                  <c:v>2972</c:v>
                </c:pt>
                <c:pt idx="2972">
                  <c:v>2973</c:v>
                </c:pt>
                <c:pt idx="2973">
                  <c:v>2974</c:v>
                </c:pt>
                <c:pt idx="2974">
                  <c:v>2975</c:v>
                </c:pt>
                <c:pt idx="2975">
                  <c:v>2976</c:v>
                </c:pt>
                <c:pt idx="2976">
                  <c:v>2977</c:v>
                </c:pt>
                <c:pt idx="2977">
                  <c:v>2978</c:v>
                </c:pt>
                <c:pt idx="2978">
                  <c:v>2979</c:v>
                </c:pt>
                <c:pt idx="2979">
                  <c:v>2980</c:v>
                </c:pt>
                <c:pt idx="2980">
                  <c:v>2981</c:v>
                </c:pt>
                <c:pt idx="2981">
                  <c:v>2982</c:v>
                </c:pt>
                <c:pt idx="2982">
                  <c:v>2983</c:v>
                </c:pt>
                <c:pt idx="2983">
                  <c:v>2984</c:v>
                </c:pt>
                <c:pt idx="2984">
                  <c:v>2985</c:v>
                </c:pt>
                <c:pt idx="2985">
                  <c:v>2986</c:v>
                </c:pt>
                <c:pt idx="2986">
                  <c:v>2987</c:v>
                </c:pt>
                <c:pt idx="2987">
                  <c:v>2988</c:v>
                </c:pt>
                <c:pt idx="2988">
                  <c:v>2989</c:v>
                </c:pt>
                <c:pt idx="2989">
                  <c:v>2990</c:v>
                </c:pt>
                <c:pt idx="2990">
                  <c:v>2991</c:v>
                </c:pt>
                <c:pt idx="2991">
                  <c:v>2992</c:v>
                </c:pt>
                <c:pt idx="2992">
                  <c:v>2993</c:v>
                </c:pt>
                <c:pt idx="2993">
                  <c:v>2994</c:v>
                </c:pt>
                <c:pt idx="2994">
                  <c:v>2995</c:v>
                </c:pt>
                <c:pt idx="2995">
                  <c:v>2996</c:v>
                </c:pt>
                <c:pt idx="2996">
                  <c:v>2997</c:v>
                </c:pt>
                <c:pt idx="2997">
                  <c:v>2998</c:v>
                </c:pt>
                <c:pt idx="2998">
                  <c:v>2999</c:v>
                </c:pt>
                <c:pt idx="2999">
                  <c:v>3000</c:v>
                </c:pt>
                <c:pt idx="3000">
                  <c:v>3001</c:v>
                </c:pt>
                <c:pt idx="3001">
                  <c:v>3002</c:v>
                </c:pt>
                <c:pt idx="3002">
                  <c:v>3003</c:v>
                </c:pt>
                <c:pt idx="3003">
                  <c:v>3004</c:v>
                </c:pt>
                <c:pt idx="3004">
                  <c:v>3005</c:v>
                </c:pt>
                <c:pt idx="3005">
                  <c:v>3006</c:v>
                </c:pt>
                <c:pt idx="3006">
                  <c:v>3007</c:v>
                </c:pt>
                <c:pt idx="3007">
                  <c:v>3008</c:v>
                </c:pt>
                <c:pt idx="3008">
                  <c:v>3009</c:v>
                </c:pt>
                <c:pt idx="3009">
                  <c:v>3010</c:v>
                </c:pt>
                <c:pt idx="3010">
                  <c:v>3011</c:v>
                </c:pt>
                <c:pt idx="3011">
                  <c:v>3012</c:v>
                </c:pt>
                <c:pt idx="3012">
                  <c:v>3013</c:v>
                </c:pt>
                <c:pt idx="3013">
                  <c:v>3014</c:v>
                </c:pt>
                <c:pt idx="3014">
                  <c:v>3015</c:v>
                </c:pt>
                <c:pt idx="3015">
                  <c:v>3016</c:v>
                </c:pt>
                <c:pt idx="3016">
                  <c:v>3017</c:v>
                </c:pt>
                <c:pt idx="3017">
                  <c:v>3018</c:v>
                </c:pt>
                <c:pt idx="3018">
                  <c:v>3019</c:v>
                </c:pt>
                <c:pt idx="3019">
                  <c:v>3020</c:v>
                </c:pt>
                <c:pt idx="3020">
                  <c:v>3021</c:v>
                </c:pt>
                <c:pt idx="3021">
                  <c:v>3022</c:v>
                </c:pt>
                <c:pt idx="3022">
                  <c:v>3023</c:v>
                </c:pt>
                <c:pt idx="3023">
                  <c:v>3024</c:v>
                </c:pt>
                <c:pt idx="3024">
                  <c:v>3025</c:v>
                </c:pt>
                <c:pt idx="3025">
                  <c:v>3026</c:v>
                </c:pt>
                <c:pt idx="3026">
                  <c:v>3027</c:v>
                </c:pt>
                <c:pt idx="3027">
                  <c:v>3028</c:v>
                </c:pt>
                <c:pt idx="3028">
                  <c:v>3029</c:v>
                </c:pt>
                <c:pt idx="3029">
                  <c:v>3030</c:v>
                </c:pt>
                <c:pt idx="3030">
                  <c:v>3031</c:v>
                </c:pt>
                <c:pt idx="3031">
                  <c:v>3032</c:v>
                </c:pt>
                <c:pt idx="3032">
                  <c:v>3033</c:v>
                </c:pt>
                <c:pt idx="3033">
                  <c:v>3034</c:v>
                </c:pt>
                <c:pt idx="3034">
                  <c:v>3035</c:v>
                </c:pt>
                <c:pt idx="3035">
                  <c:v>3036</c:v>
                </c:pt>
                <c:pt idx="3036">
                  <c:v>3037</c:v>
                </c:pt>
                <c:pt idx="3037">
                  <c:v>3038</c:v>
                </c:pt>
                <c:pt idx="3038">
                  <c:v>3039</c:v>
                </c:pt>
                <c:pt idx="3039">
                  <c:v>3040</c:v>
                </c:pt>
                <c:pt idx="3040">
                  <c:v>3041</c:v>
                </c:pt>
                <c:pt idx="3041">
                  <c:v>3042</c:v>
                </c:pt>
                <c:pt idx="3042">
                  <c:v>3043</c:v>
                </c:pt>
                <c:pt idx="3043">
                  <c:v>3044</c:v>
                </c:pt>
                <c:pt idx="3044">
                  <c:v>3045</c:v>
                </c:pt>
                <c:pt idx="3045">
                  <c:v>3046</c:v>
                </c:pt>
                <c:pt idx="3046">
                  <c:v>3047</c:v>
                </c:pt>
                <c:pt idx="3047">
                  <c:v>3048</c:v>
                </c:pt>
                <c:pt idx="3048">
                  <c:v>3049</c:v>
                </c:pt>
                <c:pt idx="3049">
                  <c:v>3050</c:v>
                </c:pt>
                <c:pt idx="3050">
                  <c:v>3051</c:v>
                </c:pt>
                <c:pt idx="3051">
                  <c:v>3052</c:v>
                </c:pt>
                <c:pt idx="3052">
                  <c:v>3053</c:v>
                </c:pt>
                <c:pt idx="3053">
                  <c:v>3054</c:v>
                </c:pt>
                <c:pt idx="3054">
                  <c:v>3055</c:v>
                </c:pt>
                <c:pt idx="3055">
                  <c:v>3056</c:v>
                </c:pt>
                <c:pt idx="3056">
                  <c:v>3057</c:v>
                </c:pt>
                <c:pt idx="3057">
                  <c:v>3058</c:v>
                </c:pt>
                <c:pt idx="3058">
                  <c:v>3059</c:v>
                </c:pt>
                <c:pt idx="3059">
                  <c:v>3060</c:v>
                </c:pt>
                <c:pt idx="3060">
                  <c:v>3061</c:v>
                </c:pt>
                <c:pt idx="3061">
                  <c:v>3062</c:v>
                </c:pt>
                <c:pt idx="3062">
                  <c:v>3063</c:v>
                </c:pt>
                <c:pt idx="3063">
                  <c:v>3064</c:v>
                </c:pt>
                <c:pt idx="3064">
                  <c:v>3065</c:v>
                </c:pt>
                <c:pt idx="3065">
                  <c:v>3066</c:v>
                </c:pt>
                <c:pt idx="3066">
                  <c:v>3067</c:v>
                </c:pt>
                <c:pt idx="3067">
                  <c:v>3068</c:v>
                </c:pt>
                <c:pt idx="3068">
                  <c:v>3069</c:v>
                </c:pt>
                <c:pt idx="3069">
                  <c:v>3070</c:v>
                </c:pt>
                <c:pt idx="3070">
                  <c:v>3071</c:v>
                </c:pt>
                <c:pt idx="3071">
                  <c:v>3072</c:v>
                </c:pt>
                <c:pt idx="3072">
                  <c:v>3073</c:v>
                </c:pt>
                <c:pt idx="3073">
                  <c:v>3074</c:v>
                </c:pt>
                <c:pt idx="3074">
                  <c:v>3075</c:v>
                </c:pt>
                <c:pt idx="3075">
                  <c:v>3076</c:v>
                </c:pt>
                <c:pt idx="3076">
                  <c:v>3077</c:v>
                </c:pt>
                <c:pt idx="3077">
                  <c:v>3078</c:v>
                </c:pt>
                <c:pt idx="3078">
                  <c:v>3079</c:v>
                </c:pt>
                <c:pt idx="3079">
                  <c:v>3080</c:v>
                </c:pt>
                <c:pt idx="3080">
                  <c:v>3081</c:v>
                </c:pt>
                <c:pt idx="3081">
                  <c:v>3082</c:v>
                </c:pt>
                <c:pt idx="3082">
                  <c:v>3083</c:v>
                </c:pt>
                <c:pt idx="3083">
                  <c:v>3084</c:v>
                </c:pt>
                <c:pt idx="3084">
                  <c:v>3085</c:v>
                </c:pt>
                <c:pt idx="3085">
                  <c:v>3086</c:v>
                </c:pt>
                <c:pt idx="3086">
                  <c:v>3087</c:v>
                </c:pt>
                <c:pt idx="3087">
                  <c:v>3088</c:v>
                </c:pt>
                <c:pt idx="3088">
                  <c:v>3089</c:v>
                </c:pt>
                <c:pt idx="3089">
                  <c:v>3090</c:v>
                </c:pt>
                <c:pt idx="3090">
                  <c:v>3091</c:v>
                </c:pt>
                <c:pt idx="3091">
                  <c:v>3092</c:v>
                </c:pt>
                <c:pt idx="3092">
                  <c:v>3093</c:v>
                </c:pt>
                <c:pt idx="3093">
                  <c:v>3094</c:v>
                </c:pt>
                <c:pt idx="3094">
                  <c:v>3095</c:v>
                </c:pt>
                <c:pt idx="3095">
                  <c:v>3096</c:v>
                </c:pt>
                <c:pt idx="3096">
                  <c:v>3097</c:v>
                </c:pt>
                <c:pt idx="3097">
                  <c:v>3098</c:v>
                </c:pt>
                <c:pt idx="3098">
                  <c:v>3099</c:v>
                </c:pt>
                <c:pt idx="3099">
                  <c:v>3100</c:v>
                </c:pt>
                <c:pt idx="3100">
                  <c:v>3101</c:v>
                </c:pt>
                <c:pt idx="3101">
                  <c:v>3102</c:v>
                </c:pt>
                <c:pt idx="3102">
                  <c:v>3103</c:v>
                </c:pt>
                <c:pt idx="3103">
                  <c:v>3104</c:v>
                </c:pt>
                <c:pt idx="3104">
                  <c:v>3105</c:v>
                </c:pt>
                <c:pt idx="3105">
                  <c:v>3106</c:v>
                </c:pt>
                <c:pt idx="3106">
                  <c:v>3107</c:v>
                </c:pt>
                <c:pt idx="3107">
                  <c:v>3108</c:v>
                </c:pt>
                <c:pt idx="3108">
                  <c:v>3109</c:v>
                </c:pt>
                <c:pt idx="3109">
                  <c:v>3110</c:v>
                </c:pt>
                <c:pt idx="3110">
                  <c:v>3111</c:v>
                </c:pt>
                <c:pt idx="3111">
                  <c:v>3112</c:v>
                </c:pt>
                <c:pt idx="3112">
                  <c:v>3113</c:v>
                </c:pt>
                <c:pt idx="3113">
                  <c:v>3114</c:v>
                </c:pt>
                <c:pt idx="3114">
                  <c:v>3115</c:v>
                </c:pt>
                <c:pt idx="3115">
                  <c:v>3116</c:v>
                </c:pt>
                <c:pt idx="3116">
                  <c:v>3117</c:v>
                </c:pt>
                <c:pt idx="3117">
                  <c:v>3118</c:v>
                </c:pt>
                <c:pt idx="3118">
                  <c:v>3119</c:v>
                </c:pt>
                <c:pt idx="3119">
                  <c:v>3120</c:v>
                </c:pt>
                <c:pt idx="3120">
                  <c:v>3121</c:v>
                </c:pt>
                <c:pt idx="3121">
                  <c:v>3122</c:v>
                </c:pt>
                <c:pt idx="3122">
                  <c:v>3123</c:v>
                </c:pt>
                <c:pt idx="3123">
                  <c:v>3124</c:v>
                </c:pt>
                <c:pt idx="3124">
                  <c:v>3125</c:v>
                </c:pt>
                <c:pt idx="3125">
                  <c:v>3126</c:v>
                </c:pt>
                <c:pt idx="3126">
                  <c:v>3127</c:v>
                </c:pt>
                <c:pt idx="3127">
                  <c:v>3128</c:v>
                </c:pt>
                <c:pt idx="3128">
                  <c:v>3129</c:v>
                </c:pt>
                <c:pt idx="3129">
                  <c:v>3130</c:v>
                </c:pt>
                <c:pt idx="3130">
                  <c:v>3131</c:v>
                </c:pt>
                <c:pt idx="3131">
                  <c:v>3132</c:v>
                </c:pt>
                <c:pt idx="3132">
                  <c:v>3133</c:v>
                </c:pt>
                <c:pt idx="3133">
                  <c:v>3134</c:v>
                </c:pt>
                <c:pt idx="3134">
                  <c:v>3135</c:v>
                </c:pt>
                <c:pt idx="3135">
                  <c:v>3136</c:v>
                </c:pt>
                <c:pt idx="3136">
                  <c:v>3137</c:v>
                </c:pt>
                <c:pt idx="3137">
                  <c:v>3138</c:v>
                </c:pt>
                <c:pt idx="3138">
                  <c:v>3139</c:v>
                </c:pt>
                <c:pt idx="3139">
                  <c:v>3140</c:v>
                </c:pt>
                <c:pt idx="3140">
                  <c:v>3141</c:v>
                </c:pt>
                <c:pt idx="3141">
                  <c:v>3142</c:v>
                </c:pt>
                <c:pt idx="3142">
                  <c:v>3143</c:v>
                </c:pt>
                <c:pt idx="3143">
                  <c:v>3144</c:v>
                </c:pt>
                <c:pt idx="3144">
                  <c:v>3145</c:v>
                </c:pt>
                <c:pt idx="3145">
                  <c:v>3146</c:v>
                </c:pt>
                <c:pt idx="3146">
                  <c:v>3147</c:v>
                </c:pt>
                <c:pt idx="3147">
                  <c:v>3148</c:v>
                </c:pt>
                <c:pt idx="3148">
                  <c:v>3149</c:v>
                </c:pt>
                <c:pt idx="3149">
                  <c:v>3150</c:v>
                </c:pt>
                <c:pt idx="3150">
                  <c:v>3151</c:v>
                </c:pt>
                <c:pt idx="3151">
                  <c:v>3152</c:v>
                </c:pt>
                <c:pt idx="3152">
                  <c:v>3153</c:v>
                </c:pt>
                <c:pt idx="3153">
                  <c:v>3154</c:v>
                </c:pt>
                <c:pt idx="3154">
                  <c:v>3155</c:v>
                </c:pt>
                <c:pt idx="3155">
                  <c:v>3156</c:v>
                </c:pt>
                <c:pt idx="3156">
                  <c:v>3157</c:v>
                </c:pt>
                <c:pt idx="3157">
                  <c:v>3158</c:v>
                </c:pt>
                <c:pt idx="3158">
                  <c:v>3159</c:v>
                </c:pt>
                <c:pt idx="3159">
                  <c:v>3160</c:v>
                </c:pt>
                <c:pt idx="3160">
                  <c:v>3161</c:v>
                </c:pt>
                <c:pt idx="3161">
                  <c:v>3162</c:v>
                </c:pt>
                <c:pt idx="3162">
                  <c:v>3163</c:v>
                </c:pt>
                <c:pt idx="3163">
                  <c:v>3164</c:v>
                </c:pt>
                <c:pt idx="3164">
                  <c:v>3165</c:v>
                </c:pt>
                <c:pt idx="3165">
                  <c:v>3166</c:v>
                </c:pt>
                <c:pt idx="3166">
                  <c:v>3167</c:v>
                </c:pt>
                <c:pt idx="3167">
                  <c:v>3168</c:v>
                </c:pt>
                <c:pt idx="3168">
                  <c:v>3169</c:v>
                </c:pt>
                <c:pt idx="3169">
                  <c:v>3170</c:v>
                </c:pt>
                <c:pt idx="3170">
                  <c:v>3171</c:v>
                </c:pt>
                <c:pt idx="3171">
                  <c:v>3172</c:v>
                </c:pt>
                <c:pt idx="3172">
                  <c:v>3173</c:v>
                </c:pt>
                <c:pt idx="3173">
                  <c:v>3174</c:v>
                </c:pt>
                <c:pt idx="3174">
                  <c:v>3175</c:v>
                </c:pt>
                <c:pt idx="3175">
                  <c:v>3176</c:v>
                </c:pt>
                <c:pt idx="3176">
                  <c:v>3177</c:v>
                </c:pt>
                <c:pt idx="3177">
                  <c:v>3178</c:v>
                </c:pt>
                <c:pt idx="3178">
                  <c:v>3179</c:v>
                </c:pt>
                <c:pt idx="3179">
                  <c:v>3180</c:v>
                </c:pt>
                <c:pt idx="3180">
                  <c:v>3181</c:v>
                </c:pt>
                <c:pt idx="3181">
                  <c:v>3182</c:v>
                </c:pt>
                <c:pt idx="3182">
                  <c:v>3183</c:v>
                </c:pt>
                <c:pt idx="3183">
                  <c:v>3184</c:v>
                </c:pt>
                <c:pt idx="3184">
                  <c:v>3185</c:v>
                </c:pt>
                <c:pt idx="3185">
                  <c:v>3186</c:v>
                </c:pt>
                <c:pt idx="3186">
                  <c:v>3187</c:v>
                </c:pt>
                <c:pt idx="3187">
                  <c:v>3188</c:v>
                </c:pt>
                <c:pt idx="3188">
                  <c:v>3189</c:v>
                </c:pt>
                <c:pt idx="3189">
                  <c:v>3190</c:v>
                </c:pt>
                <c:pt idx="3190">
                  <c:v>3191</c:v>
                </c:pt>
                <c:pt idx="3191">
                  <c:v>3192</c:v>
                </c:pt>
                <c:pt idx="3192">
                  <c:v>3193</c:v>
                </c:pt>
                <c:pt idx="3193">
                  <c:v>3194</c:v>
                </c:pt>
                <c:pt idx="3194">
                  <c:v>3195</c:v>
                </c:pt>
                <c:pt idx="3195">
                  <c:v>3196</c:v>
                </c:pt>
                <c:pt idx="3196">
                  <c:v>3197</c:v>
                </c:pt>
                <c:pt idx="3197">
                  <c:v>3198</c:v>
                </c:pt>
                <c:pt idx="3198">
                  <c:v>3199</c:v>
                </c:pt>
                <c:pt idx="3199">
                  <c:v>3200</c:v>
                </c:pt>
                <c:pt idx="3200">
                  <c:v>3201</c:v>
                </c:pt>
                <c:pt idx="3201">
                  <c:v>3202</c:v>
                </c:pt>
                <c:pt idx="3202">
                  <c:v>3203</c:v>
                </c:pt>
                <c:pt idx="3203">
                  <c:v>3204</c:v>
                </c:pt>
                <c:pt idx="3204">
                  <c:v>3205</c:v>
                </c:pt>
                <c:pt idx="3205">
                  <c:v>3206</c:v>
                </c:pt>
                <c:pt idx="3206">
                  <c:v>3207</c:v>
                </c:pt>
                <c:pt idx="3207">
                  <c:v>3208</c:v>
                </c:pt>
                <c:pt idx="3208">
                  <c:v>3209</c:v>
                </c:pt>
                <c:pt idx="3209">
                  <c:v>3210</c:v>
                </c:pt>
                <c:pt idx="3210">
                  <c:v>3211</c:v>
                </c:pt>
                <c:pt idx="3211">
                  <c:v>3212</c:v>
                </c:pt>
                <c:pt idx="3212">
                  <c:v>3213</c:v>
                </c:pt>
                <c:pt idx="3213">
                  <c:v>3214</c:v>
                </c:pt>
                <c:pt idx="3214">
                  <c:v>3215</c:v>
                </c:pt>
                <c:pt idx="3215">
                  <c:v>3216</c:v>
                </c:pt>
                <c:pt idx="3216">
                  <c:v>3217</c:v>
                </c:pt>
                <c:pt idx="3217">
                  <c:v>3218</c:v>
                </c:pt>
                <c:pt idx="3218">
                  <c:v>3219</c:v>
                </c:pt>
                <c:pt idx="3219">
                  <c:v>3220</c:v>
                </c:pt>
                <c:pt idx="3220">
                  <c:v>3221</c:v>
                </c:pt>
                <c:pt idx="3221">
                  <c:v>3222</c:v>
                </c:pt>
                <c:pt idx="3222">
                  <c:v>3223</c:v>
                </c:pt>
                <c:pt idx="3223">
                  <c:v>3224</c:v>
                </c:pt>
                <c:pt idx="3224">
                  <c:v>3225</c:v>
                </c:pt>
                <c:pt idx="3225">
                  <c:v>3226</c:v>
                </c:pt>
                <c:pt idx="3226">
                  <c:v>3227</c:v>
                </c:pt>
                <c:pt idx="3227">
                  <c:v>3228</c:v>
                </c:pt>
                <c:pt idx="3228">
                  <c:v>3229</c:v>
                </c:pt>
                <c:pt idx="3229">
                  <c:v>3230</c:v>
                </c:pt>
                <c:pt idx="3230">
                  <c:v>3231</c:v>
                </c:pt>
                <c:pt idx="3231">
                  <c:v>3232</c:v>
                </c:pt>
                <c:pt idx="3232">
                  <c:v>3233</c:v>
                </c:pt>
                <c:pt idx="3233">
                  <c:v>3234</c:v>
                </c:pt>
                <c:pt idx="3234">
                  <c:v>3235</c:v>
                </c:pt>
                <c:pt idx="3235">
                  <c:v>3236</c:v>
                </c:pt>
                <c:pt idx="3236">
                  <c:v>3237</c:v>
                </c:pt>
                <c:pt idx="3237">
                  <c:v>3238</c:v>
                </c:pt>
                <c:pt idx="3238">
                  <c:v>3239</c:v>
                </c:pt>
                <c:pt idx="3239">
                  <c:v>3240</c:v>
                </c:pt>
                <c:pt idx="3240">
                  <c:v>3241</c:v>
                </c:pt>
                <c:pt idx="3241">
                  <c:v>3242</c:v>
                </c:pt>
                <c:pt idx="3242">
                  <c:v>3243</c:v>
                </c:pt>
                <c:pt idx="3243">
                  <c:v>3244</c:v>
                </c:pt>
                <c:pt idx="3244">
                  <c:v>3245</c:v>
                </c:pt>
                <c:pt idx="3245">
                  <c:v>3246</c:v>
                </c:pt>
                <c:pt idx="3246">
                  <c:v>3247</c:v>
                </c:pt>
                <c:pt idx="3247">
                  <c:v>3248</c:v>
                </c:pt>
                <c:pt idx="3248">
                  <c:v>3249</c:v>
                </c:pt>
                <c:pt idx="3249">
                  <c:v>3250</c:v>
                </c:pt>
                <c:pt idx="3250">
                  <c:v>3251</c:v>
                </c:pt>
                <c:pt idx="3251">
                  <c:v>3252</c:v>
                </c:pt>
                <c:pt idx="3252">
                  <c:v>3253</c:v>
                </c:pt>
                <c:pt idx="3253">
                  <c:v>3254</c:v>
                </c:pt>
                <c:pt idx="3254">
                  <c:v>3255</c:v>
                </c:pt>
                <c:pt idx="3255">
                  <c:v>3256</c:v>
                </c:pt>
                <c:pt idx="3256">
                  <c:v>3257</c:v>
                </c:pt>
                <c:pt idx="3257">
                  <c:v>3258</c:v>
                </c:pt>
                <c:pt idx="3258">
                  <c:v>3259</c:v>
                </c:pt>
                <c:pt idx="3259">
                  <c:v>3260</c:v>
                </c:pt>
                <c:pt idx="3260">
                  <c:v>3261</c:v>
                </c:pt>
                <c:pt idx="3261">
                  <c:v>3262</c:v>
                </c:pt>
                <c:pt idx="3262">
                  <c:v>3263</c:v>
                </c:pt>
                <c:pt idx="3263">
                  <c:v>3264</c:v>
                </c:pt>
                <c:pt idx="3264">
                  <c:v>3265</c:v>
                </c:pt>
                <c:pt idx="3265">
                  <c:v>3266</c:v>
                </c:pt>
                <c:pt idx="3266">
                  <c:v>3267</c:v>
                </c:pt>
                <c:pt idx="3267">
                  <c:v>3268</c:v>
                </c:pt>
                <c:pt idx="3268">
                  <c:v>3269</c:v>
                </c:pt>
                <c:pt idx="3269">
                  <c:v>3270</c:v>
                </c:pt>
                <c:pt idx="3270">
                  <c:v>3271</c:v>
                </c:pt>
                <c:pt idx="3271">
                  <c:v>3272</c:v>
                </c:pt>
                <c:pt idx="3272">
                  <c:v>3273</c:v>
                </c:pt>
                <c:pt idx="3273">
                  <c:v>3274</c:v>
                </c:pt>
                <c:pt idx="3274">
                  <c:v>3275</c:v>
                </c:pt>
                <c:pt idx="3275">
                  <c:v>3276</c:v>
                </c:pt>
                <c:pt idx="3276">
                  <c:v>3277</c:v>
                </c:pt>
                <c:pt idx="3277">
                  <c:v>3278</c:v>
                </c:pt>
                <c:pt idx="3278">
                  <c:v>3279</c:v>
                </c:pt>
                <c:pt idx="3279">
                  <c:v>3280</c:v>
                </c:pt>
                <c:pt idx="3280">
                  <c:v>3281</c:v>
                </c:pt>
                <c:pt idx="3281">
                  <c:v>3282</c:v>
                </c:pt>
                <c:pt idx="3282">
                  <c:v>3283</c:v>
                </c:pt>
                <c:pt idx="3283">
                  <c:v>3284</c:v>
                </c:pt>
                <c:pt idx="3284">
                  <c:v>3285</c:v>
                </c:pt>
                <c:pt idx="3285">
                  <c:v>3286</c:v>
                </c:pt>
                <c:pt idx="3286">
                  <c:v>3287</c:v>
                </c:pt>
                <c:pt idx="3287">
                  <c:v>3288</c:v>
                </c:pt>
                <c:pt idx="3288">
                  <c:v>3289</c:v>
                </c:pt>
                <c:pt idx="3289">
                  <c:v>3290</c:v>
                </c:pt>
                <c:pt idx="3290">
                  <c:v>3291</c:v>
                </c:pt>
                <c:pt idx="3291">
                  <c:v>3292</c:v>
                </c:pt>
                <c:pt idx="3292">
                  <c:v>3293</c:v>
                </c:pt>
                <c:pt idx="3293">
                  <c:v>3294</c:v>
                </c:pt>
                <c:pt idx="3294">
                  <c:v>3295</c:v>
                </c:pt>
                <c:pt idx="3295">
                  <c:v>3296</c:v>
                </c:pt>
                <c:pt idx="3296">
                  <c:v>3297</c:v>
                </c:pt>
                <c:pt idx="3297">
                  <c:v>3298</c:v>
                </c:pt>
                <c:pt idx="3298">
                  <c:v>3299</c:v>
                </c:pt>
                <c:pt idx="3299">
                  <c:v>3300</c:v>
                </c:pt>
                <c:pt idx="3300">
                  <c:v>3301</c:v>
                </c:pt>
                <c:pt idx="3301">
                  <c:v>3302</c:v>
                </c:pt>
                <c:pt idx="3302">
                  <c:v>3303</c:v>
                </c:pt>
                <c:pt idx="3303">
                  <c:v>3304</c:v>
                </c:pt>
                <c:pt idx="3304">
                  <c:v>3305</c:v>
                </c:pt>
                <c:pt idx="3305">
                  <c:v>3306</c:v>
                </c:pt>
                <c:pt idx="3306">
                  <c:v>3307</c:v>
                </c:pt>
                <c:pt idx="3307">
                  <c:v>3308</c:v>
                </c:pt>
                <c:pt idx="3308">
                  <c:v>3309</c:v>
                </c:pt>
                <c:pt idx="3309">
                  <c:v>3310</c:v>
                </c:pt>
                <c:pt idx="3310">
                  <c:v>3311</c:v>
                </c:pt>
                <c:pt idx="3311">
                  <c:v>3312</c:v>
                </c:pt>
                <c:pt idx="3312">
                  <c:v>3313</c:v>
                </c:pt>
                <c:pt idx="3313">
                  <c:v>3314</c:v>
                </c:pt>
                <c:pt idx="3314">
                  <c:v>3315</c:v>
                </c:pt>
                <c:pt idx="3315">
                  <c:v>3316</c:v>
                </c:pt>
                <c:pt idx="3316">
                  <c:v>3317</c:v>
                </c:pt>
                <c:pt idx="3317">
                  <c:v>3318</c:v>
                </c:pt>
                <c:pt idx="3318">
                  <c:v>3319</c:v>
                </c:pt>
                <c:pt idx="3319">
                  <c:v>3320</c:v>
                </c:pt>
                <c:pt idx="3320">
                  <c:v>3321</c:v>
                </c:pt>
                <c:pt idx="3321">
                  <c:v>3322</c:v>
                </c:pt>
                <c:pt idx="3322">
                  <c:v>3323</c:v>
                </c:pt>
                <c:pt idx="3323">
                  <c:v>3324</c:v>
                </c:pt>
                <c:pt idx="3324">
                  <c:v>3325</c:v>
                </c:pt>
                <c:pt idx="3325">
                  <c:v>3326</c:v>
                </c:pt>
                <c:pt idx="3326">
                  <c:v>3327</c:v>
                </c:pt>
                <c:pt idx="3327">
                  <c:v>3328</c:v>
                </c:pt>
                <c:pt idx="3328">
                  <c:v>3329</c:v>
                </c:pt>
                <c:pt idx="3329">
                  <c:v>3330</c:v>
                </c:pt>
                <c:pt idx="3330">
                  <c:v>3331</c:v>
                </c:pt>
                <c:pt idx="3331">
                  <c:v>3332</c:v>
                </c:pt>
                <c:pt idx="3332">
                  <c:v>3333</c:v>
                </c:pt>
                <c:pt idx="3333">
                  <c:v>3334</c:v>
                </c:pt>
                <c:pt idx="3334">
                  <c:v>3335</c:v>
                </c:pt>
                <c:pt idx="3335">
                  <c:v>3336</c:v>
                </c:pt>
                <c:pt idx="3336">
                  <c:v>3337</c:v>
                </c:pt>
                <c:pt idx="3337">
                  <c:v>3338</c:v>
                </c:pt>
                <c:pt idx="3338">
                  <c:v>3339</c:v>
                </c:pt>
                <c:pt idx="3339">
                  <c:v>3340</c:v>
                </c:pt>
                <c:pt idx="3340">
                  <c:v>3341</c:v>
                </c:pt>
                <c:pt idx="3341">
                  <c:v>3342</c:v>
                </c:pt>
                <c:pt idx="3342">
                  <c:v>3343</c:v>
                </c:pt>
                <c:pt idx="3343">
                  <c:v>3344</c:v>
                </c:pt>
                <c:pt idx="3344">
                  <c:v>3345</c:v>
                </c:pt>
                <c:pt idx="3345">
                  <c:v>3346</c:v>
                </c:pt>
                <c:pt idx="3346">
                  <c:v>3347</c:v>
                </c:pt>
                <c:pt idx="3347">
                  <c:v>3348</c:v>
                </c:pt>
                <c:pt idx="3348">
                  <c:v>3349</c:v>
                </c:pt>
                <c:pt idx="3349">
                  <c:v>3350</c:v>
                </c:pt>
                <c:pt idx="3350">
                  <c:v>3351</c:v>
                </c:pt>
                <c:pt idx="3351">
                  <c:v>3352</c:v>
                </c:pt>
                <c:pt idx="3352">
                  <c:v>3353</c:v>
                </c:pt>
                <c:pt idx="3353">
                  <c:v>3354</c:v>
                </c:pt>
                <c:pt idx="3354">
                  <c:v>3355</c:v>
                </c:pt>
                <c:pt idx="3355">
                  <c:v>3356</c:v>
                </c:pt>
                <c:pt idx="3356">
                  <c:v>3357</c:v>
                </c:pt>
                <c:pt idx="3357">
                  <c:v>3358</c:v>
                </c:pt>
                <c:pt idx="3358">
                  <c:v>3359</c:v>
                </c:pt>
                <c:pt idx="3359">
                  <c:v>3360</c:v>
                </c:pt>
                <c:pt idx="3360">
                  <c:v>3361</c:v>
                </c:pt>
                <c:pt idx="3361">
                  <c:v>3362</c:v>
                </c:pt>
                <c:pt idx="3362">
                  <c:v>3363</c:v>
                </c:pt>
                <c:pt idx="3363">
                  <c:v>3364</c:v>
                </c:pt>
                <c:pt idx="3364">
                  <c:v>3365</c:v>
                </c:pt>
                <c:pt idx="3365">
                  <c:v>3366</c:v>
                </c:pt>
                <c:pt idx="3366">
                  <c:v>3367</c:v>
                </c:pt>
                <c:pt idx="3367">
                  <c:v>3368</c:v>
                </c:pt>
                <c:pt idx="3368">
                  <c:v>3369</c:v>
                </c:pt>
                <c:pt idx="3369">
                  <c:v>3370</c:v>
                </c:pt>
                <c:pt idx="3370">
                  <c:v>3371</c:v>
                </c:pt>
                <c:pt idx="3371">
                  <c:v>3372</c:v>
                </c:pt>
                <c:pt idx="3372">
                  <c:v>3373</c:v>
                </c:pt>
                <c:pt idx="3373">
                  <c:v>3374</c:v>
                </c:pt>
                <c:pt idx="3374">
                  <c:v>3375</c:v>
                </c:pt>
                <c:pt idx="3375">
                  <c:v>3376</c:v>
                </c:pt>
                <c:pt idx="3376">
                  <c:v>3377</c:v>
                </c:pt>
                <c:pt idx="3377">
                  <c:v>3378</c:v>
                </c:pt>
                <c:pt idx="3378">
                  <c:v>3379</c:v>
                </c:pt>
                <c:pt idx="3379">
                  <c:v>3380</c:v>
                </c:pt>
                <c:pt idx="3380">
                  <c:v>3381</c:v>
                </c:pt>
                <c:pt idx="3381">
                  <c:v>3382</c:v>
                </c:pt>
                <c:pt idx="3382">
                  <c:v>3383</c:v>
                </c:pt>
                <c:pt idx="3383">
                  <c:v>3384</c:v>
                </c:pt>
                <c:pt idx="3384">
                  <c:v>3385</c:v>
                </c:pt>
                <c:pt idx="3385">
                  <c:v>3386</c:v>
                </c:pt>
                <c:pt idx="3386">
                  <c:v>3387</c:v>
                </c:pt>
                <c:pt idx="3387">
                  <c:v>3388</c:v>
                </c:pt>
                <c:pt idx="3388">
                  <c:v>3389</c:v>
                </c:pt>
                <c:pt idx="3389">
                  <c:v>3390</c:v>
                </c:pt>
                <c:pt idx="3390">
                  <c:v>3391</c:v>
                </c:pt>
                <c:pt idx="3391">
                  <c:v>3392</c:v>
                </c:pt>
                <c:pt idx="3392">
                  <c:v>3393</c:v>
                </c:pt>
                <c:pt idx="3393">
                  <c:v>3394</c:v>
                </c:pt>
                <c:pt idx="3394">
                  <c:v>3395</c:v>
                </c:pt>
                <c:pt idx="3395">
                  <c:v>3396</c:v>
                </c:pt>
                <c:pt idx="3396">
                  <c:v>3397</c:v>
                </c:pt>
                <c:pt idx="3397">
                  <c:v>3398</c:v>
                </c:pt>
                <c:pt idx="3398">
                  <c:v>3399</c:v>
                </c:pt>
                <c:pt idx="3399">
                  <c:v>3400</c:v>
                </c:pt>
                <c:pt idx="3400">
                  <c:v>3401</c:v>
                </c:pt>
                <c:pt idx="3401">
                  <c:v>3402</c:v>
                </c:pt>
                <c:pt idx="3402">
                  <c:v>3403</c:v>
                </c:pt>
                <c:pt idx="3403">
                  <c:v>3404</c:v>
                </c:pt>
                <c:pt idx="3404">
                  <c:v>3405</c:v>
                </c:pt>
                <c:pt idx="3405">
                  <c:v>3406</c:v>
                </c:pt>
                <c:pt idx="3406">
                  <c:v>3407</c:v>
                </c:pt>
                <c:pt idx="3407">
                  <c:v>3408</c:v>
                </c:pt>
                <c:pt idx="3408">
                  <c:v>3409</c:v>
                </c:pt>
                <c:pt idx="3409">
                  <c:v>3410</c:v>
                </c:pt>
                <c:pt idx="3410">
                  <c:v>3411</c:v>
                </c:pt>
                <c:pt idx="3411">
                  <c:v>3412</c:v>
                </c:pt>
                <c:pt idx="3412">
                  <c:v>3413</c:v>
                </c:pt>
                <c:pt idx="3413">
                  <c:v>3414</c:v>
                </c:pt>
                <c:pt idx="3414">
                  <c:v>3415</c:v>
                </c:pt>
                <c:pt idx="3415">
                  <c:v>3416</c:v>
                </c:pt>
                <c:pt idx="3416">
                  <c:v>3417</c:v>
                </c:pt>
                <c:pt idx="3417">
                  <c:v>3418</c:v>
                </c:pt>
                <c:pt idx="3418">
                  <c:v>3419</c:v>
                </c:pt>
                <c:pt idx="3419">
                  <c:v>3420</c:v>
                </c:pt>
                <c:pt idx="3420">
                  <c:v>3421</c:v>
                </c:pt>
                <c:pt idx="3421">
                  <c:v>3422</c:v>
                </c:pt>
                <c:pt idx="3422">
                  <c:v>3423</c:v>
                </c:pt>
                <c:pt idx="3423">
                  <c:v>3424</c:v>
                </c:pt>
                <c:pt idx="3424">
                  <c:v>3425</c:v>
                </c:pt>
                <c:pt idx="3425">
                  <c:v>3426</c:v>
                </c:pt>
                <c:pt idx="3426">
                  <c:v>3427</c:v>
                </c:pt>
                <c:pt idx="3427">
                  <c:v>3428</c:v>
                </c:pt>
                <c:pt idx="3428">
                  <c:v>3429</c:v>
                </c:pt>
                <c:pt idx="3429">
                  <c:v>3430</c:v>
                </c:pt>
                <c:pt idx="3430">
                  <c:v>3431</c:v>
                </c:pt>
                <c:pt idx="3431">
                  <c:v>3432</c:v>
                </c:pt>
                <c:pt idx="3432">
                  <c:v>3433</c:v>
                </c:pt>
                <c:pt idx="3433">
                  <c:v>3434</c:v>
                </c:pt>
                <c:pt idx="3434">
                  <c:v>3435</c:v>
                </c:pt>
                <c:pt idx="3435">
                  <c:v>3436</c:v>
                </c:pt>
                <c:pt idx="3436">
                  <c:v>3437</c:v>
                </c:pt>
                <c:pt idx="3437">
                  <c:v>3438</c:v>
                </c:pt>
                <c:pt idx="3438">
                  <c:v>3439</c:v>
                </c:pt>
                <c:pt idx="3439">
                  <c:v>3440</c:v>
                </c:pt>
                <c:pt idx="3440">
                  <c:v>3441</c:v>
                </c:pt>
                <c:pt idx="3441">
                  <c:v>3442</c:v>
                </c:pt>
                <c:pt idx="3442">
                  <c:v>3443</c:v>
                </c:pt>
                <c:pt idx="3443">
                  <c:v>3444</c:v>
                </c:pt>
                <c:pt idx="3444">
                  <c:v>3445</c:v>
                </c:pt>
                <c:pt idx="3445">
                  <c:v>3446</c:v>
                </c:pt>
                <c:pt idx="3446">
                  <c:v>3447</c:v>
                </c:pt>
                <c:pt idx="3447">
                  <c:v>3448</c:v>
                </c:pt>
                <c:pt idx="3448">
                  <c:v>3449</c:v>
                </c:pt>
                <c:pt idx="3449">
                  <c:v>3450</c:v>
                </c:pt>
                <c:pt idx="3450">
                  <c:v>3451</c:v>
                </c:pt>
                <c:pt idx="3451">
                  <c:v>3452</c:v>
                </c:pt>
                <c:pt idx="3452">
                  <c:v>3453</c:v>
                </c:pt>
                <c:pt idx="3453">
                  <c:v>3454</c:v>
                </c:pt>
                <c:pt idx="3454">
                  <c:v>3455</c:v>
                </c:pt>
                <c:pt idx="3455">
                  <c:v>3456</c:v>
                </c:pt>
                <c:pt idx="3456">
                  <c:v>3457</c:v>
                </c:pt>
                <c:pt idx="3457">
                  <c:v>3458</c:v>
                </c:pt>
                <c:pt idx="3458">
                  <c:v>3459</c:v>
                </c:pt>
                <c:pt idx="3459">
                  <c:v>3460</c:v>
                </c:pt>
                <c:pt idx="3460">
                  <c:v>3461</c:v>
                </c:pt>
                <c:pt idx="3461">
                  <c:v>3462</c:v>
                </c:pt>
                <c:pt idx="3462">
                  <c:v>3463</c:v>
                </c:pt>
                <c:pt idx="3463">
                  <c:v>3464</c:v>
                </c:pt>
                <c:pt idx="3464">
                  <c:v>3465</c:v>
                </c:pt>
                <c:pt idx="3465">
                  <c:v>3466</c:v>
                </c:pt>
                <c:pt idx="3466">
                  <c:v>3467</c:v>
                </c:pt>
                <c:pt idx="3467">
                  <c:v>3468</c:v>
                </c:pt>
                <c:pt idx="3468">
                  <c:v>3469</c:v>
                </c:pt>
                <c:pt idx="3469">
                  <c:v>3470</c:v>
                </c:pt>
                <c:pt idx="3470">
                  <c:v>3471</c:v>
                </c:pt>
                <c:pt idx="3471">
                  <c:v>3472</c:v>
                </c:pt>
                <c:pt idx="3472">
                  <c:v>3473</c:v>
                </c:pt>
                <c:pt idx="3473">
                  <c:v>3474</c:v>
                </c:pt>
                <c:pt idx="3474">
                  <c:v>3475</c:v>
                </c:pt>
                <c:pt idx="3475">
                  <c:v>3476</c:v>
                </c:pt>
                <c:pt idx="3476">
                  <c:v>3477</c:v>
                </c:pt>
                <c:pt idx="3477">
                  <c:v>3478</c:v>
                </c:pt>
                <c:pt idx="3478">
                  <c:v>3479</c:v>
                </c:pt>
                <c:pt idx="3479">
                  <c:v>3480</c:v>
                </c:pt>
                <c:pt idx="3480">
                  <c:v>3481</c:v>
                </c:pt>
                <c:pt idx="3481">
                  <c:v>3482</c:v>
                </c:pt>
                <c:pt idx="3482">
                  <c:v>3483</c:v>
                </c:pt>
                <c:pt idx="3483">
                  <c:v>3484</c:v>
                </c:pt>
                <c:pt idx="3484">
                  <c:v>3485</c:v>
                </c:pt>
                <c:pt idx="3485">
                  <c:v>3486</c:v>
                </c:pt>
                <c:pt idx="3486">
                  <c:v>3487</c:v>
                </c:pt>
                <c:pt idx="3487">
                  <c:v>3488</c:v>
                </c:pt>
                <c:pt idx="3488">
                  <c:v>3489</c:v>
                </c:pt>
                <c:pt idx="3489">
                  <c:v>3490</c:v>
                </c:pt>
                <c:pt idx="3490">
                  <c:v>3491</c:v>
                </c:pt>
                <c:pt idx="3491">
                  <c:v>3492</c:v>
                </c:pt>
                <c:pt idx="3492">
                  <c:v>3493</c:v>
                </c:pt>
                <c:pt idx="3493">
                  <c:v>3494</c:v>
                </c:pt>
                <c:pt idx="3494">
                  <c:v>3495</c:v>
                </c:pt>
                <c:pt idx="3495">
                  <c:v>3496</c:v>
                </c:pt>
                <c:pt idx="3496">
                  <c:v>3497</c:v>
                </c:pt>
                <c:pt idx="3497">
                  <c:v>3498</c:v>
                </c:pt>
                <c:pt idx="3498">
                  <c:v>3499</c:v>
                </c:pt>
                <c:pt idx="3499">
                  <c:v>3500</c:v>
                </c:pt>
                <c:pt idx="3500">
                  <c:v>3501</c:v>
                </c:pt>
                <c:pt idx="3501">
                  <c:v>3502</c:v>
                </c:pt>
                <c:pt idx="3502">
                  <c:v>3503</c:v>
                </c:pt>
                <c:pt idx="3503">
                  <c:v>3504</c:v>
                </c:pt>
                <c:pt idx="3504">
                  <c:v>3505</c:v>
                </c:pt>
                <c:pt idx="3505">
                  <c:v>3506</c:v>
                </c:pt>
                <c:pt idx="3506">
                  <c:v>3507</c:v>
                </c:pt>
                <c:pt idx="3507">
                  <c:v>3508</c:v>
                </c:pt>
                <c:pt idx="3508">
                  <c:v>3509</c:v>
                </c:pt>
                <c:pt idx="3509">
                  <c:v>3510</c:v>
                </c:pt>
                <c:pt idx="3510">
                  <c:v>3511</c:v>
                </c:pt>
                <c:pt idx="3511">
                  <c:v>3512</c:v>
                </c:pt>
                <c:pt idx="3512">
                  <c:v>3513</c:v>
                </c:pt>
                <c:pt idx="3513">
                  <c:v>3514</c:v>
                </c:pt>
                <c:pt idx="3514">
                  <c:v>3515</c:v>
                </c:pt>
                <c:pt idx="3515">
                  <c:v>3516</c:v>
                </c:pt>
                <c:pt idx="3516">
                  <c:v>3517</c:v>
                </c:pt>
                <c:pt idx="3517">
                  <c:v>3518</c:v>
                </c:pt>
                <c:pt idx="3518">
                  <c:v>3519</c:v>
                </c:pt>
                <c:pt idx="3519">
                  <c:v>3520</c:v>
                </c:pt>
                <c:pt idx="3520">
                  <c:v>3521</c:v>
                </c:pt>
                <c:pt idx="3521">
                  <c:v>3522</c:v>
                </c:pt>
                <c:pt idx="3522">
                  <c:v>3523</c:v>
                </c:pt>
                <c:pt idx="3523">
                  <c:v>3524</c:v>
                </c:pt>
                <c:pt idx="3524">
                  <c:v>3525</c:v>
                </c:pt>
                <c:pt idx="3525">
                  <c:v>3526</c:v>
                </c:pt>
                <c:pt idx="3526">
                  <c:v>3527</c:v>
                </c:pt>
                <c:pt idx="3527">
                  <c:v>3528</c:v>
                </c:pt>
                <c:pt idx="3528">
                  <c:v>3529</c:v>
                </c:pt>
                <c:pt idx="3529">
                  <c:v>3530</c:v>
                </c:pt>
                <c:pt idx="3530">
                  <c:v>3531</c:v>
                </c:pt>
                <c:pt idx="3531">
                  <c:v>3532</c:v>
                </c:pt>
                <c:pt idx="3532">
                  <c:v>3533</c:v>
                </c:pt>
                <c:pt idx="3533">
                  <c:v>3534</c:v>
                </c:pt>
                <c:pt idx="3534">
                  <c:v>3535</c:v>
                </c:pt>
                <c:pt idx="3535">
                  <c:v>3536</c:v>
                </c:pt>
                <c:pt idx="3536">
                  <c:v>3537</c:v>
                </c:pt>
                <c:pt idx="3537">
                  <c:v>3538</c:v>
                </c:pt>
                <c:pt idx="3538">
                  <c:v>3539</c:v>
                </c:pt>
                <c:pt idx="3539">
                  <c:v>3540</c:v>
                </c:pt>
                <c:pt idx="3540">
                  <c:v>3541</c:v>
                </c:pt>
                <c:pt idx="3541">
                  <c:v>3542</c:v>
                </c:pt>
                <c:pt idx="3542">
                  <c:v>3543</c:v>
                </c:pt>
                <c:pt idx="3543">
                  <c:v>3544</c:v>
                </c:pt>
                <c:pt idx="3544">
                  <c:v>3545</c:v>
                </c:pt>
                <c:pt idx="3545">
                  <c:v>3546</c:v>
                </c:pt>
                <c:pt idx="3546">
                  <c:v>3547</c:v>
                </c:pt>
                <c:pt idx="3547">
                  <c:v>3548</c:v>
                </c:pt>
                <c:pt idx="3548">
                  <c:v>3549</c:v>
                </c:pt>
                <c:pt idx="3549">
                  <c:v>3550</c:v>
                </c:pt>
                <c:pt idx="3550">
                  <c:v>3551</c:v>
                </c:pt>
                <c:pt idx="3551">
                  <c:v>3552</c:v>
                </c:pt>
                <c:pt idx="3552">
                  <c:v>3553</c:v>
                </c:pt>
                <c:pt idx="3553">
                  <c:v>3554</c:v>
                </c:pt>
                <c:pt idx="3554">
                  <c:v>3555</c:v>
                </c:pt>
                <c:pt idx="3555">
                  <c:v>3556</c:v>
                </c:pt>
                <c:pt idx="3556">
                  <c:v>3557</c:v>
                </c:pt>
                <c:pt idx="3557">
                  <c:v>3558</c:v>
                </c:pt>
                <c:pt idx="3558">
                  <c:v>3559</c:v>
                </c:pt>
                <c:pt idx="3559">
                  <c:v>3560</c:v>
                </c:pt>
                <c:pt idx="3560">
                  <c:v>3561</c:v>
                </c:pt>
                <c:pt idx="3561">
                  <c:v>3562</c:v>
                </c:pt>
                <c:pt idx="3562">
                  <c:v>3563</c:v>
                </c:pt>
                <c:pt idx="3563">
                  <c:v>3564</c:v>
                </c:pt>
                <c:pt idx="3564">
                  <c:v>3565</c:v>
                </c:pt>
                <c:pt idx="3565">
                  <c:v>3566</c:v>
                </c:pt>
                <c:pt idx="3566">
                  <c:v>3567</c:v>
                </c:pt>
                <c:pt idx="3567">
                  <c:v>3568</c:v>
                </c:pt>
                <c:pt idx="3568">
                  <c:v>3569</c:v>
                </c:pt>
                <c:pt idx="3569">
                  <c:v>3570</c:v>
                </c:pt>
                <c:pt idx="3570">
                  <c:v>3571</c:v>
                </c:pt>
                <c:pt idx="3571">
                  <c:v>3572</c:v>
                </c:pt>
                <c:pt idx="3572">
                  <c:v>3573</c:v>
                </c:pt>
                <c:pt idx="3573">
                  <c:v>3574</c:v>
                </c:pt>
                <c:pt idx="3574">
                  <c:v>3575</c:v>
                </c:pt>
                <c:pt idx="3575">
                  <c:v>3576</c:v>
                </c:pt>
                <c:pt idx="3576">
                  <c:v>3577</c:v>
                </c:pt>
                <c:pt idx="3577">
                  <c:v>3578</c:v>
                </c:pt>
                <c:pt idx="3578">
                  <c:v>3579</c:v>
                </c:pt>
                <c:pt idx="3579">
                  <c:v>3580</c:v>
                </c:pt>
                <c:pt idx="3580">
                  <c:v>3581</c:v>
                </c:pt>
                <c:pt idx="3581">
                  <c:v>3582</c:v>
                </c:pt>
                <c:pt idx="3582">
                  <c:v>3583</c:v>
                </c:pt>
                <c:pt idx="3583">
                  <c:v>3584</c:v>
                </c:pt>
                <c:pt idx="3584">
                  <c:v>3585</c:v>
                </c:pt>
                <c:pt idx="3585">
                  <c:v>3586</c:v>
                </c:pt>
                <c:pt idx="3586">
                  <c:v>3587</c:v>
                </c:pt>
                <c:pt idx="3587">
                  <c:v>3588</c:v>
                </c:pt>
                <c:pt idx="3588">
                  <c:v>3589</c:v>
                </c:pt>
                <c:pt idx="3589">
                  <c:v>3590</c:v>
                </c:pt>
                <c:pt idx="3590">
                  <c:v>3591</c:v>
                </c:pt>
                <c:pt idx="3591">
                  <c:v>3592</c:v>
                </c:pt>
                <c:pt idx="3592">
                  <c:v>3593</c:v>
                </c:pt>
                <c:pt idx="3593">
                  <c:v>3594</c:v>
                </c:pt>
                <c:pt idx="3594">
                  <c:v>3595</c:v>
                </c:pt>
                <c:pt idx="3595">
                  <c:v>3596</c:v>
                </c:pt>
                <c:pt idx="3596">
                  <c:v>3597</c:v>
                </c:pt>
                <c:pt idx="3597">
                  <c:v>3598</c:v>
                </c:pt>
                <c:pt idx="3598">
                  <c:v>3599</c:v>
                </c:pt>
                <c:pt idx="3599">
                  <c:v>3600</c:v>
                </c:pt>
                <c:pt idx="3600">
                  <c:v>3601</c:v>
                </c:pt>
                <c:pt idx="3601">
                  <c:v>3602</c:v>
                </c:pt>
                <c:pt idx="3602">
                  <c:v>3603</c:v>
                </c:pt>
                <c:pt idx="3603">
                  <c:v>3604</c:v>
                </c:pt>
                <c:pt idx="3604">
                  <c:v>3605</c:v>
                </c:pt>
                <c:pt idx="3605">
                  <c:v>3606</c:v>
                </c:pt>
                <c:pt idx="3606">
                  <c:v>3607</c:v>
                </c:pt>
                <c:pt idx="3607">
                  <c:v>3608</c:v>
                </c:pt>
                <c:pt idx="3608">
                  <c:v>3609</c:v>
                </c:pt>
                <c:pt idx="3609">
                  <c:v>3610</c:v>
                </c:pt>
                <c:pt idx="3610">
                  <c:v>3611</c:v>
                </c:pt>
                <c:pt idx="3611">
                  <c:v>3612</c:v>
                </c:pt>
                <c:pt idx="3612">
                  <c:v>3613</c:v>
                </c:pt>
                <c:pt idx="3613">
                  <c:v>3614</c:v>
                </c:pt>
                <c:pt idx="3614">
                  <c:v>3615</c:v>
                </c:pt>
                <c:pt idx="3615">
                  <c:v>3616</c:v>
                </c:pt>
                <c:pt idx="3616">
                  <c:v>3617</c:v>
                </c:pt>
                <c:pt idx="3617">
                  <c:v>3618</c:v>
                </c:pt>
                <c:pt idx="3618">
                  <c:v>3619</c:v>
                </c:pt>
                <c:pt idx="3619">
                  <c:v>3620</c:v>
                </c:pt>
                <c:pt idx="3620">
                  <c:v>3621</c:v>
                </c:pt>
                <c:pt idx="3621">
                  <c:v>3622</c:v>
                </c:pt>
                <c:pt idx="3622">
                  <c:v>3623</c:v>
                </c:pt>
                <c:pt idx="3623">
                  <c:v>3624</c:v>
                </c:pt>
                <c:pt idx="3624">
                  <c:v>3625</c:v>
                </c:pt>
                <c:pt idx="3625">
                  <c:v>3626</c:v>
                </c:pt>
                <c:pt idx="3626">
                  <c:v>3627</c:v>
                </c:pt>
                <c:pt idx="3627">
                  <c:v>3628</c:v>
                </c:pt>
                <c:pt idx="3628">
                  <c:v>3629</c:v>
                </c:pt>
                <c:pt idx="3629">
                  <c:v>3630</c:v>
                </c:pt>
                <c:pt idx="3630">
                  <c:v>3631</c:v>
                </c:pt>
                <c:pt idx="3631">
                  <c:v>3632</c:v>
                </c:pt>
                <c:pt idx="3632">
                  <c:v>3633</c:v>
                </c:pt>
                <c:pt idx="3633">
                  <c:v>3634</c:v>
                </c:pt>
                <c:pt idx="3634">
                  <c:v>3635</c:v>
                </c:pt>
                <c:pt idx="3635">
                  <c:v>3636</c:v>
                </c:pt>
                <c:pt idx="3636">
                  <c:v>3637</c:v>
                </c:pt>
                <c:pt idx="3637">
                  <c:v>3638</c:v>
                </c:pt>
                <c:pt idx="3638">
                  <c:v>3639</c:v>
                </c:pt>
                <c:pt idx="3639">
                  <c:v>3640</c:v>
                </c:pt>
                <c:pt idx="3640">
                  <c:v>3641</c:v>
                </c:pt>
                <c:pt idx="3641">
                  <c:v>3642</c:v>
                </c:pt>
                <c:pt idx="3642">
                  <c:v>3643</c:v>
                </c:pt>
                <c:pt idx="3643">
                  <c:v>3644</c:v>
                </c:pt>
                <c:pt idx="3644">
                  <c:v>3645</c:v>
                </c:pt>
                <c:pt idx="3645">
                  <c:v>3646</c:v>
                </c:pt>
                <c:pt idx="3646">
                  <c:v>3647</c:v>
                </c:pt>
                <c:pt idx="3647">
                  <c:v>3648</c:v>
                </c:pt>
                <c:pt idx="3648">
                  <c:v>3649</c:v>
                </c:pt>
                <c:pt idx="3649">
                  <c:v>3650</c:v>
                </c:pt>
                <c:pt idx="3650">
                  <c:v>3651</c:v>
                </c:pt>
                <c:pt idx="3651">
                  <c:v>3652</c:v>
                </c:pt>
                <c:pt idx="3652">
                  <c:v>3653</c:v>
                </c:pt>
                <c:pt idx="3653">
                  <c:v>3654</c:v>
                </c:pt>
                <c:pt idx="3654">
                  <c:v>3655</c:v>
                </c:pt>
                <c:pt idx="3655">
                  <c:v>3656</c:v>
                </c:pt>
                <c:pt idx="3656">
                  <c:v>3657</c:v>
                </c:pt>
                <c:pt idx="3657">
                  <c:v>3658</c:v>
                </c:pt>
                <c:pt idx="3658">
                  <c:v>3659</c:v>
                </c:pt>
                <c:pt idx="3659">
                  <c:v>3660</c:v>
                </c:pt>
                <c:pt idx="3660">
                  <c:v>3661</c:v>
                </c:pt>
                <c:pt idx="3661">
                  <c:v>3662</c:v>
                </c:pt>
                <c:pt idx="3662">
                  <c:v>3663</c:v>
                </c:pt>
                <c:pt idx="3663">
                  <c:v>3664</c:v>
                </c:pt>
                <c:pt idx="3664">
                  <c:v>3665</c:v>
                </c:pt>
                <c:pt idx="3665">
                  <c:v>3666</c:v>
                </c:pt>
                <c:pt idx="3666">
                  <c:v>3667</c:v>
                </c:pt>
                <c:pt idx="3667">
                  <c:v>3668</c:v>
                </c:pt>
                <c:pt idx="3668">
                  <c:v>3669</c:v>
                </c:pt>
                <c:pt idx="3669">
                  <c:v>3670</c:v>
                </c:pt>
                <c:pt idx="3670">
                  <c:v>3671</c:v>
                </c:pt>
                <c:pt idx="3671">
                  <c:v>3672</c:v>
                </c:pt>
                <c:pt idx="3672">
                  <c:v>3673</c:v>
                </c:pt>
                <c:pt idx="3673">
                  <c:v>3674</c:v>
                </c:pt>
                <c:pt idx="3674">
                  <c:v>3675</c:v>
                </c:pt>
                <c:pt idx="3675">
                  <c:v>3676</c:v>
                </c:pt>
                <c:pt idx="3676">
                  <c:v>3677</c:v>
                </c:pt>
                <c:pt idx="3677">
                  <c:v>3678</c:v>
                </c:pt>
                <c:pt idx="3678">
                  <c:v>3679</c:v>
                </c:pt>
                <c:pt idx="3679">
                  <c:v>3680</c:v>
                </c:pt>
                <c:pt idx="3680">
                  <c:v>3681</c:v>
                </c:pt>
                <c:pt idx="3681">
                  <c:v>3682</c:v>
                </c:pt>
                <c:pt idx="3682">
                  <c:v>3683</c:v>
                </c:pt>
                <c:pt idx="3683">
                  <c:v>3684</c:v>
                </c:pt>
                <c:pt idx="3684">
                  <c:v>3685</c:v>
                </c:pt>
                <c:pt idx="3685">
                  <c:v>3686</c:v>
                </c:pt>
                <c:pt idx="3686">
                  <c:v>3687</c:v>
                </c:pt>
                <c:pt idx="3687">
                  <c:v>3688</c:v>
                </c:pt>
                <c:pt idx="3688">
                  <c:v>3689</c:v>
                </c:pt>
                <c:pt idx="3689">
                  <c:v>3690</c:v>
                </c:pt>
                <c:pt idx="3690">
                  <c:v>3691</c:v>
                </c:pt>
                <c:pt idx="3691">
                  <c:v>3692</c:v>
                </c:pt>
                <c:pt idx="3692">
                  <c:v>3693</c:v>
                </c:pt>
                <c:pt idx="3693">
                  <c:v>3694</c:v>
                </c:pt>
                <c:pt idx="3694">
                  <c:v>3695</c:v>
                </c:pt>
                <c:pt idx="3695">
                  <c:v>3696</c:v>
                </c:pt>
                <c:pt idx="3696">
                  <c:v>3697</c:v>
                </c:pt>
                <c:pt idx="3697">
                  <c:v>3698</c:v>
                </c:pt>
                <c:pt idx="3698">
                  <c:v>3699</c:v>
                </c:pt>
                <c:pt idx="3699">
                  <c:v>3700</c:v>
                </c:pt>
                <c:pt idx="3700">
                  <c:v>3701</c:v>
                </c:pt>
                <c:pt idx="3701">
                  <c:v>3702</c:v>
                </c:pt>
                <c:pt idx="3702">
                  <c:v>3703</c:v>
                </c:pt>
                <c:pt idx="3703">
                  <c:v>3704</c:v>
                </c:pt>
                <c:pt idx="3704">
                  <c:v>3705</c:v>
                </c:pt>
                <c:pt idx="3705">
                  <c:v>3706</c:v>
                </c:pt>
                <c:pt idx="3706">
                  <c:v>3707</c:v>
                </c:pt>
                <c:pt idx="3707">
                  <c:v>3708</c:v>
                </c:pt>
                <c:pt idx="3708">
                  <c:v>3709</c:v>
                </c:pt>
                <c:pt idx="3709">
                  <c:v>3710</c:v>
                </c:pt>
                <c:pt idx="3710">
                  <c:v>3711</c:v>
                </c:pt>
                <c:pt idx="3711">
                  <c:v>3712</c:v>
                </c:pt>
                <c:pt idx="3712">
                  <c:v>3713</c:v>
                </c:pt>
                <c:pt idx="3713">
                  <c:v>3714</c:v>
                </c:pt>
                <c:pt idx="3714">
                  <c:v>3715</c:v>
                </c:pt>
                <c:pt idx="3715">
                  <c:v>3716</c:v>
                </c:pt>
                <c:pt idx="3716">
                  <c:v>3717</c:v>
                </c:pt>
                <c:pt idx="3717">
                  <c:v>3718</c:v>
                </c:pt>
                <c:pt idx="3718">
                  <c:v>3719</c:v>
                </c:pt>
                <c:pt idx="3719">
                  <c:v>3720</c:v>
                </c:pt>
                <c:pt idx="3720">
                  <c:v>3721</c:v>
                </c:pt>
                <c:pt idx="3721">
                  <c:v>3722</c:v>
                </c:pt>
                <c:pt idx="3722">
                  <c:v>3723</c:v>
                </c:pt>
                <c:pt idx="3723">
                  <c:v>3724</c:v>
                </c:pt>
                <c:pt idx="3724">
                  <c:v>3725</c:v>
                </c:pt>
                <c:pt idx="3725">
                  <c:v>3726</c:v>
                </c:pt>
                <c:pt idx="3726">
                  <c:v>3727</c:v>
                </c:pt>
                <c:pt idx="3727">
                  <c:v>3728</c:v>
                </c:pt>
                <c:pt idx="3728">
                  <c:v>3729</c:v>
                </c:pt>
                <c:pt idx="3729">
                  <c:v>3730</c:v>
                </c:pt>
                <c:pt idx="3730">
                  <c:v>3731</c:v>
                </c:pt>
                <c:pt idx="3731">
                  <c:v>3732</c:v>
                </c:pt>
                <c:pt idx="3732">
                  <c:v>3733</c:v>
                </c:pt>
                <c:pt idx="3733">
                  <c:v>3734</c:v>
                </c:pt>
                <c:pt idx="3734">
                  <c:v>3735</c:v>
                </c:pt>
                <c:pt idx="3735">
                  <c:v>3736</c:v>
                </c:pt>
                <c:pt idx="3736">
                  <c:v>3737</c:v>
                </c:pt>
                <c:pt idx="3737">
                  <c:v>3738</c:v>
                </c:pt>
                <c:pt idx="3738">
                  <c:v>3739</c:v>
                </c:pt>
                <c:pt idx="3739">
                  <c:v>3740</c:v>
                </c:pt>
                <c:pt idx="3740">
                  <c:v>3741</c:v>
                </c:pt>
                <c:pt idx="3741">
                  <c:v>3742</c:v>
                </c:pt>
                <c:pt idx="3742">
                  <c:v>3743</c:v>
                </c:pt>
                <c:pt idx="3743">
                  <c:v>3744</c:v>
                </c:pt>
                <c:pt idx="3744">
                  <c:v>3745</c:v>
                </c:pt>
                <c:pt idx="3745">
                  <c:v>3746</c:v>
                </c:pt>
                <c:pt idx="3746">
                  <c:v>3747</c:v>
                </c:pt>
                <c:pt idx="3747">
                  <c:v>3748</c:v>
                </c:pt>
                <c:pt idx="3748">
                  <c:v>3749</c:v>
                </c:pt>
                <c:pt idx="3749">
                  <c:v>3750</c:v>
                </c:pt>
                <c:pt idx="3750">
                  <c:v>3751</c:v>
                </c:pt>
                <c:pt idx="3751">
                  <c:v>3752</c:v>
                </c:pt>
                <c:pt idx="3752">
                  <c:v>3753</c:v>
                </c:pt>
                <c:pt idx="3753">
                  <c:v>3754</c:v>
                </c:pt>
                <c:pt idx="3754">
                  <c:v>3755</c:v>
                </c:pt>
                <c:pt idx="3755">
                  <c:v>3756</c:v>
                </c:pt>
                <c:pt idx="3756">
                  <c:v>3757</c:v>
                </c:pt>
                <c:pt idx="3757">
                  <c:v>3758</c:v>
                </c:pt>
                <c:pt idx="3758">
                  <c:v>3759</c:v>
                </c:pt>
                <c:pt idx="3759">
                  <c:v>3760</c:v>
                </c:pt>
                <c:pt idx="3760">
                  <c:v>3761</c:v>
                </c:pt>
                <c:pt idx="3761">
                  <c:v>3762</c:v>
                </c:pt>
                <c:pt idx="3762">
                  <c:v>3763</c:v>
                </c:pt>
                <c:pt idx="3763">
                  <c:v>3764</c:v>
                </c:pt>
                <c:pt idx="3764">
                  <c:v>3765</c:v>
                </c:pt>
                <c:pt idx="3765">
                  <c:v>3766</c:v>
                </c:pt>
                <c:pt idx="3766">
                  <c:v>3767</c:v>
                </c:pt>
                <c:pt idx="3767">
                  <c:v>3768</c:v>
                </c:pt>
                <c:pt idx="3768">
                  <c:v>3769</c:v>
                </c:pt>
                <c:pt idx="3769">
                  <c:v>3770</c:v>
                </c:pt>
                <c:pt idx="3770">
                  <c:v>3771</c:v>
                </c:pt>
                <c:pt idx="3771">
                  <c:v>3772</c:v>
                </c:pt>
                <c:pt idx="3772">
                  <c:v>3773</c:v>
                </c:pt>
                <c:pt idx="3773">
                  <c:v>3774</c:v>
                </c:pt>
                <c:pt idx="3774">
                  <c:v>3775</c:v>
                </c:pt>
                <c:pt idx="3775">
                  <c:v>3776</c:v>
                </c:pt>
                <c:pt idx="3776">
                  <c:v>3777</c:v>
                </c:pt>
                <c:pt idx="3777">
                  <c:v>3778</c:v>
                </c:pt>
                <c:pt idx="3778">
                  <c:v>3779</c:v>
                </c:pt>
                <c:pt idx="3779">
                  <c:v>3780</c:v>
                </c:pt>
                <c:pt idx="3780">
                  <c:v>3781</c:v>
                </c:pt>
                <c:pt idx="3781">
                  <c:v>3782</c:v>
                </c:pt>
                <c:pt idx="3782">
                  <c:v>3783</c:v>
                </c:pt>
                <c:pt idx="3783">
                  <c:v>3784</c:v>
                </c:pt>
                <c:pt idx="3784">
                  <c:v>3785</c:v>
                </c:pt>
                <c:pt idx="3785">
                  <c:v>3786</c:v>
                </c:pt>
                <c:pt idx="3786">
                  <c:v>3787</c:v>
                </c:pt>
                <c:pt idx="3787">
                  <c:v>3788</c:v>
                </c:pt>
                <c:pt idx="3788">
                  <c:v>3789</c:v>
                </c:pt>
                <c:pt idx="3789">
                  <c:v>3790</c:v>
                </c:pt>
                <c:pt idx="3790">
                  <c:v>3791</c:v>
                </c:pt>
                <c:pt idx="3791">
                  <c:v>3792</c:v>
                </c:pt>
                <c:pt idx="3792">
                  <c:v>3793</c:v>
                </c:pt>
                <c:pt idx="3793">
                  <c:v>3794</c:v>
                </c:pt>
                <c:pt idx="3794">
                  <c:v>3795</c:v>
                </c:pt>
                <c:pt idx="3795">
                  <c:v>3796</c:v>
                </c:pt>
                <c:pt idx="3796">
                  <c:v>3797</c:v>
                </c:pt>
                <c:pt idx="3797">
                  <c:v>3798</c:v>
                </c:pt>
                <c:pt idx="3798">
                  <c:v>3799</c:v>
                </c:pt>
                <c:pt idx="3799">
                  <c:v>3800</c:v>
                </c:pt>
                <c:pt idx="3800">
                  <c:v>3801</c:v>
                </c:pt>
                <c:pt idx="3801">
                  <c:v>3802</c:v>
                </c:pt>
                <c:pt idx="3802">
                  <c:v>3803</c:v>
                </c:pt>
                <c:pt idx="3803">
                  <c:v>3804</c:v>
                </c:pt>
                <c:pt idx="3804">
                  <c:v>3805</c:v>
                </c:pt>
                <c:pt idx="3805">
                  <c:v>3806</c:v>
                </c:pt>
                <c:pt idx="3806">
                  <c:v>3807</c:v>
                </c:pt>
                <c:pt idx="3807">
                  <c:v>3808</c:v>
                </c:pt>
                <c:pt idx="3808">
                  <c:v>3809</c:v>
                </c:pt>
                <c:pt idx="3809">
                  <c:v>3810</c:v>
                </c:pt>
                <c:pt idx="3810">
                  <c:v>3811</c:v>
                </c:pt>
                <c:pt idx="3811">
                  <c:v>3812</c:v>
                </c:pt>
                <c:pt idx="3812">
                  <c:v>3813</c:v>
                </c:pt>
                <c:pt idx="3813">
                  <c:v>3814</c:v>
                </c:pt>
                <c:pt idx="3814">
                  <c:v>3815</c:v>
                </c:pt>
                <c:pt idx="3815">
                  <c:v>3816</c:v>
                </c:pt>
                <c:pt idx="3816">
                  <c:v>3817</c:v>
                </c:pt>
                <c:pt idx="3817">
                  <c:v>3818</c:v>
                </c:pt>
                <c:pt idx="3818">
                  <c:v>3819</c:v>
                </c:pt>
                <c:pt idx="3819">
                  <c:v>3820</c:v>
                </c:pt>
                <c:pt idx="3820">
                  <c:v>3821</c:v>
                </c:pt>
                <c:pt idx="3821">
                  <c:v>3822</c:v>
                </c:pt>
                <c:pt idx="3822">
                  <c:v>3823</c:v>
                </c:pt>
                <c:pt idx="3823">
                  <c:v>3824</c:v>
                </c:pt>
                <c:pt idx="3824">
                  <c:v>3825</c:v>
                </c:pt>
                <c:pt idx="3825">
                  <c:v>3826</c:v>
                </c:pt>
                <c:pt idx="3826">
                  <c:v>3827</c:v>
                </c:pt>
                <c:pt idx="3827">
                  <c:v>3828</c:v>
                </c:pt>
                <c:pt idx="3828">
                  <c:v>3829</c:v>
                </c:pt>
                <c:pt idx="3829">
                  <c:v>3830</c:v>
                </c:pt>
                <c:pt idx="3830">
                  <c:v>3831</c:v>
                </c:pt>
                <c:pt idx="3831">
                  <c:v>3832</c:v>
                </c:pt>
                <c:pt idx="3832">
                  <c:v>3833</c:v>
                </c:pt>
                <c:pt idx="3833">
                  <c:v>3834</c:v>
                </c:pt>
                <c:pt idx="3834">
                  <c:v>3835</c:v>
                </c:pt>
                <c:pt idx="3835">
                  <c:v>3836</c:v>
                </c:pt>
                <c:pt idx="3836">
                  <c:v>3837</c:v>
                </c:pt>
                <c:pt idx="3837">
                  <c:v>3838</c:v>
                </c:pt>
                <c:pt idx="3838">
                  <c:v>3839</c:v>
                </c:pt>
                <c:pt idx="3839">
                  <c:v>3840</c:v>
                </c:pt>
                <c:pt idx="3840">
                  <c:v>3841</c:v>
                </c:pt>
                <c:pt idx="3841">
                  <c:v>3842</c:v>
                </c:pt>
                <c:pt idx="3842">
                  <c:v>3843</c:v>
                </c:pt>
                <c:pt idx="3843">
                  <c:v>3844</c:v>
                </c:pt>
                <c:pt idx="3844">
                  <c:v>3845</c:v>
                </c:pt>
                <c:pt idx="3845">
                  <c:v>3846</c:v>
                </c:pt>
                <c:pt idx="3846">
                  <c:v>3847</c:v>
                </c:pt>
                <c:pt idx="3847">
                  <c:v>3848</c:v>
                </c:pt>
                <c:pt idx="3848">
                  <c:v>3849</c:v>
                </c:pt>
                <c:pt idx="3849">
                  <c:v>3850</c:v>
                </c:pt>
                <c:pt idx="3850">
                  <c:v>3851</c:v>
                </c:pt>
                <c:pt idx="3851">
                  <c:v>3852</c:v>
                </c:pt>
                <c:pt idx="3852">
                  <c:v>3853</c:v>
                </c:pt>
                <c:pt idx="3853">
                  <c:v>3854</c:v>
                </c:pt>
                <c:pt idx="3854">
                  <c:v>3855</c:v>
                </c:pt>
                <c:pt idx="3855">
                  <c:v>3856</c:v>
                </c:pt>
                <c:pt idx="3856">
                  <c:v>3857</c:v>
                </c:pt>
                <c:pt idx="3857">
                  <c:v>3858</c:v>
                </c:pt>
                <c:pt idx="3858">
                  <c:v>3859</c:v>
                </c:pt>
                <c:pt idx="3859">
                  <c:v>3860</c:v>
                </c:pt>
                <c:pt idx="3860">
                  <c:v>3861</c:v>
                </c:pt>
                <c:pt idx="3861">
                  <c:v>3862</c:v>
                </c:pt>
                <c:pt idx="3862">
                  <c:v>3863</c:v>
                </c:pt>
                <c:pt idx="3863">
                  <c:v>3864</c:v>
                </c:pt>
                <c:pt idx="3864">
                  <c:v>3865</c:v>
                </c:pt>
                <c:pt idx="3865">
                  <c:v>3866</c:v>
                </c:pt>
                <c:pt idx="3866">
                  <c:v>3867</c:v>
                </c:pt>
                <c:pt idx="3867">
                  <c:v>3868</c:v>
                </c:pt>
                <c:pt idx="3868">
                  <c:v>3869</c:v>
                </c:pt>
                <c:pt idx="3869">
                  <c:v>3870</c:v>
                </c:pt>
                <c:pt idx="3870">
                  <c:v>3871</c:v>
                </c:pt>
                <c:pt idx="3871">
                  <c:v>3872</c:v>
                </c:pt>
                <c:pt idx="3872">
                  <c:v>3873</c:v>
                </c:pt>
                <c:pt idx="3873">
                  <c:v>3874</c:v>
                </c:pt>
                <c:pt idx="3874">
                  <c:v>3875</c:v>
                </c:pt>
                <c:pt idx="3875">
                  <c:v>3876</c:v>
                </c:pt>
                <c:pt idx="3876">
                  <c:v>3877</c:v>
                </c:pt>
                <c:pt idx="3877">
                  <c:v>3878</c:v>
                </c:pt>
                <c:pt idx="3878">
                  <c:v>3879</c:v>
                </c:pt>
                <c:pt idx="3879">
                  <c:v>3880</c:v>
                </c:pt>
                <c:pt idx="3880">
                  <c:v>3881</c:v>
                </c:pt>
                <c:pt idx="3881">
                  <c:v>3882</c:v>
                </c:pt>
                <c:pt idx="3882">
                  <c:v>3883</c:v>
                </c:pt>
                <c:pt idx="3883">
                  <c:v>3884</c:v>
                </c:pt>
                <c:pt idx="3884">
                  <c:v>3885</c:v>
                </c:pt>
                <c:pt idx="3885">
                  <c:v>3886</c:v>
                </c:pt>
                <c:pt idx="3886">
                  <c:v>3887</c:v>
                </c:pt>
                <c:pt idx="3887">
                  <c:v>3888</c:v>
                </c:pt>
                <c:pt idx="3888">
                  <c:v>3889</c:v>
                </c:pt>
                <c:pt idx="3889">
                  <c:v>3890</c:v>
                </c:pt>
                <c:pt idx="3890">
                  <c:v>3891</c:v>
                </c:pt>
                <c:pt idx="3891">
                  <c:v>3892</c:v>
                </c:pt>
                <c:pt idx="3892">
                  <c:v>3893</c:v>
                </c:pt>
                <c:pt idx="3893">
                  <c:v>3894</c:v>
                </c:pt>
                <c:pt idx="3894">
                  <c:v>3895</c:v>
                </c:pt>
                <c:pt idx="3895">
                  <c:v>3896</c:v>
                </c:pt>
                <c:pt idx="3896">
                  <c:v>3897</c:v>
                </c:pt>
                <c:pt idx="3897">
                  <c:v>3898</c:v>
                </c:pt>
                <c:pt idx="3898">
                  <c:v>3899</c:v>
                </c:pt>
                <c:pt idx="3899">
                  <c:v>3900</c:v>
                </c:pt>
                <c:pt idx="3900">
                  <c:v>3901</c:v>
                </c:pt>
                <c:pt idx="3901">
                  <c:v>3902</c:v>
                </c:pt>
                <c:pt idx="3902">
                  <c:v>3903</c:v>
                </c:pt>
                <c:pt idx="3903">
                  <c:v>3904</c:v>
                </c:pt>
                <c:pt idx="3904">
                  <c:v>3905</c:v>
                </c:pt>
                <c:pt idx="3905">
                  <c:v>3906</c:v>
                </c:pt>
                <c:pt idx="3906">
                  <c:v>3907</c:v>
                </c:pt>
                <c:pt idx="3907">
                  <c:v>3908</c:v>
                </c:pt>
                <c:pt idx="3908">
                  <c:v>3909</c:v>
                </c:pt>
                <c:pt idx="3909">
                  <c:v>3910</c:v>
                </c:pt>
                <c:pt idx="3910">
                  <c:v>3911</c:v>
                </c:pt>
                <c:pt idx="3911">
                  <c:v>3912</c:v>
                </c:pt>
                <c:pt idx="3912">
                  <c:v>3913</c:v>
                </c:pt>
                <c:pt idx="3913">
                  <c:v>3914</c:v>
                </c:pt>
                <c:pt idx="3914">
                  <c:v>3915</c:v>
                </c:pt>
                <c:pt idx="3915">
                  <c:v>3916</c:v>
                </c:pt>
                <c:pt idx="3916">
                  <c:v>3917</c:v>
                </c:pt>
                <c:pt idx="3917">
                  <c:v>3918</c:v>
                </c:pt>
                <c:pt idx="3918">
                  <c:v>3919</c:v>
                </c:pt>
                <c:pt idx="3919">
                  <c:v>3920</c:v>
                </c:pt>
                <c:pt idx="3920">
                  <c:v>3921</c:v>
                </c:pt>
                <c:pt idx="3921">
                  <c:v>3922</c:v>
                </c:pt>
                <c:pt idx="3922">
                  <c:v>3923</c:v>
                </c:pt>
                <c:pt idx="3923">
                  <c:v>3924</c:v>
                </c:pt>
                <c:pt idx="3924">
                  <c:v>3925</c:v>
                </c:pt>
                <c:pt idx="3925">
                  <c:v>3926</c:v>
                </c:pt>
                <c:pt idx="3926">
                  <c:v>3927</c:v>
                </c:pt>
                <c:pt idx="3927">
                  <c:v>3928</c:v>
                </c:pt>
                <c:pt idx="3928">
                  <c:v>3929</c:v>
                </c:pt>
                <c:pt idx="3929">
                  <c:v>3930</c:v>
                </c:pt>
                <c:pt idx="3930">
                  <c:v>3931</c:v>
                </c:pt>
                <c:pt idx="3931">
                  <c:v>3932</c:v>
                </c:pt>
                <c:pt idx="3932">
                  <c:v>3933</c:v>
                </c:pt>
                <c:pt idx="3933">
                  <c:v>3934</c:v>
                </c:pt>
                <c:pt idx="3934">
                  <c:v>3935</c:v>
                </c:pt>
                <c:pt idx="3935">
                  <c:v>3936</c:v>
                </c:pt>
                <c:pt idx="3936">
                  <c:v>3937</c:v>
                </c:pt>
                <c:pt idx="3937">
                  <c:v>3938</c:v>
                </c:pt>
                <c:pt idx="3938">
                  <c:v>3939</c:v>
                </c:pt>
                <c:pt idx="3939">
                  <c:v>3940</c:v>
                </c:pt>
                <c:pt idx="3940">
                  <c:v>3941</c:v>
                </c:pt>
                <c:pt idx="3941">
                  <c:v>3942</c:v>
                </c:pt>
                <c:pt idx="3942">
                  <c:v>3943</c:v>
                </c:pt>
                <c:pt idx="3943">
                  <c:v>3944</c:v>
                </c:pt>
                <c:pt idx="3944">
                  <c:v>3945</c:v>
                </c:pt>
                <c:pt idx="3945">
                  <c:v>3946</c:v>
                </c:pt>
                <c:pt idx="3946">
                  <c:v>3947</c:v>
                </c:pt>
                <c:pt idx="3947">
                  <c:v>3948</c:v>
                </c:pt>
                <c:pt idx="3948">
                  <c:v>3949</c:v>
                </c:pt>
                <c:pt idx="3949">
                  <c:v>3950</c:v>
                </c:pt>
                <c:pt idx="3950">
                  <c:v>3951</c:v>
                </c:pt>
                <c:pt idx="3951">
                  <c:v>3952</c:v>
                </c:pt>
                <c:pt idx="3952">
                  <c:v>3953</c:v>
                </c:pt>
                <c:pt idx="3953">
                  <c:v>3954</c:v>
                </c:pt>
                <c:pt idx="3954">
                  <c:v>3955</c:v>
                </c:pt>
                <c:pt idx="3955">
                  <c:v>3956</c:v>
                </c:pt>
                <c:pt idx="3956">
                  <c:v>3957</c:v>
                </c:pt>
                <c:pt idx="3957">
                  <c:v>3958</c:v>
                </c:pt>
                <c:pt idx="3958">
                  <c:v>3959</c:v>
                </c:pt>
                <c:pt idx="3959">
                  <c:v>3960</c:v>
                </c:pt>
                <c:pt idx="3960">
                  <c:v>3961</c:v>
                </c:pt>
                <c:pt idx="3961">
                  <c:v>3962</c:v>
                </c:pt>
                <c:pt idx="3962">
                  <c:v>3963</c:v>
                </c:pt>
                <c:pt idx="3963">
                  <c:v>3964</c:v>
                </c:pt>
                <c:pt idx="3964">
                  <c:v>3965</c:v>
                </c:pt>
                <c:pt idx="3965">
                  <c:v>3966</c:v>
                </c:pt>
                <c:pt idx="3966">
                  <c:v>3967</c:v>
                </c:pt>
                <c:pt idx="3967">
                  <c:v>3968</c:v>
                </c:pt>
                <c:pt idx="3968">
                  <c:v>3969</c:v>
                </c:pt>
                <c:pt idx="3969">
                  <c:v>3970</c:v>
                </c:pt>
                <c:pt idx="3970">
                  <c:v>3971</c:v>
                </c:pt>
                <c:pt idx="3971">
                  <c:v>3972</c:v>
                </c:pt>
                <c:pt idx="3972">
                  <c:v>3973</c:v>
                </c:pt>
                <c:pt idx="3973">
                  <c:v>3974</c:v>
                </c:pt>
                <c:pt idx="3974">
                  <c:v>3975</c:v>
                </c:pt>
                <c:pt idx="3975">
                  <c:v>3976</c:v>
                </c:pt>
                <c:pt idx="3976">
                  <c:v>3977</c:v>
                </c:pt>
                <c:pt idx="3977">
                  <c:v>3978</c:v>
                </c:pt>
                <c:pt idx="3978">
                  <c:v>3979</c:v>
                </c:pt>
                <c:pt idx="3979">
                  <c:v>3980</c:v>
                </c:pt>
                <c:pt idx="3980">
                  <c:v>3981</c:v>
                </c:pt>
                <c:pt idx="3981">
                  <c:v>3982</c:v>
                </c:pt>
                <c:pt idx="3982">
                  <c:v>3983</c:v>
                </c:pt>
                <c:pt idx="3983">
                  <c:v>3984</c:v>
                </c:pt>
                <c:pt idx="3984">
                  <c:v>3985</c:v>
                </c:pt>
                <c:pt idx="3985">
                  <c:v>3986</c:v>
                </c:pt>
                <c:pt idx="3986">
                  <c:v>3987</c:v>
                </c:pt>
                <c:pt idx="3987">
                  <c:v>3988</c:v>
                </c:pt>
                <c:pt idx="3988">
                  <c:v>3989</c:v>
                </c:pt>
                <c:pt idx="3989">
                  <c:v>3990</c:v>
                </c:pt>
                <c:pt idx="3990">
                  <c:v>3991</c:v>
                </c:pt>
                <c:pt idx="3991">
                  <c:v>3992</c:v>
                </c:pt>
                <c:pt idx="3992">
                  <c:v>3993</c:v>
                </c:pt>
                <c:pt idx="3993">
                  <c:v>3994</c:v>
                </c:pt>
                <c:pt idx="3994">
                  <c:v>3995</c:v>
                </c:pt>
                <c:pt idx="3995">
                  <c:v>3996</c:v>
                </c:pt>
                <c:pt idx="3996">
                  <c:v>3997</c:v>
                </c:pt>
                <c:pt idx="3997">
                  <c:v>3998</c:v>
                </c:pt>
                <c:pt idx="3998">
                  <c:v>3999</c:v>
                </c:pt>
                <c:pt idx="3999">
                  <c:v>4000</c:v>
                </c:pt>
                <c:pt idx="4000">
                  <c:v>4001</c:v>
                </c:pt>
                <c:pt idx="4001">
                  <c:v>4002</c:v>
                </c:pt>
                <c:pt idx="4002">
                  <c:v>4003</c:v>
                </c:pt>
                <c:pt idx="4003">
                  <c:v>4004</c:v>
                </c:pt>
                <c:pt idx="4004">
                  <c:v>4005</c:v>
                </c:pt>
                <c:pt idx="4005">
                  <c:v>4006</c:v>
                </c:pt>
                <c:pt idx="4006">
                  <c:v>4007</c:v>
                </c:pt>
                <c:pt idx="4007">
                  <c:v>4008</c:v>
                </c:pt>
                <c:pt idx="4008">
                  <c:v>4009</c:v>
                </c:pt>
                <c:pt idx="4009">
                  <c:v>4010</c:v>
                </c:pt>
                <c:pt idx="4010">
                  <c:v>4011</c:v>
                </c:pt>
                <c:pt idx="4011">
                  <c:v>4012</c:v>
                </c:pt>
                <c:pt idx="4012">
                  <c:v>4013</c:v>
                </c:pt>
                <c:pt idx="4013">
                  <c:v>4014</c:v>
                </c:pt>
                <c:pt idx="4014">
                  <c:v>4015</c:v>
                </c:pt>
                <c:pt idx="4015">
                  <c:v>4016</c:v>
                </c:pt>
                <c:pt idx="4016">
                  <c:v>4017</c:v>
                </c:pt>
                <c:pt idx="4017">
                  <c:v>4018</c:v>
                </c:pt>
                <c:pt idx="4018">
                  <c:v>4019</c:v>
                </c:pt>
                <c:pt idx="4019">
                  <c:v>4020</c:v>
                </c:pt>
                <c:pt idx="4020">
                  <c:v>4021</c:v>
                </c:pt>
                <c:pt idx="4021">
                  <c:v>4022</c:v>
                </c:pt>
                <c:pt idx="4022">
                  <c:v>4023</c:v>
                </c:pt>
                <c:pt idx="4023">
                  <c:v>4024</c:v>
                </c:pt>
                <c:pt idx="4024">
                  <c:v>4025</c:v>
                </c:pt>
                <c:pt idx="4025">
                  <c:v>4026</c:v>
                </c:pt>
                <c:pt idx="4026">
                  <c:v>4027</c:v>
                </c:pt>
                <c:pt idx="4027">
                  <c:v>4028</c:v>
                </c:pt>
                <c:pt idx="4028">
                  <c:v>4029</c:v>
                </c:pt>
                <c:pt idx="4029">
                  <c:v>4030</c:v>
                </c:pt>
                <c:pt idx="4030">
                  <c:v>4031</c:v>
                </c:pt>
                <c:pt idx="4031">
                  <c:v>4032</c:v>
                </c:pt>
                <c:pt idx="4032">
                  <c:v>4033</c:v>
                </c:pt>
                <c:pt idx="4033">
                  <c:v>4034</c:v>
                </c:pt>
                <c:pt idx="4034">
                  <c:v>4035</c:v>
                </c:pt>
                <c:pt idx="4035">
                  <c:v>4036</c:v>
                </c:pt>
                <c:pt idx="4036">
                  <c:v>4037</c:v>
                </c:pt>
                <c:pt idx="4037">
                  <c:v>4038</c:v>
                </c:pt>
                <c:pt idx="4038">
                  <c:v>4039</c:v>
                </c:pt>
                <c:pt idx="4039">
                  <c:v>4040</c:v>
                </c:pt>
                <c:pt idx="4040">
                  <c:v>4041</c:v>
                </c:pt>
                <c:pt idx="4041">
                  <c:v>4042</c:v>
                </c:pt>
                <c:pt idx="4042">
                  <c:v>4043</c:v>
                </c:pt>
                <c:pt idx="4043">
                  <c:v>4044</c:v>
                </c:pt>
                <c:pt idx="4044">
                  <c:v>4045</c:v>
                </c:pt>
                <c:pt idx="4045">
                  <c:v>4046</c:v>
                </c:pt>
                <c:pt idx="4046">
                  <c:v>4047</c:v>
                </c:pt>
                <c:pt idx="4047">
                  <c:v>4048</c:v>
                </c:pt>
                <c:pt idx="4048">
                  <c:v>4049</c:v>
                </c:pt>
                <c:pt idx="4049">
                  <c:v>4050</c:v>
                </c:pt>
                <c:pt idx="4050">
                  <c:v>4051</c:v>
                </c:pt>
                <c:pt idx="4051">
                  <c:v>4052</c:v>
                </c:pt>
                <c:pt idx="4052">
                  <c:v>4053</c:v>
                </c:pt>
                <c:pt idx="4053">
                  <c:v>4054</c:v>
                </c:pt>
                <c:pt idx="4054">
                  <c:v>4055</c:v>
                </c:pt>
                <c:pt idx="4055">
                  <c:v>4056</c:v>
                </c:pt>
                <c:pt idx="4056">
                  <c:v>4057</c:v>
                </c:pt>
                <c:pt idx="4057">
                  <c:v>4058</c:v>
                </c:pt>
                <c:pt idx="4058">
                  <c:v>4059</c:v>
                </c:pt>
                <c:pt idx="4059">
                  <c:v>4060</c:v>
                </c:pt>
                <c:pt idx="4060">
                  <c:v>4061</c:v>
                </c:pt>
                <c:pt idx="4061">
                  <c:v>4062</c:v>
                </c:pt>
                <c:pt idx="4062">
                  <c:v>4063</c:v>
                </c:pt>
                <c:pt idx="4063">
                  <c:v>4064</c:v>
                </c:pt>
                <c:pt idx="4064">
                  <c:v>4065</c:v>
                </c:pt>
                <c:pt idx="4065">
                  <c:v>4066</c:v>
                </c:pt>
                <c:pt idx="4066">
                  <c:v>4067</c:v>
                </c:pt>
                <c:pt idx="4067">
                  <c:v>4068</c:v>
                </c:pt>
                <c:pt idx="4068">
                  <c:v>4069</c:v>
                </c:pt>
                <c:pt idx="4069">
                  <c:v>4070</c:v>
                </c:pt>
                <c:pt idx="4070">
                  <c:v>4071</c:v>
                </c:pt>
                <c:pt idx="4071">
                  <c:v>4072</c:v>
                </c:pt>
                <c:pt idx="4072">
                  <c:v>4073</c:v>
                </c:pt>
                <c:pt idx="4073">
                  <c:v>4074</c:v>
                </c:pt>
                <c:pt idx="4074">
                  <c:v>4075</c:v>
                </c:pt>
                <c:pt idx="4075">
                  <c:v>4076</c:v>
                </c:pt>
                <c:pt idx="4076">
                  <c:v>4077</c:v>
                </c:pt>
                <c:pt idx="4077">
                  <c:v>4078</c:v>
                </c:pt>
                <c:pt idx="4078">
                  <c:v>4079</c:v>
                </c:pt>
                <c:pt idx="4079">
                  <c:v>4080</c:v>
                </c:pt>
                <c:pt idx="4080">
                  <c:v>4081</c:v>
                </c:pt>
                <c:pt idx="4081">
                  <c:v>4082</c:v>
                </c:pt>
                <c:pt idx="4082">
                  <c:v>4083</c:v>
                </c:pt>
                <c:pt idx="4083">
                  <c:v>4084</c:v>
                </c:pt>
                <c:pt idx="4084">
                  <c:v>4085</c:v>
                </c:pt>
                <c:pt idx="4085">
                  <c:v>4086</c:v>
                </c:pt>
                <c:pt idx="4086">
                  <c:v>4087</c:v>
                </c:pt>
                <c:pt idx="4087">
                  <c:v>4088</c:v>
                </c:pt>
                <c:pt idx="4088">
                  <c:v>4089</c:v>
                </c:pt>
                <c:pt idx="4089">
                  <c:v>4090</c:v>
                </c:pt>
                <c:pt idx="4090">
                  <c:v>4091</c:v>
                </c:pt>
                <c:pt idx="4091">
                  <c:v>4092</c:v>
                </c:pt>
                <c:pt idx="4092">
                  <c:v>4093</c:v>
                </c:pt>
                <c:pt idx="4093">
                  <c:v>4094</c:v>
                </c:pt>
                <c:pt idx="4094">
                  <c:v>4095</c:v>
                </c:pt>
                <c:pt idx="4095">
                  <c:v>4096</c:v>
                </c:pt>
                <c:pt idx="4096">
                  <c:v>4097</c:v>
                </c:pt>
                <c:pt idx="4097">
                  <c:v>4098</c:v>
                </c:pt>
                <c:pt idx="4098">
                  <c:v>4099</c:v>
                </c:pt>
                <c:pt idx="4099">
                  <c:v>4100</c:v>
                </c:pt>
                <c:pt idx="4100">
                  <c:v>4101</c:v>
                </c:pt>
                <c:pt idx="4101">
                  <c:v>4102</c:v>
                </c:pt>
                <c:pt idx="4102">
                  <c:v>4103</c:v>
                </c:pt>
                <c:pt idx="4103">
                  <c:v>4104</c:v>
                </c:pt>
                <c:pt idx="4104">
                  <c:v>4105</c:v>
                </c:pt>
                <c:pt idx="4105">
                  <c:v>4106</c:v>
                </c:pt>
                <c:pt idx="4106">
                  <c:v>4107</c:v>
                </c:pt>
                <c:pt idx="4107">
                  <c:v>4108</c:v>
                </c:pt>
                <c:pt idx="4108">
                  <c:v>4109</c:v>
                </c:pt>
                <c:pt idx="4109">
                  <c:v>4110</c:v>
                </c:pt>
                <c:pt idx="4110">
                  <c:v>4111</c:v>
                </c:pt>
                <c:pt idx="4111">
                  <c:v>4112</c:v>
                </c:pt>
                <c:pt idx="4112">
                  <c:v>4113</c:v>
                </c:pt>
                <c:pt idx="4113">
                  <c:v>4114</c:v>
                </c:pt>
                <c:pt idx="4114">
                  <c:v>4115</c:v>
                </c:pt>
                <c:pt idx="4115">
                  <c:v>4116</c:v>
                </c:pt>
                <c:pt idx="4116">
                  <c:v>4117</c:v>
                </c:pt>
                <c:pt idx="4117">
                  <c:v>4118</c:v>
                </c:pt>
                <c:pt idx="4118">
                  <c:v>4119</c:v>
                </c:pt>
                <c:pt idx="4119">
                  <c:v>4120</c:v>
                </c:pt>
                <c:pt idx="4120">
                  <c:v>4121</c:v>
                </c:pt>
                <c:pt idx="4121">
                  <c:v>4122</c:v>
                </c:pt>
                <c:pt idx="4122">
                  <c:v>4123</c:v>
                </c:pt>
                <c:pt idx="4123">
                  <c:v>4124</c:v>
                </c:pt>
                <c:pt idx="4124">
                  <c:v>4125</c:v>
                </c:pt>
                <c:pt idx="4125">
                  <c:v>4126</c:v>
                </c:pt>
                <c:pt idx="4126">
                  <c:v>4127</c:v>
                </c:pt>
                <c:pt idx="4127">
                  <c:v>4128</c:v>
                </c:pt>
                <c:pt idx="4128">
                  <c:v>4129</c:v>
                </c:pt>
                <c:pt idx="4129">
                  <c:v>4130</c:v>
                </c:pt>
                <c:pt idx="4130">
                  <c:v>4131</c:v>
                </c:pt>
                <c:pt idx="4131">
                  <c:v>4132</c:v>
                </c:pt>
                <c:pt idx="4132">
                  <c:v>4133</c:v>
                </c:pt>
                <c:pt idx="4133">
                  <c:v>4134</c:v>
                </c:pt>
                <c:pt idx="4134">
                  <c:v>4135</c:v>
                </c:pt>
                <c:pt idx="4135">
                  <c:v>4136</c:v>
                </c:pt>
                <c:pt idx="4136">
                  <c:v>4137</c:v>
                </c:pt>
                <c:pt idx="4137">
                  <c:v>4138</c:v>
                </c:pt>
                <c:pt idx="4138">
                  <c:v>4139</c:v>
                </c:pt>
                <c:pt idx="4139">
                  <c:v>4140</c:v>
                </c:pt>
                <c:pt idx="4140">
                  <c:v>4141</c:v>
                </c:pt>
                <c:pt idx="4141">
                  <c:v>4142</c:v>
                </c:pt>
                <c:pt idx="4142">
                  <c:v>4143</c:v>
                </c:pt>
                <c:pt idx="4143">
                  <c:v>4144</c:v>
                </c:pt>
                <c:pt idx="4144">
                  <c:v>4145</c:v>
                </c:pt>
                <c:pt idx="4145">
                  <c:v>4146</c:v>
                </c:pt>
                <c:pt idx="4146">
                  <c:v>4147</c:v>
                </c:pt>
                <c:pt idx="4147">
                  <c:v>4148</c:v>
                </c:pt>
                <c:pt idx="4148">
                  <c:v>4149</c:v>
                </c:pt>
                <c:pt idx="4149">
                  <c:v>4150</c:v>
                </c:pt>
                <c:pt idx="4150">
                  <c:v>4151</c:v>
                </c:pt>
                <c:pt idx="4151">
                  <c:v>4152</c:v>
                </c:pt>
                <c:pt idx="4152">
                  <c:v>4153</c:v>
                </c:pt>
                <c:pt idx="4153">
                  <c:v>4154</c:v>
                </c:pt>
                <c:pt idx="4154">
                  <c:v>4155</c:v>
                </c:pt>
                <c:pt idx="4155">
                  <c:v>4156</c:v>
                </c:pt>
                <c:pt idx="4156">
                  <c:v>4157</c:v>
                </c:pt>
                <c:pt idx="4157">
                  <c:v>4158</c:v>
                </c:pt>
                <c:pt idx="4158">
                  <c:v>4159</c:v>
                </c:pt>
                <c:pt idx="4159">
                  <c:v>4160</c:v>
                </c:pt>
                <c:pt idx="4160">
                  <c:v>4161</c:v>
                </c:pt>
                <c:pt idx="4161">
                  <c:v>4162</c:v>
                </c:pt>
                <c:pt idx="4162">
                  <c:v>4163</c:v>
                </c:pt>
                <c:pt idx="4163">
                  <c:v>4164</c:v>
                </c:pt>
                <c:pt idx="4164">
                  <c:v>4165</c:v>
                </c:pt>
                <c:pt idx="4165">
                  <c:v>4166</c:v>
                </c:pt>
                <c:pt idx="4166">
                  <c:v>4167</c:v>
                </c:pt>
                <c:pt idx="4167">
                  <c:v>4168</c:v>
                </c:pt>
                <c:pt idx="4168">
                  <c:v>4169</c:v>
                </c:pt>
                <c:pt idx="4169">
                  <c:v>4170</c:v>
                </c:pt>
                <c:pt idx="4170">
                  <c:v>4171</c:v>
                </c:pt>
                <c:pt idx="4171">
                  <c:v>4172</c:v>
                </c:pt>
                <c:pt idx="4172">
                  <c:v>4173</c:v>
                </c:pt>
                <c:pt idx="4173">
                  <c:v>4174</c:v>
                </c:pt>
                <c:pt idx="4174">
                  <c:v>4175</c:v>
                </c:pt>
                <c:pt idx="4175">
                  <c:v>4176</c:v>
                </c:pt>
                <c:pt idx="4176">
                  <c:v>4177</c:v>
                </c:pt>
                <c:pt idx="4177">
                  <c:v>4178</c:v>
                </c:pt>
                <c:pt idx="4178">
                  <c:v>4179</c:v>
                </c:pt>
                <c:pt idx="4179">
                  <c:v>4180</c:v>
                </c:pt>
                <c:pt idx="4180">
                  <c:v>4181</c:v>
                </c:pt>
                <c:pt idx="4181">
                  <c:v>4182</c:v>
                </c:pt>
                <c:pt idx="4182">
                  <c:v>4183</c:v>
                </c:pt>
                <c:pt idx="4183">
                  <c:v>4184</c:v>
                </c:pt>
                <c:pt idx="4184">
                  <c:v>4185</c:v>
                </c:pt>
                <c:pt idx="4185">
                  <c:v>4186</c:v>
                </c:pt>
                <c:pt idx="4186">
                  <c:v>4187</c:v>
                </c:pt>
                <c:pt idx="4187">
                  <c:v>4188</c:v>
                </c:pt>
                <c:pt idx="4188">
                  <c:v>4189</c:v>
                </c:pt>
                <c:pt idx="4189">
                  <c:v>4190</c:v>
                </c:pt>
                <c:pt idx="4190">
                  <c:v>4191</c:v>
                </c:pt>
                <c:pt idx="4191">
                  <c:v>4192</c:v>
                </c:pt>
                <c:pt idx="4192">
                  <c:v>4193</c:v>
                </c:pt>
                <c:pt idx="4193">
                  <c:v>4194</c:v>
                </c:pt>
                <c:pt idx="4194">
                  <c:v>4195</c:v>
                </c:pt>
                <c:pt idx="4195">
                  <c:v>4196</c:v>
                </c:pt>
                <c:pt idx="4196">
                  <c:v>4197</c:v>
                </c:pt>
                <c:pt idx="4197">
                  <c:v>4198</c:v>
                </c:pt>
                <c:pt idx="4198">
                  <c:v>4199</c:v>
                </c:pt>
                <c:pt idx="4199">
                  <c:v>4200</c:v>
                </c:pt>
                <c:pt idx="4200">
                  <c:v>4201</c:v>
                </c:pt>
                <c:pt idx="4201">
                  <c:v>4202</c:v>
                </c:pt>
                <c:pt idx="4202">
                  <c:v>4203</c:v>
                </c:pt>
                <c:pt idx="4203">
                  <c:v>4204</c:v>
                </c:pt>
                <c:pt idx="4204">
                  <c:v>4205</c:v>
                </c:pt>
                <c:pt idx="4205">
                  <c:v>4206</c:v>
                </c:pt>
                <c:pt idx="4206">
                  <c:v>4207</c:v>
                </c:pt>
                <c:pt idx="4207">
                  <c:v>4208</c:v>
                </c:pt>
                <c:pt idx="4208">
                  <c:v>4209</c:v>
                </c:pt>
                <c:pt idx="4209">
                  <c:v>4210</c:v>
                </c:pt>
                <c:pt idx="4210">
                  <c:v>4211</c:v>
                </c:pt>
                <c:pt idx="4211">
                  <c:v>4212</c:v>
                </c:pt>
                <c:pt idx="4212">
                  <c:v>4213</c:v>
                </c:pt>
                <c:pt idx="4213">
                  <c:v>4214</c:v>
                </c:pt>
                <c:pt idx="4214">
                  <c:v>4215</c:v>
                </c:pt>
                <c:pt idx="4215">
                  <c:v>4216</c:v>
                </c:pt>
                <c:pt idx="4216">
                  <c:v>4217</c:v>
                </c:pt>
                <c:pt idx="4217">
                  <c:v>4218</c:v>
                </c:pt>
                <c:pt idx="4218">
                  <c:v>4219</c:v>
                </c:pt>
                <c:pt idx="4219">
                  <c:v>4220</c:v>
                </c:pt>
                <c:pt idx="4220">
                  <c:v>4221</c:v>
                </c:pt>
                <c:pt idx="4221">
                  <c:v>4222</c:v>
                </c:pt>
                <c:pt idx="4222">
                  <c:v>4223</c:v>
                </c:pt>
                <c:pt idx="4223">
                  <c:v>4224</c:v>
                </c:pt>
                <c:pt idx="4224">
                  <c:v>4225</c:v>
                </c:pt>
                <c:pt idx="4225">
                  <c:v>4226</c:v>
                </c:pt>
                <c:pt idx="4226">
                  <c:v>4227</c:v>
                </c:pt>
                <c:pt idx="4227">
                  <c:v>4228</c:v>
                </c:pt>
                <c:pt idx="4228">
                  <c:v>4229</c:v>
                </c:pt>
                <c:pt idx="4229">
                  <c:v>4230</c:v>
                </c:pt>
                <c:pt idx="4230">
                  <c:v>4231</c:v>
                </c:pt>
                <c:pt idx="4231">
                  <c:v>4232</c:v>
                </c:pt>
                <c:pt idx="4232">
                  <c:v>4233</c:v>
                </c:pt>
                <c:pt idx="4233">
                  <c:v>4234</c:v>
                </c:pt>
                <c:pt idx="4234">
                  <c:v>4235</c:v>
                </c:pt>
                <c:pt idx="4235">
                  <c:v>4236</c:v>
                </c:pt>
                <c:pt idx="4236">
                  <c:v>4237</c:v>
                </c:pt>
                <c:pt idx="4237">
                  <c:v>4238</c:v>
                </c:pt>
                <c:pt idx="4238">
                  <c:v>4239</c:v>
                </c:pt>
                <c:pt idx="4239">
                  <c:v>4240</c:v>
                </c:pt>
                <c:pt idx="4240">
                  <c:v>4241</c:v>
                </c:pt>
                <c:pt idx="4241">
                  <c:v>4242</c:v>
                </c:pt>
                <c:pt idx="4242">
                  <c:v>4243</c:v>
                </c:pt>
                <c:pt idx="4243">
                  <c:v>4244</c:v>
                </c:pt>
                <c:pt idx="4244">
                  <c:v>4245</c:v>
                </c:pt>
                <c:pt idx="4245">
                  <c:v>4246</c:v>
                </c:pt>
                <c:pt idx="4246">
                  <c:v>4247</c:v>
                </c:pt>
                <c:pt idx="4247">
                  <c:v>4248</c:v>
                </c:pt>
                <c:pt idx="4248">
                  <c:v>4249</c:v>
                </c:pt>
                <c:pt idx="4249">
                  <c:v>4250</c:v>
                </c:pt>
                <c:pt idx="4250">
                  <c:v>4251</c:v>
                </c:pt>
                <c:pt idx="4251">
                  <c:v>4252</c:v>
                </c:pt>
                <c:pt idx="4252">
                  <c:v>4253</c:v>
                </c:pt>
                <c:pt idx="4253">
                  <c:v>4254</c:v>
                </c:pt>
                <c:pt idx="4254">
                  <c:v>4255</c:v>
                </c:pt>
                <c:pt idx="4255">
                  <c:v>4256</c:v>
                </c:pt>
                <c:pt idx="4256">
                  <c:v>4257</c:v>
                </c:pt>
                <c:pt idx="4257">
                  <c:v>4258</c:v>
                </c:pt>
                <c:pt idx="4258">
                  <c:v>4259</c:v>
                </c:pt>
                <c:pt idx="4259">
                  <c:v>4260</c:v>
                </c:pt>
                <c:pt idx="4260">
                  <c:v>4261</c:v>
                </c:pt>
                <c:pt idx="4261">
                  <c:v>4262</c:v>
                </c:pt>
                <c:pt idx="4262">
                  <c:v>4263</c:v>
                </c:pt>
                <c:pt idx="4263">
                  <c:v>4264</c:v>
                </c:pt>
                <c:pt idx="4264">
                  <c:v>4265</c:v>
                </c:pt>
                <c:pt idx="4265">
                  <c:v>4266</c:v>
                </c:pt>
                <c:pt idx="4266">
                  <c:v>4267</c:v>
                </c:pt>
                <c:pt idx="4267">
                  <c:v>4268</c:v>
                </c:pt>
                <c:pt idx="4268">
                  <c:v>4269</c:v>
                </c:pt>
                <c:pt idx="4269">
                  <c:v>4270</c:v>
                </c:pt>
                <c:pt idx="4270">
                  <c:v>4271</c:v>
                </c:pt>
                <c:pt idx="4271">
                  <c:v>4272</c:v>
                </c:pt>
                <c:pt idx="4272">
                  <c:v>4273</c:v>
                </c:pt>
                <c:pt idx="4273">
                  <c:v>4274</c:v>
                </c:pt>
                <c:pt idx="4274">
                  <c:v>4275</c:v>
                </c:pt>
                <c:pt idx="4275">
                  <c:v>4276</c:v>
                </c:pt>
                <c:pt idx="4276">
                  <c:v>4277</c:v>
                </c:pt>
                <c:pt idx="4277">
                  <c:v>4278</c:v>
                </c:pt>
                <c:pt idx="4278">
                  <c:v>4279</c:v>
                </c:pt>
                <c:pt idx="4279">
                  <c:v>4280</c:v>
                </c:pt>
                <c:pt idx="4280">
                  <c:v>4281</c:v>
                </c:pt>
                <c:pt idx="4281">
                  <c:v>4282</c:v>
                </c:pt>
                <c:pt idx="4282">
                  <c:v>4283</c:v>
                </c:pt>
                <c:pt idx="4283">
                  <c:v>4284</c:v>
                </c:pt>
                <c:pt idx="4284">
                  <c:v>4285</c:v>
                </c:pt>
                <c:pt idx="4285">
                  <c:v>4286</c:v>
                </c:pt>
                <c:pt idx="4286">
                  <c:v>4287</c:v>
                </c:pt>
                <c:pt idx="4287">
                  <c:v>4288</c:v>
                </c:pt>
                <c:pt idx="4288">
                  <c:v>4289</c:v>
                </c:pt>
                <c:pt idx="4289">
                  <c:v>4290</c:v>
                </c:pt>
                <c:pt idx="4290">
                  <c:v>4291</c:v>
                </c:pt>
                <c:pt idx="4291">
                  <c:v>4292</c:v>
                </c:pt>
                <c:pt idx="4292">
                  <c:v>4293</c:v>
                </c:pt>
                <c:pt idx="4293">
                  <c:v>4294</c:v>
                </c:pt>
                <c:pt idx="4294">
                  <c:v>4295</c:v>
                </c:pt>
                <c:pt idx="4295">
                  <c:v>4296</c:v>
                </c:pt>
                <c:pt idx="4296">
                  <c:v>4297</c:v>
                </c:pt>
                <c:pt idx="4297">
                  <c:v>4298</c:v>
                </c:pt>
                <c:pt idx="4298">
                  <c:v>4299</c:v>
                </c:pt>
                <c:pt idx="4299">
                  <c:v>4300</c:v>
                </c:pt>
                <c:pt idx="4300">
                  <c:v>4301</c:v>
                </c:pt>
                <c:pt idx="4301">
                  <c:v>4302</c:v>
                </c:pt>
                <c:pt idx="4302">
                  <c:v>4303</c:v>
                </c:pt>
                <c:pt idx="4303">
                  <c:v>4304</c:v>
                </c:pt>
                <c:pt idx="4304">
                  <c:v>4305</c:v>
                </c:pt>
                <c:pt idx="4305">
                  <c:v>4306</c:v>
                </c:pt>
                <c:pt idx="4306">
                  <c:v>4307</c:v>
                </c:pt>
                <c:pt idx="4307">
                  <c:v>4308</c:v>
                </c:pt>
                <c:pt idx="4308">
                  <c:v>4309</c:v>
                </c:pt>
                <c:pt idx="4309">
                  <c:v>4310</c:v>
                </c:pt>
                <c:pt idx="4310">
                  <c:v>4311</c:v>
                </c:pt>
                <c:pt idx="4311">
                  <c:v>4312</c:v>
                </c:pt>
                <c:pt idx="4312">
                  <c:v>4313</c:v>
                </c:pt>
                <c:pt idx="4313">
                  <c:v>4314</c:v>
                </c:pt>
                <c:pt idx="4314">
                  <c:v>4315</c:v>
                </c:pt>
                <c:pt idx="4315">
                  <c:v>4316</c:v>
                </c:pt>
                <c:pt idx="4316">
                  <c:v>4317</c:v>
                </c:pt>
                <c:pt idx="4317">
                  <c:v>4318</c:v>
                </c:pt>
                <c:pt idx="4318">
                  <c:v>4319</c:v>
                </c:pt>
                <c:pt idx="4319">
                  <c:v>4320</c:v>
                </c:pt>
                <c:pt idx="4320">
                  <c:v>4321</c:v>
                </c:pt>
                <c:pt idx="4321">
                  <c:v>4322</c:v>
                </c:pt>
                <c:pt idx="4322">
                  <c:v>4323</c:v>
                </c:pt>
                <c:pt idx="4323">
                  <c:v>4324</c:v>
                </c:pt>
                <c:pt idx="4324">
                  <c:v>4325</c:v>
                </c:pt>
                <c:pt idx="4325">
                  <c:v>4326</c:v>
                </c:pt>
                <c:pt idx="4326">
                  <c:v>4327</c:v>
                </c:pt>
                <c:pt idx="4327">
                  <c:v>4328</c:v>
                </c:pt>
                <c:pt idx="4328">
                  <c:v>4329</c:v>
                </c:pt>
                <c:pt idx="4329">
                  <c:v>4330</c:v>
                </c:pt>
                <c:pt idx="4330">
                  <c:v>4331</c:v>
                </c:pt>
                <c:pt idx="4331">
                  <c:v>4332</c:v>
                </c:pt>
                <c:pt idx="4332">
                  <c:v>4333</c:v>
                </c:pt>
                <c:pt idx="4333">
                  <c:v>4334</c:v>
                </c:pt>
                <c:pt idx="4334">
                  <c:v>4335</c:v>
                </c:pt>
                <c:pt idx="4335">
                  <c:v>4336</c:v>
                </c:pt>
                <c:pt idx="4336">
                  <c:v>4337</c:v>
                </c:pt>
                <c:pt idx="4337">
                  <c:v>4338</c:v>
                </c:pt>
                <c:pt idx="4338">
                  <c:v>4339</c:v>
                </c:pt>
                <c:pt idx="4339">
                  <c:v>4340</c:v>
                </c:pt>
                <c:pt idx="4340">
                  <c:v>4341</c:v>
                </c:pt>
                <c:pt idx="4341">
                  <c:v>4342</c:v>
                </c:pt>
                <c:pt idx="4342">
                  <c:v>4343</c:v>
                </c:pt>
                <c:pt idx="4343">
                  <c:v>4344</c:v>
                </c:pt>
                <c:pt idx="4344">
                  <c:v>4345</c:v>
                </c:pt>
                <c:pt idx="4345">
                  <c:v>4346</c:v>
                </c:pt>
                <c:pt idx="4346">
                  <c:v>4347</c:v>
                </c:pt>
                <c:pt idx="4347">
                  <c:v>4348</c:v>
                </c:pt>
                <c:pt idx="4348">
                  <c:v>4349</c:v>
                </c:pt>
                <c:pt idx="4349">
                  <c:v>4350</c:v>
                </c:pt>
                <c:pt idx="4350">
                  <c:v>4351</c:v>
                </c:pt>
                <c:pt idx="4351">
                  <c:v>4352</c:v>
                </c:pt>
                <c:pt idx="4352">
                  <c:v>4353</c:v>
                </c:pt>
                <c:pt idx="4353">
                  <c:v>4354</c:v>
                </c:pt>
                <c:pt idx="4354">
                  <c:v>4355</c:v>
                </c:pt>
                <c:pt idx="4355">
                  <c:v>4356</c:v>
                </c:pt>
                <c:pt idx="4356">
                  <c:v>4357</c:v>
                </c:pt>
                <c:pt idx="4357">
                  <c:v>4358</c:v>
                </c:pt>
                <c:pt idx="4358">
                  <c:v>4359</c:v>
                </c:pt>
                <c:pt idx="4359">
                  <c:v>4360</c:v>
                </c:pt>
                <c:pt idx="4360">
                  <c:v>4361</c:v>
                </c:pt>
                <c:pt idx="4361">
                  <c:v>4362</c:v>
                </c:pt>
                <c:pt idx="4362">
                  <c:v>4363</c:v>
                </c:pt>
                <c:pt idx="4363">
                  <c:v>4364</c:v>
                </c:pt>
                <c:pt idx="4364">
                  <c:v>4365</c:v>
                </c:pt>
                <c:pt idx="4365">
                  <c:v>4366</c:v>
                </c:pt>
                <c:pt idx="4366">
                  <c:v>4367</c:v>
                </c:pt>
                <c:pt idx="4367">
                  <c:v>4368</c:v>
                </c:pt>
                <c:pt idx="4368">
                  <c:v>4369</c:v>
                </c:pt>
                <c:pt idx="4369">
                  <c:v>4370</c:v>
                </c:pt>
                <c:pt idx="4370">
                  <c:v>4371</c:v>
                </c:pt>
                <c:pt idx="4371">
                  <c:v>4372</c:v>
                </c:pt>
                <c:pt idx="4372">
                  <c:v>4373</c:v>
                </c:pt>
                <c:pt idx="4373">
                  <c:v>4374</c:v>
                </c:pt>
                <c:pt idx="4374">
                  <c:v>4375</c:v>
                </c:pt>
                <c:pt idx="4375">
                  <c:v>4376</c:v>
                </c:pt>
                <c:pt idx="4376">
                  <c:v>4377</c:v>
                </c:pt>
                <c:pt idx="4377">
                  <c:v>4378</c:v>
                </c:pt>
                <c:pt idx="4378">
                  <c:v>4379</c:v>
                </c:pt>
                <c:pt idx="4379">
                  <c:v>4380</c:v>
                </c:pt>
                <c:pt idx="4380">
                  <c:v>4381</c:v>
                </c:pt>
                <c:pt idx="4381">
                  <c:v>4382</c:v>
                </c:pt>
                <c:pt idx="4382">
                  <c:v>4383</c:v>
                </c:pt>
                <c:pt idx="4383">
                  <c:v>4384</c:v>
                </c:pt>
                <c:pt idx="4384">
                  <c:v>4385</c:v>
                </c:pt>
                <c:pt idx="4385">
                  <c:v>4386</c:v>
                </c:pt>
                <c:pt idx="4386">
                  <c:v>4387</c:v>
                </c:pt>
                <c:pt idx="4387">
                  <c:v>4388</c:v>
                </c:pt>
                <c:pt idx="4388">
                  <c:v>4389</c:v>
                </c:pt>
                <c:pt idx="4389">
                  <c:v>4390</c:v>
                </c:pt>
                <c:pt idx="4390">
                  <c:v>4391</c:v>
                </c:pt>
                <c:pt idx="4391">
                  <c:v>4392</c:v>
                </c:pt>
                <c:pt idx="4392">
                  <c:v>4393</c:v>
                </c:pt>
                <c:pt idx="4393">
                  <c:v>4394</c:v>
                </c:pt>
                <c:pt idx="4394">
                  <c:v>4395</c:v>
                </c:pt>
                <c:pt idx="4395">
                  <c:v>4396</c:v>
                </c:pt>
                <c:pt idx="4396">
                  <c:v>4397</c:v>
                </c:pt>
                <c:pt idx="4397">
                  <c:v>4398</c:v>
                </c:pt>
                <c:pt idx="4398">
                  <c:v>4399</c:v>
                </c:pt>
                <c:pt idx="4399">
                  <c:v>4400</c:v>
                </c:pt>
                <c:pt idx="4400">
                  <c:v>4401</c:v>
                </c:pt>
                <c:pt idx="4401">
                  <c:v>4402</c:v>
                </c:pt>
                <c:pt idx="4402">
                  <c:v>4403</c:v>
                </c:pt>
                <c:pt idx="4403">
                  <c:v>4404</c:v>
                </c:pt>
                <c:pt idx="4404">
                  <c:v>4405</c:v>
                </c:pt>
                <c:pt idx="4405">
                  <c:v>4406</c:v>
                </c:pt>
                <c:pt idx="4406">
                  <c:v>4407</c:v>
                </c:pt>
                <c:pt idx="4407">
                  <c:v>4408</c:v>
                </c:pt>
                <c:pt idx="4408">
                  <c:v>4409</c:v>
                </c:pt>
                <c:pt idx="4409">
                  <c:v>4410</c:v>
                </c:pt>
                <c:pt idx="4410">
                  <c:v>4411</c:v>
                </c:pt>
                <c:pt idx="4411">
                  <c:v>4412</c:v>
                </c:pt>
                <c:pt idx="4412">
                  <c:v>4413</c:v>
                </c:pt>
                <c:pt idx="4413">
                  <c:v>4414</c:v>
                </c:pt>
                <c:pt idx="4414">
                  <c:v>4415</c:v>
                </c:pt>
                <c:pt idx="4415">
                  <c:v>4416</c:v>
                </c:pt>
                <c:pt idx="4416">
                  <c:v>4417</c:v>
                </c:pt>
                <c:pt idx="4417">
                  <c:v>4418</c:v>
                </c:pt>
                <c:pt idx="4418">
                  <c:v>4419</c:v>
                </c:pt>
                <c:pt idx="4419">
                  <c:v>4420</c:v>
                </c:pt>
                <c:pt idx="4420">
                  <c:v>4421</c:v>
                </c:pt>
                <c:pt idx="4421">
                  <c:v>4422</c:v>
                </c:pt>
                <c:pt idx="4422">
                  <c:v>4423</c:v>
                </c:pt>
                <c:pt idx="4423">
                  <c:v>4424</c:v>
                </c:pt>
                <c:pt idx="4424">
                  <c:v>4425</c:v>
                </c:pt>
                <c:pt idx="4425">
                  <c:v>4426</c:v>
                </c:pt>
                <c:pt idx="4426">
                  <c:v>4427</c:v>
                </c:pt>
                <c:pt idx="4427">
                  <c:v>4428</c:v>
                </c:pt>
                <c:pt idx="4428">
                  <c:v>4429</c:v>
                </c:pt>
                <c:pt idx="4429">
                  <c:v>4430</c:v>
                </c:pt>
                <c:pt idx="4430">
                  <c:v>4431</c:v>
                </c:pt>
                <c:pt idx="4431">
                  <c:v>4432</c:v>
                </c:pt>
                <c:pt idx="4432">
                  <c:v>4433</c:v>
                </c:pt>
                <c:pt idx="4433">
                  <c:v>4434</c:v>
                </c:pt>
                <c:pt idx="4434">
                  <c:v>4435</c:v>
                </c:pt>
                <c:pt idx="4435">
                  <c:v>4436</c:v>
                </c:pt>
                <c:pt idx="4436">
                  <c:v>4437</c:v>
                </c:pt>
                <c:pt idx="4437">
                  <c:v>4438</c:v>
                </c:pt>
                <c:pt idx="4438">
                  <c:v>4439</c:v>
                </c:pt>
                <c:pt idx="4439">
                  <c:v>4440</c:v>
                </c:pt>
                <c:pt idx="4440">
                  <c:v>4441</c:v>
                </c:pt>
                <c:pt idx="4441">
                  <c:v>4442</c:v>
                </c:pt>
                <c:pt idx="4442">
                  <c:v>4443</c:v>
                </c:pt>
                <c:pt idx="4443">
                  <c:v>4444</c:v>
                </c:pt>
                <c:pt idx="4444">
                  <c:v>4445</c:v>
                </c:pt>
                <c:pt idx="4445">
                  <c:v>4446</c:v>
                </c:pt>
                <c:pt idx="4446">
                  <c:v>4447</c:v>
                </c:pt>
                <c:pt idx="4447">
                  <c:v>4448</c:v>
                </c:pt>
                <c:pt idx="4448">
                  <c:v>4449</c:v>
                </c:pt>
                <c:pt idx="4449">
                  <c:v>4450</c:v>
                </c:pt>
                <c:pt idx="4450">
                  <c:v>4451</c:v>
                </c:pt>
                <c:pt idx="4451">
                  <c:v>4452</c:v>
                </c:pt>
                <c:pt idx="4452">
                  <c:v>4453</c:v>
                </c:pt>
                <c:pt idx="4453">
                  <c:v>4454</c:v>
                </c:pt>
                <c:pt idx="4454">
                  <c:v>4455</c:v>
                </c:pt>
                <c:pt idx="4455">
                  <c:v>4456</c:v>
                </c:pt>
                <c:pt idx="4456">
                  <c:v>4457</c:v>
                </c:pt>
                <c:pt idx="4457">
                  <c:v>4458</c:v>
                </c:pt>
                <c:pt idx="4458">
                  <c:v>4459</c:v>
                </c:pt>
                <c:pt idx="4459">
                  <c:v>4460</c:v>
                </c:pt>
                <c:pt idx="4460">
                  <c:v>4461</c:v>
                </c:pt>
                <c:pt idx="4461">
                  <c:v>4462</c:v>
                </c:pt>
                <c:pt idx="4462">
                  <c:v>4463</c:v>
                </c:pt>
                <c:pt idx="4463">
                  <c:v>4464</c:v>
                </c:pt>
                <c:pt idx="4464">
                  <c:v>4465</c:v>
                </c:pt>
                <c:pt idx="4465">
                  <c:v>4466</c:v>
                </c:pt>
                <c:pt idx="4466">
                  <c:v>4467</c:v>
                </c:pt>
                <c:pt idx="4467">
                  <c:v>4468</c:v>
                </c:pt>
                <c:pt idx="4468">
                  <c:v>4469</c:v>
                </c:pt>
                <c:pt idx="4469">
                  <c:v>4470</c:v>
                </c:pt>
                <c:pt idx="4470">
                  <c:v>4471</c:v>
                </c:pt>
                <c:pt idx="4471">
                  <c:v>4472</c:v>
                </c:pt>
                <c:pt idx="4472">
                  <c:v>4473</c:v>
                </c:pt>
                <c:pt idx="4473">
                  <c:v>4474</c:v>
                </c:pt>
                <c:pt idx="4474">
                  <c:v>4475</c:v>
                </c:pt>
                <c:pt idx="4475">
                  <c:v>4476</c:v>
                </c:pt>
                <c:pt idx="4476">
                  <c:v>4477</c:v>
                </c:pt>
                <c:pt idx="4477">
                  <c:v>4478</c:v>
                </c:pt>
                <c:pt idx="4478">
                  <c:v>4479</c:v>
                </c:pt>
                <c:pt idx="4479">
                  <c:v>4480</c:v>
                </c:pt>
                <c:pt idx="4480">
                  <c:v>4481</c:v>
                </c:pt>
                <c:pt idx="4481">
                  <c:v>4482</c:v>
                </c:pt>
                <c:pt idx="4482">
                  <c:v>4483</c:v>
                </c:pt>
                <c:pt idx="4483">
                  <c:v>4484</c:v>
                </c:pt>
                <c:pt idx="4484">
                  <c:v>4485</c:v>
                </c:pt>
                <c:pt idx="4485">
                  <c:v>4486</c:v>
                </c:pt>
                <c:pt idx="4486">
                  <c:v>4487</c:v>
                </c:pt>
                <c:pt idx="4487">
                  <c:v>4488</c:v>
                </c:pt>
                <c:pt idx="4488">
                  <c:v>4489</c:v>
                </c:pt>
                <c:pt idx="4489">
                  <c:v>4490</c:v>
                </c:pt>
                <c:pt idx="4490">
                  <c:v>4491</c:v>
                </c:pt>
                <c:pt idx="4491">
                  <c:v>4492</c:v>
                </c:pt>
                <c:pt idx="4492">
                  <c:v>4493</c:v>
                </c:pt>
                <c:pt idx="4493">
                  <c:v>4494</c:v>
                </c:pt>
                <c:pt idx="4494">
                  <c:v>4495</c:v>
                </c:pt>
                <c:pt idx="4495">
                  <c:v>4496</c:v>
                </c:pt>
                <c:pt idx="4496">
                  <c:v>4497</c:v>
                </c:pt>
                <c:pt idx="4497">
                  <c:v>4498</c:v>
                </c:pt>
                <c:pt idx="4498">
                  <c:v>4499</c:v>
                </c:pt>
                <c:pt idx="4499">
                  <c:v>4500</c:v>
                </c:pt>
                <c:pt idx="4500">
                  <c:v>4501</c:v>
                </c:pt>
                <c:pt idx="4501">
                  <c:v>4502</c:v>
                </c:pt>
                <c:pt idx="4502">
                  <c:v>4503</c:v>
                </c:pt>
                <c:pt idx="4503">
                  <c:v>4504</c:v>
                </c:pt>
                <c:pt idx="4504">
                  <c:v>4505</c:v>
                </c:pt>
                <c:pt idx="4505">
                  <c:v>4506</c:v>
                </c:pt>
                <c:pt idx="4506">
                  <c:v>4507</c:v>
                </c:pt>
                <c:pt idx="4507">
                  <c:v>4508</c:v>
                </c:pt>
                <c:pt idx="4508">
                  <c:v>4509</c:v>
                </c:pt>
                <c:pt idx="4509">
                  <c:v>4510</c:v>
                </c:pt>
                <c:pt idx="4510">
                  <c:v>4511</c:v>
                </c:pt>
                <c:pt idx="4511">
                  <c:v>4512</c:v>
                </c:pt>
                <c:pt idx="4512">
                  <c:v>4513</c:v>
                </c:pt>
                <c:pt idx="4513">
                  <c:v>4514</c:v>
                </c:pt>
                <c:pt idx="4514">
                  <c:v>4515</c:v>
                </c:pt>
                <c:pt idx="4515">
                  <c:v>4516</c:v>
                </c:pt>
                <c:pt idx="4516">
                  <c:v>4517</c:v>
                </c:pt>
                <c:pt idx="4517">
                  <c:v>4518</c:v>
                </c:pt>
                <c:pt idx="4518">
                  <c:v>4519</c:v>
                </c:pt>
                <c:pt idx="4519">
                  <c:v>4520</c:v>
                </c:pt>
                <c:pt idx="4520">
                  <c:v>4521</c:v>
                </c:pt>
                <c:pt idx="4521">
                  <c:v>4522</c:v>
                </c:pt>
                <c:pt idx="4522">
                  <c:v>4523</c:v>
                </c:pt>
                <c:pt idx="4523">
                  <c:v>4524</c:v>
                </c:pt>
                <c:pt idx="4524">
                  <c:v>4525</c:v>
                </c:pt>
                <c:pt idx="4525">
                  <c:v>4526</c:v>
                </c:pt>
                <c:pt idx="4526">
                  <c:v>4527</c:v>
                </c:pt>
                <c:pt idx="4527">
                  <c:v>4528</c:v>
                </c:pt>
                <c:pt idx="4528">
                  <c:v>4529</c:v>
                </c:pt>
                <c:pt idx="4529">
                  <c:v>4530</c:v>
                </c:pt>
                <c:pt idx="4530">
                  <c:v>4531</c:v>
                </c:pt>
                <c:pt idx="4531">
                  <c:v>4532</c:v>
                </c:pt>
                <c:pt idx="4532">
                  <c:v>4533</c:v>
                </c:pt>
                <c:pt idx="4533">
                  <c:v>4534</c:v>
                </c:pt>
                <c:pt idx="4534">
                  <c:v>4535</c:v>
                </c:pt>
                <c:pt idx="4535">
                  <c:v>4536</c:v>
                </c:pt>
                <c:pt idx="4536">
                  <c:v>4537</c:v>
                </c:pt>
                <c:pt idx="4537">
                  <c:v>4538</c:v>
                </c:pt>
                <c:pt idx="4538">
                  <c:v>4539</c:v>
                </c:pt>
                <c:pt idx="4539">
                  <c:v>4540</c:v>
                </c:pt>
                <c:pt idx="4540">
                  <c:v>4541</c:v>
                </c:pt>
                <c:pt idx="4541">
                  <c:v>4542</c:v>
                </c:pt>
                <c:pt idx="4542">
                  <c:v>4543</c:v>
                </c:pt>
                <c:pt idx="4543">
                  <c:v>4544</c:v>
                </c:pt>
                <c:pt idx="4544">
                  <c:v>4545</c:v>
                </c:pt>
                <c:pt idx="4545">
                  <c:v>4546</c:v>
                </c:pt>
                <c:pt idx="4546">
                  <c:v>4547</c:v>
                </c:pt>
                <c:pt idx="4547">
                  <c:v>4548</c:v>
                </c:pt>
                <c:pt idx="4548">
                  <c:v>4549</c:v>
                </c:pt>
                <c:pt idx="4549">
                  <c:v>4550</c:v>
                </c:pt>
                <c:pt idx="4550">
                  <c:v>4551</c:v>
                </c:pt>
                <c:pt idx="4551">
                  <c:v>4552</c:v>
                </c:pt>
                <c:pt idx="4552">
                  <c:v>4553</c:v>
                </c:pt>
                <c:pt idx="4553">
                  <c:v>4554</c:v>
                </c:pt>
                <c:pt idx="4554">
                  <c:v>4555</c:v>
                </c:pt>
                <c:pt idx="4555">
                  <c:v>4556</c:v>
                </c:pt>
                <c:pt idx="4556">
                  <c:v>4557</c:v>
                </c:pt>
                <c:pt idx="4557">
                  <c:v>4558</c:v>
                </c:pt>
                <c:pt idx="4558">
                  <c:v>4559</c:v>
                </c:pt>
                <c:pt idx="4559">
                  <c:v>4560</c:v>
                </c:pt>
                <c:pt idx="4560">
                  <c:v>4561</c:v>
                </c:pt>
                <c:pt idx="4561">
                  <c:v>4562</c:v>
                </c:pt>
                <c:pt idx="4562">
                  <c:v>4563</c:v>
                </c:pt>
                <c:pt idx="4563">
                  <c:v>4564</c:v>
                </c:pt>
                <c:pt idx="4564">
                  <c:v>4565</c:v>
                </c:pt>
                <c:pt idx="4565">
                  <c:v>4566</c:v>
                </c:pt>
                <c:pt idx="4566">
                  <c:v>4567</c:v>
                </c:pt>
                <c:pt idx="4567">
                  <c:v>4568</c:v>
                </c:pt>
                <c:pt idx="4568">
                  <c:v>4569</c:v>
                </c:pt>
                <c:pt idx="4569">
                  <c:v>4570</c:v>
                </c:pt>
                <c:pt idx="4570">
                  <c:v>4571</c:v>
                </c:pt>
                <c:pt idx="4571">
                  <c:v>4572</c:v>
                </c:pt>
                <c:pt idx="4572">
                  <c:v>4573</c:v>
                </c:pt>
                <c:pt idx="4573">
                  <c:v>4574</c:v>
                </c:pt>
                <c:pt idx="4574">
                  <c:v>4575</c:v>
                </c:pt>
                <c:pt idx="4575">
                  <c:v>4576</c:v>
                </c:pt>
                <c:pt idx="4576">
                  <c:v>4577</c:v>
                </c:pt>
                <c:pt idx="4577">
                  <c:v>4578</c:v>
                </c:pt>
                <c:pt idx="4578">
                  <c:v>4579</c:v>
                </c:pt>
                <c:pt idx="4579">
                  <c:v>4580</c:v>
                </c:pt>
                <c:pt idx="4580">
                  <c:v>4581</c:v>
                </c:pt>
                <c:pt idx="4581">
                  <c:v>4582</c:v>
                </c:pt>
                <c:pt idx="4582">
                  <c:v>4583</c:v>
                </c:pt>
                <c:pt idx="4583">
                  <c:v>4584</c:v>
                </c:pt>
                <c:pt idx="4584">
                  <c:v>4585</c:v>
                </c:pt>
                <c:pt idx="4585">
                  <c:v>4586</c:v>
                </c:pt>
                <c:pt idx="4586">
                  <c:v>4587</c:v>
                </c:pt>
                <c:pt idx="4587">
                  <c:v>4588</c:v>
                </c:pt>
                <c:pt idx="4588">
                  <c:v>4589</c:v>
                </c:pt>
                <c:pt idx="4589">
                  <c:v>4590</c:v>
                </c:pt>
                <c:pt idx="4590">
                  <c:v>4591</c:v>
                </c:pt>
                <c:pt idx="4591">
                  <c:v>4592</c:v>
                </c:pt>
                <c:pt idx="4592">
                  <c:v>4593</c:v>
                </c:pt>
                <c:pt idx="4593">
                  <c:v>4594</c:v>
                </c:pt>
                <c:pt idx="4594">
                  <c:v>4595</c:v>
                </c:pt>
                <c:pt idx="4595">
                  <c:v>4596</c:v>
                </c:pt>
                <c:pt idx="4596">
                  <c:v>4597</c:v>
                </c:pt>
                <c:pt idx="4597">
                  <c:v>4598</c:v>
                </c:pt>
                <c:pt idx="4598">
                  <c:v>4599</c:v>
                </c:pt>
                <c:pt idx="4599">
                  <c:v>4600</c:v>
                </c:pt>
                <c:pt idx="4600">
                  <c:v>4601</c:v>
                </c:pt>
                <c:pt idx="4601">
                  <c:v>4602</c:v>
                </c:pt>
                <c:pt idx="4602">
                  <c:v>4603</c:v>
                </c:pt>
                <c:pt idx="4603">
                  <c:v>4604</c:v>
                </c:pt>
                <c:pt idx="4604">
                  <c:v>4605</c:v>
                </c:pt>
                <c:pt idx="4605">
                  <c:v>4606</c:v>
                </c:pt>
                <c:pt idx="4606">
                  <c:v>4607</c:v>
                </c:pt>
                <c:pt idx="4607">
                  <c:v>4608</c:v>
                </c:pt>
                <c:pt idx="4608">
                  <c:v>4609</c:v>
                </c:pt>
                <c:pt idx="4609">
                  <c:v>4610</c:v>
                </c:pt>
                <c:pt idx="4610">
                  <c:v>4611</c:v>
                </c:pt>
                <c:pt idx="4611">
                  <c:v>4612</c:v>
                </c:pt>
                <c:pt idx="4612">
                  <c:v>4613</c:v>
                </c:pt>
                <c:pt idx="4613">
                  <c:v>4614</c:v>
                </c:pt>
                <c:pt idx="4614">
                  <c:v>4615</c:v>
                </c:pt>
                <c:pt idx="4615">
                  <c:v>4616</c:v>
                </c:pt>
                <c:pt idx="4616">
                  <c:v>4617</c:v>
                </c:pt>
                <c:pt idx="4617">
                  <c:v>4618</c:v>
                </c:pt>
                <c:pt idx="4618">
                  <c:v>4619</c:v>
                </c:pt>
                <c:pt idx="4619">
                  <c:v>4620</c:v>
                </c:pt>
                <c:pt idx="4620">
                  <c:v>4621</c:v>
                </c:pt>
                <c:pt idx="4621">
                  <c:v>4622</c:v>
                </c:pt>
                <c:pt idx="4622">
                  <c:v>4623</c:v>
                </c:pt>
                <c:pt idx="4623">
                  <c:v>4624</c:v>
                </c:pt>
                <c:pt idx="4624">
                  <c:v>4625</c:v>
                </c:pt>
                <c:pt idx="4625">
                  <c:v>4626</c:v>
                </c:pt>
                <c:pt idx="4626">
                  <c:v>4627</c:v>
                </c:pt>
                <c:pt idx="4627">
                  <c:v>4628</c:v>
                </c:pt>
                <c:pt idx="4628">
                  <c:v>4629</c:v>
                </c:pt>
                <c:pt idx="4629">
                  <c:v>4630</c:v>
                </c:pt>
                <c:pt idx="4630">
                  <c:v>4631</c:v>
                </c:pt>
                <c:pt idx="4631">
                  <c:v>4632</c:v>
                </c:pt>
                <c:pt idx="4632">
                  <c:v>4633</c:v>
                </c:pt>
                <c:pt idx="4633">
                  <c:v>4634</c:v>
                </c:pt>
                <c:pt idx="4634">
                  <c:v>4635</c:v>
                </c:pt>
                <c:pt idx="4635">
                  <c:v>4636</c:v>
                </c:pt>
                <c:pt idx="4636">
                  <c:v>4637</c:v>
                </c:pt>
                <c:pt idx="4637">
                  <c:v>4638</c:v>
                </c:pt>
                <c:pt idx="4638">
                  <c:v>4639</c:v>
                </c:pt>
                <c:pt idx="4639">
                  <c:v>4640</c:v>
                </c:pt>
                <c:pt idx="4640">
                  <c:v>4641</c:v>
                </c:pt>
                <c:pt idx="4641">
                  <c:v>4642</c:v>
                </c:pt>
                <c:pt idx="4642">
                  <c:v>4643</c:v>
                </c:pt>
                <c:pt idx="4643">
                  <c:v>4644</c:v>
                </c:pt>
                <c:pt idx="4644">
                  <c:v>4645</c:v>
                </c:pt>
                <c:pt idx="4645">
                  <c:v>4646</c:v>
                </c:pt>
                <c:pt idx="4646">
                  <c:v>4647</c:v>
                </c:pt>
                <c:pt idx="4647">
                  <c:v>4648</c:v>
                </c:pt>
                <c:pt idx="4648">
                  <c:v>4649</c:v>
                </c:pt>
                <c:pt idx="4649">
                  <c:v>4650</c:v>
                </c:pt>
                <c:pt idx="4650">
                  <c:v>4651</c:v>
                </c:pt>
                <c:pt idx="4651">
                  <c:v>4652</c:v>
                </c:pt>
                <c:pt idx="4652">
                  <c:v>4653</c:v>
                </c:pt>
                <c:pt idx="4653">
                  <c:v>4654</c:v>
                </c:pt>
                <c:pt idx="4654">
                  <c:v>4655</c:v>
                </c:pt>
                <c:pt idx="4655">
                  <c:v>4656</c:v>
                </c:pt>
                <c:pt idx="4656">
                  <c:v>4657</c:v>
                </c:pt>
                <c:pt idx="4657">
                  <c:v>4658</c:v>
                </c:pt>
                <c:pt idx="4658">
                  <c:v>4659</c:v>
                </c:pt>
                <c:pt idx="4659">
                  <c:v>4660</c:v>
                </c:pt>
                <c:pt idx="4660">
                  <c:v>4661</c:v>
                </c:pt>
                <c:pt idx="4661">
                  <c:v>4662</c:v>
                </c:pt>
                <c:pt idx="4662">
                  <c:v>4663</c:v>
                </c:pt>
                <c:pt idx="4663">
                  <c:v>4664</c:v>
                </c:pt>
                <c:pt idx="4664">
                  <c:v>4665</c:v>
                </c:pt>
                <c:pt idx="4665">
                  <c:v>4666</c:v>
                </c:pt>
                <c:pt idx="4666">
                  <c:v>4667</c:v>
                </c:pt>
                <c:pt idx="4667">
                  <c:v>4668</c:v>
                </c:pt>
                <c:pt idx="4668">
                  <c:v>4669</c:v>
                </c:pt>
                <c:pt idx="4669">
                  <c:v>4670</c:v>
                </c:pt>
                <c:pt idx="4670">
                  <c:v>4671</c:v>
                </c:pt>
                <c:pt idx="4671">
                  <c:v>4672</c:v>
                </c:pt>
                <c:pt idx="4672">
                  <c:v>4673</c:v>
                </c:pt>
                <c:pt idx="4673">
                  <c:v>4674</c:v>
                </c:pt>
                <c:pt idx="4674">
                  <c:v>4675</c:v>
                </c:pt>
                <c:pt idx="4675">
                  <c:v>4676</c:v>
                </c:pt>
                <c:pt idx="4676">
                  <c:v>4677</c:v>
                </c:pt>
                <c:pt idx="4677">
                  <c:v>4678</c:v>
                </c:pt>
                <c:pt idx="4678">
                  <c:v>4679</c:v>
                </c:pt>
                <c:pt idx="4679">
                  <c:v>4680</c:v>
                </c:pt>
                <c:pt idx="4680">
                  <c:v>4681</c:v>
                </c:pt>
                <c:pt idx="4681">
                  <c:v>4682</c:v>
                </c:pt>
                <c:pt idx="4682">
                  <c:v>4683</c:v>
                </c:pt>
                <c:pt idx="4683">
                  <c:v>4684</c:v>
                </c:pt>
                <c:pt idx="4684">
                  <c:v>4685</c:v>
                </c:pt>
                <c:pt idx="4685">
                  <c:v>4686</c:v>
                </c:pt>
                <c:pt idx="4686">
                  <c:v>4687</c:v>
                </c:pt>
                <c:pt idx="4687">
                  <c:v>4688</c:v>
                </c:pt>
                <c:pt idx="4688">
                  <c:v>4689</c:v>
                </c:pt>
                <c:pt idx="4689">
                  <c:v>4690</c:v>
                </c:pt>
                <c:pt idx="4690">
                  <c:v>4691</c:v>
                </c:pt>
                <c:pt idx="4691">
                  <c:v>4692</c:v>
                </c:pt>
                <c:pt idx="4692">
                  <c:v>4693</c:v>
                </c:pt>
                <c:pt idx="4693">
                  <c:v>4694</c:v>
                </c:pt>
                <c:pt idx="4694">
                  <c:v>4695</c:v>
                </c:pt>
                <c:pt idx="4695">
                  <c:v>4696</c:v>
                </c:pt>
                <c:pt idx="4696">
                  <c:v>4697</c:v>
                </c:pt>
                <c:pt idx="4697">
                  <c:v>4698</c:v>
                </c:pt>
                <c:pt idx="4698">
                  <c:v>4699</c:v>
                </c:pt>
                <c:pt idx="4699">
                  <c:v>4700</c:v>
                </c:pt>
                <c:pt idx="4700">
                  <c:v>4701</c:v>
                </c:pt>
                <c:pt idx="4701">
                  <c:v>4702</c:v>
                </c:pt>
                <c:pt idx="4702">
                  <c:v>4703</c:v>
                </c:pt>
                <c:pt idx="4703">
                  <c:v>4704</c:v>
                </c:pt>
                <c:pt idx="4704">
                  <c:v>4705</c:v>
                </c:pt>
                <c:pt idx="4705">
                  <c:v>4706</c:v>
                </c:pt>
                <c:pt idx="4706">
                  <c:v>4707</c:v>
                </c:pt>
                <c:pt idx="4707">
                  <c:v>4708</c:v>
                </c:pt>
                <c:pt idx="4708">
                  <c:v>4709</c:v>
                </c:pt>
                <c:pt idx="4709">
                  <c:v>4710</c:v>
                </c:pt>
                <c:pt idx="4710">
                  <c:v>4711</c:v>
                </c:pt>
                <c:pt idx="4711">
                  <c:v>4712</c:v>
                </c:pt>
                <c:pt idx="4712">
                  <c:v>4713</c:v>
                </c:pt>
                <c:pt idx="4713">
                  <c:v>4714</c:v>
                </c:pt>
                <c:pt idx="4714">
                  <c:v>4715</c:v>
                </c:pt>
                <c:pt idx="4715">
                  <c:v>4716</c:v>
                </c:pt>
                <c:pt idx="4716">
                  <c:v>4717</c:v>
                </c:pt>
                <c:pt idx="4717">
                  <c:v>4718</c:v>
                </c:pt>
                <c:pt idx="4718">
                  <c:v>4719</c:v>
                </c:pt>
                <c:pt idx="4719">
                  <c:v>4720</c:v>
                </c:pt>
                <c:pt idx="4720">
                  <c:v>4721</c:v>
                </c:pt>
                <c:pt idx="4721">
                  <c:v>4722</c:v>
                </c:pt>
                <c:pt idx="4722">
                  <c:v>4723</c:v>
                </c:pt>
                <c:pt idx="4723">
                  <c:v>4724</c:v>
                </c:pt>
                <c:pt idx="4724">
                  <c:v>4725</c:v>
                </c:pt>
                <c:pt idx="4725">
                  <c:v>4726</c:v>
                </c:pt>
                <c:pt idx="4726">
                  <c:v>4727</c:v>
                </c:pt>
                <c:pt idx="4727">
                  <c:v>4728</c:v>
                </c:pt>
                <c:pt idx="4728">
                  <c:v>4729</c:v>
                </c:pt>
                <c:pt idx="4729">
                  <c:v>4730</c:v>
                </c:pt>
                <c:pt idx="4730">
                  <c:v>4731</c:v>
                </c:pt>
                <c:pt idx="4731">
                  <c:v>4732</c:v>
                </c:pt>
                <c:pt idx="4732">
                  <c:v>4733</c:v>
                </c:pt>
                <c:pt idx="4733">
                  <c:v>4734</c:v>
                </c:pt>
                <c:pt idx="4734">
                  <c:v>4735</c:v>
                </c:pt>
                <c:pt idx="4735">
                  <c:v>4736</c:v>
                </c:pt>
                <c:pt idx="4736">
                  <c:v>4737</c:v>
                </c:pt>
                <c:pt idx="4737">
                  <c:v>4738</c:v>
                </c:pt>
                <c:pt idx="4738">
                  <c:v>4739</c:v>
                </c:pt>
                <c:pt idx="4739">
                  <c:v>4740</c:v>
                </c:pt>
                <c:pt idx="4740">
                  <c:v>4741</c:v>
                </c:pt>
                <c:pt idx="4741">
                  <c:v>4742</c:v>
                </c:pt>
                <c:pt idx="4742">
                  <c:v>4743</c:v>
                </c:pt>
                <c:pt idx="4743">
                  <c:v>4744</c:v>
                </c:pt>
                <c:pt idx="4744">
                  <c:v>4745</c:v>
                </c:pt>
                <c:pt idx="4745">
                  <c:v>4746</c:v>
                </c:pt>
                <c:pt idx="4746">
                  <c:v>4747</c:v>
                </c:pt>
                <c:pt idx="4747">
                  <c:v>4748</c:v>
                </c:pt>
                <c:pt idx="4748">
                  <c:v>4749</c:v>
                </c:pt>
                <c:pt idx="4749">
                  <c:v>4750</c:v>
                </c:pt>
                <c:pt idx="4750">
                  <c:v>4751</c:v>
                </c:pt>
                <c:pt idx="4751">
                  <c:v>4752</c:v>
                </c:pt>
                <c:pt idx="4752">
                  <c:v>4753</c:v>
                </c:pt>
                <c:pt idx="4753">
                  <c:v>4754</c:v>
                </c:pt>
                <c:pt idx="4754">
                  <c:v>4755</c:v>
                </c:pt>
                <c:pt idx="4755">
                  <c:v>4756</c:v>
                </c:pt>
                <c:pt idx="4756">
                  <c:v>4757</c:v>
                </c:pt>
                <c:pt idx="4757">
                  <c:v>4758</c:v>
                </c:pt>
                <c:pt idx="4758">
                  <c:v>4759</c:v>
                </c:pt>
                <c:pt idx="4759">
                  <c:v>4760</c:v>
                </c:pt>
                <c:pt idx="4760">
                  <c:v>4761</c:v>
                </c:pt>
                <c:pt idx="4761">
                  <c:v>4762</c:v>
                </c:pt>
                <c:pt idx="4762">
                  <c:v>4763</c:v>
                </c:pt>
                <c:pt idx="4763">
                  <c:v>4764</c:v>
                </c:pt>
                <c:pt idx="4764">
                  <c:v>4765</c:v>
                </c:pt>
                <c:pt idx="4765">
                  <c:v>4766</c:v>
                </c:pt>
                <c:pt idx="4766">
                  <c:v>4767</c:v>
                </c:pt>
                <c:pt idx="4767">
                  <c:v>4768</c:v>
                </c:pt>
                <c:pt idx="4768">
                  <c:v>4769</c:v>
                </c:pt>
                <c:pt idx="4769">
                  <c:v>4770</c:v>
                </c:pt>
                <c:pt idx="4770">
                  <c:v>4771</c:v>
                </c:pt>
                <c:pt idx="4771">
                  <c:v>4772</c:v>
                </c:pt>
                <c:pt idx="4772">
                  <c:v>4773</c:v>
                </c:pt>
                <c:pt idx="4773">
                  <c:v>4774</c:v>
                </c:pt>
                <c:pt idx="4774">
                  <c:v>4775</c:v>
                </c:pt>
                <c:pt idx="4775">
                  <c:v>4776</c:v>
                </c:pt>
                <c:pt idx="4776">
                  <c:v>4777</c:v>
                </c:pt>
                <c:pt idx="4777">
                  <c:v>4778</c:v>
                </c:pt>
                <c:pt idx="4778">
                  <c:v>4779</c:v>
                </c:pt>
                <c:pt idx="4779">
                  <c:v>4780</c:v>
                </c:pt>
                <c:pt idx="4780">
                  <c:v>4781</c:v>
                </c:pt>
                <c:pt idx="4781">
                  <c:v>4782</c:v>
                </c:pt>
                <c:pt idx="4782">
                  <c:v>4783</c:v>
                </c:pt>
                <c:pt idx="4783">
                  <c:v>4784</c:v>
                </c:pt>
                <c:pt idx="4784">
                  <c:v>4785</c:v>
                </c:pt>
                <c:pt idx="4785">
                  <c:v>4786</c:v>
                </c:pt>
                <c:pt idx="4786">
                  <c:v>4787</c:v>
                </c:pt>
                <c:pt idx="4787">
                  <c:v>4788</c:v>
                </c:pt>
                <c:pt idx="4788">
                  <c:v>4789</c:v>
                </c:pt>
                <c:pt idx="4789">
                  <c:v>4790</c:v>
                </c:pt>
                <c:pt idx="4790">
                  <c:v>4791</c:v>
                </c:pt>
                <c:pt idx="4791">
                  <c:v>4792</c:v>
                </c:pt>
                <c:pt idx="4792">
                  <c:v>4793</c:v>
                </c:pt>
                <c:pt idx="4793">
                  <c:v>4794</c:v>
                </c:pt>
                <c:pt idx="4794">
                  <c:v>4795</c:v>
                </c:pt>
                <c:pt idx="4795">
                  <c:v>4796</c:v>
                </c:pt>
                <c:pt idx="4796">
                  <c:v>4797</c:v>
                </c:pt>
                <c:pt idx="4797">
                  <c:v>4798</c:v>
                </c:pt>
                <c:pt idx="4798">
                  <c:v>4799</c:v>
                </c:pt>
                <c:pt idx="4799">
                  <c:v>4800</c:v>
                </c:pt>
                <c:pt idx="4800">
                  <c:v>4801</c:v>
                </c:pt>
                <c:pt idx="4801">
                  <c:v>4802</c:v>
                </c:pt>
                <c:pt idx="4802">
                  <c:v>4803</c:v>
                </c:pt>
                <c:pt idx="4803">
                  <c:v>4804</c:v>
                </c:pt>
                <c:pt idx="4804">
                  <c:v>4805</c:v>
                </c:pt>
                <c:pt idx="4805">
                  <c:v>4806</c:v>
                </c:pt>
                <c:pt idx="4806">
                  <c:v>4807</c:v>
                </c:pt>
                <c:pt idx="4807">
                  <c:v>4808</c:v>
                </c:pt>
                <c:pt idx="4808">
                  <c:v>4809</c:v>
                </c:pt>
                <c:pt idx="4809">
                  <c:v>4810</c:v>
                </c:pt>
                <c:pt idx="4810">
                  <c:v>4811</c:v>
                </c:pt>
                <c:pt idx="4811">
                  <c:v>4812</c:v>
                </c:pt>
                <c:pt idx="4812">
                  <c:v>4813</c:v>
                </c:pt>
                <c:pt idx="4813">
                  <c:v>4814</c:v>
                </c:pt>
                <c:pt idx="4814">
                  <c:v>4815</c:v>
                </c:pt>
                <c:pt idx="4815">
                  <c:v>4816</c:v>
                </c:pt>
                <c:pt idx="4816">
                  <c:v>4817</c:v>
                </c:pt>
                <c:pt idx="4817">
                  <c:v>4818</c:v>
                </c:pt>
                <c:pt idx="4818">
                  <c:v>4819</c:v>
                </c:pt>
                <c:pt idx="4819">
                  <c:v>4820</c:v>
                </c:pt>
                <c:pt idx="4820">
                  <c:v>4821</c:v>
                </c:pt>
                <c:pt idx="4821">
                  <c:v>4822</c:v>
                </c:pt>
                <c:pt idx="4822">
                  <c:v>4823</c:v>
                </c:pt>
                <c:pt idx="4823">
                  <c:v>4824</c:v>
                </c:pt>
                <c:pt idx="4824">
                  <c:v>4825</c:v>
                </c:pt>
                <c:pt idx="4825">
                  <c:v>4826</c:v>
                </c:pt>
                <c:pt idx="4826">
                  <c:v>4827</c:v>
                </c:pt>
                <c:pt idx="4827">
                  <c:v>4828</c:v>
                </c:pt>
                <c:pt idx="4828">
                  <c:v>4829</c:v>
                </c:pt>
                <c:pt idx="4829">
                  <c:v>4830</c:v>
                </c:pt>
                <c:pt idx="4830">
                  <c:v>4831</c:v>
                </c:pt>
                <c:pt idx="4831">
                  <c:v>4832</c:v>
                </c:pt>
                <c:pt idx="4832">
                  <c:v>4833</c:v>
                </c:pt>
                <c:pt idx="4833">
                  <c:v>4834</c:v>
                </c:pt>
                <c:pt idx="4834">
                  <c:v>4835</c:v>
                </c:pt>
                <c:pt idx="4835">
                  <c:v>4836</c:v>
                </c:pt>
                <c:pt idx="4836">
                  <c:v>4837</c:v>
                </c:pt>
                <c:pt idx="4837">
                  <c:v>4838</c:v>
                </c:pt>
                <c:pt idx="4838">
                  <c:v>4839</c:v>
                </c:pt>
                <c:pt idx="4839">
                  <c:v>4840</c:v>
                </c:pt>
                <c:pt idx="4840">
                  <c:v>4841</c:v>
                </c:pt>
                <c:pt idx="4841">
                  <c:v>4842</c:v>
                </c:pt>
                <c:pt idx="4842">
                  <c:v>4843</c:v>
                </c:pt>
                <c:pt idx="4843">
                  <c:v>4844</c:v>
                </c:pt>
                <c:pt idx="4844">
                  <c:v>4845</c:v>
                </c:pt>
                <c:pt idx="4845">
                  <c:v>4846</c:v>
                </c:pt>
                <c:pt idx="4846">
                  <c:v>4847</c:v>
                </c:pt>
                <c:pt idx="4847">
                  <c:v>4848</c:v>
                </c:pt>
                <c:pt idx="4848">
                  <c:v>4849</c:v>
                </c:pt>
                <c:pt idx="4849">
                  <c:v>4850</c:v>
                </c:pt>
                <c:pt idx="4850">
                  <c:v>4851</c:v>
                </c:pt>
                <c:pt idx="4851">
                  <c:v>4852</c:v>
                </c:pt>
                <c:pt idx="4852">
                  <c:v>4853</c:v>
                </c:pt>
                <c:pt idx="4853">
                  <c:v>4854</c:v>
                </c:pt>
                <c:pt idx="4854">
                  <c:v>4855</c:v>
                </c:pt>
                <c:pt idx="4855">
                  <c:v>4856</c:v>
                </c:pt>
                <c:pt idx="4856">
                  <c:v>4857</c:v>
                </c:pt>
                <c:pt idx="4857">
                  <c:v>4858</c:v>
                </c:pt>
                <c:pt idx="4858">
                  <c:v>4859</c:v>
                </c:pt>
                <c:pt idx="4859">
                  <c:v>4860</c:v>
                </c:pt>
                <c:pt idx="4860">
                  <c:v>4861</c:v>
                </c:pt>
                <c:pt idx="4861">
                  <c:v>4862</c:v>
                </c:pt>
                <c:pt idx="4862">
                  <c:v>4863</c:v>
                </c:pt>
                <c:pt idx="4863">
                  <c:v>4864</c:v>
                </c:pt>
                <c:pt idx="4864">
                  <c:v>4865</c:v>
                </c:pt>
                <c:pt idx="4865">
                  <c:v>4866</c:v>
                </c:pt>
                <c:pt idx="4866">
                  <c:v>4867</c:v>
                </c:pt>
                <c:pt idx="4867">
                  <c:v>4868</c:v>
                </c:pt>
                <c:pt idx="4868">
                  <c:v>4869</c:v>
                </c:pt>
                <c:pt idx="4869">
                  <c:v>4870</c:v>
                </c:pt>
                <c:pt idx="4870">
                  <c:v>4871</c:v>
                </c:pt>
                <c:pt idx="4871">
                  <c:v>4872</c:v>
                </c:pt>
                <c:pt idx="4872">
                  <c:v>4873</c:v>
                </c:pt>
                <c:pt idx="4873">
                  <c:v>4874</c:v>
                </c:pt>
                <c:pt idx="4874">
                  <c:v>4875</c:v>
                </c:pt>
                <c:pt idx="4875">
                  <c:v>4876</c:v>
                </c:pt>
                <c:pt idx="4876">
                  <c:v>4877</c:v>
                </c:pt>
                <c:pt idx="4877">
                  <c:v>4878</c:v>
                </c:pt>
                <c:pt idx="4878">
                  <c:v>4879</c:v>
                </c:pt>
                <c:pt idx="4879">
                  <c:v>4880</c:v>
                </c:pt>
                <c:pt idx="4880">
                  <c:v>4881</c:v>
                </c:pt>
                <c:pt idx="4881">
                  <c:v>4882</c:v>
                </c:pt>
                <c:pt idx="4882">
                  <c:v>4883</c:v>
                </c:pt>
                <c:pt idx="4883">
                  <c:v>4884</c:v>
                </c:pt>
                <c:pt idx="4884">
                  <c:v>4885</c:v>
                </c:pt>
                <c:pt idx="4885">
                  <c:v>4886</c:v>
                </c:pt>
                <c:pt idx="4886">
                  <c:v>4887</c:v>
                </c:pt>
                <c:pt idx="4887">
                  <c:v>4888</c:v>
                </c:pt>
                <c:pt idx="4888">
                  <c:v>4889</c:v>
                </c:pt>
                <c:pt idx="4889">
                  <c:v>4890</c:v>
                </c:pt>
                <c:pt idx="4890">
                  <c:v>4891</c:v>
                </c:pt>
                <c:pt idx="4891">
                  <c:v>4892</c:v>
                </c:pt>
                <c:pt idx="4892">
                  <c:v>4893</c:v>
                </c:pt>
                <c:pt idx="4893">
                  <c:v>4894</c:v>
                </c:pt>
                <c:pt idx="4894">
                  <c:v>4895</c:v>
                </c:pt>
                <c:pt idx="4895">
                  <c:v>4896</c:v>
                </c:pt>
                <c:pt idx="4896">
                  <c:v>4897</c:v>
                </c:pt>
                <c:pt idx="4897">
                  <c:v>4898</c:v>
                </c:pt>
                <c:pt idx="4898">
                  <c:v>4899</c:v>
                </c:pt>
                <c:pt idx="4899">
                  <c:v>4900</c:v>
                </c:pt>
                <c:pt idx="4900">
                  <c:v>4901</c:v>
                </c:pt>
                <c:pt idx="4901">
                  <c:v>4902</c:v>
                </c:pt>
                <c:pt idx="4902">
                  <c:v>4903</c:v>
                </c:pt>
                <c:pt idx="4903">
                  <c:v>4904</c:v>
                </c:pt>
                <c:pt idx="4904">
                  <c:v>4905</c:v>
                </c:pt>
                <c:pt idx="4905">
                  <c:v>4906</c:v>
                </c:pt>
                <c:pt idx="4906">
                  <c:v>4907</c:v>
                </c:pt>
                <c:pt idx="4907">
                  <c:v>4908</c:v>
                </c:pt>
                <c:pt idx="4908">
                  <c:v>4909</c:v>
                </c:pt>
                <c:pt idx="4909">
                  <c:v>4910</c:v>
                </c:pt>
                <c:pt idx="4910">
                  <c:v>4911</c:v>
                </c:pt>
                <c:pt idx="4911">
                  <c:v>4912</c:v>
                </c:pt>
                <c:pt idx="4912">
                  <c:v>4913</c:v>
                </c:pt>
                <c:pt idx="4913">
                  <c:v>4914</c:v>
                </c:pt>
                <c:pt idx="4914">
                  <c:v>4915</c:v>
                </c:pt>
                <c:pt idx="4915">
                  <c:v>4916</c:v>
                </c:pt>
                <c:pt idx="4916">
                  <c:v>4917</c:v>
                </c:pt>
                <c:pt idx="4917">
                  <c:v>4918</c:v>
                </c:pt>
                <c:pt idx="4918">
                  <c:v>4919</c:v>
                </c:pt>
                <c:pt idx="4919">
                  <c:v>4920</c:v>
                </c:pt>
                <c:pt idx="4920">
                  <c:v>4921</c:v>
                </c:pt>
                <c:pt idx="4921">
                  <c:v>4922</c:v>
                </c:pt>
                <c:pt idx="4922">
                  <c:v>4923</c:v>
                </c:pt>
                <c:pt idx="4923">
                  <c:v>4924</c:v>
                </c:pt>
                <c:pt idx="4924">
                  <c:v>4925</c:v>
                </c:pt>
                <c:pt idx="4925">
                  <c:v>4926</c:v>
                </c:pt>
                <c:pt idx="4926">
                  <c:v>4927</c:v>
                </c:pt>
                <c:pt idx="4927">
                  <c:v>4928</c:v>
                </c:pt>
                <c:pt idx="4928">
                  <c:v>4929</c:v>
                </c:pt>
                <c:pt idx="4929">
                  <c:v>4930</c:v>
                </c:pt>
                <c:pt idx="4930">
                  <c:v>4931</c:v>
                </c:pt>
                <c:pt idx="4931">
                  <c:v>4932</c:v>
                </c:pt>
                <c:pt idx="4932">
                  <c:v>4933</c:v>
                </c:pt>
                <c:pt idx="4933">
                  <c:v>4934</c:v>
                </c:pt>
                <c:pt idx="4934">
                  <c:v>4935</c:v>
                </c:pt>
                <c:pt idx="4935">
                  <c:v>4936</c:v>
                </c:pt>
                <c:pt idx="4936">
                  <c:v>4937</c:v>
                </c:pt>
                <c:pt idx="4937">
                  <c:v>4938</c:v>
                </c:pt>
                <c:pt idx="4938">
                  <c:v>4939</c:v>
                </c:pt>
                <c:pt idx="4939">
                  <c:v>4940</c:v>
                </c:pt>
                <c:pt idx="4940">
                  <c:v>4941</c:v>
                </c:pt>
                <c:pt idx="4941">
                  <c:v>4942</c:v>
                </c:pt>
                <c:pt idx="4942">
                  <c:v>4943</c:v>
                </c:pt>
                <c:pt idx="4943">
                  <c:v>4944</c:v>
                </c:pt>
                <c:pt idx="4944">
                  <c:v>4945</c:v>
                </c:pt>
                <c:pt idx="4945">
                  <c:v>4946</c:v>
                </c:pt>
                <c:pt idx="4946">
                  <c:v>4947</c:v>
                </c:pt>
                <c:pt idx="4947">
                  <c:v>4948</c:v>
                </c:pt>
                <c:pt idx="4948">
                  <c:v>4949</c:v>
                </c:pt>
                <c:pt idx="4949">
                  <c:v>4950</c:v>
                </c:pt>
                <c:pt idx="4950">
                  <c:v>4951</c:v>
                </c:pt>
                <c:pt idx="4951">
                  <c:v>4952</c:v>
                </c:pt>
                <c:pt idx="4952">
                  <c:v>4953</c:v>
                </c:pt>
                <c:pt idx="4953">
                  <c:v>4954</c:v>
                </c:pt>
                <c:pt idx="4954">
                  <c:v>4955</c:v>
                </c:pt>
                <c:pt idx="4955">
                  <c:v>4956</c:v>
                </c:pt>
                <c:pt idx="4956">
                  <c:v>4957</c:v>
                </c:pt>
                <c:pt idx="4957">
                  <c:v>4958</c:v>
                </c:pt>
                <c:pt idx="4958">
                  <c:v>4959</c:v>
                </c:pt>
                <c:pt idx="4959">
                  <c:v>4960</c:v>
                </c:pt>
                <c:pt idx="4960">
                  <c:v>4961</c:v>
                </c:pt>
                <c:pt idx="4961">
                  <c:v>4962</c:v>
                </c:pt>
                <c:pt idx="4962">
                  <c:v>4963</c:v>
                </c:pt>
                <c:pt idx="4963">
                  <c:v>4964</c:v>
                </c:pt>
                <c:pt idx="4964">
                  <c:v>4965</c:v>
                </c:pt>
                <c:pt idx="4965">
                  <c:v>4966</c:v>
                </c:pt>
                <c:pt idx="4966">
                  <c:v>4967</c:v>
                </c:pt>
                <c:pt idx="4967">
                  <c:v>4968</c:v>
                </c:pt>
                <c:pt idx="4968">
                  <c:v>4969</c:v>
                </c:pt>
                <c:pt idx="4969">
                  <c:v>4970</c:v>
                </c:pt>
                <c:pt idx="4970">
                  <c:v>4971</c:v>
                </c:pt>
                <c:pt idx="4971">
                  <c:v>4972</c:v>
                </c:pt>
                <c:pt idx="4972">
                  <c:v>4973</c:v>
                </c:pt>
                <c:pt idx="4973">
                  <c:v>4974</c:v>
                </c:pt>
                <c:pt idx="4974">
                  <c:v>4975</c:v>
                </c:pt>
                <c:pt idx="4975">
                  <c:v>4976</c:v>
                </c:pt>
                <c:pt idx="4976">
                  <c:v>4977</c:v>
                </c:pt>
                <c:pt idx="4977">
                  <c:v>4978</c:v>
                </c:pt>
                <c:pt idx="4978">
                  <c:v>4979</c:v>
                </c:pt>
                <c:pt idx="4979">
                  <c:v>4980</c:v>
                </c:pt>
                <c:pt idx="4980">
                  <c:v>4981</c:v>
                </c:pt>
                <c:pt idx="4981">
                  <c:v>4982</c:v>
                </c:pt>
                <c:pt idx="4982">
                  <c:v>4983</c:v>
                </c:pt>
                <c:pt idx="4983">
                  <c:v>4984</c:v>
                </c:pt>
                <c:pt idx="4984">
                  <c:v>4985</c:v>
                </c:pt>
                <c:pt idx="4985">
                  <c:v>4986</c:v>
                </c:pt>
                <c:pt idx="4986">
                  <c:v>4987</c:v>
                </c:pt>
                <c:pt idx="4987">
                  <c:v>4988</c:v>
                </c:pt>
                <c:pt idx="4988">
                  <c:v>4989</c:v>
                </c:pt>
                <c:pt idx="4989">
                  <c:v>4990</c:v>
                </c:pt>
                <c:pt idx="4990">
                  <c:v>4991</c:v>
                </c:pt>
                <c:pt idx="4991">
                  <c:v>4992</c:v>
                </c:pt>
                <c:pt idx="4992">
                  <c:v>4993</c:v>
                </c:pt>
                <c:pt idx="4993">
                  <c:v>4994</c:v>
                </c:pt>
                <c:pt idx="4994">
                  <c:v>4995</c:v>
                </c:pt>
                <c:pt idx="4995">
                  <c:v>4996</c:v>
                </c:pt>
                <c:pt idx="4996">
                  <c:v>4997</c:v>
                </c:pt>
                <c:pt idx="4997">
                  <c:v>4998</c:v>
                </c:pt>
                <c:pt idx="4998">
                  <c:v>4999</c:v>
                </c:pt>
                <c:pt idx="4999">
                  <c:v>5000</c:v>
                </c:pt>
              </c:numCache>
            </c:numRef>
          </c:xVal>
          <c:yVal>
            <c:numRef>
              <c:f>'Analysis-2'!$C$6:$C$5005</c:f>
              <c:numCache>
                <c:formatCode>0.00</c:formatCode>
                <c:ptCount val="5000"/>
                <c:pt idx="0">
                  <c:v>11078.78</c:v>
                </c:pt>
                <c:pt idx="1">
                  <c:v>11034.32</c:v>
                </c:pt>
                <c:pt idx="2">
                  <c:v>8966.5480000000007</c:v>
                </c:pt>
                <c:pt idx="3">
                  <c:v>8881.0779999999886</c:v>
                </c:pt>
                <c:pt idx="4">
                  <c:v>11013.359999999991</c:v>
                </c:pt>
                <c:pt idx="5">
                  <c:v>9921.52</c:v>
                </c:pt>
                <c:pt idx="6">
                  <c:v>10553.849999999995</c:v>
                </c:pt>
                <c:pt idx="7">
                  <c:v>10097.81</c:v>
                </c:pt>
                <c:pt idx="8">
                  <c:v>10524.93</c:v>
                </c:pt>
                <c:pt idx="9">
                  <c:v>10601.93</c:v>
                </c:pt>
                <c:pt idx="10">
                  <c:v>7828.6490000000003</c:v>
                </c:pt>
                <c:pt idx="11">
                  <c:v>6496.622000000003</c:v>
                </c:pt>
                <c:pt idx="12">
                  <c:v>6496.622000000003</c:v>
                </c:pt>
                <c:pt idx="13">
                  <c:v>6133.2729999999992</c:v>
                </c:pt>
                <c:pt idx="14">
                  <c:v>5849.8030000000008</c:v>
                </c:pt>
                <c:pt idx="15">
                  <c:v>4339.3990000000003</c:v>
                </c:pt>
                <c:pt idx="16">
                  <c:v>4580.3820000000014</c:v>
                </c:pt>
                <c:pt idx="17">
                  <c:v>4250.1050000000014</c:v>
                </c:pt>
                <c:pt idx="18">
                  <c:v>4250.1050000000014</c:v>
                </c:pt>
                <c:pt idx="19">
                  <c:v>4250.1050000000014</c:v>
                </c:pt>
                <c:pt idx="20">
                  <c:v>4124.9670000000015</c:v>
                </c:pt>
                <c:pt idx="21">
                  <c:v>4079.962</c:v>
                </c:pt>
                <c:pt idx="22">
                  <c:v>4021.5819999999999</c:v>
                </c:pt>
                <c:pt idx="23">
                  <c:v>3570.4710000000014</c:v>
                </c:pt>
                <c:pt idx="24">
                  <c:v>4376.0440000000008</c:v>
                </c:pt>
                <c:pt idx="25">
                  <c:v>3517.8160000000012</c:v>
                </c:pt>
                <c:pt idx="26">
                  <c:v>3974.1129999999998</c:v>
                </c:pt>
                <c:pt idx="27">
                  <c:v>3890.9090000000001</c:v>
                </c:pt>
                <c:pt idx="28">
                  <c:v>2978.8120000000013</c:v>
                </c:pt>
                <c:pt idx="29">
                  <c:v>2979.4639999999999</c:v>
                </c:pt>
                <c:pt idx="30">
                  <c:v>3103.4270000000001</c:v>
                </c:pt>
                <c:pt idx="31">
                  <c:v>3398.7939999999999</c:v>
                </c:pt>
                <c:pt idx="32">
                  <c:v>3218.5250000000001</c:v>
                </c:pt>
                <c:pt idx="33">
                  <c:v>3218.5250000000001</c:v>
                </c:pt>
                <c:pt idx="34">
                  <c:v>3059.5</c:v>
                </c:pt>
                <c:pt idx="35">
                  <c:v>2805.0810000000001</c:v>
                </c:pt>
                <c:pt idx="36">
                  <c:v>2677.1</c:v>
                </c:pt>
                <c:pt idx="37">
                  <c:v>2525.8629999999998</c:v>
                </c:pt>
                <c:pt idx="38">
                  <c:v>2496.866</c:v>
                </c:pt>
                <c:pt idx="39">
                  <c:v>3004.1190000000001</c:v>
                </c:pt>
                <c:pt idx="40">
                  <c:v>3061.192</c:v>
                </c:pt>
                <c:pt idx="41">
                  <c:v>3056.8930000000014</c:v>
                </c:pt>
                <c:pt idx="42">
                  <c:v>3308.547</c:v>
                </c:pt>
                <c:pt idx="43">
                  <c:v>3013.732</c:v>
                </c:pt>
                <c:pt idx="44">
                  <c:v>3237.6750000000002</c:v>
                </c:pt>
                <c:pt idx="45">
                  <c:v>3296.3540000000012</c:v>
                </c:pt>
                <c:pt idx="46">
                  <c:v>3026.5059999999999</c:v>
                </c:pt>
                <c:pt idx="47">
                  <c:v>3026.5059999999999</c:v>
                </c:pt>
                <c:pt idx="48">
                  <c:v>3026.5059999999999</c:v>
                </c:pt>
                <c:pt idx="49">
                  <c:v>2725.2759999999998</c:v>
                </c:pt>
                <c:pt idx="50">
                  <c:v>3479.2289999999985</c:v>
                </c:pt>
                <c:pt idx="51">
                  <c:v>3357.402</c:v>
                </c:pt>
                <c:pt idx="52">
                  <c:v>3270.7289999999985</c:v>
                </c:pt>
                <c:pt idx="53">
                  <c:v>3167.6849999999986</c:v>
                </c:pt>
                <c:pt idx="54">
                  <c:v>3167.6849999999986</c:v>
                </c:pt>
                <c:pt idx="55">
                  <c:v>3129.5720000000001</c:v>
                </c:pt>
                <c:pt idx="56">
                  <c:v>3053.1750000000002</c:v>
                </c:pt>
                <c:pt idx="57">
                  <c:v>3053.1750000000002</c:v>
                </c:pt>
                <c:pt idx="58">
                  <c:v>3045.2550000000001</c:v>
                </c:pt>
                <c:pt idx="59">
                  <c:v>3384.259</c:v>
                </c:pt>
                <c:pt idx="60">
                  <c:v>3374.2219999999998</c:v>
                </c:pt>
                <c:pt idx="61">
                  <c:v>3458.8040000000001</c:v>
                </c:pt>
                <c:pt idx="62">
                  <c:v>3493.125</c:v>
                </c:pt>
                <c:pt idx="63">
                  <c:v>3426.9180000000001</c:v>
                </c:pt>
                <c:pt idx="64">
                  <c:v>3452.8500000000013</c:v>
                </c:pt>
                <c:pt idx="65">
                  <c:v>3406.1970000000001</c:v>
                </c:pt>
                <c:pt idx="66">
                  <c:v>3329.7659999999987</c:v>
                </c:pt>
                <c:pt idx="67">
                  <c:v>3401.4989999999998</c:v>
                </c:pt>
                <c:pt idx="68">
                  <c:v>3544.6379999999999</c:v>
                </c:pt>
                <c:pt idx="69">
                  <c:v>3414.2379999999998</c:v>
                </c:pt>
                <c:pt idx="70">
                  <c:v>2933.0639999999999</c:v>
                </c:pt>
                <c:pt idx="71">
                  <c:v>3231.4229999999998</c:v>
                </c:pt>
                <c:pt idx="72">
                  <c:v>3548.7219999999998</c:v>
                </c:pt>
                <c:pt idx="73">
                  <c:v>3602.2679999999987</c:v>
                </c:pt>
                <c:pt idx="74">
                  <c:v>3579.1639999999998</c:v>
                </c:pt>
                <c:pt idx="75">
                  <c:v>3279.0740000000001</c:v>
                </c:pt>
                <c:pt idx="76">
                  <c:v>3350.54</c:v>
                </c:pt>
                <c:pt idx="77">
                  <c:v>3701.4609999999998</c:v>
                </c:pt>
                <c:pt idx="78">
                  <c:v>3566.8049999999998</c:v>
                </c:pt>
                <c:pt idx="79">
                  <c:v>3646.1149999999998</c:v>
                </c:pt>
                <c:pt idx="80">
                  <c:v>3626.4229999999998</c:v>
                </c:pt>
                <c:pt idx="81">
                  <c:v>3630.797</c:v>
                </c:pt>
                <c:pt idx="82">
                  <c:v>3404.6210000000001</c:v>
                </c:pt>
                <c:pt idx="83">
                  <c:v>3654.2710000000002</c:v>
                </c:pt>
                <c:pt idx="84">
                  <c:v>3680.712</c:v>
                </c:pt>
                <c:pt idx="85">
                  <c:v>3659.0709999999999</c:v>
                </c:pt>
                <c:pt idx="86">
                  <c:v>3585.5419999999999</c:v>
                </c:pt>
                <c:pt idx="87">
                  <c:v>3153.1089999999986</c:v>
                </c:pt>
                <c:pt idx="88">
                  <c:v>2285.8290000000002</c:v>
                </c:pt>
                <c:pt idx="89">
                  <c:v>2285.8290000000002</c:v>
                </c:pt>
                <c:pt idx="90">
                  <c:v>2285.8290000000002</c:v>
                </c:pt>
                <c:pt idx="91">
                  <c:v>1401.097</c:v>
                </c:pt>
                <c:pt idx="92">
                  <c:v>1523.9050000000007</c:v>
                </c:pt>
                <c:pt idx="93">
                  <c:v>1353.931</c:v>
                </c:pt>
                <c:pt idx="94">
                  <c:v>1368.6009999999999</c:v>
                </c:pt>
                <c:pt idx="95">
                  <c:v>1299.1399999999999</c:v>
                </c:pt>
                <c:pt idx="96">
                  <c:v>1393.463</c:v>
                </c:pt>
                <c:pt idx="97">
                  <c:v>1499.0529999999999</c:v>
                </c:pt>
                <c:pt idx="98">
                  <c:v>1398.25</c:v>
                </c:pt>
                <c:pt idx="99">
                  <c:v>1398.25</c:v>
                </c:pt>
                <c:pt idx="100">
                  <c:v>1376.329</c:v>
                </c:pt>
                <c:pt idx="101">
                  <c:v>1376.329</c:v>
                </c:pt>
                <c:pt idx="102">
                  <c:v>1376.329</c:v>
                </c:pt>
                <c:pt idx="103">
                  <c:v>1376.329</c:v>
                </c:pt>
                <c:pt idx="104">
                  <c:v>1384.5339999999999</c:v>
                </c:pt>
                <c:pt idx="105">
                  <c:v>1384.5339999999999</c:v>
                </c:pt>
                <c:pt idx="106">
                  <c:v>1454.5160000000001</c:v>
                </c:pt>
                <c:pt idx="107">
                  <c:v>1418.8209999999999</c:v>
                </c:pt>
                <c:pt idx="108">
                  <c:v>1418.8209999999999</c:v>
                </c:pt>
                <c:pt idx="109">
                  <c:v>1418.8209999999999</c:v>
                </c:pt>
                <c:pt idx="110">
                  <c:v>1466.933</c:v>
                </c:pt>
                <c:pt idx="111">
                  <c:v>1425.7349999999999</c:v>
                </c:pt>
                <c:pt idx="112">
                  <c:v>1411.992</c:v>
                </c:pt>
                <c:pt idx="113">
                  <c:v>1374.4160000000006</c:v>
                </c:pt>
                <c:pt idx="114">
                  <c:v>1421.0629999999999</c:v>
                </c:pt>
                <c:pt idx="115">
                  <c:v>1454.3729999999998</c:v>
                </c:pt>
                <c:pt idx="116">
                  <c:v>1451.771</c:v>
                </c:pt>
                <c:pt idx="117">
                  <c:v>1455.5929999999998</c:v>
                </c:pt>
                <c:pt idx="118">
                  <c:v>1348.5060000000001</c:v>
                </c:pt>
                <c:pt idx="119">
                  <c:v>1354.1519999999998</c:v>
                </c:pt>
                <c:pt idx="120">
                  <c:v>1280.713</c:v>
                </c:pt>
                <c:pt idx="121">
                  <c:v>1422.3639999999998</c:v>
                </c:pt>
                <c:pt idx="122">
                  <c:v>1422.3729999999998</c:v>
                </c:pt>
                <c:pt idx="123">
                  <c:v>1115.846</c:v>
                </c:pt>
                <c:pt idx="124">
                  <c:v>1373.37</c:v>
                </c:pt>
                <c:pt idx="125">
                  <c:v>1428.3739999999998</c:v>
                </c:pt>
                <c:pt idx="126">
                  <c:v>1403.8889999999999</c:v>
                </c:pt>
                <c:pt idx="127">
                  <c:v>1403.8889999999999</c:v>
                </c:pt>
                <c:pt idx="128">
                  <c:v>928.07350000000031</c:v>
                </c:pt>
                <c:pt idx="129">
                  <c:v>928.07350000000031</c:v>
                </c:pt>
                <c:pt idx="130">
                  <c:v>1345.2760000000001</c:v>
                </c:pt>
                <c:pt idx="131">
                  <c:v>1322.366</c:v>
                </c:pt>
                <c:pt idx="132">
                  <c:v>1258.4839999999999</c:v>
                </c:pt>
                <c:pt idx="133">
                  <c:v>1160.7639999999999</c:v>
                </c:pt>
                <c:pt idx="134">
                  <c:v>1161.5999999999999</c:v>
                </c:pt>
                <c:pt idx="135">
                  <c:v>1139.4829999999999</c:v>
                </c:pt>
                <c:pt idx="136">
                  <c:v>1139.4829999999999</c:v>
                </c:pt>
                <c:pt idx="137">
                  <c:v>1139.4829999999999</c:v>
                </c:pt>
                <c:pt idx="138">
                  <c:v>1152.752</c:v>
                </c:pt>
                <c:pt idx="139">
                  <c:v>1129.47</c:v>
                </c:pt>
                <c:pt idx="140">
                  <c:v>1169.6669999999999</c:v>
                </c:pt>
                <c:pt idx="141">
                  <c:v>1094.7439999999999</c:v>
                </c:pt>
                <c:pt idx="142">
                  <c:v>1098.2939999999999</c:v>
                </c:pt>
                <c:pt idx="143">
                  <c:v>1204.1769999999999</c:v>
                </c:pt>
                <c:pt idx="144">
                  <c:v>1199.646</c:v>
                </c:pt>
                <c:pt idx="145">
                  <c:v>1200.2270000000001</c:v>
                </c:pt>
                <c:pt idx="146">
                  <c:v>1238.0029999999999</c:v>
                </c:pt>
                <c:pt idx="147">
                  <c:v>1239.2070000000001</c:v>
                </c:pt>
                <c:pt idx="148">
                  <c:v>1277.1689999999999</c:v>
                </c:pt>
                <c:pt idx="149">
                  <c:v>1297.8709999999999</c:v>
                </c:pt>
                <c:pt idx="150">
                  <c:v>1302.71</c:v>
                </c:pt>
                <c:pt idx="151">
                  <c:v>1344.2939999999999</c:v>
                </c:pt>
                <c:pt idx="152">
                  <c:v>839.51179999999999</c:v>
                </c:pt>
                <c:pt idx="153">
                  <c:v>825.23929999999996</c:v>
                </c:pt>
                <c:pt idx="154">
                  <c:v>775.71199999999999</c:v>
                </c:pt>
                <c:pt idx="155">
                  <c:v>775.71199999999999</c:v>
                </c:pt>
                <c:pt idx="156">
                  <c:v>793.24440000000004</c:v>
                </c:pt>
                <c:pt idx="157">
                  <c:v>793.24440000000004</c:v>
                </c:pt>
                <c:pt idx="158">
                  <c:v>790.04930000000002</c:v>
                </c:pt>
                <c:pt idx="159">
                  <c:v>772.44019999999966</c:v>
                </c:pt>
                <c:pt idx="160">
                  <c:v>772.08470000000034</c:v>
                </c:pt>
                <c:pt idx="161">
                  <c:v>772.82089999999971</c:v>
                </c:pt>
                <c:pt idx="162">
                  <c:v>782.9970999999997</c:v>
                </c:pt>
                <c:pt idx="163">
                  <c:v>770.17499999999995</c:v>
                </c:pt>
                <c:pt idx="164">
                  <c:v>768.81809999999996</c:v>
                </c:pt>
                <c:pt idx="165">
                  <c:v>770.15459999999996</c:v>
                </c:pt>
                <c:pt idx="166">
                  <c:v>773.31499999999971</c:v>
                </c:pt>
                <c:pt idx="167">
                  <c:v>772.05880000000002</c:v>
                </c:pt>
                <c:pt idx="168">
                  <c:v>794.4961999999997</c:v>
                </c:pt>
                <c:pt idx="169">
                  <c:v>813.13149999999996</c:v>
                </c:pt>
                <c:pt idx="170">
                  <c:v>897.24480000000005</c:v>
                </c:pt>
                <c:pt idx="171">
                  <c:v>824.2665999999997</c:v>
                </c:pt>
                <c:pt idx="172">
                  <c:v>846.08950000000004</c:v>
                </c:pt>
                <c:pt idx="173">
                  <c:v>740.17330000000049</c:v>
                </c:pt>
                <c:pt idx="174">
                  <c:v>740.17330000000049</c:v>
                </c:pt>
                <c:pt idx="175">
                  <c:v>743.99109999999996</c:v>
                </c:pt>
                <c:pt idx="176">
                  <c:v>706.69529999999997</c:v>
                </c:pt>
                <c:pt idx="177">
                  <c:v>709.42430000000002</c:v>
                </c:pt>
                <c:pt idx="178">
                  <c:v>702.49289999999996</c:v>
                </c:pt>
                <c:pt idx="179">
                  <c:v>771.423</c:v>
                </c:pt>
                <c:pt idx="180">
                  <c:v>768.81739999999968</c:v>
                </c:pt>
                <c:pt idx="181">
                  <c:v>723.20370000000037</c:v>
                </c:pt>
                <c:pt idx="182">
                  <c:v>785.00350000000003</c:v>
                </c:pt>
                <c:pt idx="183">
                  <c:v>789.07840000000033</c:v>
                </c:pt>
                <c:pt idx="184">
                  <c:v>815.95399999999961</c:v>
                </c:pt>
                <c:pt idx="185">
                  <c:v>794.14149999999961</c:v>
                </c:pt>
                <c:pt idx="186">
                  <c:v>840.83889999999997</c:v>
                </c:pt>
                <c:pt idx="187">
                  <c:v>825.70190000000002</c:v>
                </c:pt>
                <c:pt idx="188">
                  <c:v>825.70190000000002</c:v>
                </c:pt>
                <c:pt idx="189">
                  <c:v>814.32809999999961</c:v>
                </c:pt>
                <c:pt idx="190">
                  <c:v>739.11149999999998</c:v>
                </c:pt>
                <c:pt idx="191">
                  <c:v>739.11149999999998</c:v>
                </c:pt>
                <c:pt idx="192">
                  <c:v>732.01840000000004</c:v>
                </c:pt>
                <c:pt idx="193">
                  <c:v>730.28390000000036</c:v>
                </c:pt>
                <c:pt idx="194">
                  <c:v>697.73979999999995</c:v>
                </c:pt>
                <c:pt idx="195">
                  <c:v>697.73979999999995</c:v>
                </c:pt>
                <c:pt idx="196">
                  <c:v>697.73979999999995</c:v>
                </c:pt>
                <c:pt idx="197">
                  <c:v>683.5308</c:v>
                </c:pt>
                <c:pt idx="198">
                  <c:v>671.23709999999971</c:v>
                </c:pt>
                <c:pt idx="199">
                  <c:v>670.89970000000005</c:v>
                </c:pt>
                <c:pt idx="200">
                  <c:v>670.92579999999998</c:v>
                </c:pt>
                <c:pt idx="201">
                  <c:v>710.36689999999965</c:v>
                </c:pt>
                <c:pt idx="202">
                  <c:v>705.85009999999966</c:v>
                </c:pt>
                <c:pt idx="203">
                  <c:v>683.16219999999964</c:v>
                </c:pt>
                <c:pt idx="204">
                  <c:v>694.66669999999965</c:v>
                </c:pt>
                <c:pt idx="205">
                  <c:v>720.07129999999961</c:v>
                </c:pt>
                <c:pt idx="206">
                  <c:v>727.95959999999968</c:v>
                </c:pt>
                <c:pt idx="207">
                  <c:v>723.93430000000001</c:v>
                </c:pt>
                <c:pt idx="208">
                  <c:v>697.91659999999968</c:v>
                </c:pt>
                <c:pt idx="209">
                  <c:v>691.38779999999997</c:v>
                </c:pt>
                <c:pt idx="210">
                  <c:v>688.18409999999994</c:v>
                </c:pt>
                <c:pt idx="211">
                  <c:v>688.18409999999994</c:v>
                </c:pt>
                <c:pt idx="212">
                  <c:v>708.40300000000002</c:v>
                </c:pt>
                <c:pt idx="213">
                  <c:v>757.52049999999997</c:v>
                </c:pt>
                <c:pt idx="214">
                  <c:v>741.81359999999961</c:v>
                </c:pt>
                <c:pt idx="215">
                  <c:v>741.81359999999961</c:v>
                </c:pt>
                <c:pt idx="216">
                  <c:v>741.81359999999961</c:v>
                </c:pt>
                <c:pt idx="217">
                  <c:v>770.28120000000001</c:v>
                </c:pt>
                <c:pt idx="218">
                  <c:v>858.14080000000001</c:v>
                </c:pt>
                <c:pt idx="219">
                  <c:v>832.72969999999998</c:v>
                </c:pt>
                <c:pt idx="220">
                  <c:v>832.72969999999998</c:v>
                </c:pt>
                <c:pt idx="221">
                  <c:v>831.38279999999997</c:v>
                </c:pt>
                <c:pt idx="222">
                  <c:v>835.59820000000002</c:v>
                </c:pt>
                <c:pt idx="223">
                  <c:v>835.08640000000003</c:v>
                </c:pt>
                <c:pt idx="224">
                  <c:v>827.83579999999961</c:v>
                </c:pt>
                <c:pt idx="225">
                  <c:v>822.79639999999995</c:v>
                </c:pt>
                <c:pt idx="226">
                  <c:v>715.3628999999994</c:v>
                </c:pt>
                <c:pt idx="227">
                  <c:v>672.30359999999996</c:v>
                </c:pt>
                <c:pt idx="228">
                  <c:v>672.30359999999996</c:v>
                </c:pt>
                <c:pt idx="229">
                  <c:v>672.30359999999996</c:v>
                </c:pt>
                <c:pt idx="230">
                  <c:v>658.45849999999996</c:v>
                </c:pt>
                <c:pt idx="231">
                  <c:v>815.24180000000001</c:v>
                </c:pt>
                <c:pt idx="232">
                  <c:v>815.24180000000001</c:v>
                </c:pt>
                <c:pt idx="233">
                  <c:v>815.24180000000001</c:v>
                </c:pt>
                <c:pt idx="234">
                  <c:v>815.24180000000001</c:v>
                </c:pt>
                <c:pt idx="235">
                  <c:v>815.24180000000001</c:v>
                </c:pt>
                <c:pt idx="236">
                  <c:v>815.24180000000001</c:v>
                </c:pt>
                <c:pt idx="237">
                  <c:v>821.48789999999997</c:v>
                </c:pt>
                <c:pt idx="238">
                  <c:v>817.27700000000004</c:v>
                </c:pt>
                <c:pt idx="239">
                  <c:v>817.70880000000034</c:v>
                </c:pt>
                <c:pt idx="240">
                  <c:v>817.25059999999996</c:v>
                </c:pt>
                <c:pt idx="241">
                  <c:v>845.43709999999965</c:v>
                </c:pt>
                <c:pt idx="242">
                  <c:v>871.34059999999965</c:v>
                </c:pt>
                <c:pt idx="243">
                  <c:v>874.18060000000003</c:v>
                </c:pt>
                <c:pt idx="244">
                  <c:v>1024.3139999999999</c:v>
                </c:pt>
                <c:pt idx="245">
                  <c:v>1029.1979999999999</c:v>
                </c:pt>
                <c:pt idx="246">
                  <c:v>1077.8429999999998</c:v>
                </c:pt>
                <c:pt idx="247">
                  <c:v>1077.8429999999998</c:v>
                </c:pt>
                <c:pt idx="248">
                  <c:v>1029.6009999999999</c:v>
                </c:pt>
                <c:pt idx="249">
                  <c:v>1029.6009999999999</c:v>
                </c:pt>
                <c:pt idx="250">
                  <c:v>881.59950000000003</c:v>
                </c:pt>
                <c:pt idx="251">
                  <c:v>880.27040000000034</c:v>
                </c:pt>
                <c:pt idx="252">
                  <c:v>841.26070000000004</c:v>
                </c:pt>
                <c:pt idx="253">
                  <c:v>841.26070000000004</c:v>
                </c:pt>
                <c:pt idx="254">
                  <c:v>856.8931</c:v>
                </c:pt>
                <c:pt idx="255">
                  <c:v>856.8931</c:v>
                </c:pt>
                <c:pt idx="256">
                  <c:v>842.95199999999966</c:v>
                </c:pt>
                <c:pt idx="257">
                  <c:v>934.21550000000002</c:v>
                </c:pt>
                <c:pt idx="258">
                  <c:v>897.1268</c:v>
                </c:pt>
                <c:pt idx="259">
                  <c:v>926.26430000000005</c:v>
                </c:pt>
                <c:pt idx="260">
                  <c:v>812.60969999999998</c:v>
                </c:pt>
                <c:pt idx="261">
                  <c:v>812.60969999999998</c:v>
                </c:pt>
                <c:pt idx="262">
                  <c:v>777.74249999999961</c:v>
                </c:pt>
                <c:pt idx="263">
                  <c:v>777.74249999999961</c:v>
                </c:pt>
                <c:pt idx="264">
                  <c:v>779.3777</c:v>
                </c:pt>
                <c:pt idx="265">
                  <c:v>779.3777</c:v>
                </c:pt>
                <c:pt idx="266">
                  <c:v>801.46259999999927</c:v>
                </c:pt>
                <c:pt idx="267">
                  <c:v>795.23490000000004</c:v>
                </c:pt>
                <c:pt idx="268">
                  <c:v>788.86569999999938</c:v>
                </c:pt>
                <c:pt idx="269">
                  <c:v>792.04930000000002</c:v>
                </c:pt>
                <c:pt idx="270">
                  <c:v>785.98860000000002</c:v>
                </c:pt>
                <c:pt idx="271">
                  <c:v>785.98860000000002</c:v>
                </c:pt>
                <c:pt idx="272">
                  <c:v>735.75890000000004</c:v>
                </c:pt>
                <c:pt idx="273">
                  <c:v>727.6182</c:v>
                </c:pt>
                <c:pt idx="274">
                  <c:v>846.83609999999965</c:v>
                </c:pt>
                <c:pt idx="275">
                  <c:v>846.49649999999997</c:v>
                </c:pt>
                <c:pt idx="276">
                  <c:v>846.83609999999965</c:v>
                </c:pt>
                <c:pt idx="277">
                  <c:v>825.92109999999968</c:v>
                </c:pt>
                <c:pt idx="278">
                  <c:v>789.23109999999997</c:v>
                </c:pt>
                <c:pt idx="279">
                  <c:v>786.84099999999967</c:v>
                </c:pt>
                <c:pt idx="280">
                  <c:v>786.84099999999967</c:v>
                </c:pt>
                <c:pt idx="281">
                  <c:v>847.43169999999952</c:v>
                </c:pt>
                <c:pt idx="282">
                  <c:v>847.43169999999952</c:v>
                </c:pt>
                <c:pt idx="283">
                  <c:v>847.43169999999952</c:v>
                </c:pt>
                <c:pt idx="284">
                  <c:v>816.34399999999971</c:v>
                </c:pt>
                <c:pt idx="285">
                  <c:v>819.35440000000006</c:v>
                </c:pt>
                <c:pt idx="286">
                  <c:v>813.65009999999961</c:v>
                </c:pt>
                <c:pt idx="287">
                  <c:v>804.5942</c:v>
                </c:pt>
                <c:pt idx="288">
                  <c:v>804.5942</c:v>
                </c:pt>
                <c:pt idx="289">
                  <c:v>793.42199999999968</c:v>
                </c:pt>
                <c:pt idx="290">
                  <c:v>814.23500000000001</c:v>
                </c:pt>
                <c:pt idx="291">
                  <c:v>807.3946999999996</c:v>
                </c:pt>
                <c:pt idx="292">
                  <c:v>798.72860000000003</c:v>
                </c:pt>
                <c:pt idx="293">
                  <c:v>809.70669999999996</c:v>
                </c:pt>
                <c:pt idx="294">
                  <c:v>809.75659999999971</c:v>
                </c:pt>
                <c:pt idx="295">
                  <c:v>805.15530000000001</c:v>
                </c:pt>
                <c:pt idx="296">
                  <c:v>803.572</c:v>
                </c:pt>
                <c:pt idx="297">
                  <c:v>795.44839999999999</c:v>
                </c:pt>
                <c:pt idx="298">
                  <c:v>812.70830000000035</c:v>
                </c:pt>
                <c:pt idx="299">
                  <c:v>812.70830000000035</c:v>
                </c:pt>
                <c:pt idx="300">
                  <c:v>740.85849999999971</c:v>
                </c:pt>
                <c:pt idx="301">
                  <c:v>777.67040000000031</c:v>
                </c:pt>
                <c:pt idx="302">
                  <c:v>771.4443</c:v>
                </c:pt>
                <c:pt idx="303">
                  <c:v>754.97860000000003</c:v>
                </c:pt>
                <c:pt idx="304">
                  <c:v>716.63909999999998</c:v>
                </c:pt>
                <c:pt idx="305">
                  <c:v>739.04179999999997</c:v>
                </c:pt>
                <c:pt idx="306">
                  <c:v>736.77950000000033</c:v>
                </c:pt>
                <c:pt idx="307">
                  <c:v>739.46009999999967</c:v>
                </c:pt>
                <c:pt idx="308">
                  <c:v>734.26179999999999</c:v>
                </c:pt>
                <c:pt idx="309">
                  <c:v>734.26179999999999</c:v>
                </c:pt>
                <c:pt idx="310">
                  <c:v>734.26179999999999</c:v>
                </c:pt>
                <c:pt idx="311">
                  <c:v>734.26179999999999</c:v>
                </c:pt>
                <c:pt idx="312">
                  <c:v>734.26179999999999</c:v>
                </c:pt>
                <c:pt idx="313">
                  <c:v>734.45609999999965</c:v>
                </c:pt>
                <c:pt idx="314">
                  <c:v>709.3723</c:v>
                </c:pt>
                <c:pt idx="315">
                  <c:v>709.3723</c:v>
                </c:pt>
                <c:pt idx="316">
                  <c:v>734.45609999999965</c:v>
                </c:pt>
                <c:pt idx="317">
                  <c:v>743.23310000000004</c:v>
                </c:pt>
                <c:pt idx="318">
                  <c:v>604.32859999999971</c:v>
                </c:pt>
                <c:pt idx="319">
                  <c:v>582.55219999999952</c:v>
                </c:pt>
                <c:pt idx="320">
                  <c:v>566.94059999999968</c:v>
                </c:pt>
                <c:pt idx="321">
                  <c:v>566.94059999999968</c:v>
                </c:pt>
                <c:pt idx="322">
                  <c:v>557.64699999999971</c:v>
                </c:pt>
                <c:pt idx="323">
                  <c:v>565.42169999999965</c:v>
                </c:pt>
                <c:pt idx="324">
                  <c:v>563.37400000000002</c:v>
                </c:pt>
                <c:pt idx="325">
                  <c:v>555.92899999999997</c:v>
                </c:pt>
                <c:pt idx="326">
                  <c:v>565.2328</c:v>
                </c:pt>
                <c:pt idx="327">
                  <c:v>547.05109999999968</c:v>
                </c:pt>
                <c:pt idx="328">
                  <c:v>584.06739999999968</c:v>
                </c:pt>
                <c:pt idx="329">
                  <c:v>582.78670000000034</c:v>
                </c:pt>
                <c:pt idx="330">
                  <c:v>576.41659999999968</c:v>
                </c:pt>
                <c:pt idx="331">
                  <c:v>577.9923</c:v>
                </c:pt>
                <c:pt idx="332">
                  <c:v>591.41249999999968</c:v>
                </c:pt>
                <c:pt idx="333">
                  <c:v>587.32389999999998</c:v>
                </c:pt>
                <c:pt idx="334">
                  <c:v>586.01900000000001</c:v>
                </c:pt>
                <c:pt idx="335">
                  <c:v>586.01900000000001</c:v>
                </c:pt>
                <c:pt idx="336">
                  <c:v>578.59699999999998</c:v>
                </c:pt>
                <c:pt idx="337">
                  <c:v>578.59699999999998</c:v>
                </c:pt>
                <c:pt idx="338">
                  <c:v>578.59699999999998</c:v>
                </c:pt>
                <c:pt idx="339">
                  <c:v>578.59699999999998</c:v>
                </c:pt>
                <c:pt idx="340">
                  <c:v>578.74590000000001</c:v>
                </c:pt>
                <c:pt idx="341">
                  <c:v>582.54430000000002</c:v>
                </c:pt>
                <c:pt idx="342">
                  <c:v>582.54430000000002</c:v>
                </c:pt>
                <c:pt idx="343">
                  <c:v>605.5145</c:v>
                </c:pt>
                <c:pt idx="344">
                  <c:v>604.1664999999997</c:v>
                </c:pt>
                <c:pt idx="345">
                  <c:v>618.23380000000031</c:v>
                </c:pt>
                <c:pt idx="346">
                  <c:v>616.82699999999966</c:v>
                </c:pt>
                <c:pt idx="347">
                  <c:v>617.41249999999968</c:v>
                </c:pt>
                <c:pt idx="348">
                  <c:v>615.36249999999927</c:v>
                </c:pt>
                <c:pt idx="349">
                  <c:v>611.29830000000049</c:v>
                </c:pt>
                <c:pt idx="350">
                  <c:v>579.48059999999998</c:v>
                </c:pt>
                <c:pt idx="351">
                  <c:v>596.37009999999998</c:v>
                </c:pt>
                <c:pt idx="352">
                  <c:v>596.37009999999998</c:v>
                </c:pt>
                <c:pt idx="353">
                  <c:v>601.91109999999969</c:v>
                </c:pt>
                <c:pt idx="354">
                  <c:v>593.24419999999998</c:v>
                </c:pt>
                <c:pt idx="355">
                  <c:v>594.2805000000003</c:v>
                </c:pt>
                <c:pt idx="356">
                  <c:v>590.49759999999969</c:v>
                </c:pt>
                <c:pt idx="357">
                  <c:v>589.66519999999969</c:v>
                </c:pt>
                <c:pt idx="358">
                  <c:v>588.67100000000005</c:v>
                </c:pt>
                <c:pt idx="359">
                  <c:v>582.04190000000006</c:v>
                </c:pt>
                <c:pt idx="360">
                  <c:v>512.72500000000002</c:v>
                </c:pt>
                <c:pt idx="361">
                  <c:v>534.85269999999946</c:v>
                </c:pt>
                <c:pt idx="362">
                  <c:v>573.60910000000001</c:v>
                </c:pt>
                <c:pt idx="363">
                  <c:v>578.12819999999999</c:v>
                </c:pt>
                <c:pt idx="364">
                  <c:v>594.78160000000003</c:v>
                </c:pt>
                <c:pt idx="365">
                  <c:v>595.3050999999997</c:v>
                </c:pt>
                <c:pt idx="366">
                  <c:v>597.12419999999997</c:v>
                </c:pt>
                <c:pt idx="367">
                  <c:v>597.12419999999997</c:v>
                </c:pt>
                <c:pt idx="368">
                  <c:v>580.51980000000003</c:v>
                </c:pt>
                <c:pt idx="369">
                  <c:v>579.23109999999997</c:v>
                </c:pt>
                <c:pt idx="370">
                  <c:v>579.23109999999997</c:v>
                </c:pt>
                <c:pt idx="371">
                  <c:v>579.23109999999997</c:v>
                </c:pt>
                <c:pt idx="372">
                  <c:v>579.23109999999997</c:v>
                </c:pt>
                <c:pt idx="373">
                  <c:v>572.66849999999999</c:v>
                </c:pt>
                <c:pt idx="374">
                  <c:v>575.62259999999969</c:v>
                </c:pt>
                <c:pt idx="375">
                  <c:v>575.62259999999969</c:v>
                </c:pt>
                <c:pt idx="376">
                  <c:v>528.65390000000002</c:v>
                </c:pt>
                <c:pt idx="377">
                  <c:v>576.31880000000001</c:v>
                </c:pt>
                <c:pt idx="378">
                  <c:v>530.27470000000062</c:v>
                </c:pt>
                <c:pt idx="379">
                  <c:v>540.86099999999965</c:v>
                </c:pt>
                <c:pt idx="380">
                  <c:v>540.86099999999965</c:v>
                </c:pt>
                <c:pt idx="381">
                  <c:v>535.70299999999997</c:v>
                </c:pt>
                <c:pt idx="382">
                  <c:v>501.16500000000002</c:v>
                </c:pt>
                <c:pt idx="383">
                  <c:v>491.68189999999993</c:v>
                </c:pt>
                <c:pt idx="384">
                  <c:v>491.68189999999993</c:v>
                </c:pt>
                <c:pt idx="385">
                  <c:v>514.55050000000006</c:v>
                </c:pt>
                <c:pt idx="386">
                  <c:v>504.87270000000001</c:v>
                </c:pt>
                <c:pt idx="387">
                  <c:v>484.00439999999981</c:v>
                </c:pt>
                <c:pt idx="388">
                  <c:v>534.64229999999952</c:v>
                </c:pt>
                <c:pt idx="389">
                  <c:v>531.0518999999997</c:v>
                </c:pt>
                <c:pt idx="390">
                  <c:v>529.59100000000001</c:v>
                </c:pt>
                <c:pt idx="391">
                  <c:v>531.34609999999952</c:v>
                </c:pt>
                <c:pt idx="392">
                  <c:v>540.60209999999961</c:v>
                </c:pt>
                <c:pt idx="393">
                  <c:v>546.36959999999965</c:v>
                </c:pt>
                <c:pt idx="394">
                  <c:v>548.54629999999952</c:v>
                </c:pt>
                <c:pt idx="395">
                  <c:v>546.7248000000003</c:v>
                </c:pt>
                <c:pt idx="396">
                  <c:v>519.7538000000003</c:v>
                </c:pt>
                <c:pt idx="397">
                  <c:v>548.54549999999961</c:v>
                </c:pt>
                <c:pt idx="398">
                  <c:v>547.92159999999967</c:v>
                </c:pt>
                <c:pt idx="399">
                  <c:v>547.92159999999967</c:v>
                </c:pt>
                <c:pt idx="400">
                  <c:v>541.44380000000001</c:v>
                </c:pt>
                <c:pt idx="401">
                  <c:v>546.51059999999961</c:v>
                </c:pt>
                <c:pt idx="402">
                  <c:v>536.14030000000002</c:v>
                </c:pt>
                <c:pt idx="403">
                  <c:v>536.14030000000002</c:v>
                </c:pt>
                <c:pt idx="404">
                  <c:v>549.17769999999996</c:v>
                </c:pt>
                <c:pt idx="405">
                  <c:v>549.17769999999996</c:v>
                </c:pt>
                <c:pt idx="406">
                  <c:v>543.76009999999997</c:v>
                </c:pt>
                <c:pt idx="407">
                  <c:v>548.4778</c:v>
                </c:pt>
                <c:pt idx="408">
                  <c:v>544.03749999999968</c:v>
                </c:pt>
                <c:pt idx="409">
                  <c:v>534.31380000000001</c:v>
                </c:pt>
                <c:pt idx="410">
                  <c:v>554.14369999999997</c:v>
                </c:pt>
                <c:pt idx="411">
                  <c:v>550.32569999999964</c:v>
                </c:pt>
                <c:pt idx="412">
                  <c:v>557.24919999999997</c:v>
                </c:pt>
                <c:pt idx="413">
                  <c:v>555.02009999999996</c:v>
                </c:pt>
                <c:pt idx="414">
                  <c:v>553.0224999999997</c:v>
                </c:pt>
                <c:pt idx="415">
                  <c:v>553.0224999999997</c:v>
                </c:pt>
                <c:pt idx="416">
                  <c:v>553.77250000000004</c:v>
                </c:pt>
                <c:pt idx="417">
                  <c:v>552.03779999999961</c:v>
                </c:pt>
                <c:pt idx="418">
                  <c:v>552.03779999999961</c:v>
                </c:pt>
                <c:pt idx="419">
                  <c:v>528.42769999999939</c:v>
                </c:pt>
                <c:pt idx="420">
                  <c:v>540.9629999999994</c:v>
                </c:pt>
                <c:pt idx="421">
                  <c:v>546.64219999999966</c:v>
                </c:pt>
                <c:pt idx="422">
                  <c:v>550.78779999999995</c:v>
                </c:pt>
                <c:pt idx="423">
                  <c:v>552.01350000000002</c:v>
                </c:pt>
                <c:pt idx="424">
                  <c:v>552.01350000000002</c:v>
                </c:pt>
                <c:pt idx="425">
                  <c:v>553.20000000000005</c:v>
                </c:pt>
                <c:pt idx="426">
                  <c:v>559.03959999999961</c:v>
                </c:pt>
                <c:pt idx="427">
                  <c:v>568.06590000000006</c:v>
                </c:pt>
                <c:pt idx="428">
                  <c:v>547.12580000000003</c:v>
                </c:pt>
                <c:pt idx="429">
                  <c:v>542.10739999999998</c:v>
                </c:pt>
                <c:pt idx="430">
                  <c:v>518.07410000000004</c:v>
                </c:pt>
                <c:pt idx="431">
                  <c:v>566.6653</c:v>
                </c:pt>
                <c:pt idx="432">
                  <c:v>559.8383</c:v>
                </c:pt>
                <c:pt idx="433">
                  <c:v>558.15749999999969</c:v>
                </c:pt>
                <c:pt idx="434">
                  <c:v>568.30359999999996</c:v>
                </c:pt>
                <c:pt idx="435">
                  <c:v>522.28369999999995</c:v>
                </c:pt>
                <c:pt idx="436">
                  <c:v>520.67440000000033</c:v>
                </c:pt>
                <c:pt idx="437">
                  <c:v>522.40499999999997</c:v>
                </c:pt>
                <c:pt idx="438">
                  <c:v>526.71579999999994</c:v>
                </c:pt>
                <c:pt idx="439">
                  <c:v>527.00009999999997</c:v>
                </c:pt>
                <c:pt idx="440">
                  <c:v>536.98249999999996</c:v>
                </c:pt>
                <c:pt idx="441">
                  <c:v>536.98249999999996</c:v>
                </c:pt>
                <c:pt idx="442">
                  <c:v>536.98249999999996</c:v>
                </c:pt>
                <c:pt idx="443">
                  <c:v>536.50670000000002</c:v>
                </c:pt>
                <c:pt idx="444">
                  <c:v>556.2595</c:v>
                </c:pt>
                <c:pt idx="445">
                  <c:v>544.74839999999995</c:v>
                </c:pt>
                <c:pt idx="446">
                  <c:v>544.74839999999995</c:v>
                </c:pt>
                <c:pt idx="447">
                  <c:v>539.58699999999999</c:v>
                </c:pt>
                <c:pt idx="448">
                  <c:v>518.25139999999999</c:v>
                </c:pt>
                <c:pt idx="449">
                  <c:v>544.63630000000001</c:v>
                </c:pt>
                <c:pt idx="450">
                  <c:v>547.32519999999965</c:v>
                </c:pt>
                <c:pt idx="451">
                  <c:v>540.07480000000032</c:v>
                </c:pt>
                <c:pt idx="452">
                  <c:v>538.06380000000001</c:v>
                </c:pt>
                <c:pt idx="453">
                  <c:v>518.36159999999927</c:v>
                </c:pt>
                <c:pt idx="454">
                  <c:v>539.39099999999996</c:v>
                </c:pt>
                <c:pt idx="455">
                  <c:v>504.55919999999981</c:v>
                </c:pt>
                <c:pt idx="456">
                  <c:v>539.39099999999996</c:v>
                </c:pt>
                <c:pt idx="457">
                  <c:v>539.39099999999996</c:v>
                </c:pt>
                <c:pt idx="458">
                  <c:v>532.16039999999998</c:v>
                </c:pt>
                <c:pt idx="459">
                  <c:v>544.13300000000004</c:v>
                </c:pt>
                <c:pt idx="460">
                  <c:v>541.56779999999969</c:v>
                </c:pt>
                <c:pt idx="461">
                  <c:v>530.84839999999997</c:v>
                </c:pt>
                <c:pt idx="462">
                  <c:v>535.19240000000002</c:v>
                </c:pt>
                <c:pt idx="463">
                  <c:v>535.19240000000002</c:v>
                </c:pt>
                <c:pt idx="464">
                  <c:v>534.0308</c:v>
                </c:pt>
                <c:pt idx="465">
                  <c:v>533.73140000000001</c:v>
                </c:pt>
                <c:pt idx="466">
                  <c:v>533.73140000000001</c:v>
                </c:pt>
                <c:pt idx="467">
                  <c:v>526.24990000000003</c:v>
                </c:pt>
                <c:pt idx="468">
                  <c:v>524.4914</c:v>
                </c:pt>
                <c:pt idx="469">
                  <c:v>516.68409999999994</c:v>
                </c:pt>
                <c:pt idx="470">
                  <c:v>528.56789999999967</c:v>
                </c:pt>
                <c:pt idx="471">
                  <c:v>533.65170000000001</c:v>
                </c:pt>
                <c:pt idx="472">
                  <c:v>533.83159999999953</c:v>
                </c:pt>
                <c:pt idx="473">
                  <c:v>488.69669999999985</c:v>
                </c:pt>
                <c:pt idx="474">
                  <c:v>488.69669999999985</c:v>
                </c:pt>
                <c:pt idx="475">
                  <c:v>479.91049999999984</c:v>
                </c:pt>
                <c:pt idx="476">
                  <c:v>479.91049999999984</c:v>
                </c:pt>
                <c:pt idx="477">
                  <c:v>477.07490000000001</c:v>
                </c:pt>
                <c:pt idx="478">
                  <c:v>477.07490000000001</c:v>
                </c:pt>
                <c:pt idx="479">
                  <c:v>471.60640000000001</c:v>
                </c:pt>
                <c:pt idx="480">
                  <c:v>471.60640000000001</c:v>
                </c:pt>
                <c:pt idx="481">
                  <c:v>471.60640000000001</c:v>
                </c:pt>
                <c:pt idx="482">
                  <c:v>471.60640000000001</c:v>
                </c:pt>
                <c:pt idx="483">
                  <c:v>466.56330000000003</c:v>
                </c:pt>
                <c:pt idx="484">
                  <c:v>466.89609999999976</c:v>
                </c:pt>
                <c:pt idx="485">
                  <c:v>466.89609999999976</c:v>
                </c:pt>
                <c:pt idx="486">
                  <c:v>469.5505</c:v>
                </c:pt>
                <c:pt idx="487">
                  <c:v>469.5249</c:v>
                </c:pt>
                <c:pt idx="488">
                  <c:v>469.5249</c:v>
                </c:pt>
                <c:pt idx="489">
                  <c:v>468.16490000000016</c:v>
                </c:pt>
                <c:pt idx="490">
                  <c:v>467.1807</c:v>
                </c:pt>
                <c:pt idx="491">
                  <c:v>466.75479999999999</c:v>
                </c:pt>
                <c:pt idx="492">
                  <c:v>465.93779999999964</c:v>
                </c:pt>
                <c:pt idx="493">
                  <c:v>469.58009999999985</c:v>
                </c:pt>
                <c:pt idx="494">
                  <c:v>414.32679999999976</c:v>
                </c:pt>
                <c:pt idx="495">
                  <c:v>404.27209999999985</c:v>
                </c:pt>
                <c:pt idx="496">
                  <c:v>443.2475</c:v>
                </c:pt>
                <c:pt idx="497">
                  <c:v>446.00380000000001</c:v>
                </c:pt>
                <c:pt idx="498">
                  <c:v>469.41329999999977</c:v>
                </c:pt>
                <c:pt idx="499">
                  <c:v>464.76859999999976</c:v>
                </c:pt>
                <c:pt idx="500">
                  <c:v>469.24529999999999</c:v>
                </c:pt>
                <c:pt idx="501">
                  <c:v>463.94170000000003</c:v>
                </c:pt>
                <c:pt idx="502">
                  <c:v>463.94170000000003</c:v>
                </c:pt>
                <c:pt idx="503">
                  <c:v>464.4452999999998</c:v>
                </c:pt>
                <c:pt idx="504">
                  <c:v>463.47019999999964</c:v>
                </c:pt>
                <c:pt idx="505">
                  <c:v>462.03219999999976</c:v>
                </c:pt>
                <c:pt idx="506">
                  <c:v>470.77519999999964</c:v>
                </c:pt>
                <c:pt idx="507">
                  <c:v>470.77519999999964</c:v>
                </c:pt>
                <c:pt idx="508">
                  <c:v>470.77519999999964</c:v>
                </c:pt>
                <c:pt idx="509">
                  <c:v>468.6207999999998</c:v>
                </c:pt>
                <c:pt idx="510">
                  <c:v>477.75380000000001</c:v>
                </c:pt>
                <c:pt idx="511">
                  <c:v>474.7534999999998</c:v>
                </c:pt>
                <c:pt idx="512">
                  <c:v>474.7534999999998</c:v>
                </c:pt>
                <c:pt idx="513">
                  <c:v>488.58179999999976</c:v>
                </c:pt>
                <c:pt idx="514">
                  <c:v>488.58179999999976</c:v>
                </c:pt>
                <c:pt idx="515">
                  <c:v>486.27929999999981</c:v>
                </c:pt>
                <c:pt idx="516">
                  <c:v>487.41579999999976</c:v>
                </c:pt>
                <c:pt idx="517">
                  <c:v>488.50290000000001</c:v>
                </c:pt>
                <c:pt idx="518">
                  <c:v>488.50290000000001</c:v>
                </c:pt>
                <c:pt idx="519">
                  <c:v>488.5068</c:v>
                </c:pt>
                <c:pt idx="520">
                  <c:v>488.55720000000002</c:v>
                </c:pt>
                <c:pt idx="521">
                  <c:v>488.75020000000001</c:v>
                </c:pt>
                <c:pt idx="522">
                  <c:v>488.75020000000001</c:v>
                </c:pt>
                <c:pt idx="523">
                  <c:v>486.98369999999983</c:v>
                </c:pt>
                <c:pt idx="524">
                  <c:v>488.01769999999999</c:v>
                </c:pt>
                <c:pt idx="525">
                  <c:v>484.46339999999964</c:v>
                </c:pt>
                <c:pt idx="526">
                  <c:v>484.46339999999964</c:v>
                </c:pt>
                <c:pt idx="527">
                  <c:v>484.62479999999999</c:v>
                </c:pt>
                <c:pt idx="528">
                  <c:v>491.8775</c:v>
                </c:pt>
                <c:pt idx="529">
                  <c:v>490.86680000000001</c:v>
                </c:pt>
                <c:pt idx="530">
                  <c:v>487.65940000000018</c:v>
                </c:pt>
                <c:pt idx="531">
                  <c:v>476.82929999999999</c:v>
                </c:pt>
                <c:pt idx="532">
                  <c:v>477.84160000000008</c:v>
                </c:pt>
                <c:pt idx="533">
                  <c:v>477.45529999999985</c:v>
                </c:pt>
                <c:pt idx="534">
                  <c:v>477.49459999999976</c:v>
                </c:pt>
                <c:pt idx="535">
                  <c:v>475.76420000000002</c:v>
                </c:pt>
                <c:pt idx="536">
                  <c:v>475.7440000000002</c:v>
                </c:pt>
                <c:pt idx="537">
                  <c:v>482.99129999999968</c:v>
                </c:pt>
                <c:pt idx="538">
                  <c:v>479.03389999999985</c:v>
                </c:pt>
                <c:pt idx="539">
                  <c:v>486.97699999999963</c:v>
                </c:pt>
                <c:pt idx="540">
                  <c:v>485.90559999999977</c:v>
                </c:pt>
                <c:pt idx="541">
                  <c:v>486.97699999999963</c:v>
                </c:pt>
                <c:pt idx="542">
                  <c:v>487.77260000000001</c:v>
                </c:pt>
                <c:pt idx="543">
                  <c:v>460.46969999999999</c:v>
                </c:pt>
                <c:pt idx="544">
                  <c:v>460.46969999999999</c:v>
                </c:pt>
                <c:pt idx="545">
                  <c:v>502.2944</c:v>
                </c:pt>
                <c:pt idx="546">
                  <c:v>505.76819999999964</c:v>
                </c:pt>
                <c:pt idx="547">
                  <c:v>505.76819999999964</c:v>
                </c:pt>
                <c:pt idx="548">
                  <c:v>505.76819999999964</c:v>
                </c:pt>
                <c:pt idx="549">
                  <c:v>505.84410000000008</c:v>
                </c:pt>
                <c:pt idx="550">
                  <c:v>545.93149999999969</c:v>
                </c:pt>
                <c:pt idx="551">
                  <c:v>544.37180000000001</c:v>
                </c:pt>
                <c:pt idx="552">
                  <c:v>544.65030000000002</c:v>
                </c:pt>
                <c:pt idx="553">
                  <c:v>545.93149999999969</c:v>
                </c:pt>
                <c:pt idx="554">
                  <c:v>545.93149999999969</c:v>
                </c:pt>
                <c:pt idx="555">
                  <c:v>545.78180000000032</c:v>
                </c:pt>
                <c:pt idx="556">
                  <c:v>544.71489999999994</c:v>
                </c:pt>
                <c:pt idx="557">
                  <c:v>480.74340000000001</c:v>
                </c:pt>
                <c:pt idx="558">
                  <c:v>477.46080000000001</c:v>
                </c:pt>
                <c:pt idx="559">
                  <c:v>477.46080000000001</c:v>
                </c:pt>
                <c:pt idx="560">
                  <c:v>478.52689999999984</c:v>
                </c:pt>
                <c:pt idx="561">
                  <c:v>478.52689999999984</c:v>
                </c:pt>
                <c:pt idx="562">
                  <c:v>478.52689999999984</c:v>
                </c:pt>
                <c:pt idx="563">
                  <c:v>477.58280000000002</c:v>
                </c:pt>
                <c:pt idx="564">
                  <c:v>478.52689999999984</c:v>
                </c:pt>
                <c:pt idx="565">
                  <c:v>478.52689999999984</c:v>
                </c:pt>
                <c:pt idx="566">
                  <c:v>475.54849999999999</c:v>
                </c:pt>
                <c:pt idx="567">
                  <c:v>478.52689999999984</c:v>
                </c:pt>
                <c:pt idx="568">
                  <c:v>405.07839999999976</c:v>
                </c:pt>
                <c:pt idx="569">
                  <c:v>477.55970000000002</c:v>
                </c:pt>
                <c:pt idx="570">
                  <c:v>475.65410000000008</c:v>
                </c:pt>
                <c:pt idx="571">
                  <c:v>476.6884</c:v>
                </c:pt>
                <c:pt idx="572">
                  <c:v>475.9726</c:v>
                </c:pt>
                <c:pt idx="573">
                  <c:v>476.97919999999976</c:v>
                </c:pt>
                <c:pt idx="574">
                  <c:v>460.6157</c:v>
                </c:pt>
                <c:pt idx="575">
                  <c:v>458.25740000000002</c:v>
                </c:pt>
                <c:pt idx="576">
                  <c:v>464.26149999999984</c:v>
                </c:pt>
                <c:pt idx="577">
                  <c:v>461.12889999999999</c:v>
                </c:pt>
                <c:pt idx="578">
                  <c:v>466.49339999999972</c:v>
                </c:pt>
                <c:pt idx="579">
                  <c:v>478.00880000000001</c:v>
                </c:pt>
                <c:pt idx="580">
                  <c:v>472.88679999999977</c:v>
                </c:pt>
                <c:pt idx="581">
                  <c:v>478.73309999999964</c:v>
                </c:pt>
                <c:pt idx="582">
                  <c:v>478.45260000000002</c:v>
                </c:pt>
                <c:pt idx="583">
                  <c:v>477.89689999999985</c:v>
                </c:pt>
                <c:pt idx="584">
                  <c:v>477.82940000000002</c:v>
                </c:pt>
                <c:pt idx="585">
                  <c:v>479.72829999999976</c:v>
                </c:pt>
                <c:pt idx="586">
                  <c:v>479.01580000000001</c:v>
                </c:pt>
                <c:pt idx="587">
                  <c:v>479.77369999999985</c:v>
                </c:pt>
                <c:pt idx="588">
                  <c:v>479.31049999999999</c:v>
                </c:pt>
                <c:pt idx="589">
                  <c:v>479.34470000000016</c:v>
                </c:pt>
                <c:pt idx="590">
                  <c:v>479.279</c:v>
                </c:pt>
                <c:pt idx="591">
                  <c:v>479.71910000000003</c:v>
                </c:pt>
                <c:pt idx="592">
                  <c:v>479.49279999999976</c:v>
                </c:pt>
                <c:pt idx="593">
                  <c:v>479.49279999999976</c:v>
                </c:pt>
                <c:pt idx="594">
                  <c:v>480.04149999999993</c:v>
                </c:pt>
                <c:pt idx="595">
                  <c:v>433.94380000000001</c:v>
                </c:pt>
                <c:pt idx="596">
                  <c:v>433.94380000000001</c:v>
                </c:pt>
                <c:pt idx="597">
                  <c:v>457.37529999999981</c:v>
                </c:pt>
                <c:pt idx="598">
                  <c:v>457.37529999999981</c:v>
                </c:pt>
                <c:pt idx="599">
                  <c:v>457.37529999999981</c:v>
                </c:pt>
                <c:pt idx="600">
                  <c:v>453.01129999999984</c:v>
                </c:pt>
                <c:pt idx="601">
                  <c:v>474.20060000000001</c:v>
                </c:pt>
                <c:pt idx="602">
                  <c:v>472.11599999999999</c:v>
                </c:pt>
                <c:pt idx="603">
                  <c:v>472.11599999999999</c:v>
                </c:pt>
                <c:pt idx="604">
                  <c:v>472.11599999999999</c:v>
                </c:pt>
                <c:pt idx="605">
                  <c:v>469.20649999999983</c:v>
                </c:pt>
                <c:pt idx="606">
                  <c:v>476.75819999999976</c:v>
                </c:pt>
                <c:pt idx="607">
                  <c:v>471.29880000000003</c:v>
                </c:pt>
                <c:pt idx="608">
                  <c:v>494.02140000000003</c:v>
                </c:pt>
                <c:pt idx="609">
                  <c:v>493.03169999999983</c:v>
                </c:pt>
                <c:pt idx="610">
                  <c:v>492.39819999999963</c:v>
                </c:pt>
                <c:pt idx="611">
                  <c:v>494.3485</c:v>
                </c:pt>
                <c:pt idx="612">
                  <c:v>494.23349999999976</c:v>
                </c:pt>
                <c:pt idx="613">
                  <c:v>462.04169999999999</c:v>
                </c:pt>
                <c:pt idx="614">
                  <c:v>494.47999999999985</c:v>
                </c:pt>
                <c:pt idx="615">
                  <c:v>494.13979999999981</c:v>
                </c:pt>
                <c:pt idx="616">
                  <c:v>495.21289999999999</c:v>
                </c:pt>
                <c:pt idx="617">
                  <c:v>495.28409999999985</c:v>
                </c:pt>
                <c:pt idx="618">
                  <c:v>495.50040000000001</c:v>
                </c:pt>
                <c:pt idx="619">
                  <c:v>495.52549999999985</c:v>
                </c:pt>
                <c:pt idx="620">
                  <c:v>495.16800000000001</c:v>
                </c:pt>
                <c:pt idx="621">
                  <c:v>495.15559999999999</c:v>
                </c:pt>
                <c:pt idx="622">
                  <c:v>495.05770000000001</c:v>
                </c:pt>
                <c:pt idx="623">
                  <c:v>476.40689999999984</c:v>
                </c:pt>
                <c:pt idx="624">
                  <c:v>472.90519999999964</c:v>
                </c:pt>
                <c:pt idx="625">
                  <c:v>472.90519999999964</c:v>
                </c:pt>
                <c:pt idx="626">
                  <c:v>472.90519999999964</c:v>
                </c:pt>
                <c:pt idx="627">
                  <c:v>467.12609999999984</c:v>
                </c:pt>
                <c:pt idx="628">
                  <c:v>466.93219999999974</c:v>
                </c:pt>
                <c:pt idx="629">
                  <c:v>474.62889999999999</c:v>
                </c:pt>
                <c:pt idx="630">
                  <c:v>475.98239999999964</c:v>
                </c:pt>
                <c:pt idx="631">
                  <c:v>482.15490000000017</c:v>
                </c:pt>
                <c:pt idx="632">
                  <c:v>482.15490000000017</c:v>
                </c:pt>
                <c:pt idx="633">
                  <c:v>481.2749</c:v>
                </c:pt>
                <c:pt idx="634">
                  <c:v>482.88040000000001</c:v>
                </c:pt>
                <c:pt idx="635">
                  <c:v>482.88040000000001</c:v>
                </c:pt>
                <c:pt idx="636">
                  <c:v>482.88040000000001</c:v>
                </c:pt>
                <c:pt idx="637">
                  <c:v>474.49009999999964</c:v>
                </c:pt>
                <c:pt idx="638">
                  <c:v>482.31740000000002</c:v>
                </c:pt>
                <c:pt idx="639">
                  <c:v>475.53599999999983</c:v>
                </c:pt>
                <c:pt idx="640">
                  <c:v>469.83449999999999</c:v>
                </c:pt>
                <c:pt idx="641">
                  <c:v>468.5256</c:v>
                </c:pt>
                <c:pt idx="642">
                  <c:v>471.3809999999998</c:v>
                </c:pt>
                <c:pt idx="643">
                  <c:v>471.3809999999998</c:v>
                </c:pt>
                <c:pt idx="644">
                  <c:v>481.77730000000003</c:v>
                </c:pt>
                <c:pt idx="645">
                  <c:v>480.53469999999999</c:v>
                </c:pt>
                <c:pt idx="646">
                  <c:v>481.26749999999993</c:v>
                </c:pt>
                <c:pt idx="647">
                  <c:v>481.6266</c:v>
                </c:pt>
                <c:pt idx="648">
                  <c:v>478.0718</c:v>
                </c:pt>
                <c:pt idx="649">
                  <c:v>478.27050000000003</c:v>
                </c:pt>
                <c:pt idx="650">
                  <c:v>474.64780000000025</c:v>
                </c:pt>
                <c:pt idx="651">
                  <c:v>479.52509999999984</c:v>
                </c:pt>
                <c:pt idx="652">
                  <c:v>479.79309999999964</c:v>
                </c:pt>
                <c:pt idx="653">
                  <c:v>473.99229999999983</c:v>
                </c:pt>
                <c:pt idx="654">
                  <c:v>439.15530000000001</c:v>
                </c:pt>
                <c:pt idx="655">
                  <c:v>479.84500000000008</c:v>
                </c:pt>
                <c:pt idx="656">
                  <c:v>479.84500000000008</c:v>
                </c:pt>
                <c:pt idx="657">
                  <c:v>479.84500000000008</c:v>
                </c:pt>
                <c:pt idx="658">
                  <c:v>481.36609999999985</c:v>
                </c:pt>
                <c:pt idx="659">
                  <c:v>482.18819999999977</c:v>
                </c:pt>
                <c:pt idx="660">
                  <c:v>473.54430000000002</c:v>
                </c:pt>
                <c:pt idx="661">
                  <c:v>473.54430000000002</c:v>
                </c:pt>
                <c:pt idx="662">
                  <c:v>474.07669999999985</c:v>
                </c:pt>
                <c:pt idx="663">
                  <c:v>478.60280000000017</c:v>
                </c:pt>
                <c:pt idx="664">
                  <c:v>469.95940000000002</c:v>
                </c:pt>
                <c:pt idx="665">
                  <c:v>471.72199999999964</c:v>
                </c:pt>
                <c:pt idx="666">
                  <c:v>475.20099999999985</c:v>
                </c:pt>
                <c:pt idx="667">
                  <c:v>475.35899999999981</c:v>
                </c:pt>
                <c:pt idx="668">
                  <c:v>475.52209999999985</c:v>
                </c:pt>
                <c:pt idx="669">
                  <c:v>475.52209999999985</c:v>
                </c:pt>
                <c:pt idx="670">
                  <c:v>473.94400000000002</c:v>
                </c:pt>
                <c:pt idx="671">
                  <c:v>489.3039999999998</c:v>
                </c:pt>
                <c:pt idx="672">
                  <c:v>513.27120000000002</c:v>
                </c:pt>
                <c:pt idx="673">
                  <c:v>497.37619999999964</c:v>
                </c:pt>
                <c:pt idx="674">
                  <c:v>513.59990000000005</c:v>
                </c:pt>
                <c:pt idx="675">
                  <c:v>496.34240000000017</c:v>
                </c:pt>
                <c:pt idx="676">
                  <c:v>513.59990000000005</c:v>
                </c:pt>
                <c:pt idx="677">
                  <c:v>532.2201</c:v>
                </c:pt>
                <c:pt idx="678">
                  <c:v>612.38559999999961</c:v>
                </c:pt>
                <c:pt idx="679">
                  <c:v>590.96929999999952</c:v>
                </c:pt>
                <c:pt idx="680">
                  <c:v>590.96929999999952</c:v>
                </c:pt>
                <c:pt idx="681">
                  <c:v>590.96929999999952</c:v>
                </c:pt>
                <c:pt idx="682">
                  <c:v>578.029</c:v>
                </c:pt>
                <c:pt idx="683">
                  <c:v>521.09090000000003</c:v>
                </c:pt>
                <c:pt idx="684">
                  <c:v>521.09090000000003</c:v>
                </c:pt>
                <c:pt idx="685">
                  <c:v>515.22380000000032</c:v>
                </c:pt>
                <c:pt idx="686">
                  <c:v>590.33289999999965</c:v>
                </c:pt>
                <c:pt idx="687">
                  <c:v>590.74440000000004</c:v>
                </c:pt>
                <c:pt idx="688">
                  <c:v>594.9742</c:v>
                </c:pt>
                <c:pt idx="689">
                  <c:v>592.11900000000003</c:v>
                </c:pt>
                <c:pt idx="690">
                  <c:v>586.52089999999998</c:v>
                </c:pt>
                <c:pt idx="691">
                  <c:v>592.02440000000001</c:v>
                </c:pt>
                <c:pt idx="692">
                  <c:v>610.06719999999939</c:v>
                </c:pt>
                <c:pt idx="693">
                  <c:v>610.06719999999939</c:v>
                </c:pt>
                <c:pt idx="694">
                  <c:v>619.02080000000001</c:v>
                </c:pt>
                <c:pt idx="695">
                  <c:v>618.18050000000005</c:v>
                </c:pt>
                <c:pt idx="696">
                  <c:v>610.58320000000003</c:v>
                </c:pt>
                <c:pt idx="697">
                  <c:v>618.18050000000005</c:v>
                </c:pt>
                <c:pt idx="698">
                  <c:v>618.55129999999951</c:v>
                </c:pt>
                <c:pt idx="699">
                  <c:v>613.51</c:v>
                </c:pt>
                <c:pt idx="700">
                  <c:v>628.2079</c:v>
                </c:pt>
                <c:pt idx="701">
                  <c:v>668.21810000000005</c:v>
                </c:pt>
                <c:pt idx="702">
                  <c:v>668.21810000000005</c:v>
                </c:pt>
                <c:pt idx="703">
                  <c:v>667.7221999999997</c:v>
                </c:pt>
                <c:pt idx="704">
                  <c:v>637.82830000000001</c:v>
                </c:pt>
                <c:pt idx="705">
                  <c:v>637.82830000000001</c:v>
                </c:pt>
                <c:pt idx="706">
                  <c:v>629.86719999999934</c:v>
                </c:pt>
                <c:pt idx="707">
                  <c:v>535.48929999999996</c:v>
                </c:pt>
                <c:pt idx="708">
                  <c:v>535.48929999999996</c:v>
                </c:pt>
                <c:pt idx="709">
                  <c:v>535.48929999999996</c:v>
                </c:pt>
                <c:pt idx="710">
                  <c:v>520.1207000000004</c:v>
                </c:pt>
                <c:pt idx="711">
                  <c:v>509.99469999999985</c:v>
                </c:pt>
                <c:pt idx="712">
                  <c:v>509.99469999999985</c:v>
                </c:pt>
                <c:pt idx="713">
                  <c:v>502.36950000000002</c:v>
                </c:pt>
                <c:pt idx="714">
                  <c:v>509.99469999999985</c:v>
                </c:pt>
                <c:pt idx="715">
                  <c:v>508.30040000000002</c:v>
                </c:pt>
                <c:pt idx="716">
                  <c:v>512.78769999999997</c:v>
                </c:pt>
                <c:pt idx="717">
                  <c:v>510.3501</c:v>
                </c:pt>
                <c:pt idx="718">
                  <c:v>509.6968</c:v>
                </c:pt>
                <c:pt idx="719">
                  <c:v>509.53099999999984</c:v>
                </c:pt>
                <c:pt idx="720">
                  <c:v>509.40379999999976</c:v>
                </c:pt>
                <c:pt idx="721">
                  <c:v>511.07339999999976</c:v>
                </c:pt>
                <c:pt idx="722">
                  <c:v>491.71849999999984</c:v>
                </c:pt>
                <c:pt idx="723">
                  <c:v>488.38740000000001</c:v>
                </c:pt>
                <c:pt idx="724">
                  <c:v>483.1952999999998</c:v>
                </c:pt>
                <c:pt idx="725">
                  <c:v>494.37959999999993</c:v>
                </c:pt>
                <c:pt idx="726">
                  <c:v>497.28980000000001</c:v>
                </c:pt>
                <c:pt idx="727">
                  <c:v>478.49539999999973</c:v>
                </c:pt>
                <c:pt idx="728">
                  <c:v>497.18720000000002</c:v>
                </c:pt>
                <c:pt idx="729">
                  <c:v>497.18720000000002</c:v>
                </c:pt>
                <c:pt idx="730">
                  <c:v>497.64780000000025</c:v>
                </c:pt>
                <c:pt idx="731">
                  <c:v>468.1977999999998</c:v>
                </c:pt>
                <c:pt idx="732">
                  <c:v>469.64430000000016</c:v>
                </c:pt>
                <c:pt idx="733">
                  <c:v>476.95269999999999</c:v>
                </c:pt>
                <c:pt idx="734">
                  <c:v>476.95269999999999</c:v>
                </c:pt>
                <c:pt idx="735">
                  <c:v>476.95269999999999</c:v>
                </c:pt>
                <c:pt idx="736">
                  <c:v>473.7396</c:v>
                </c:pt>
                <c:pt idx="737">
                  <c:v>471.90999999999985</c:v>
                </c:pt>
                <c:pt idx="738">
                  <c:v>474.94629999999984</c:v>
                </c:pt>
                <c:pt idx="739">
                  <c:v>492.50959999999981</c:v>
                </c:pt>
                <c:pt idx="740">
                  <c:v>492.02669999999983</c:v>
                </c:pt>
                <c:pt idx="741">
                  <c:v>491.47859999999963</c:v>
                </c:pt>
                <c:pt idx="742">
                  <c:v>493.8390999999998</c:v>
                </c:pt>
                <c:pt idx="743">
                  <c:v>493.66590000000002</c:v>
                </c:pt>
                <c:pt idx="744">
                  <c:v>493.4624</c:v>
                </c:pt>
                <c:pt idx="745">
                  <c:v>493.4624</c:v>
                </c:pt>
                <c:pt idx="746">
                  <c:v>493.80849999999981</c:v>
                </c:pt>
                <c:pt idx="747">
                  <c:v>493.56720000000001</c:v>
                </c:pt>
                <c:pt idx="748">
                  <c:v>493.33</c:v>
                </c:pt>
                <c:pt idx="749">
                  <c:v>493.71009999999984</c:v>
                </c:pt>
                <c:pt idx="750">
                  <c:v>495.44420000000002</c:v>
                </c:pt>
                <c:pt idx="751">
                  <c:v>514.3349999999997</c:v>
                </c:pt>
                <c:pt idx="752">
                  <c:v>514.3349999999997</c:v>
                </c:pt>
                <c:pt idx="753">
                  <c:v>497.83519999999976</c:v>
                </c:pt>
                <c:pt idx="754">
                  <c:v>496.20429999999999</c:v>
                </c:pt>
                <c:pt idx="755">
                  <c:v>497.83519999999976</c:v>
                </c:pt>
                <c:pt idx="756">
                  <c:v>496.90729999999985</c:v>
                </c:pt>
                <c:pt idx="757">
                  <c:v>497.06659999999977</c:v>
                </c:pt>
                <c:pt idx="758">
                  <c:v>494.60969999999998</c:v>
                </c:pt>
                <c:pt idx="759">
                  <c:v>495.29569999999984</c:v>
                </c:pt>
                <c:pt idx="760">
                  <c:v>501.1053</c:v>
                </c:pt>
                <c:pt idx="761">
                  <c:v>500.99359999999973</c:v>
                </c:pt>
                <c:pt idx="762">
                  <c:v>500.93809999999968</c:v>
                </c:pt>
                <c:pt idx="763">
                  <c:v>500.96519999999964</c:v>
                </c:pt>
                <c:pt idx="764">
                  <c:v>470.08529999999985</c:v>
                </c:pt>
                <c:pt idx="765">
                  <c:v>461.77529999999985</c:v>
                </c:pt>
                <c:pt idx="766">
                  <c:v>472.6241</c:v>
                </c:pt>
                <c:pt idx="767">
                  <c:v>495.95829999999984</c:v>
                </c:pt>
                <c:pt idx="768">
                  <c:v>495.65970000000016</c:v>
                </c:pt>
                <c:pt idx="769">
                  <c:v>474.57760000000002</c:v>
                </c:pt>
                <c:pt idx="770">
                  <c:v>466.76829999999984</c:v>
                </c:pt>
                <c:pt idx="771">
                  <c:v>467.10500000000002</c:v>
                </c:pt>
                <c:pt idx="772">
                  <c:v>467.10500000000002</c:v>
                </c:pt>
                <c:pt idx="773">
                  <c:v>469.61500000000001</c:v>
                </c:pt>
                <c:pt idx="774">
                  <c:v>466.91229999999985</c:v>
                </c:pt>
                <c:pt idx="775">
                  <c:v>469.2106</c:v>
                </c:pt>
                <c:pt idx="776">
                  <c:v>473.25629999999984</c:v>
                </c:pt>
                <c:pt idx="777">
                  <c:v>472.42739999999964</c:v>
                </c:pt>
                <c:pt idx="778">
                  <c:v>472.83839999999964</c:v>
                </c:pt>
                <c:pt idx="779">
                  <c:v>472.93599999999964</c:v>
                </c:pt>
                <c:pt idx="780">
                  <c:v>436.17630000000003</c:v>
                </c:pt>
                <c:pt idx="781">
                  <c:v>436.17630000000003</c:v>
                </c:pt>
                <c:pt idx="782">
                  <c:v>435.24669999999981</c:v>
                </c:pt>
                <c:pt idx="783">
                  <c:v>463.78480000000002</c:v>
                </c:pt>
                <c:pt idx="784">
                  <c:v>462.34699999999981</c:v>
                </c:pt>
                <c:pt idx="785">
                  <c:v>453.5077</c:v>
                </c:pt>
                <c:pt idx="786">
                  <c:v>458.33329999999984</c:v>
                </c:pt>
                <c:pt idx="787">
                  <c:v>449.0077</c:v>
                </c:pt>
                <c:pt idx="788">
                  <c:v>446.56290000000001</c:v>
                </c:pt>
                <c:pt idx="789">
                  <c:v>449.0077</c:v>
                </c:pt>
                <c:pt idx="790">
                  <c:v>448.14740000000018</c:v>
                </c:pt>
                <c:pt idx="791">
                  <c:v>448.52009999999984</c:v>
                </c:pt>
                <c:pt idx="792">
                  <c:v>449.10460000000018</c:v>
                </c:pt>
                <c:pt idx="793">
                  <c:v>448.02719999999977</c:v>
                </c:pt>
                <c:pt idx="794">
                  <c:v>449.07859999999977</c:v>
                </c:pt>
                <c:pt idx="795">
                  <c:v>450.274</c:v>
                </c:pt>
                <c:pt idx="796">
                  <c:v>450.274</c:v>
                </c:pt>
                <c:pt idx="797">
                  <c:v>450.274</c:v>
                </c:pt>
                <c:pt idx="798">
                  <c:v>452.4024</c:v>
                </c:pt>
                <c:pt idx="799">
                  <c:v>451.68060000000008</c:v>
                </c:pt>
                <c:pt idx="800">
                  <c:v>450.38</c:v>
                </c:pt>
                <c:pt idx="801">
                  <c:v>450.61919999999981</c:v>
                </c:pt>
                <c:pt idx="802">
                  <c:v>453.0206</c:v>
                </c:pt>
                <c:pt idx="803">
                  <c:v>452.68709999999999</c:v>
                </c:pt>
                <c:pt idx="804">
                  <c:v>233.39800000000008</c:v>
                </c:pt>
                <c:pt idx="805">
                  <c:v>233.39800000000008</c:v>
                </c:pt>
                <c:pt idx="806">
                  <c:v>196.6773</c:v>
                </c:pt>
                <c:pt idx="807">
                  <c:v>194.92010000000008</c:v>
                </c:pt>
                <c:pt idx="808">
                  <c:v>184.4442</c:v>
                </c:pt>
                <c:pt idx="809">
                  <c:v>233.46010000000001</c:v>
                </c:pt>
                <c:pt idx="810">
                  <c:v>233.46010000000001</c:v>
                </c:pt>
                <c:pt idx="811">
                  <c:v>233.42680000000001</c:v>
                </c:pt>
                <c:pt idx="812">
                  <c:v>157.61959999999991</c:v>
                </c:pt>
                <c:pt idx="813">
                  <c:v>152.00280000000001</c:v>
                </c:pt>
                <c:pt idx="814">
                  <c:v>156.4607</c:v>
                </c:pt>
                <c:pt idx="815">
                  <c:v>162.32520000000008</c:v>
                </c:pt>
                <c:pt idx="816">
                  <c:v>171.21399999999991</c:v>
                </c:pt>
                <c:pt idx="817">
                  <c:v>170.24289999999999</c:v>
                </c:pt>
                <c:pt idx="818">
                  <c:v>166.53040000000001</c:v>
                </c:pt>
                <c:pt idx="819">
                  <c:v>183.16159999999999</c:v>
                </c:pt>
                <c:pt idx="820">
                  <c:v>180.2259</c:v>
                </c:pt>
                <c:pt idx="821">
                  <c:v>182.74559999999991</c:v>
                </c:pt>
                <c:pt idx="822">
                  <c:v>187.9342</c:v>
                </c:pt>
                <c:pt idx="823">
                  <c:v>188.3065</c:v>
                </c:pt>
                <c:pt idx="824">
                  <c:v>186.74529999999999</c:v>
                </c:pt>
                <c:pt idx="825">
                  <c:v>182.4042</c:v>
                </c:pt>
                <c:pt idx="826">
                  <c:v>182.4042</c:v>
                </c:pt>
                <c:pt idx="827">
                  <c:v>182.82200000000009</c:v>
                </c:pt>
                <c:pt idx="828">
                  <c:v>182.82200000000009</c:v>
                </c:pt>
                <c:pt idx="829">
                  <c:v>182.45720000000009</c:v>
                </c:pt>
                <c:pt idx="830">
                  <c:v>182.88760000000008</c:v>
                </c:pt>
                <c:pt idx="831">
                  <c:v>182.82670000000007</c:v>
                </c:pt>
                <c:pt idx="832">
                  <c:v>175.07979999999998</c:v>
                </c:pt>
                <c:pt idx="833">
                  <c:v>175.07979999999998</c:v>
                </c:pt>
                <c:pt idx="834">
                  <c:v>177.25210000000001</c:v>
                </c:pt>
                <c:pt idx="835">
                  <c:v>176.68820000000008</c:v>
                </c:pt>
                <c:pt idx="836">
                  <c:v>176.36730000000009</c:v>
                </c:pt>
                <c:pt idx="837">
                  <c:v>176.2321</c:v>
                </c:pt>
                <c:pt idx="838">
                  <c:v>179.74939999999998</c:v>
                </c:pt>
                <c:pt idx="839">
                  <c:v>179.74939999999998</c:v>
                </c:pt>
                <c:pt idx="840">
                  <c:v>178.70589999999999</c:v>
                </c:pt>
                <c:pt idx="841">
                  <c:v>178.15459999999999</c:v>
                </c:pt>
                <c:pt idx="842">
                  <c:v>141.60120000000001</c:v>
                </c:pt>
                <c:pt idx="843">
                  <c:v>148.36090000000004</c:v>
                </c:pt>
                <c:pt idx="844">
                  <c:v>148.36090000000004</c:v>
                </c:pt>
                <c:pt idx="845">
                  <c:v>177.58220000000009</c:v>
                </c:pt>
                <c:pt idx="846">
                  <c:v>177.71149999999997</c:v>
                </c:pt>
                <c:pt idx="847">
                  <c:v>177.95620000000008</c:v>
                </c:pt>
                <c:pt idx="848">
                  <c:v>177.89750000000001</c:v>
                </c:pt>
                <c:pt idx="849">
                  <c:v>177.95620000000008</c:v>
                </c:pt>
                <c:pt idx="850">
                  <c:v>179.3793</c:v>
                </c:pt>
                <c:pt idx="851">
                  <c:v>179.6729</c:v>
                </c:pt>
                <c:pt idx="852">
                  <c:v>179.6729</c:v>
                </c:pt>
                <c:pt idx="853">
                  <c:v>177.27199999999999</c:v>
                </c:pt>
                <c:pt idx="854">
                  <c:v>177.04979999999998</c:v>
                </c:pt>
                <c:pt idx="855">
                  <c:v>161.15540000000001</c:v>
                </c:pt>
                <c:pt idx="856">
                  <c:v>160.29159999999999</c:v>
                </c:pt>
                <c:pt idx="857">
                  <c:v>181.61459999999991</c:v>
                </c:pt>
                <c:pt idx="858">
                  <c:v>180.0949</c:v>
                </c:pt>
                <c:pt idx="859">
                  <c:v>166.11479999999995</c:v>
                </c:pt>
                <c:pt idx="860">
                  <c:v>167.70919999999998</c:v>
                </c:pt>
                <c:pt idx="861">
                  <c:v>170.3537</c:v>
                </c:pt>
                <c:pt idx="862">
                  <c:v>165.65940000000001</c:v>
                </c:pt>
                <c:pt idx="863">
                  <c:v>139.4427</c:v>
                </c:pt>
                <c:pt idx="864">
                  <c:v>139.4427</c:v>
                </c:pt>
                <c:pt idx="865">
                  <c:v>140.45290000000008</c:v>
                </c:pt>
                <c:pt idx="866">
                  <c:v>139.27799999999999</c:v>
                </c:pt>
                <c:pt idx="867">
                  <c:v>134.0266</c:v>
                </c:pt>
                <c:pt idx="868">
                  <c:v>134.0266</c:v>
                </c:pt>
                <c:pt idx="869">
                  <c:v>134.0266</c:v>
                </c:pt>
                <c:pt idx="870">
                  <c:v>134.84280000000001</c:v>
                </c:pt>
                <c:pt idx="871">
                  <c:v>131.94290000000001</c:v>
                </c:pt>
                <c:pt idx="872">
                  <c:v>135.2795999999999</c:v>
                </c:pt>
                <c:pt idx="873">
                  <c:v>135.35170000000008</c:v>
                </c:pt>
                <c:pt idx="874">
                  <c:v>140.7196999999999</c:v>
                </c:pt>
                <c:pt idx="875">
                  <c:v>136.87100000000001</c:v>
                </c:pt>
                <c:pt idx="876">
                  <c:v>148.53919999999999</c:v>
                </c:pt>
                <c:pt idx="877">
                  <c:v>143.59270000000001</c:v>
                </c:pt>
                <c:pt idx="878">
                  <c:v>153.33160000000001</c:v>
                </c:pt>
                <c:pt idx="879">
                  <c:v>153.67489999999998</c:v>
                </c:pt>
                <c:pt idx="880">
                  <c:v>153.70419999999999</c:v>
                </c:pt>
                <c:pt idx="881">
                  <c:v>153.5761</c:v>
                </c:pt>
                <c:pt idx="882">
                  <c:v>153.5761</c:v>
                </c:pt>
                <c:pt idx="883">
                  <c:v>153.5761</c:v>
                </c:pt>
                <c:pt idx="884">
                  <c:v>153.65710000000001</c:v>
                </c:pt>
                <c:pt idx="885">
                  <c:v>153.55130000000008</c:v>
                </c:pt>
                <c:pt idx="886">
                  <c:v>153.55130000000008</c:v>
                </c:pt>
                <c:pt idx="887">
                  <c:v>153.57409999999999</c:v>
                </c:pt>
                <c:pt idx="888">
                  <c:v>153.57409999999999</c:v>
                </c:pt>
                <c:pt idx="889">
                  <c:v>153.5556</c:v>
                </c:pt>
                <c:pt idx="890">
                  <c:v>153.57230000000001</c:v>
                </c:pt>
                <c:pt idx="891">
                  <c:v>153.60309999999998</c:v>
                </c:pt>
                <c:pt idx="892">
                  <c:v>153.59810000000004</c:v>
                </c:pt>
                <c:pt idx="893">
                  <c:v>126.345</c:v>
                </c:pt>
                <c:pt idx="894">
                  <c:v>153.5857</c:v>
                </c:pt>
                <c:pt idx="895">
                  <c:v>153.59349999999998</c:v>
                </c:pt>
                <c:pt idx="896">
                  <c:v>153.60240000000007</c:v>
                </c:pt>
                <c:pt idx="897">
                  <c:v>153.5907</c:v>
                </c:pt>
                <c:pt idx="898">
                  <c:v>153.5907</c:v>
                </c:pt>
                <c:pt idx="899">
                  <c:v>153.5907</c:v>
                </c:pt>
                <c:pt idx="900">
                  <c:v>153.64699999999999</c:v>
                </c:pt>
                <c:pt idx="901">
                  <c:v>153.52670000000001</c:v>
                </c:pt>
                <c:pt idx="902">
                  <c:v>153.60899999999998</c:v>
                </c:pt>
                <c:pt idx="903">
                  <c:v>145.7912</c:v>
                </c:pt>
                <c:pt idx="904">
                  <c:v>145.04759999999999</c:v>
                </c:pt>
                <c:pt idx="905">
                  <c:v>95.643569999999997</c:v>
                </c:pt>
                <c:pt idx="906">
                  <c:v>95.643569999999997</c:v>
                </c:pt>
                <c:pt idx="907">
                  <c:v>85.87169999999999</c:v>
                </c:pt>
                <c:pt idx="908">
                  <c:v>85.298559999999995</c:v>
                </c:pt>
                <c:pt idx="909">
                  <c:v>85.298559999999995</c:v>
                </c:pt>
                <c:pt idx="910">
                  <c:v>89.063839999999999</c:v>
                </c:pt>
                <c:pt idx="911">
                  <c:v>84.866420000000005</c:v>
                </c:pt>
                <c:pt idx="912">
                  <c:v>86.718610000000027</c:v>
                </c:pt>
                <c:pt idx="913">
                  <c:v>86.718610000000027</c:v>
                </c:pt>
                <c:pt idx="914">
                  <c:v>62.733260000000001</c:v>
                </c:pt>
                <c:pt idx="915">
                  <c:v>61.824710000000003</c:v>
                </c:pt>
                <c:pt idx="916">
                  <c:v>66.732339999999979</c:v>
                </c:pt>
                <c:pt idx="917">
                  <c:v>65.18895999999998</c:v>
                </c:pt>
                <c:pt idx="918">
                  <c:v>59.926160000000003</c:v>
                </c:pt>
                <c:pt idx="919">
                  <c:v>54.699250000000013</c:v>
                </c:pt>
                <c:pt idx="920">
                  <c:v>46.691770000000012</c:v>
                </c:pt>
                <c:pt idx="921">
                  <c:v>54.486839999999994</c:v>
                </c:pt>
                <c:pt idx="922">
                  <c:v>54.486839999999994</c:v>
                </c:pt>
                <c:pt idx="923">
                  <c:v>54.486839999999994</c:v>
                </c:pt>
                <c:pt idx="924">
                  <c:v>54.486839999999994</c:v>
                </c:pt>
                <c:pt idx="925">
                  <c:v>54.486839999999994</c:v>
                </c:pt>
                <c:pt idx="926">
                  <c:v>53.754669999999997</c:v>
                </c:pt>
                <c:pt idx="927">
                  <c:v>56.170760000000001</c:v>
                </c:pt>
                <c:pt idx="928">
                  <c:v>54.665170000000025</c:v>
                </c:pt>
                <c:pt idx="929">
                  <c:v>58.401809999999998</c:v>
                </c:pt>
                <c:pt idx="930">
                  <c:v>57.83681</c:v>
                </c:pt>
                <c:pt idx="931">
                  <c:v>53.860400000000006</c:v>
                </c:pt>
                <c:pt idx="932">
                  <c:v>55.818449999999999</c:v>
                </c:pt>
                <c:pt idx="933">
                  <c:v>56.021110000000022</c:v>
                </c:pt>
                <c:pt idx="934">
                  <c:v>56.167350000000013</c:v>
                </c:pt>
                <c:pt idx="935">
                  <c:v>56.167350000000013</c:v>
                </c:pt>
                <c:pt idx="936">
                  <c:v>55.976089999999999</c:v>
                </c:pt>
                <c:pt idx="937">
                  <c:v>56.510540000000006</c:v>
                </c:pt>
                <c:pt idx="938">
                  <c:v>55.461030000000001</c:v>
                </c:pt>
                <c:pt idx="939">
                  <c:v>53.268020000000021</c:v>
                </c:pt>
                <c:pt idx="940">
                  <c:v>56.666210000000021</c:v>
                </c:pt>
                <c:pt idx="941">
                  <c:v>55.009570000000011</c:v>
                </c:pt>
                <c:pt idx="942">
                  <c:v>55.009570000000011</c:v>
                </c:pt>
                <c:pt idx="943">
                  <c:v>51.029120000000013</c:v>
                </c:pt>
                <c:pt idx="944">
                  <c:v>53.833160000000007</c:v>
                </c:pt>
                <c:pt idx="945">
                  <c:v>53.833160000000007</c:v>
                </c:pt>
                <c:pt idx="946">
                  <c:v>51.124290000000002</c:v>
                </c:pt>
                <c:pt idx="947">
                  <c:v>48.246790000000011</c:v>
                </c:pt>
                <c:pt idx="948">
                  <c:v>49.283140000000003</c:v>
                </c:pt>
                <c:pt idx="949">
                  <c:v>49.283140000000003</c:v>
                </c:pt>
                <c:pt idx="950">
                  <c:v>49.283140000000003</c:v>
                </c:pt>
                <c:pt idx="951">
                  <c:v>47.763000000000012</c:v>
                </c:pt>
                <c:pt idx="952">
                  <c:v>49.141170000000002</c:v>
                </c:pt>
                <c:pt idx="953">
                  <c:v>49.506030000000003</c:v>
                </c:pt>
                <c:pt idx="954">
                  <c:v>49.442300000000003</c:v>
                </c:pt>
                <c:pt idx="955">
                  <c:v>50.90598</c:v>
                </c:pt>
                <c:pt idx="956">
                  <c:v>50.970089999999999</c:v>
                </c:pt>
                <c:pt idx="957">
                  <c:v>50.972810000000003</c:v>
                </c:pt>
                <c:pt idx="958">
                  <c:v>50.891400000000004</c:v>
                </c:pt>
                <c:pt idx="959">
                  <c:v>50.244550000000011</c:v>
                </c:pt>
                <c:pt idx="960">
                  <c:v>49.456009999999999</c:v>
                </c:pt>
                <c:pt idx="961">
                  <c:v>49.67456</c:v>
                </c:pt>
                <c:pt idx="962">
                  <c:v>49.364100000000001</c:v>
                </c:pt>
                <c:pt idx="963">
                  <c:v>49.447720000000004</c:v>
                </c:pt>
                <c:pt idx="964">
                  <c:v>49.426920000000003</c:v>
                </c:pt>
                <c:pt idx="965">
                  <c:v>49.485220000000005</c:v>
                </c:pt>
                <c:pt idx="966">
                  <c:v>49.482390000000002</c:v>
                </c:pt>
                <c:pt idx="967">
                  <c:v>49.485220000000005</c:v>
                </c:pt>
                <c:pt idx="968">
                  <c:v>50.026020000000003</c:v>
                </c:pt>
                <c:pt idx="969">
                  <c:v>50.026020000000003</c:v>
                </c:pt>
                <c:pt idx="970">
                  <c:v>50.026020000000003</c:v>
                </c:pt>
                <c:pt idx="971">
                  <c:v>49.780560000000001</c:v>
                </c:pt>
                <c:pt idx="972">
                  <c:v>49.962350000000022</c:v>
                </c:pt>
                <c:pt idx="973">
                  <c:v>50.794930000000022</c:v>
                </c:pt>
                <c:pt idx="974">
                  <c:v>46.026350000000022</c:v>
                </c:pt>
                <c:pt idx="975">
                  <c:v>45.941859999999998</c:v>
                </c:pt>
                <c:pt idx="976">
                  <c:v>47.194600000000001</c:v>
                </c:pt>
                <c:pt idx="977">
                  <c:v>46.15269</c:v>
                </c:pt>
                <c:pt idx="978">
                  <c:v>47.194600000000001</c:v>
                </c:pt>
                <c:pt idx="979">
                  <c:v>47.814169999999997</c:v>
                </c:pt>
                <c:pt idx="980">
                  <c:v>47.716270000000002</c:v>
                </c:pt>
                <c:pt idx="981">
                  <c:v>46.299030000000023</c:v>
                </c:pt>
                <c:pt idx="982">
                  <c:v>47.716270000000002</c:v>
                </c:pt>
                <c:pt idx="983">
                  <c:v>47.716270000000002</c:v>
                </c:pt>
                <c:pt idx="984">
                  <c:v>36.777930000000012</c:v>
                </c:pt>
                <c:pt idx="985">
                  <c:v>47.883140000000004</c:v>
                </c:pt>
                <c:pt idx="986">
                  <c:v>47.810389999999998</c:v>
                </c:pt>
                <c:pt idx="987">
                  <c:v>48.118210000000012</c:v>
                </c:pt>
                <c:pt idx="988">
                  <c:v>48.080180000000006</c:v>
                </c:pt>
                <c:pt idx="989">
                  <c:v>47.802720000000001</c:v>
                </c:pt>
                <c:pt idx="990">
                  <c:v>47.802720000000001</c:v>
                </c:pt>
                <c:pt idx="991">
                  <c:v>47.802720000000001</c:v>
                </c:pt>
                <c:pt idx="992">
                  <c:v>47.802720000000001</c:v>
                </c:pt>
                <c:pt idx="993">
                  <c:v>47.566330000000022</c:v>
                </c:pt>
                <c:pt idx="994">
                  <c:v>46.889569999999999</c:v>
                </c:pt>
                <c:pt idx="995">
                  <c:v>46.889569999999999</c:v>
                </c:pt>
                <c:pt idx="996">
                  <c:v>46.431629999999998</c:v>
                </c:pt>
                <c:pt idx="997">
                  <c:v>48.314079999999997</c:v>
                </c:pt>
                <c:pt idx="998">
                  <c:v>48.314079999999997</c:v>
                </c:pt>
                <c:pt idx="999">
                  <c:v>48.727450000000012</c:v>
                </c:pt>
                <c:pt idx="1000">
                  <c:v>48.502800000000001</c:v>
                </c:pt>
                <c:pt idx="1001">
                  <c:v>48.425950000000022</c:v>
                </c:pt>
                <c:pt idx="1002">
                  <c:v>48.602880000000006</c:v>
                </c:pt>
                <c:pt idx="1003">
                  <c:v>48.892230000000012</c:v>
                </c:pt>
                <c:pt idx="1004">
                  <c:v>48.988839999999996</c:v>
                </c:pt>
                <c:pt idx="1005">
                  <c:v>48.807499999999997</c:v>
                </c:pt>
                <c:pt idx="1006">
                  <c:v>49.261780000000002</c:v>
                </c:pt>
                <c:pt idx="1007">
                  <c:v>49.289950000000012</c:v>
                </c:pt>
                <c:pt idx="1008">
                  <c:v>49.289950000000012</c:v>
                </c:pt>
                <c:pt idx="1009">
                  <c:v>49.165830000000021</c:v>
                </c:pt>
                <c:pt idx="1010">
                  <c:v>49.262990000000023</c:v>
                </c:pt>
                <c:pt idx="1011">
                  <c:v>49.221640000000001</c:v>
                </c:pt>
                <c:pt idx="1012">
                  <c:v>49.408550000000012</c:v>
                </c:pt>
                <c:pt idx="1013">
                  <c:v>49.217300000000002</c:v>
                </c:pt>
                <c:pt idx="1014">
                  <c:v>49.217300000000002</c:v>
                </c:pt>
                <c:pt idx="1015">
                  <c:v>49.217300000000002</c:v>
                </c:pt>
                <c:pt idx="1016">
                  <c:v>45.708940000000013</c:v>
                </c:pt>
                <c:pt idx="1017">
                  <c:v>43.94876</c:v>
                </c:pt>
                <c:pt idx="1018">
                  <c:v>43.94876</c:v>
                </c:pt>
                <c:pt idx="1019">
                  <c:v>43.852710000000002</c:v>
                </c:pt>
                <c:pt idx="1020">
                  <c:v>43.632620000000003</c:v>
                </c:pt>
                <c:pt idx="1021">
                  <c:v>43.533470000000001</c:v>
                </c:pt>
                <c:pt idx="1022">
                  <c:v>43.725590000000025</c:v>
                </c:pt>
                <c:pt idx="1023">
                  <c:v>44.745200000000011</c:v>
                </c:pt>
                <c:pt idx="1024">
                  <c:v>44.546190000000003</c:v>
                </c:pt>
                <c:pt idx="1025">
                  <c:v>44.419720000000005</c:v>
                </c:pt>
                <c:pt idx="1026">
                  <c:v>45.872520000000002</c:v>
                </c:pt>
                <c:pt idx="1027">
                  <c:v>45.857879999999973</c:v>
                </c:pt>
                <c:pt idx="1028">
                  <c:v>45.848380000000006</c:v>
                </c:pt>
                <c:pt idx="1029">
                  <c:v>45.851599999999998</c:v>
                </c:pt>
                <c:pt idx="1030">
                  <c:v>45.887969999999996</c:v>
                </c:pt>
                <c:pt idx="1031">
                  <c:v>45.887969999999996</c:v>
                </c:pt>
                <c:pt idx="1032">
                  <c:v>45.868180000000002</c:v>
                </c:pt>
                <c:pt idx="1033">
                  <c:v>45.877510000000001</c:v>
                </c:pt>
                <c:pt idx="1034">
                  <c:v>45.887969999999996</c:v>
                </c:pt>
                <c:pt idx="1035">
                  <c:v>45.588240000000006</c:v>
                </c:pt>
                <c:pt idx="1036">
                  <c:v>45.905470000000001</c:v>
                </c:pt>
                <c:pt idx="1037">
                  <c:v>45.891710000000003</c:v>
                </c:pt>
                <c:pt idx="1038">
                  <c:v>45.91234</c:v>
                </c:pt>
                <c:pt idx="1039">
                  <c:v>45.915990000000001</c:v>
                </c:pt>
                <c:pt idx="1040">
                  <c:v>45.905210000000011</c:v>
                </c:pt>
                <c:pt idx="1041">
                  <c:v>45.899290000000001</c:v>
                </c:pt>
                <c:pt idx="1042">
                  <c:v>45.943669999999997</c:v>
                </c:pt>
                <c:pt idx="1043">
                  <c:v>45.942869999999999</c:v>
                </c:pt>
                <c:pt idx="1044">
                  <c:v>45.941779999999994</c:v>
                </c:pt>
                <c:pt idx="1045">
                  <c:v>45.768080000000012</c:v>
                </c:pt>
                <c:pt idx="1046">
                  <c:v>45.94379</c:v>
                </c:pt>
                <c:pt idx="1047">
                  <c:v>45.94379</c:v>
                </c:pt>
                <c:pt idx="1048">
                  <c:v>45.832790000000003</c:v>
                </c:pt>
                <c:pt idx="1049">
                  <c:v>45.943150000000003</c:v>
                </c:pt>
                <c:pt idx="1050">
                  <c:v>45.943340000000006</c:v>
                </c:pt>
                <c:pt idx="1051">
                  <c:v>45.943340000000006</c:v>
                </c:pt>
                <c:pt idx="1052">
                  <c:v>45.943859999999994</c:v>
                </c:pt>
                <c:pt idx="1053">
                  <c:v>45.944710000000001</c:v>
                </c:pt>
                <c:pt idx="1054">
                  <c:v>45.944710000000001</c:v>
                </c:pt>
                <c:pt idx="1055">
                  <c:v>45.943649999999998</c:v>
                </c:pt>
                <c:pt idx="1056">
                  <c:v>45.944639999999993</c:v>
                </c:pt>
                <c:pt idx="1057">
                  <c:v>45.944639999999993</c:v>
                </c:pt>
                <c:pt idx="1058">
                  <c:v>45.944359999999996</c:v>
                </c:pt>
                <c:pt idx="1059">
                  <c:v>45.943449999999999</c:v>
                </c:pt>
                <c:pt idx="1060">
                  <c:v>45.943069999999999</c:v>
                </c:pt>
                <c:pt idx="1061">
                  <c:v>45.943069999999999</c:v>
                </c:pt>
                <c:pt idx="1062">
                  <c:v>45.943530000000003</c:v>
                </c:pt>
                <c:pt idx="1063">
                  <c:v>45.942960000000006</c:v>
                </c:pt>
                <c:pt idx="1064">
                  <c:v>45.942960000000006</c:v>
                </c:pt>
                <c:pt idx="1065">
                  <c:v>45.942960000000006</c:v>
                </c:pt>
                <c:pt idx="1066">
                  <c:v>45.942960000000006</c:v>
                </c:pt>
                <c:pt idx="1067">
                  <c:v>45.942960000000006</c:v>
                </c:pt>
                <c:pt idx="1068">
                  <c:v>45.942780000000006</c:v>
                </c:pt>
                <c:pt idx="1069">
                  <c:v>45.942770000000003</c:v>
                </c:pt>
                <c:pt idx="1070">
                  <c:v>45.943059999999996</c:v>
                </c:pt>
                <c:pt idx="1071">
                  <c:v>45.943910000000002</c:v>
                </c:pt>
                <c:pt idx="1072">
                  <c:v>45.94276</c:v>
                </c:pt>
                <c:pt idx="1073">
                  <c:v>45.943150000000003</c:v>
                </c:pt>
                <c:pt idx="1074">
                  <c:v>45.94285</c:v>
                </c:pt>
                <c:pt idx="1075">
                  <c:v>45.943520000000007</c:v>
                </c:pt>
                <c:pt idx="1076">
                  <c:v>45.942820000000005</c:v>
                </c:pt>
                <c:pt idx="1077">
                  <c:v>45.942750000000011</c:v>
                </c:pt>
                <c:pt idx="1078">
                  <c:v>45.943089999999998</c:v>
                </c:pt>
                <c:pt idx="1079">
                  <c:v>45.94661</c:v>
                </c:pt>
                <c:pt idx="1080">
                  <c:v>45.946879999999993</c:v>
                </c:pt>
                <c:pt idx="1081">
                  <c:v>45.946210000000001</c:v>
                </c:pt>
                <c:pt idx="1082">
                  <c:v>42.15587</c:v>
                </c:pt>
                <c:pt idx="1083">
                  <c:v>43.336879999999994</c:v>
                </c:pt>
                <c:pt idx="1084">
                  <c:v>43.866279999999996</c:v>
                </c:pt>
                <c:pt idx="1085">
                  <c:v>42.396050000000002</c:v>
                </c:pt>
                <c:pt idx="1086">
                  <c:v>43.655280000000005</c:v>
                </c:pt>
                <c:pt idx="1087">
                  <c:v>43.655280000000005</c:v>
                </c:pt>
                <c:pt idx="1088">
                  <c:v>43.625610000000023</c:v>
                </c:pt>
                <c:pt idx="1089">
                  <c:v>43.83558</c:v>
                </c:pt>
                <c:pt idx="1090">
                  <c:v>44.068090000000012</c:v>
                </c:pt>
                <c:pt idx="1091">
                  <c:v>44.108430000000013</c:v>
                </c:pt>
                <c:pt idx="1092">
                  <c:v>44.068710000000024</c:v>
                </c:pt>
                <c:pt idx="1093">
                  <c:v>43.973489999999998</c:v>
                </c:pt>
                <c:pt idx="1094">
                  <c:v>43.973489999999998</c:v>
                </c:pt>
                <c:pt idx="1095">
                  <c:v>44.090960000000003</c:v>
                </c:pt>
                <c:pt idx="1096">
                  <c:v>44.090960000000003</c:v>
                </c:pt>
                <c:pt idx="1097">
                  <c:v>44.082700000000003</c:v>
                </c:pt>
                <c:pt idx="1098">
                  <c:v>44.08999</c:v>
                </c:pt>
                <c:pt idx="1099">
                  <c:v>44.092010000000023</c:v>
                </c:pt>
                <c:pt idx="1100">
                  <c:v>44.098050000000022</c:v>
                </c:pt>
                <c:pt idx="1101">
                  <c:v>44.087819999999994</c:v>
                </c:pt>
                <c:pt idx="1102">
                  <c:v>42.869960000000006</c:v>
                </c:pt>
                <c:pt idx="1103">
                  <c:v>43.167540000000002</c:v>
                </c:pt>
                <c:pt idx="1104">
                  <c:v>30.888940000000002</c:v>
                </c:pt>
                <c:pt idx="1105">
                  <c:v>42.832660000000004</c:v>
                </c:pt>
                <c:pt idx="1106">
                  <c:v>42.832660000000004</c:v>
                </c:pt>
                <c:pt idx="1107">
                  <c:v>42.673700000000011</c:v>
                </c:pt>
                <c:pt idx="1108">
                  <c:v>42.64526</c:v>
                </c:pt>
                <c:pt idx="1109">
                  <c:v>42.827010000000001</c:v>
                </c:pt>
                <c:pt idx="1110">
                  <c:v>42.854849999999978</c:v>
                </c:pt>
                <c:pt idx="1111">
                  <c:v>42.843299999999999</c:v>
                </c:pt>
                <c:pt idx="1112">
                  <c:v>42.752690000000001</c:v>
                </c:pt>
                <c:pt idx="1113">
                  <c:v>42.831829999999997</c:v>
                </c:pt>
                <c:pt idx="1114">
                  <c:v>42.831829999999997</c:v>
                </c:pt>
                <c:pt idx="1115">
                  <c:v>42.831829999999997</c:v>
                </c:pt>
                <c:pt idx="1116">
                  <c:v>42.816439999999993</c:v>
                </c:pt>
                <c:pt idx="1117">
                  <c:v>42.840759999999996</c:v>
                </c:pt>
                <c:pt idx="1118">
                  <c:v>42.8797</c:v>
                </c:pt>
                <c:pt idx="1119">
                  <c:v>42.873599999999996</c:v>
                </c:pt>
                <c:pt idx="1120">
                  <c:v>42.869750000000003</c:v>
                </c:pt>
                <c:pt idx="1121">
                  <c:v>42.779620000000001</c:v>
                </c:pt>
                <c:pt idx="1122">
                  <c:v>42.890750000000011</c:v>
                </c:pt>
                <c:pt idx="1123">
                  <c:v>42.890750000000011</c:v>
                </c:pt>
                <c:pt idx="1124">
                  <c:v>42.888940000000005</c:v>
                </c:pt>
                <c:pt idx="1125">
                  <c:v>42.89105</c:v>
                </c:pt>
                <c:pt idx="1126">
                  <c:v>42.887459999999997</c:v>
                </c:pt>
                <c:pt idx="1127">
                  <c:v>42.885079999999995</c:v>
                </c:pt>
                <c:pt idx="1128">
                  <c:v>42.896920000000001</c:v>
                </c:pt>
                <c:pt idx="1129">
                  <c:v>42.697100000000013</c:v>
                </c:pt>
                <c:pt idx="1130">
                  <c:v>42.697100000000013</c:v>
                </c:pt>
                <c:pt idx="1131">
                  <c:v>42.895680000000006</c:v>
                </c:pt>
                <c:pt idx="1132">
                  <c:v>42.89584</c:v>
                </c:pt>
                <c:pt idx="1133">
                  <c:v>42.898990000000012</c:v>
                </c:pt>
                <c:pt idx="1134">
                  <c:v>42.898570000000021</c:v>
                </c:pt>
                <c:pt idx="1135">
                  <c:v>42.896900000000002</c:v>
                </c:pt>
                <c:pt idx="1136">
                  <c:v>42.900259999999996</c:v>
                </c:pt>
                <c:pt idx="1137">
                  <c:v>42.900259999999996</c:v>
                </c:pt>
                <c:pt idx="1138">
                  <c:v>42.900259999999996</c:v>
                </c:pt>
                <c:pt idx="1139">
                  <c:v>42.898370000000021</c:v>
                </c:pt>
                <c:pt idx="1140">
                  <c:v>42.899500000000003</c:v>
                </c:pt>
                <c:pt idx="1141">
                  <c:v>42.904209999999999</c:v>
                </c:pt>
                <c:pt idx="1142">
                  <c:v>42.411499999999997</c:v>
                </c:pt>
                <c:pt idx="1143">
                  <c:v>42.301609999999997</c:v>
                </c:pt>
                <c:pt idx="1144">
                  <c:v>42.301609999999997</c:v>
                </c:pt>
                <c:pt idx="1145">
                  <c:v>42.301609999999997</c:v>
                </c:pt>
                <c:pt idx="1146">
                  <c:v>42.329090000000001</c:v>
                </c:pt>
                <c:pt idx="1147">
                  <c:v>42.329090000000001</c:v>
                </c:pt>
                <c:pt idx="1148">
                  <c:v>42.345310000000012</c:v>
                </c:pt>
                <c:pt idx="1149">
                  <c:v>42.54974</c:v>
                </c:pt>
                <c:pt idx="1150">
                  <c:v>42.544799999999995</c:v>
                </c:pt>
                <c:pt idx="1151">
                  <c:v>42.545320000000011</c:v>
                </c:pt>
                <c:pt idx="1152">
                  <c:v>42.545320000000011</c:v>
                </c:pt>
                <c:pt idx="1153">
                  <c:v>42.545320000000011</c:v>
                </c:pt>
                <c:pt idx="1154">
                  <c:v>42.545320000000011</c:v>
                </c:pt>
                <c:pt idx="1155">
                  <c:v>42.535210000000021</c:v>
                </c:pt>
                <c:pt idx="1156">
                  <c:v>42.535210000000021</c:v>
                </c:pt>
                <c:pt idx="1157">
                  <c:v>42.526420000000002</c:v>
                </c:pt>
                <c:pt idx="1158">
                  <c:v>42.516110000000012</c:v>
                </c:pt>
                <c:pt idx="1159">
                  <c:v>42.516110000000012</c:v>
                </c:pt>
                <c:pt idx="1160">
                  <c:v>42.540940000000006</c:v>
                </c:pt>
                <c:pt idx="1161">
                  <c:v>42.543150000000011</c:v>
                </c:pt>
                <c:pt idx="1162">
                  <c:v>42.543150000000011</c:v>
                </c:pt>
                <c:pt idx="1163">
                  <c:v>42.549640000000004</c:v>
                </c:pt>
                <c:pt idx="1164">
                  <c:v>42.549640000000004</c:v>
                </c:pt>
                <c:pt idx="1165">
                  <c:v>34.377549999999999</c:v>
                </c:pt>
                <c:pt idx="1166">
                  <c:v>42.544489999999996</c:v>
                </c:pt>
                <c:pt idx="1167">
                  <c:v>42.544489999999996</c:v>
                </c:pt>
                <c:pt idx="1168">
                  <c:v>40.549720000000001</c:v>
                </c:pt>
                <c:pt idx="1169">
                  <c:v>41.961750000000002</c:v>
                </c:pt>
                <c:pt idx="1170">
                  <c:v>29.409089999999988</c:v>
                </c:pt>
                <c:pt idx="1171">
                  <c:v>42.543520000000001</c:v>
                </c:pt>
                <c:pt idx="1172">
                  <c:v>42.54374</c:v>
                </c:pt>
                <c:pt idx="1173">
                  <c:v>42.543700000000001</c:v>
                </c:pt>
                <c:pt idx="1174">
                  <c:v>42.539130000000021</c:v>
                </c:pt>
                <c:pt idx="1175">
                  <c:v>42.539130000000021</c:v>
                </c:pt>
                <c:pt idx="1176">
                  <c:v>42.537550000000003</c:v>
                </c:pt>
                <c:pt idx="1177">
                  <c:v>42.521040000000006</c:v>
                </c:pt>
                <c:pt idx="1178">
                  <c:v>42.521040000000006</c:v>
                </c:pt>
                <c:pt idx="1179">
                  <c:v>42.530840000000005</c:v>
                </c:pt>
                <c:pt idx="1180">
                  <c:v>42.523090000000003</c:v>
                </c:pt>
                <c:pt idx="1181">
                  <c:v>42.501679999999993</c:v>
                </c:pt>
                <c:pt idx="1182">
                  <c:v>42.500980000000006</c:v>
                </c:pt>
                <c:pt idx="1183">
                  <c:v>42.500980000000006</c:v>
                </c:pt>
                <c:pt idx="1184">
                  <c:v>42.490810000000003</c:v>
                </c:pt>
                <c:pt idx="1185">
                  <c:v>42.463150000000013</c:v>
                </c:pt>
                <c:pt idx="1186">
                  <c:v>42.509270000000001</c:v>
                </c:pt>
                <c:pt idx="1187">
                  <c:v>42.531410000000001</c:v>
                </c:pt>
                <c:pt idx="1188">
                  <c:v>42.527320000000003</c:v>
                </c:pt>
                <c:pt idx="1189">
                  <c:v>42.568190000000023</c:v>
                </c:pt>
                <c:pt idx="1190">
                  <c:v>42.568190000000023</c:v>
                </c:pt>
                <c:pt idx="1191">
                  <c:v>42.568190000000023</c:v>
                </c:pt>
                <c:pt idx="1192">
                  <c:v>42.559889999999996</c:v>
                </c:pt>
                <c:pt idx="1193">
                  <c:v>42.559889999999996</c:v>
                </c:pt>
                <c:pt idx="1194">
                  <c:v>42.559889999999996</c:v>
                </c:pt>
                <c:pt idx="1195">
                  <c:v>42.560040000000001</c:v>
                </c:pt>
                <c:pt idx="1196">
                  <c:v>42.560040000000001</c:v>
                </c:pt>
                <c:pt idx="1197">
                  <c:v>39.377749999999999</c:v>
                </c:pt>
                <c:pt idx="1198">
                  <c:v>39.589700000000001</c:v>
                </c:pt>
                <c:pt idx="1199">
                  <c:v>39.589700000000001</c:v>
                </c:pt>
                <c:pt idx="1200">
                  <c:v>39.302730000000011</c:v>
                </c:pt>
                <c:pt idx="1201">
                  <c:v>38.967330000000011</c:v>
                </c:pt>
                <c:pt idx="1202">
                  <c:v>41.739950000000022</c:v>
                </c:pt>
                <c:pt idx="1203">
                  <c:v>41.947769999999998</c:v>
                </c:pt>
                <c:pt idx="1204">
                  <c:v>25.65272999999998</c:v>
                </c:pt>
                <c:pt idx="1205">
                  <c:v>36.360300000000002</c:v>
                </c:pt>
                <c:pt idx="1206">
                  <c:v>42.266040000000011</c:v>
                </c:pt>
                <c:pt idx="1207">
                  <c:v>42.227320000000013</c:v>
                </c:pt>
                <c:pt idx="1208">
                  <c:v>42.20138</c:v>
                </c:pt>
                <c:pt idx="1209">
                  <c:v>42.226190000000024</c:v>
                </c:pt>
                <c:pt idx="1210">
                  <c:v>42.202670000000012</c:v>
                </c:pt>
                <c:pt idx="1211">
                  <c:v>42.149090000000001</c:v>
                </c:pt>
                <c:pt idx="1212">
                  <c:v>42.194070000000011</c:v>
                </c:pt>
                <c:pt idx="1213">
                  <c:v>42.194070000000011</c:v>
                </c:pt>
                <c:pt idx="1214">
                  <c:v>42.169440000000002</c:v>
                </c:pt>
                <c:pt idx="1215">
                  <c:v>42.169440000000002</c:v>
                </c:pt>
                <c:pt idx="1216">
                  <c:v>42.169440000000002</c:v>
                </c:pt>
                <c:pt idx="1217">
                  <c:v>42.169440000000002</c:v>
                </c:pt>
                <c:pt idx="1218">
                  <c:v>42.15916</c:v>
                </c:pt>
                <c:pt idx="1219">
                  <c:v>42.14799</c:v>
                </c:pt>
                <c:pt idx="1220">
                  <c:v>42.295610000000025</c:v>
                </c:pt>
                <c:pt idx="1221">
                  <c:v>42.628100000000025</c:v>
                </c:pt>
                <c:pt idx="1222">
                  <c:v>43.271340000000002</c:v>
                </c:pt>
                <c:pt idx="1223">
                  <c:v>43.104469999999999</c:v>
                </c:pt>
                <c:pt idx="1224">
                  <c:v>45.103580000000001</c:v>
                </c:pt>
                <c:pt idx="1225">
                  <c:v>45.103580000000001</c:v>
                </c:pt>
                <c:pt idx="1226">
                  <c:v>45.103580000000001</c:v>
                </c:pt>
                <c:pt idx="1227">
                  <c:v>44.986930000000001</c:v>
                </c:pt>
                <c:pt idx="1228">
                  <c:v>45.103580000000001</c:v>
                </c:pt>
                <c:pt idx="1229">
                  <c:v>44.971819999999994</c:v>
                </c:pt>
                <c:pt idx="1230">
                  <c:v>42.072200000000002</c:v>
                </c:pt>
                <c:pt idx="1231">
                  <c:v>42.072200000000002</c:v>
                </c:pt>
                <c:pt idx="1232">
                  <c:v>42.759130000000013</c:v>
                </c:pt>
                <c:pt idx="1233">
                  <c:v>43.427100000000003</c:v>
                </c:pt>
                <c:pt idx="1234">
                  <c:v>42.539970000000011</c:v>
                </c:pt>
                <c:pt idx="1235">
                  <c:v>43.432580000000002</c:v>
                </c:pt>
                <c:pt idx="1236">
                  <c:v>43.206550000000021</c:v>
                </c:pt>
                <c:pt idx="1237">
                  <c:v>43.669330000000024</c:v>
                </c:pt>
                <c:pt idx="1238">
                  <c:v>43.926830000000002</c:v>
                </c:pt>
                <c:pt idx="1239">
                  <c:v>43.550760000000004</c:v>
                </c:pt>
                <c:pt idx="1240">
                  <c:v>43.570420000000006</c:v>
                </c:pt>
                <c:pt idx="1241">
                  <c:v>43.591630000000002</c:v>
                </c:pt>
                <c:pt idx="1242">
                  <c:v>44.653259999999996</c:v>
                </c:pt>
                <c:pt idx="1243">
                  <c:v>44.839510000000011</c:v>
                </c:pt>
                <c:pt idx="1244">
                  <c:v>44.648900000000012</c:v>
                </c:pt>
                <c:pt idx="1245">
                  <c:v>44.781770000000002</c:v>
                </c:pt>
                <c:pt idx="1246">
                  <c:v>44.48677</c:v>
                </c:pt>
                <c:pt idx="1247">
                  <c:v>44.769230000000022</c:v>
                </c:pt>
                <c:pt idx="1248">
                  <c:v>44.641930000000002</c:v>
                </c:pt>
                <c:pt idx="1249">
                  <c:v>45.041659999999993</c:v>
                </c:pt>
                <c:pt idx="1250">
                  <c:v>45.037950000000002</c:v>
                </c:pt>
                <c:pt idx="1251">
                  <c:v>45.075670000000002</c:v>
                </c:pt>
                <c:pt idx="1252">
                  <c:v>45.176260000000006</c:v>
                </c:pt>
                <c:pt idx="1253">
                  <c:v>45.113500000000002</c:v>
                </c:pt>
                <c:pt idx="1254">
                  <c:v>45.113500000000002</c:v>
                </c:pt>
                <c:pt idx="1255">
                  <c:v>45.113500000000002</c:v>
                </c:pt>
                <c:pt idx="1256">
                  <c:v>45.064540000000001</c:v>
                </c:pt>
                <c:pt idx="1257">
                  <c:v>45.121690000000001</c:v>
                </c:pt>
                <c:pt idx="1258">
                  <c:v>45.121690000000001</c:v>
                </c:pt>
                <c:pt idx="1259">
                  <c:v>45.121690000000001</c:v>
                </c:pt>
                <c:pt idx="1260">
                  <c:v>45.086790000000001</c:v>
                </c:pt>
                <c:pt idx="1261">
                  <c:v>45.086790000000001</c:v>
                </c:pt>
                <c:pt idx="1262">
                  <c:v>45.086790000000001</c:v>
                </c:pt>
                <c:pt idx="1263">
                  <c:v>45.086790000000001</c:v>
                </c:pt>
                <c:pt idx="1264">
                  <c:v>45.076660000000004</c:v>
                </c:pt>
                <c:pt idx="1265">
                  <c:v>45.396740000000001</c:v>
                </c:pt>
                <c:pt idx="1266">
                  <c:v>44.987429999999996</c:v>
                </c:pt>
                <c:pt idx="1267">
                  <c:v>45.038250000000012</c:v>
                </c:pt>
                <c:pt idx="1268">
                  <c:v>44.966450000000002</c:v>
                </c:pt>
                <c:pt idx="1269">
                  <c:v>44.290410000000023</c:v>
                </c:pt>
                <c:pt idx="1270">
                  <c:v>45.571210000000001</c:v>
                </c:pt>
                <c:pt idx="1271">
                  <c:v>48.62106</c:v>
                </c:pt>
                <c:pt idx="1272">
                  <c:v>48.685790000000011</c:v>
                </c:pt>
                <c:pt idx="1273">
                  <c:v>48.753310000000013</c:v>
                </c:pt>
                <c:pt idx="1274">
                  <c:v>48.739540000000012</c:v>
                </c:pt>
                <c:pt idx="1275">
                  <c:v>48.749040000000001</c:v>
                </c:pt>
                <c:pt idx="1276">
                  <c:v>48.992560000000012</c:v>
                </c:pt>
                <c:pt idx="1277">
                  <c:v>49.064689999999999</c:v>
                </c:pt>
                <c:pt idx="1278">
                  <c:v>49.030070000000002</c:v>
                </c:pt>
                <c:pt idx="1279">
                  <c:v>49.036080000000005</c:v>
                </c:pt>
                <c:pt idx="1280">
                  <c:v>49.047200000000004</c:v>
                </c:pt>
                <c:pt idx="1281">
                  <c:v>49.192650000000022</c:v>
                </c:pt>
                <c:pt idx="1282">
                  <c:v>48.667640000000006</c:v>
                </c:pt>
                <c:pt idx="1283">
                  <c:v>48.535800000000002</c:v>
                </c:pt>
                <c:pt idx="1284">
                  <c:v>49.099000000000011</c:v>
                </c:pt>
                <c:pt idx="1285">
                  <c:v>46.650689999999997</c:v>
                </c:pt>
                <c:pt idx="1286">
                  <c:v>48.701689999999999</c:v>
                </c:pt>
                <c:pt idx="1287">
                  <c:v>49.100050000000003</c:v>
                </c:pt>
                <c:pt idx="1288">
                  <c:v>49.100050000000003</c:v>
                </c:pt>
                <c:pt idx="1289">
                  <c:v>49.210770000000011</c:v>
                </c:pt>
                <c:pt idx="1290">
                  <c:v>49.815330000000003</c:v>
                </c:pt>
                <c:pt idx="1291">
                  <c:v>50.46022</c:v>
                </c:pt>
                <c:pt idx="1292">
                  <c:v>50.422120000000021</c:v>
                </c:pt>
                <c:pt idx="1293">
                  <c:v>49.176820000000006</c:v>
                </c:pt>
                <c:pt idx="1294">
                  <c:v>48.695340000000023</c:v>
                </c:pt>
                <c:pt idx="1295">
                  <c:v>49.985620000000004</c:v>
                </c:pt>
                <c:pt idx="1296">
                  <c:v>47.558530000000012</c:v>
                </c:pt>
                <c:pt idx="1297">
                  <c:v>46.208250000000021</c:v>
                </c:pt>
                <c:pt idx="1298">
                  <c:v>47.177900000000001</c:v>
                </c:pt>
                <c:pt idx="1299">
                  <c:v>48.153960000000005</c:v>
                </c:pt>
                <c:pt idx="1300">
                  <c:v>48.395650000000003</c:v>
                </c:pt>
                <c:pt idx="1301">
                  <c:v>48.042280000000005</c:v>
                </c:pt>
                <c:pt idx="1302">
                  <c:v>49.2044</c:v>
                </c:pt>
                <c:pt idx="1303">
                  <c:v>50.048170000000013</c:v>
                </c:pt>
                <c:pt idx="1304">
                  <c:v>49.668600000000012</c:v>
                </c:pt>
                <c:pt idx="1305">
                  <c:v>49.668600000000012</c:v>
                </c:pt>
                <c:pt idx="1306">
                  <c:v>49.865030000000012</c:v>
                </c:pt>
                <c:pt idx="1307">
                  <c:v>50.009830000000001</c:v>
                </c:pt>
                <c:pt idx="1308">
                  <c:v>45.548630000000003</c:v>
                </c:pt>
                <c:pt idx="1309">
                  <c:v>44.621840000000006</c:v>
                </c:pt>
                <c:pt idx="1310">
                  <c:v>45.429630000000003</c:v>
                </c:pt>
                <c:pt idx="1311">
                  <c:v>45.883769999999998</c:v>
                </c:pt>
                <c:pt idx="1312">
                  <c:v>45.883769999999998</c:v>
                </c:pt>
                <c:pt idx="1313">
                  <c:v>45.883769999999998</c:v>
                </c:pt>
                <c:pt idx="1314">
                  <c:v>45.883769999999998</c:v>
                </c:pt>
                <c:pt idx="1315">
                  <c:v>45.593050000000012</c:v>
                </c:pt>
                <c:pt idx="1316">
                  <c:v>47.931259999999995</c:v>
                </c:pt>
                <c:pt idx="1317">
                  <c:v>47.89058</c:v>
                </c:pt>
                <c:pt idx="1318">
                  <c:v>46.533610000000003</c:v>
                </c:pt>
                <c:pt idx="1319">
                  <c:v>46.544170000000001</c:v>
                </c:pt>
                <c:pt idx="1320">
                  <c:v>46.544170000000001</c:v>
                </c:pt>
                <c:pt idx="1321">
                  <c:v>46.558170000000011</c:v>
                </c:pt>
                <c:pt idx="1322">
                  <c:v>46.559859999999993</c:v>
                </c:pt>
                <c:pt idx="1323">
                  <c:v>46.440770000000001</c:v>
                </c:pt>
                <c:pt idx="1324">
                  <c:v>46.440770000000001</c:v>
                </c:pt>
                <c:pt idx="1325">
                  <c:v>46.760970000000022</c:v>
                </c:pt>
                <c:pt idx="1326">
                  <c:v>46.98845</c:v>
                </c:pt>
                <c:pt idx="1327">
                  <c:v>47.157920000000004</c:v>
                </c:pt>
                <c:pt idx="1328">
                  <c:v>47.157920000000004</c:v>
                </c:pt>
                <c:pt idx="1329">
                  <c:v>47.157920000000004</c:v>
                </c:pt>
                <c:pt idx="1330">
                  <c:v>47.082920000000001</c:v>
                </c:pt>
                <c:pt idx="1331">
                  <c:v>47.082920000000001</c:v>
                </c:pt>
                <c:pt idx="1332">
                  <c:v>47.150920000000006</c:v>
                </c:pt>
                <c:pt idx="1333">
                  <c:v>47.203280000000007</c:v>
                </c:pt>
                <c:pt idx="1334">
                  <c:v>47.220120000000023</c:v>
                </c:pt>
                <c:pt idx="1335">
                  <c:v>49.321740000000005</c:v>
                </c:pt>
                <c:pt idx="1336">
                  <c:v>49.932510000000022</c:v>
                </c:pt>
                <c:pt idx="1337">
                  <c:v>49.937740000000005</c:v>
                </c:pt>
                <c:pt idx="1338">
                  <c:v>48.748910000000024</c:v>
                </c:pt>
                <c:pt idx="1339">
                  <c:v>49.893410000000003</c:v>
                </c:pt>
                <c:pt idx="1340">
                  <c:v>49.893410000000003</c:v>
                </c:pt>
                <c:pt idx="1341">
                  <c:v>48.954409999999996</c:v>
                </c:pt>
                <c:pt idx="1342">
                  <c:v>48.712180000000011</c:v>
                </c:pt>
                <c:pt idx="1343">
                  <c:v>49.1616</c:v>
                </c:pt>
                <c:pt idx="1344">
                  <c:v>49.1616</c:v>
                </c:pt>
                <c:pt idx="1345">
                  <c:v>49.558300000000003</c:v>
                </c:pt>
                <c:pt idx="1346">
                  <c:v>46.316049999999997</c:v>
                </c:pt>
                <c:pt idx="1347">
                  <c:v>49.790810000000022</c:v>
                </c:pt>
                <c:pt idx="1348">
                  <c:v>50.447140000000005</c:v>
                </c:pt>
                <c:pt idx="1349">
                  <c:v>49.993530000000021</c:v>
                </c:pt>
                <c:pt idx="1350">
                  <c:v>50.352459999999994</c:v>
                </c:pt>
                <c:pt idx="1351">
                  <c:v>50.352459999999994</c:v>
                </c:pt>
                <c:pt idx="1352">
                  <c:v>50.685470000000002</c:v>
                </c:pt>
                <c:pt idx="1353">
                  <c:v>50.671679999999995</c:v>
                </c:pt>
                <c:pt idx="1354">
                  <c:v>50.671679999999995</c:v>
                </c:pt>
                <c:pt idx="1355">
                  <c:v>50.705270000000013</c:v>
                </c:pt>
                <c:pt idx="1356">
                  <c:v>50.740390000000012</c:v>
                </c:pt>
                <c:pt idx="1357">
                  <c:v>50.706670000000003</c:v>
                </c:pt>
                <c:pt idx="1358">
                  <c:v>50.790460000000003</c:v>
                </c:pt>
                <c:pt idx="1359">
                  <c:v>50.790460000000003</c:v>
                </c:pt>
                <c:pt idx="1360">
                  <c:v>51.048410000000011</c:v>
                </c:pt>
                <c:pt idx="1361">
                  <c:v>50.998890000000003</c:v>
                </c:pt>
                <c:pt idx="1362">
                  <c:v>50.821350000000002</c:v>
                </c:pt>
                <c:pt idx="1363">
                  <c:v>50.821350000000002</c:v>
                </c:pt>
                <c:pt idx="1364">
                  <c:v>50.912530000000011</c:v>
                </c:pt>
                <c:pt idx="1365">
                  <c:v>51.111269999999998</c:v>
                </c:pt>
                <c:pt idx="1366">
                  <c:v>51.01641</c:v>
                </c:pt>
                <c:pt idx="1367">
                  <c:v>51.056269999999998</c:v>
                </c:pt>
                <c:pt idx="1368">
                  <c:v>51.089780000000005</c:v>
                </c:pt>
                <c:pt idx="1369">
                  <c:v>50.939360000000001</c:v>
                </c:pt>
                <c:pt idx="1370">
                  <c:v>51.034510000000012</c:v>
                </c:pt>
                <c:pt idx="1371">
                  <c:v>51.034510000000012</c:v>
                </c:pt>
                <c:pt idx="1372">
                  <c:v>50.958150000000003</c:v>
                </c:pt>
                <c:pt idx="1373">
                  <c:v>50.95655</c:v>
                </c:pt>
                <c:pt idx="1374">
                  <c:v>50.956829999999997</c:v>
                </c:pt>
                <c:pt idx="1375">
                  <c:v>50.971289999999996</c:v>
                </c:pt>
                <c:pt idx="1376">
                  <c:v>51.143679999999996</c:v>
                </c:pt>
                <c:pt idx="1377">
                  <c:v>51.008350000000021</c:v>
                </c:pt>
                <c:pt idx="1378">
                  <c:v>51.276730000000022</c:v>
                </c:pt>
                <c:pt idx="1379">
                  <c:v>45.858779999999996</c:v>
                </c:pt>
                <c:pt idx="1380">
                  <c:v>46.444939999999995</c:v>
                </c:pt>
                <c:pt idx="1381">
                  <c:v>51.222220000000021</c:v>
                </c:pt>
                <c:pt idx="1382">
                  <c:v>51.222220000000021</c:v>
                </c:pt>
                <c:pt idx="1383">
                  <c:v>51.274990000000003</c:v>
                </c:pt>
                <c:pt idx="1384">
                  <c:v>51.274370000000012</c:v>
                </c:pt>
                <c:pt idx="1385">
                  <c:v>50.985700000000001</c:v>
                </c:pt>
                <c:pt idx="1386">
                  <c:v>48.732850000000013</c:v>
                </c:pt>
                <c:pt idx="1387">
                  <c:v>48.737710000000021</c:v>
                </c:pt>
                <c:pt idx="1388">
                  <c:v>48.737710000000021</c:v>
                </c:pt>
                <c:pt idx="1389">
                  <c:v>48.754649999999998</c:v>
                </c:pt>
                <c:pt idx="1390">
                  <c:v>48.878430000000002</c:v>
                </c:pt>
                <c:pt idx="1391">
                  <c:v>48.915859999999995</c:v>
                </c:pt>
                <c:pt idx="1392">
                  <c:v>49.063350000000021</c:v>
                </c:pt>
                <c:pt idx="1393">
                  <c:v>49.065810000000013</c:v>
                </c:pt>
                <c:pt idx="1394">
                  <c:v>49.065940000000012</c:v>
                </c:pt>
                <c:pt idx="1395">
                  <c:v>48.971069999999997</c:v>
                </c:pt>
                <c:pt idx="1396">
                  <c:v>48.855869999999996</c:v>
                </c:pt>
                <c:pt idx="1397">
                  <c:v>48.834479999999999</c:v>
                </c:pt>
                <c:pt idx="1398">
                  <c:v>48.928720000000013</c:v>
                </c:pt>
                <c:pt idx="1399">
                  <c:v>48.868850000000002</c:v>
                </c:pt>
                <c:pt idx="1400">
                  <c:v>48.868850000000002</c:v>
                </c:pt>
                <c:pt idx="1401">
                  <c:v>49.06062</c:v>
                </c:pt>
                <c:pt idx="1402">
                  <c:v>49.061260000000004</c:v>
                </c:pt>
                <c:pt idx="1403">
                  <c:v>49.037550000000003</c:v>
                </c:pt>
                <c:pt idx="1404">
                  <c:v>49.007570000000001</c:v>
                </c:pt>
                <c:pt idx="1405">
                  <c:v>48.99765</c:v>
                </c:pt>
                <c:pt idx="1406">
                  <c:v>48.871069999999996</c:v>
                </c:pt>
                <c:pt idx="1407">
                  <c:v>48.985600000000005</c:v>
                </c:pt>
                <c:pt idx="1408">
                  <c:v>48.968410000000013</c:v>
                </c:pt>
                <c:pt idx="1409">
                  <c:v>48.99868</c:v>
                </c:pt>
                <c:pt idx="1410">
                  <c:v>49.001160000000006</c:v>
                </c:pt>
                <c:pt idx="1411">
                  <c:v>49.014939999999996</c:v>
                </c:pt>
                <c:pt idx="1412">
                  <c:v>49.015080000000005</c:v>
                </c:pt>
                <c:pt idx="1413">
                  <c:v>49.014789999999998</c:v>
                </c:pt>
                <c:pt idx="1414">
                  <c:v>49.014499999999998</c:v>
                </c:pt>
                <c:pt idx="1415">
                  <c:v>43.555610000000001</c:v>
                </c:pt>
                <c:pt idx="1416">
                  <c:v>43.555610000000001</c:v>
                </c:pt>
                <c:pt idx="1417">
                  <c:v>43.555610000000001</c:v>
                </c:pt>
                <c:pt idx="1418">
                  <c:v>43.555610000000001</c:v>
                </c:pt>
                <c:pt idx="1419">
                  <c:v>43.555610000000001</c:v>
                </c:pt>
                <c:pt idx="1420">
                  <c:v>43.422610000000013</c:v>
                </c:pt>
                <c:pt idx="1421">
                  <c:v>43.422000000000011</c:v>
                </c:pt>
                <c:pt idx="1422">
                  <c:v>43.46152</c:v>
                </c:pt>
                <c:pt idx="1423">
                  <c:v>43.490490000000001</c:v>
                </c:pt>
                <c:pt idx="1424">
                  <c:v>43.490490000000001</c:v>
                </c:pt>
                <c:pt idx="1425">
                  <c:v>43.490490000000001</c:v>
                </c:pt>
                <c:pt idx="1426">
                  <c:v>43.679490000000001</c:v>
                </c:pt>
                <c:pt idx="1427">
                  <c:v>43.679490000000001</c:v>
                </c:pt>
                <c:pt idx="1428">
                  <c:v>43.679490000000001</c:v>
                </c:pt>
                <c:pt idx="1429">
                  <c:v>43.685230000000011</c:v>
                </c:pt>
                <c:pt idx="1430">
                  <c:v>43.685230000000011</c:v>
                </c:pt>
                <c:pt idx="1431">
                  <c:v>43.838860000000004</c:v>
                </c:pt>
                <c:pt idx="1432">
                  <c:v>44.594910000000013</c:v>
                </c:pt>
                <c:pt idx="1433">
                  <c:v>44.368740000000003</c:v>
                </c:pt>
                <c:pt idx="1434">
                  <c:v>44.156889999999997</c:v>
                </c:pt>
                <c:pt idx="1435">
                  <c:v>44.146350000000012</c:v>
                </c:pt>
                <c:pt idx="1436">
                  <c:v>44.275910000000025</c:v>
                </c:pt>
                <c:pt idx="1437">
                  <c:v>43.952100000000002</c:v>
                </c:pt>
                <c:pt idx="1438">
                  <c:v>43.952100000000002</c:v>
                </c:pt>
                <c:pt idx="1439">
                  <c:v>43.967659999999995</c:v>
                </c:pt>
                <c:pt idx="1440">
                  <c:v>44.085300000000011</c:v>
                </c:pt>
                <c:pt idx="1441">
                  <c:v>44.312910000000002</c:v>
                </c:pt>
                <c:pt idx="1442">
                  <c:v>43.917969999999997</c:v>
                </c:pt>
                <c:pt idx="1443">
                  <c:v>44.17765</c:v>
                </c:pt>
                <c:pt idx="1444">
                  <c:v>44.17765</c:v>
                </c:pt>
                <c:pt idx="1445">
                  <c:v>43.896330000000013</c:v>
                </c:pt>
                <c:pt idx="1446">
                  <c:v>44.234580000000001</c:v>
                </c:pt>
                <c:pt idx="1447">
                  <c:v>44.403580000000005</c:v>
                </c:pt>
                <c:pt idx="1448">
                  <c:v>44.405270000000002</c:v>
                </c:pt>
                <c:pt idx="1449">
                  <c:v>44.179400000000001</c:v>
                </c:pt>
                <c:pt idx="1450">
                  <c:v>43.987110000000001</c:v>
                </c:pt>
                <c:pt idx="1451">
                  <c:v>44.164280000000005</c:v>
                </c:pt>
                <c:pt idx="1452">
                  <c:v>44.164280000000005</c:v>
                </c:pt>
                <c:pt idx="1453">
                  <c:v>43.821629999999999</c:v>
                </c:pt>
                <c:pt idx="1454">
                  <c:v>43.688760000000002</c:v>
                </c:pt>
                <c:pt idx="1455">
                  <c:v>44.452059999999996</c:v>
                </c:pt>
                <c:pt idx="1456">
                  <c:v>44.487349999999999</c:v>
                </c:pt>
                <c:pt idx="1457">
                  <c:v>44.420910000000013</c:v>
                </c:pt>
                <c:pt idx="1458">
                  <c:v>44.374320000000004</c:v>
                </c:pt>
                <c:pt idx="1459">
                  <c:v>44.383279999999999</c:v>
                </c:pt>
                <c:pt idx="1460">
                  <c:v>44.589740000000006</c:v>
                </c:pt>
                <c:pt idx="1461">
                  <c:v>44.604679999999995</c:v>
                </c:pt>
                <c:pt idx="1462">
                  <c:v>44.768960000000021</c:v>
                </c:pt>
                <c:pt idx="1463">
                  <c:v>44.777850000000001</c:v>
                </c:pt>
                <c:pt idx="1464">
                  <c:v>44.774710000000013</c:v>
                </c:pt>
                <c:pt idx="1465">
                  <c:v>44.776490000000003</c:v>
                </c:pt>
                <c:pt idx="1466">
                  <c:v>44.768490000000021</c:v>
                </c:pt>
                <c:pt idx="1467">
                  <c:v>44.768490000000021</c:v>
                </c:pt>
                <c:pt idx="1468">
                  <c:v>44.823230000000002</c:v>
                </c:pt>
                <c:pt idx="1469">
                  <c:v>44.821960000000004</c:v>
                </c:pt>
                <c:pt idx="1470">
                  <c:v>44.823780000000006</c:v>
                </c:pt>
                <c:pt idx="1471">
                  <c:v>44.842040000000004</c:v>
                </c:pt>
                <c:pt idx="1472">
                  <c:v>44.821889999999996</c:v>
                </c:pt>
                <c:pt idx="1473">
                  <c:v>44.687710000000003</c:v>
                </c:pt>
                <c:pt idx="1474">
                  <c:v>44.654639999999993</c:v>
                </c:pt>
                <c:pt idx="1475">
                  <c:v>44.654639999999993</c:v>
                </c:pt>
                <c:pt idx="1476">
                  <c:v>44.654639999999993</c:v>
                </c:pt>
                <c:pt idx="1477">
                  <c:v>44.654639999999993</c:v>
                </c:pt>
                <c:pt idx="1478">
                  <c:v>44.654639999999993</c:v>
                </c:pt>
                <c:pt idx="1479">
                  <c:v>44.757710000000003</c:v>
                </c:pt>
                <c:pt idx="1480">
                  <c:v>44.837569999999999</c:v>
                </c:pt>
                <c:pt idx="1481">
                  <c:v>44.800310000000003</c:v>
                </c:pt>
                <c:pt idx="1482">
                  <c:v>41.801159999999996</c:v>
                </c:pt>
                <c:pt idx="1483">
                  <c:v>41.212800000000001</c:v>
                </c:pt>
                <c:pt idx="1484">
                  <c:v>40.650230000000001</c:v>
                </c:pt>
                <c:pt idx="1485">
                  <c:v>41.212800000000001</c:v>
                </c:pt>
                <c:pt idx="1486">
                  <c:v>41.32159</c:v>
                </c:pt>
                <c:pt idx="1487">
                  <c:v>41.304259999999999</c:v>
                </c:pt>
                <c:pt idx="1488">
                  <c:v>41.258720000000011</c:v>
                </c:pt>
                <c:pt idx="1489">
                  <c:v>40.593920000000011</c:v>
                </c:pt>
                <c:pt idx="1490">
                  <c:v>40.186689999999999</c:v>
                </c:pt>
                <c:pt idx="1491">
                  <c:v>40.162120000000023</c:v>
                </c:pt>
                <c:pt idx="1492">
                  <c:v>40.436970000000002</c:v>
                </c:pt>
                <c:pt idx="1493">
                  <c:v>40.436970000000002</c:v>
                </c:pt>
                <c:pt idx="1494">
                  <c:v>41.178280000000001</c:v>
                </c:pt>
                <c:pt idx="1495">
                  <c:v>41.379249999999999</c:v>
                </c:pt>
                <c:pt idx="1496">
                  <c:v>41.186720000000001</c:v>
                </c:pt>
                <c:pt idx="1497">
                  <c:v>41.379249999999999</c:v>
                </c:pt>
                <c:pt idx="1498">
                  <c:v>41.275320000000022</c:v>
                </c:pt>
                <c:pt idx="1499">
                  <c:v>41.169020000000003</c:v>
                </c:pt>
                <c:pt idx="1500">
                  <c:v>40.352449999999997</c:v>
                </c:pt>
                <c:pt idx="1501">
                  <c:v>41.179230000000011</c:v>
                </c:pt>
                <c:pt idx="1502">
                  <c:v>41.295710000000042</c:v>
                </c:pt>
                <c:pt idx="1503">
                  <c:v>41.785820000000001</c:v>
                </c:pt>
                <c:pt idx="1504">
                  <c:v>41.311279999999996</c:v>
                </c:pt>
                <c:pt idx="1505">
                  <c:v>38.848390000000002</c:v>
                </c:pt>
                <c:pt idx="1506">
                  <c:v>37.918400000000005</c:v>
                </c:pt>
                <c:pt idx="1507">
                  <c:v>36.420140000000011</c:v>
                </c:pt>
                <c:pt idx="1508">
                  <c:v>36.946439999999996</c:v>
                </c:pt>
                <c:pt idx="1509">
                  <c:v>36.946439999999996</c:v>
                </c:pt>
                <c:pt idx="1510">
                  <c:v>29.85538</c:v>
                </c:pt>
                <c:pt idx="1511">
                  <c:v>29.85538</c:v>
                </c:pt>
                <c:pt idx="1512">
                  <c:v>29.85538</c:v>
                </c:pt>
                <c:pt idx="1513">
                  <c:v>26.625019999999989</c:v>
                </c:pt>
                <c:pt idx="1514">
                  <c:v>26.625019999999989</c:v>
                </c:pt>
                <c:pt idx="1515">
                  <c:v>25.67764</c:v>
                </c:pt>
                <c:pt idx="1516">
                  <c:v>26.733689999999989</c:v>
                </c:pt>
                <c:pt idx="1517">
                  <c:v>29.93045</c:v>
                </c:pt>
                <c:pt idx="1518">
                  <c:v>32.660020000000003</c:v>
                </c:pt>
                <c:pt idx="1519">
                  <c:v>32.573390000000003</c:v>
                </c:pt>
                <c:pt idx="1520">
                  <c:v>32.018280000000004</c:v>
                </c:pt>
                <c:pt idx="1521">
                  <c:v>29.901709999999984</c:v>
                </c:pt>
                <c:pt idx="1522">
                  <c:v>31.54888</c:v>
                </c:pt>
                <c:pt idx="1523">
                  <c:v>31.583179999999984</c:v>
                </c:pt>
                <c:pt idx="1524">
                  <c:v>31.63541</c:v>
                </c:pt>
                <c:pt idx="1525">
                  <c:v>31.641030000000001</c:v>
                </c:pt>
                <c:pt idx="1526">
                  <c:v>31.642339999999983</c:v>
                </c:pt>
                <c:pt idx="1527">
                  <c:v>31.713509999999989</c:v>
                </c:pt>
                <c:pt idx="1528">
                  <c:v>31.759119999999989</c:v>
                </c:pt>
                <c:pt idx="1529">
                  <c:v>31.750019999999989</c:v>
                </c:pt>
                <c:pt idx="1530">
                  <c:v>31.76117</c:v>
                </c:pt>
                <c:pt idx="1531">
                  <c:v>31.758939999999988</c:v>
                </c:pt>
                <c:pt idx="1532">
                  <c:v>31.76355999999998</c:v>
                </c:pt>
                <c:pt idx="1533">
                  <c:v>31.769290000000002</c:v>
                </c:pt>
                <c:pt idx="1534">
                  <c:v>31.769619999999986</c:v>
                </c:pt>
                <c:pt idx="1535">
                  <c:v>31.76989</c:v>
                </c:pt>
                <c:pt idx="1536">
                  <c:v>31.76989</c:v>
                </c:pt>
                <c:pt idx="1537">
                  <c:v>31.766559999999981</c:v>
                </c:pt>
                <c:pt idx="1538">
                  <c:v>31.766559999999981</c:v>
                </c:pt>
                <c:pt idx="1539">
                  <c:v>31.690860000000011</c:v>
                </c:pt>
                <c:pt idx="1540">
                  <c:v>32.296190000000024</c:v>
                </c:pt>
                <c:pt idx="1541">
                  <c:v>30.344539999999984</c:v>
                </c:pt>
                <c:pt idx="1542">
                  <c:v>30.433879999999988</c:v>
                </c:pt>
                <c:pt idx="1543">
                  <c:v>30.355989999999988</c:v>
                </c:pt>
                <c:pt idx="1544">
                  <c:v>31.35547</c:v>
                </c:pt>
                <c:pt idx="1545">
                  <c:v>31.35547</c:v>
                </c:pt>
                <c:pt idx="1546">
                  <c:v>30.994900000000001</c:v>
                </c:pt>
                <c:pt idx="1547">
                  <c:v>31.0839</c:v>
                </c:pt>
                <c:pt idx="1548">
                  <c:v>29.54447</c:v>
                </c:pt>
                <c:pt idx="1549">
                  <c:v>29.944559999999989</c:v>
                </c:pt>
                <c:pt idx="1550">
                  <c:v>29.944559999999989</c:v>
                </c:pt>
                <c:pt idx="1551">
                  <c:v>30.046639999999986</c:v>
                </c:pt>
                <c:pt idx="1552">
                  <c:v>30.171970000000023</c:v>
                </c:pt>
                <c:pt idx="1553">
                  <c:v>30.171970000000023</c:v>
                </c:pt>
                <c:pt idx="1554">
                  <c:v>32.215440000000001</c:v>
                </c:pt>
                <c:pt idx="1555">
                  <c:v>32.013679999999994</c:v>
                </c:pt>
                <c:pt idx="1556">
                  <c:v>32.10904</c:v>
                </c:pt>
                <c:pt idx="1557">
                  <c:v>32.50797</c:v>
                </c:pt>
                <c:pt idx="1558">
                  <c:v>32.539350000000013</c:v>
                </c:pt>
                <c:pt idx="1559">
                  <c:v>32.492890000000003</c:v>
                </c:pt>
                <c:pt idx="1560">
                  <c:v>32.416239999999995</c:v>
                </c:pt>
                <c:pt idx="1561">
                  <c:v>32.050039999999996</c:v>
                </c:pt>
                <c:pt idx="1562">
                  <c:v>30.69256</c:v>
                </c:pt>
                <c:pt idx="1563">
                  <c:v>32.022540000000028</c:v>
                </c:pt>
                <c:pt idx="1564">
                  <c:v>32.65842</c:v>
                </c:pt>
                <c:pt idx="1565">
                  <c:v>32.65842</c:v>
                </c:pt>
                <c:pt idx="1566">
                  <c:v>32.674770000000002</c:v>
                </c:pt>
                <c:pt idx="1567">
                  <c:v>32.675670000000011</c:v>
                </c:pt>
                <c:pt idx="1568">
                  <c:v>32.703830000000011</c:v>
                </c:pt>
                <c:pt idx="1569">
                  <c:v>32.703830000000011</c:v>
                </c:pt>
                <c:pt idx="1570">
                  <c:v>32.754540000000006</c:v>
                </c:pt>
                <c:pt idx="1571">
                  <c:v>32.755300000000013</c:v>
                </c:pt>
                <c:pt idx="1572">
                  <c:v>32.755300000000013</c:v>
                </c:pt>
                <c:pt idx="1573">
                  <c:v>32.768380000000022</c:v>
                </c:pt>
                <c:pt idx="1574">
                  <c:v>32.768380000000022</c:v>
                </c:pt>
                <c:pt idx="1575">
                  <c:v>32.767060000000001</c:v>
                </c:pt>
                <c:pt idx="1576">
                  <c:v>32.768520000000024</c:v>
                </c:pt>
                <c:pt idx="1577">
                  <c:v>32.768520000000024</c:v>
                </c:pt>
                <c:pt idx="1578">
                  <c:v>32.767540000000011</c:v>
                </c:pt>
                <c:pt idx="1579">
                  <c:v>32.769060000000003</c:v>
                </c:pt>
                <c:pt idx="1580">
                  <c:v>32.771790000000003</c:v>
                </c:pt>
                <c:pt idx="1581">
                  <c:v>32.772930000000024</c:v>
                </c:pt>
                <c:pt idx="1582">
                  <c:v>32.774260000000005</c:v>
                </c:pt>
                <c:pt idx="1583">
                  <c:v>32.77402</c:v>
                </c:pt>
                <c:pt idx="1584">
                  <c:v>32.773380000000003</c:v>
                </c:pt>
                <c:pt idx="1585">
                  <c:v>32.772340000000021</c:v>
                </c:pt>
                <c:pt idx="1586">
                  <c:v>32.772440000000003</c:v>
                </c:pt>
                <c:pt idx="1587">
                  <c:v>32.773140000000012</c:v>
                </c:pt>
                <c:pt idx="1588">
                  <c:v>32.774330000000013</c:v>
                </c:pt>
                <c:pt idx="1589">
                  <c:v>32.774330000000013</c:v>
                </c:pt>
                <c:pt idx="1590">
                  <c:v>32.775180000000013</c:v>
                </c:pt>
                <c:pt idx="1591">
                  <c:v>32.775130000000026</c:v>
                </c:pt>
                <c:pt idx="1592">
                  <c:v>32.774950000000011</c:v>
                </c:pt>
                <c:pt idx="1593">
                  <c:v>32.774540000000002</c:v>
                </c:pt>
                <c:pt idx="1594">
                  <c:v>32.774230000000003</c:v>
                </c:pt>
                <c:pt idx="1595">
                  <c:v>32.774230000000003</c:v>
                </c:pt>
                <c:pt idx="1596">
                  <c:v>32.774720000000002</c:v>
                </c:pt>
                <c:pt idx="1597">
                  <c:v>32.775120000000022</c:v>
                </c:pt>
                <c:pt idx="1598">
                  <c:v>32.775110000000026</c:v>
                </c:pt>
                <c:pt idx="1599">
                  <c:v>32.775050000000022</c:v>
                </c:pt>
                <c:pt idx="1600">
                  <c:v>32.774010000000011</c:v>
                </c:pt>
                <c:pt idx="1601">
                  <c:v>32.773680000000006</c:v>
                </c:pt>
                <c:pt idx="1602">
                  <c:v>32.773810000000012</c:v>
                </c:pt>
                <c:pt idx="1603">
                  <c:v>32.773810000000012</c:v>
                </c:pt>
                <c:pt idx="1604">
                  <c:v>32.774410000000003</c:v>
                </c:pt>
                <c:pt idx="1605">
                  <c:v>32.774410000000003</c:v>
                </c:pt>
                <c:pt idx="1606">
                  <c:v>30.274429999999985</c:v>
                </c:pt>
                <c:pt idx="1607">
                  <c:v>29.911290000000001</c:v>
                </c:pt>
                <c:pt idx="1608">
                  <c:v>29.129480000000001</c:v>
                </c:pt>
                <c:pt idx="1609">
                  <c:v>32.58032</c:v>
                </c:pt>
                <c:pt idx="1610">
                  <c:v>32.775380000000013</c:v>
                </c:pt>
                <c:pt idx="1611">
                  <c:v>32.775380000000013</c:v>
                </c:pt>
                <c:pt idx="1612">
                  <c:v>32.775380000000013</c:v>
                </c:pt>
                <c:pt idx="1613">
                  <c:v>32.775450000000021</c:v>
                </c:pt>
                <c:pt idx="1614">
                  <c:v>32.775440000000003</c:v>
                </c:pt>
                <c:pt idx="1615">
                  <c:v>32.775380000000013</c:v>
                </c:pt>
                <c:pt idx="1616">
                  <c:v>32.775470000000013</c:v>
                </c:pt>
                <c:pt idx="1617">
                  <c:v>32.775440000000003</c:v>
                </c:pt>
                <c:pt idx="1618">
                  <c:v>32.775460000000002</c:v>
                </c:pt>
                <c:pt idx="1619">
                  <c:v>32.775520000000022</c:v>
                </c:pt>
                <c:pt idx="1620">
                  <c:v>32.775540000000028</c:v>
                </c:pt>
                <c:pt idx="1621">
                  <c:v>32.455780000000004</c:v>
                </c:pt>
                <c:pt idx="1622">
                  <c:v>32.437439999999995</c:v>
                </c:pt>
                <c:pt idx="1623">
                  <c:v>32.437439999999995</c:v>
                </c:pt>
                <c:pt idx="1624">
                  <c:v>32.49785</c:v>
                </c:pt>
                <c:pt idx="1625">
                  <c:v>32.672640000000001</c:v>
                </c:pt>
                <c:pt idx="1626">
                  <c:v>32.5471</c:v>
                </c:pt>
                <c:pt idx="1627">
                  <c:v>32.48621</c:v>
                </c:pt>
                <c:pt idx="1628">
                  <c:v>32.506420000000006</c:v>
                </c:pt>
                <c:pt idx="1629">
                  <c:v>32.515080000000005</c:v>
                </c:pt>
                <c:pt idx="1630">
                  <c:v>32.635380000000012</c:v>
                </c:pt>
                <c:pt idx="1631">
                  <c:v>32.633350000000021</c:v>
                </c:pt>
                <c:pt idx="1632">
                  <c:v>32.374359999999996</c:v>
                </c:pt>
                <c:pt idx="1633">
                  <c:v>32.633350000000021</c:v>
                </c:pt>
                <c:pt idx="1634">
                  <c:v>31.57724</c:v>
                </c:pt>
                <c:pt idx="1635">
                  <c:v>31.762919999999983</c:v>
                </c:pt>
                <c:pt idx="1636">
                  <c:v>32.260810000000021</c:v>
                </c:pt>
                <c:pt idx="1637">
                  <c:v>32.518840000000004</c:v>
                </c:pt>
                <c:pt idx="1638">
                  <c:v>32.498290000000011</c:v>
                </c:pt>
                <c:pt idx="1639">
                  <c:v>32.527260000000005</c:v>
                </c:pt>
                <c:pt idx="1640">
                  <c:v>32.617720000000006</c:v>
                </c:pt>
                <c:pt idx="1641">
                  <c:v>32.631350000000012</c:v>
                </c:pt>
                <c:pt idx="1642">
                  <c:v>32.631679999999996</c:v>
                </c:pt>
                <c:pt idx="1643">
                  <c:v>32.632130000000025</c:v>
                </c:pt>
                <c:pt idx="1644">
                  <c:v>32.632370000000023</c:v>
                </c:pt>
                <c:pt idx="1645">
                  <c:v>32.632530000000024</c:v>
                </c:pt>
                <c:pt idx="1646">
                  <c:v>32.632320000000021</c:v>
                </c:pt>
                <c:pt idx="1647">
                  <c:v>32.632320000000021</c:v>
                </c:pt>
                <c:pt idx="1648">
                  <c:v>32.632320000000021</c:v>
                </c:pt>
                <c:pt idx="1649">
                  <c:v>32.630910000000021</c:v>
                </c:pt>
                <c:pt idx="1650">
                  <c:v>32.629620000000003</c:v>
                </c:pt>
                <c:pt idx="1651">
                  <c:v>32.62968</c:v>
                </c:pt>
                <c:pt idx="1652">
                  <c:v>32.630660000000006</c:v>
                </c:pt>
                <c:pt idx="1653">
                  <c:v>32.63082</c:v>
                </c:pt>
                <c:pt idx="1654">
                  <c:v>32.521620000000006</c:v>
                </c:pt>
                <c:pt idx="1655">
                  <c:v>32.330380000000005</c:v>
                </c:pt>
                <c:pt idx="1656">
                  <c:v>32.28586</c:v>
                </c:pt>
                <c:pt idx="1657">
                  <c:v>32.329800000000006</c:v>
                </c:pt>
                <c:pt idx="1658">
                  <c:v>32.402980000000007</c:v>
                </c:pt>
                <c:pt idx="1659">
                  <c:v>32.496730000000021</c:v>
                </c:pt>
                <c:pt idx="1660">
                  <c:v>32.505630000000011</c:v>
                </c:pt>
                <c:pt idx="1661">
                  <c:v>32.540220000000005</c:v>
                </c:pt>
                <c:pt idx="1662">
                  <c:v>32.534620000000004</c:v>
                </c:pt>
                <c:pt idx="1663">
                  <c:v>32.447299999999998</c:v>
                </c:pt>
                <c:pt idx="1664">
                  <c:v>32.343449999999997</c:v>
                </c:pt>
                <c:pt idx="1665">
                  <c:v>32.319160000000004</c:v>
                </c:pt>
                <c:pt idx="1666">
                  <c:v>32.346449999999997</c:v>
                </c:pt>
                <c:pt idx="1667">
                  <c:v>32.346449999999997</c:v>
                </c:pt>
                <c:pt idx="1668">
                  <c:v>32.495010000000022</c:v>
                </c:pt>
                <c:pt idx="1669">
                  <c:v>32.506070000000001</c:v>
                </c:pt>
                <c:pt idx="1670">
                  <c:v>32.469110000000022</c:v>
                </c:pt>
                <c:pt idx="1671">
                  <c:v>32.469110000000022</c:v>
                </c:pt>
                <c:pt idx="1672">
                  <c:v>32.44585</c:v>
                </c:pt>
                <c:pt idx="1673">
                  <c:v>32.442910000000012</c:v>
                </c:pt>
                <c:pt idx="1674">
                  <c:v>32.442910000000012</c:v>
                </c:pt>
                <c:pt idx="1675">
                  <c:v>32.494250000000001</c:v>
                </c:pt>
                <c:pt idx="1676">
                  <c:v>32.499910000000021</c:v>
                </c:pt>
                <c:pt idx="1677">
                  <c:v>32.501489999999997</c:v>
                </c:pt>
                <c:pt idx="1678">
                  <c:v>32.471059999999994</c:v>
                </c:pt>
                <c:pt idx="1679">
                  <c:v>32.165830000000021</c:v>
                </c:pt>
                <c:pt idx="1680">
                  <c:v>31.840239999999984</c:v>
                </c:pt>
                <c:pt idx="1681">
                  <c:v>31.72738</c:v>
                </c:pt>
                <c:pt idx="1682">
                  <c:v>31.72738</c:v>
                </c:pt>
                <c:pt idx="1683">
                  <c:v>31.72738</c:v>
                </c:pt>
                <c:pt idx="1684">
                  <c:v>31.72738</c:v>
                </c:pt>
                <c:pt idx="1685">
                  <c:v>31.968069999999983</c:v>
                </c:pt>
                <c:pt idx="1686">
                  <c:v>32.006640000000004</c:v>
                </c:pt>
                <c:pt idx="1687">
                  <c:v>31.769239999999986</c:v>
                </c:pt>
                <c:pt idx="1688">
                  <c:v>31.769239999999986</c:v>
                </c:pt>
                <c:pt idx="1689">
                  <c:v>31.721779999999985</c:v>
                </c:pt>
                <c:pt idx="1690">
                  <c:v>31.821010000000001</c:v>
                </c:pt>
                <c:pt idx="1691">
                  <c:v>31.821010000000001</c:v>
                </c:pt>
                <c:pt idx="1692">
                  <c:v>31.821010000000001</c:v>
                </c:pt>
                <c:pt idx="1693">
                  <c:v>31.854430000000001</c:v>
                </c:pt>
                <c:pt idx="1694">
                  <c:v>31.854430000000001</c:v>
                </c:pt>
                <c:pt idx="1695">
                  <c:v>32.190770000000022</c:v>
                </c:pt>
                <c:pt idx="1696">
                  <c:v>32.082230000000003</c:v>
                </c:pt>
                <c:pt idx="1697">
                  <c:v>32.169360000000012</c:v>
                </c:pt>
                <c:pt idx="1698">
                  <c:v>32.235020000000013</c:v>
                </c:pt>
                <c:pt idx="1699">
                  <c:v>32.250610000000002</c:v>
                </c:pt>
                <c:pt idx="1700">
                  <c:v>32.315300000000001</c:v>
                </c:pt>
                <c:pt idx="1701">
                  <c:v>32.317549999999997</c:v>
                </c:pt>
                <c:pt idx="1702">
                  <c:v>32.312679999999993</c:v>
                </c:pt>
                <c:pt idx="1703">
                  <c:v>32.289630000000002</c:v>
                </c:pt>
                <c:pt idx="1704">
                  <c:v>32.275800000000011</c:v>
                </c:pt>
                <c:pt idx="1705">
                  <c:v>32.271480000000004</c:v>
                </c:pt>
                <c:pt idx="1706">
                  <c:v>32.291690000000003</c:v>
                </c:pt>
                <c:pt idx="1707">
                  <c:v>32.291690000000003</c:v>
                </c:pt>
                <c:pt idx="1708">
                  <c:v>32.413219999999995</c:v>
                </c:pt>
                <c:pt idx="1709">
                  <c:v>32.413380000000004</c:v>
                </c:pt>
                <c:pt idx="1710">
                  <c:v>32.417729999999999</c:v>
                </c:pt>
                <c:pt idx="1711">
                  <c:v>32.400550000000003</c:v>
                </c:pt>
                <c:pt idx="1712">
                  <c:v>32.394679999999994</c:v>
                </c:pt>
                <c:pt idx="1713">
                  <c:v>32.394889999999997</c:v>
                </c:pt>
                <c:pt idx="1714">
                  <c:v>32.401889999999995</c:v>
                </c:pt>
                <c:pt idx="1715">
                  <c:v>32.401889999999995</c:v>
                </c:pt>
                <c:pt idx="1716">
                  <c:v>32.41825</c:v>
                </c:pt>
                <c:pt idx="1717">
                  <c:v>32.419899999999998</c:v>
                </c:pt>
                <c:pt idx="1718">
                  <c:v>32.419589999999999</c:v>
                </c:pt>
                <c:pt idx="1719">
                  <c:v>32.40361</c:v>
                </c:pt>
                <c:pt idx="1720">
                  <c:v>32.414499999999997</c:v>
                </c:pt>
                <c:pt idx="1721">
                  <c:v>32.423660000000005</c:v>
                </c:pt>
                <c:pt idx="1722">
                  <c:v>32.423660000000005</c:v>
                </c:pt>
                <c:pt idx="1723">
                  <c:v>32.433440000000004</c:v>
                </c:pt>
                <c:pt idx="1724">
                  <c:v>32.439140000000002</c:v>
                </c:pt>
                <c:pt idx="1725">
                  <c:v>32.444209999999998</c:v>
                </c:pt>
                <c:pt idx="1726">
                  <c:v>32.442990000000002</c:v>
                </c:pt>
                <c:pt idx="1727">
                  <c:v>32.441429999999997</c:v>
                </c:pt>
                <c:pt idx="1728">
                  <c:v>32.439980000000006</c:v>
                </c:pt>
                <c:pt idx="1729">
                  <c:v>32.439710000000012</c:v>
                </c:pt>
                <c:pt idx="1730">
                  <c:v>32.44014</c:v>
                </c:pt>
                <c:pt idx="1731">
                  <c:v>32.44014</c:v>
                </c:pt>
                <c:pt idx="1732">
                  <c:v>32.441649999999996</c:v>
                </c:pt>
                <c:pt idx="1733">
                  <c:v>32.440560000000005</c:v>
                </c:pt>
                <c:pt idx="1734">
                  <c:v>32.440039999999996</c:v>
                </c:pt>
                <c:pt idx="1735">
                  <c:v>32.440560000000005</c:v>
                </c:pt>
                <c:pt idx="1736">
                  <c:v>32.440039999999996</c:v>
                </c:pt>
                <c:pt idx="1737">
                  <c:v>32.440130000000003</c:v>
                </c:pt>
                <c:pt idx="1738">
                  <c:v>32.440130000000003</c:v>
                </c:pt>
                <c:pt idx="1739">
                  <c:v>32.440679999999993</c:v>
                </c:pt>
                <c:pt idx="1740">
                  <c:v>32.4407</c:v>
                </c:pt>
                <c:pt idx="1741">
                  <c:v>32.440819999999995</c:v>
                </c:pt>
                <c:pt idx="1742">
                  <c:v>32.440989999999999</c:v>
                </c:pt>
                <c:pt idx="1743">
                  <c:v>32.440750000000001</c:v>
                </c:pt>
                <c:pt idx="1744">
                  <c:v>32.441269999999996</c:v>
                </c:pt>
                <c:pt idx="1745">
                  <c:v>32.441299999999998</c:v>
                </c:pt>
                <c:pt idx="1746">
                  <c:v>32.441439999999993</c:v>
                </c:pt>
                <c:pt idx="1747">
                  <c:v>32.441439999999993</c:v>
                </c:pt>
                <c:pt idx="1748">
                  <c:v>32.441439999999993</c:v>
                </c:pt>
                <c:pt idx="1749">
                  <c:v>32.441310000000001</c:v>
                </c:pt>
                <c:pt idx="1750">
                  <c:v>32.441449999999996</c:v>
                </c:pt>
                <c:pt idx="1751">
                  <c:v>27.669460000000001</c:v>
                </c:pt>
                <c:pt idx="1752">
                  <c:v>32.44117</c:v>
                </c:pt>
                <c:pt idx="1753">
                  <c:v>32.389510000000001</c:v>
                </c:pt>
                <c:pt idx="1754">
                  <c:v>32.574239999999996</c:v>
                </c:pt>
                <c:pt idx="1755">
                  <c:v>32.162190000000024</c:v>
                </c:pt>
                <c:pt idx="1756">
                  <c:v>32.162190000000024</c:v>
                </c:pt>
                <c:pt idx="1757">
                  <c:v>32.162000000000013</c:v>
                </c:pt>
                <c:pt idx="1758">
                  <c:v>32.162020000000012</c:v>
                </c:pt>
                <c:pt idx="1759">
                  <c:v>32.162000000000013</c:v>
                </c:pt>
                <c:pt idx="1760">
                  <c:v>32.162880000000001</c:v>
                </c:pt>
                <c:pt idx="1761">
                  <c:v>32.162880000000001</c:v>
                </c:pt>
                <c:pt idx="1762">
                  <c:v>32.162110000000034</c:v>
                </c:pt>
                <c:pt idx="1763">
                  <c:v>32.162110000000034</c:v>
                </c:pt>
                <c:pt idx="1764">
                  <c:v>32.163140000000013</c:v>
                </c:pt>
                <c:pt idx="1765">
                  <c:v>32.048280000000005</c:v>
                </c:pt>
                <c:pt idx="1766">
                  <c:v>32.048280000000005</c:v>
                </c:pt>
                <c:pt idx="1767">
                  <c:v>31.970659999999985</c:v>
                </c:pt>
                <c:pt idx="1768">
                  <c:v>31.979339999999983</c:v>
                </c:pt>
                <c:pt idx="1769">
                  <c:v>32.017429999999997</c:v>
                </c:pt>
                <c:pt idx="1770">
                  <c:v>31.968689999999977</c:v>
                </c:pt>
                <c:pt idx="1771">
                  <c:v>31.970699999999983</c:v>
                </c:pt>
                <c:pt idx="1772">
                  <c:v>31.9514</c:v>
                </c:pt>
                <c:pt idx="1773">
                  <c:v>31.9514</c:v>
                </c:pt>
                <c:pt idx="1774">
                  <c:v>31.9514</c:v>
                </c:pt>
                <c:pt idx="1775">
                  <c:v>32.096900000000012</c:v>
                </c:pt>
                <c:pt idx="1776">
                  <c:v>32.061160000000001</c:v>
                </c:pt>
                <c:pt idx="1777">
                  <c:v>32.166870000000003</c:v>
                </c:pt>
                <c:pt idx="1778">
                  <c:v>31.963559999999983</c:v>
                </c:pt>
                <c:pt idx="1779">
                  <c:v>31.947369999999989</c:v>
                </c:pt>
                <c:pt idx="1780">
                  <c:v>31.970699999999983</c:v>
                </c:pt>
                <c:pt idx="1781">
                  <c:v>31.968809999999984</c:v>
                </c:pt>
                <c:pt idx="1782">
                  <c:v>31.968809999999984</c:v>
                </c:pt>
                <c:pt idx="1783">
                  <c:v>31.969589999999982</c:v>
                </c:pt>
                <c:pt idx="1784">
                  <c:v>31.93704</c:v>
                </c:pt>
                <c:pt idx="1785">
                  <c:v>31.93704</c:v>
                </c:pt>
                <c:pt idx="1786">
                  <c:v>31.93704</c:v>
                </c:pt>
                <c:pt idx="1787">
                  <c:v>31.967619999999986</c:v>
                </c:pt>
                <c:pt idx="1788">
                  <c:v>31.967619999999986</c:v>
                </c:pt>
                <c:pt idx="1789">
                  <c:v>31.921559999999989</c:v>
                </c:pt>
                <c:pt idx="1790">
                  <c:v>31.592309999999983</c:v>
                </c:pt>
                <c:pt idx="1791">
                  <c:v>30.86487000000001</c:v>
                </c:pt>
                <c:pt idx="1792">
                  <c:v>30.86487000000001</c:v>
                </c:pt>
                <c:pt idx="1793">
                  <c:v>30.743499999999983</c:v>
                </c:pt>
                <c:pt idx="1794">
                  <c:v>31.0535</c:v>
                </c:pt>
                <c:pt idx="1795">
                  <c:v>31.394469999999988</c:v>
                </c:pt>
                <c:pt idx="1796">
                  <c:v>31.298499999999983</c:v>
                </c:pt>
                <c:pt idx="1797">
                  <c:v>31.339120000000001</c:v>
                </c:pt>
                <c:pt idx="1798">
                  <c:v>31.326450000000001</c:v>
                </c:pt>
                <c:pt idx="1799">
                  <c:v>31.303450000000005</c:v>
                </c:pt>
                <c:pt idx="1800">
                  <c:v>31.280089999999984</c:v>
                </c:pt>
                <c:pt idx="1801">
                  <c:v>31.308339999999983</c:v>
                </c:pt>
                <c:pt idx="1802">
                  <c:v>31.513770000000001</c:v>
                </c:pt>
                <c:pt idx="1803">
                  <c:v>31.535060000000001</c:v>
                </c:pt>
                <c:pt idx="1804">
                  <c:v>31.554649999999985</c:v>
                </c:pt>
                <c:pt idx="1805">
                  <c:v>31.536850000000012</c:v>
                </c:pt>
                <c:pt idx="1806">
                  <c:v>31.568759999999983</c:v>
                </c:pt>
                <c:pt idx="1807">
                  <c:v>31.359529999999989</c:v>
                </c:pt>
                <c:pt idx="1808">
                  <c:v>31.573799999999984</c:v>
                </c:pt>
                <c:pt idx="1809">
                  <c:v>31.582169999999984</c:v>
                </c:pt>
                <c:pt idx="1810">
                  <c:v>31.598419999999983</c:v>
                </c:pt>
                <c:pt idx="1811">
                  <c:v>31.633479999999999</c:v>
                </c:pt>
                <c:pt idx="1812">
                  <c:v>31.612660000000005</c:v>
                </c:pt>
                <c:pt idx="1813">
                  <c:v>31.58727</c:v>
                </c:pt>
                <c:pt idx="1814">
                  <c:v>31.58727</c:v>
                </c:pt>
                <c:pt idx="1815">
                  <c:v>31.593520000000002</c:v>
                </c:pt>
                <c:pt idx="1816">
                  <c:v>29.085669999999983</c:v>
                </c:pt>
                <c:pt idx="1817">
                  <c:v>29.085669999999983</c:v>
                </c:pt>
                <c:pt idx="1818">
                  <c:v>29.085669999999983</c:v>
                </c:pt>
                <c:pt idx="1819">
                  <c:v>29.346299999999989</c:v>
                </c:pt>
                <c:pt idx="1820">
                  <c:v>29.355650000000001</c:v>
                </c:pt>
                <c:pt idx="1821">
                  <c:v>29.216159999999999</c:v>
                </c:pt>
                <c:pt idx="1822">
                  <c:v>29.216159999999999</c:v>
                </c:pt>
                <c:pt idx="1823">
                  <c:v>28.054020000000001</c:v>
                </c:pt>
                <c:pt idx="1824">
                  <c:v>30.302439999999983</c:v>
                </c:pt>
                <c:pt idx="1825">
                  <c:v>30.302439999999983</c:v>
                </c:pt>
                <c:pt idx="1826">
                  <c:v>34.690700000000021</c:v>
                </c:pt>
                <c:pt idx="1827">
                  <c:v>34.781839999999995</c:v>
                </c:pt>
                <c:pt idx="1828">
                  <c:v>34.781839999999995</c:v>
                </c:pt>
                <c:pt idx="1829">
                  <c:v>34.651360000000004</c:v>
                </c:pt>
                <c:pt idx="1830">
                  <c:v>34.302040000000005</c:v>
                </c:pt>
                <c:pt idx="1831">
                  <c:v>34.242360000000012</c:v>
                </c:pt>
                <c:pt idx="1832">
                  <c:v>34.297070000000012</c:v>
                </c:pt>
                <c:pt idx="1833">
                  <c:v>34.58558</c:v>
                </c:pt>
                <c:pt idx="1834">
                  <c:v>34.715070000000011</c:v>
                </c:pt>
                <c:pt idx="1835">
                  <c:v>34.740700000000011</c:v>
                </c:pt>
                <c:pt idx="1836">
                  <c:v>34.733880000000006</c:v>
                </c:pt>
                <c:pt idx="1837">
                  <c:v>34.733880000000006</c:v>
                </c:pt>
                <c:pt idx="1838">
                  <c:v>24.534279999999999</c:v>
                </c:pt>
                <c:pt idx="1839">
                  <c:v>34.775440000000003</c:v>
                </c:pt>
                <c:pt idx="1840">
                  <c:v>34.773110000000024</c:v>
                </c:pt>
                <c:pt idx="1841">
                  <c:v>34.773340000000012</c:v>
                </c:pt>
                <c:pt idx="1842">
                  <c:v>34.775550000000024</c:v>
                </c:pt>
                <c:pt idx="1843">
                  <c:v>34.775550000000024</c:v>
                </c:pt>
                <c:pt idx="1844">
                  <c:v>34.773970000000013</c:v>
                </c:pt>
                <c:pt idx="1845">
                  <c:v>34.782070000000012</c:v>
                </c:pt>
                <c:pt idx="1846">
                  <c:v>34.782390000000021</c:v>
                </c:pt>
                <c:pt idx="1847">
                  <c:v>34.782140000000012</c:v>
                </c:pt>
                <c:pt idx="1848">
                  <c:v>35.133350000000021</c:v>
                </c:pt>
                <c:pt idx="1849">
                  <c:v>34.794600000000003</c:v>
                </c:pt>
                <c:pt idx="1850">
                  <c:v>34.861190000000001</c:v>
                </c:pt>
                <c:pt idx="1851">
                  <c:v>34.865560000000002</c:v>
                </c:pt>
                <c:pt idx="1852">
                  <c:v>34.899360000000001</c:v>
                </c:pt>
                <c:pt idx="1853">
                  <c:v>34.784510000000012</c:v>
                </c:pt>
                <c:pt idx="1854">
                  <c:v>35.272410000000022</c:v>
                </c:pt>
                <c:pt idx="1855">
                  <c:v>36.460050000000003</c:v>
                </c:pt>
                <c:pt idx="1856">
                  <c:v>36.646430000000002</c:v>
                </c:pt>
                <c:pt idx="1857">
                  <c:v>36.997820000000004</c:v>
                </c:pt>
                <c:pt idx="1858">
                  <c:v>37.617200000000004</c:v>
                </c:pt>
                <c:pt idx="1859">
                  <c:v>37.617200000000004</c:v>
                </c:pt>
                <c:pt idx="1860">
                  <c:v>35.890090000000001</c:v>
                </c:pt>
                <c:pt idx="1861">
                  <c:v>37.617200000000004</c:v>
                </c:pt>
                <c:pt idx="1862">
                  <c:v>37.408310000000021</c:v>
                </c:pt>
                <c:pt idx="1863">
                  <c:v>37.246350000000021</c:v>
                </c:pt>
                <c:pt idx="1864">
                  <c:v>37.311039999999998</c:v>
                </c:pt>
                <c:pt idx="1865">
                  <c:v>37.995730000000023</c:v>
                </c:pt>
                <c:pt idx="1866">
                  <c:v>38.181720000000006</c:v>
                </c:pt>
                <c:pt idx="1867">
                  <c:v>38.37914</c:v>
                </c:pt>
                <c:pt idx="1868">
                  <c:v>38.312130000000003</c:v>
                </c:pt>
                <c:pt idx="1869">
                  <c:v>38.200310000000023</c:v>
                </c:pt>
                <c:pt idx="1870">
                  <c:v>38.200310000000023</c:v>
                </c:pt>
                <c:pt idx="1871">
                  <c:v>37.995140000000013</c:v>
                </c:pt>
                <c:pt idx="1872">
                  <c:v>38.441749999999999</c:v>
                </c:pt>
                <c:pt idx="1873">
                  <c:v>38.793230000000023</c:v>
                </c:pt>
                <c:pt idx="1874">
                  <c:v>38.810859999999998</c:v>
                </c:pt>
                <c:pt idx="1875">
                  <c:v>38.810859999999998</c:v>
                </c:pt>
                <c:pt idx="1876">
                  <c:v>38.806649999999998</c:v>
                </c:pt>
                <c:pt idx="1877">
                  <c:v>38.784210000000002</c:v>
                </c:pt>
                <c:pt idx="1878">
                  <c:v>38.723740000000028</c:v>
                </c:pt>
                <c:pt idx="1879">
                  <c:v>38.69406</c:v>
                </c:pt>
                <c:pt idx="1880">
                  <c:v>38.770230000000012</c:v>
                </c:pt>
                <c:pt idx="1881">
                  <c:v>38.833669999999998</c:v>
                </c:pt>
                <c:pt idx="1882">
                  <c:v>38.882150000000003</c:v>
                </c:pt>
                <c:pt idx="1883">
                  <c:v>38.877140000000004</c:v>
                </c:pt>
                <c:pt idx="1884">
                  <c:v>38.609220000000001</c:v>
                </c:pt>
                <c:pt idx="1885">
                  <c:v>38.609220000000001</c:v>
                </c:pt>
                <c:pt idx="1886">
                  <c:v>38.374310000000001</c:v>
                </c:pt>
                <c:pt idx="1887">
                  <c:v>37.835270000000001</c:v>
                </c:pt>
                <c:pt idx="1888">
                  <c:v>38.122160000000022</c:v>
                </c:pt>
                <c:pt idx="1889">
                  <c:v>38.913199999999996</c:v>
                </c:pt>
                <c:pt idx="1890">
                  <c:v>39.74485</c:v>
                </c:pt>
                <c:pt idx="1891">
                  <c:v>39.74485</c:v>
                </c:pt>
                <c:pt idx="1892">
                  <c:v>39.769840000000002</c:v>
                </c:pt>
                <c:pt idx="1893">
                  <c:v>36.191740000000003</c:v>
                </c:pt>
                <c:pt idx="1894">
                  <c:v>39.735410000000023</c:v>
                </c:pt>
                <c:pt idx="1895">
                  <c:v>39.120240000000003</c:v>
                </c:pt>
                <c:pt idx="1896">
                  <c:v>39.230730000000023</c:v>
                </c:pt>
                <c:pt idx="1897">
                  <c:v>40.258720000000011</c:v>
                </c:pt>
                <c:pt idx="1898">
                  <c:v>40.258720000000011</c:v>
                </c:pt>
                <c:pt idx="1899">
                  <c:v>42.166420000000002</c:v>
                </c:pt>
                <c:pt idx="1900">
                  <c:v>40.831049999999998</c:v>
                </c:pt>
                <c:pt idx="1901">
                  <c:v>38.823310000000021</c:v>
                </c:pt>
                <c:pt idx="1902">
                  <c:v>38.823310000000021</c:v>
                </c:pt>
                <c:pt idx="1903">
                  <c:v>39.71284</c:v>
                </c:pt>
                <c:pt idx="1904">
                  <c:v>39.591360000000002</c:v>
                </c:pt>
                <c:pt idx="1905">
                  <c:v>39.912200000000006</c:v>
                </c:pt>
                <c:pt idx="1906">
                  <c:v>39.912200000000006</c:v>
                </c:pt>
                <c:pt idx="1907">
                  <c:v>39.905700000000003</c:v>
                </c:pt>
                <c:pt idx="1908">
                  <c:v>40.399910000000013</c:v>
                </c:pt>
                <c:pt idx="1909">
                  <c:v>41.441869999999994</c:v>
                </c:pt>
                <c:pt idx="1910">
                  <c:v>41.009280000000004</c:v>
                </c:pt>
                <c:pt idx="1911">
                  <c:v>40.884759999999993</c:v>
                </c:pt>
                <c:pt idx="1912">
                  <c:v>41.325630000000011</c:v>
                </c:pt>
                <c:pt idx="1913">
                  <c:v>41.325630000000011</c:v>
                </c:pt>
                <c:pt idx="1914">
                  <c:v>41.543790000000001</c:v>
                </c:pt>
                <c:pt idx="1915">
                  <c:v>41.543790000000001</c:v>
                </c:pt>
                <c:pt idx="1916">
                  <c:v>41.6417</c:v>
                </c:pt>
                <c:pt idx="1917">
                  <c:v>41.6417</c:v>
                </c:pt>
                <c:pt idx="1918">
                  <c:v>41.375430000000001</c:v>
                </c:pt>
                <c:pt idx="1919">
                  <c:v>41.972940000000001</c:v>
                </c:pt>
                <c:pt idx="1920">
                  <c:v>41.917859999999997</c:v>
                </c:pt>
                <c:pt idx="1921">
                  <c:v>41.917859999999997</c:v>
                </c:pt>
                <c:pt idx="1922">
                  <c:v>41.917859999999997</c:v>
                </c:pt>
                <c:pt idx="1923">
                  <c:v>41.902110000000022</c:v>
                </c:pt>
                <c:pt idx="1924">
                  <c:v>42.028120000000023</c:v>
                </c:pt>
                <c:pt idx="1925">
                  <c:v>42.081769999999999</c:v>
                </c:pt>
                <c:pt idx="1926">
                  <c:v>42.081769999999999</c:v>
                </c:pt>
                <c:pt idx="1927">
                  <c:v>42.245070000000013</c:v>
                </c:pt>
                <c:pt idx="1928">
                  <c:v>42.259300000000003</c:v>
                </c:pt>
                <c:pt idx="1929">
                  <c:v>42.259300000000003</c:v>
                </c:pt>
                <c:pt idx="1930">
                  <c:v>42.263580000000012</c:v>
                </c:pt>
                <c:pt idx="1931">
                  <c:v>42.264020000000002</c:v>
                </c:pt>
                <c:pt idx="1932">
                  <c:v>39.351719999999993</c:v>
                </c:pt>
                <c:pt idx="1933">
                  <c:v>39.351719999999993</c:v>
                </c:pt>
                <c:pt idx="1934">
                  <c:v>42.268120000000025</c:v>
                </c:pt>
                <c:pt idx="1935">
                  <c:v>42.196760000000012</c:v>
                </c:pt>
                <c:pt idx="1936">
                  <c:v>42.263810000000021</c:v>
                </c:pt>
                <c:pt idx="1937">
                  <c:v>42.362450000000003</c:v>
                </c:pt>
                <c:pt idx="1938">
                  <c:v>43.399040000000007</c:v>
                </c:pt>
                <c:pt idx="1939">
                  <c:v>43.664310000000022</c:v>
                </c:pt>
                <c:pt idx="1940">
                  <c:v>43.385269999999998</c:v>
                </c:pt>
                <c:pt idx="1941">
                  <c:v>42.762980000000013</c:v>
                </c:pt>
                <c:pt idx="1942">
                  <c:v>42.474639999999994</c:v>
                </c:pt>
                <c:pt idx="1943">
                  <c:v>39.351189999999995</c:v>
                </c:pt>
                <c:pt idx="1944">
                  <c:v>39.374250000000004</c:v>
                </c:pt>
                <c:pt idx="1945">
                  <c:v>43.035490000000003</c:v>
                </c:pt>
                <c:pt idx="1946">
                  <c:v>43.141950000000001</c:v>
                </c:pt>
                <c:pt idx="1947">
                  <c:v>43.129390000000022</c:v>
                </c:pt>
                <c:pt idx="1948">
                  <c:v>42.766410000000022</c:v>
                </c:pt>
                <c:pt idx="1949">
                  <c:v>42.766410000000022</c:v>
                </c:pt>
                <c:pt idx="1950">
                  <c:v>43.668570000000024</c:v>
                </c:pt>
                <c:pt idx="1951">
                  <c:v>38.690030000000021</c:v>
                </c:pt>
                <c:pt idx="1952">
                  <c:v>38.182530000000021</c:v>
                </c:pt>
                <c:pt idx="1953">
                  <c:v>38.296460000000003</c:v>
                </c:pt>
                <c:pt idx="1954">
                  <c:v>38.633580000000002</c:v>
                </c:pt>
                <c:pt idx="1955">
                  <c:v>37.988720000000001</c:v>
                </c:pt>
                <c:pt idx="1956">
                  <c:v>39.885950000000001</c:v>
                </c:pt>
                <c:pt idx="1957">
                  <c:v>39.885950000000001</c:v>
                </c:pt>
                <c:pt idx="1958">
                  <c:v>36.399830000000001</c:v>
                </c:pt>
                <c:pt idx="1959">
                  <c:v>36.290180000000028</c:v>
                </c:pt>
                <c:pt idx="1960">
                  <c:v>36.98039</c:v>
                </c:pt>
                <c:pt idx="1961">
                  <c:v>38.040510000000012</c:v>
                </c:pt>
                <c:pt idx="1962">
                  <c:v>38.040510000000012</c:v>
                </c:pt>
                <c:pt idx="1963">
                  <c:v>37.865170000000013</c:v>
                </c:pt>
                <c:pt idx="1964">
                  <c:v>37.943999999999996</c:v>
                </c:pt>
                <c:pt idx="1965">
                  <c:v>38.040510000000012</c:v>
                </c:pt>
                <c:pt idx="1966">
                  <c:v>44.269370000000023</c:v>
                </c:pt>
                <c:pt idx="1967">
                  <c:v>44.473510000000012</c:v>
                </c:pt>
                <c:pt idx="1968">
                  <c:v>44.473510000000012</c:v>
                </c:pt>
                <c:pt idx="1969">
                  <c:v>45.174879999999995</c:v>
                </c:pt>
                <c:pt idx="1970">
                  <c:v>45.694410000000012</c:v>
                </c:pt>
                <c:pt idx="1971">
                  <c:v>45.37236</c:v>
                </c:pt>
                <c:pt idx="1972">
                  <c:v>46.21902</c:v>
                </c:pt>
                <c:pt idx="1973">
                  <c:v>45.185100000000013</c:v>
                </c:pt>
                <c:pt idx="1974">
                  <c:v>45.185100000000013</c:v>
                </c:pt>
                <c:pt idx="1975">
                  <c:v>45.210620000000006</c:v>
                </c:pt>
                <c:pt idx="1976">
                  <c:v>45.25806</c:v>
                </c:pt>
                <c:pt idx="1977">
                  <c:v>46.047029999999999</c:v>
                </c:pt>
                <c:pt idx="1978">
                  <c:v>46.227440000000001</c:v>
                </c:pt>
                <c:pt idx="1979">
                  <c:v>46.498040000000003</c:v>
                </c:pt>
                <c:pt idx="1980">
                  <c:v>46.617419999999996</c:v>
                </c:pt>
                <c:pt idx="1981">
                  <c:v>46.617419999999996</c:v>
                </c:pt>
                <c:pt idx="1982">
                  <c:v>45.277280000000005</c:v>
                </c:pt>
                <c:pt idx="1983">
                  <c:v>46.45299</c:v>
                </c:pt>
                <c:pt idx="1984">
                  <c:v>46.45299</c:v>
                </c:pt>
                <c:pt idx="1985">
                  <c:v>46.552420000000005</c:v>
                </c:pt>
                <c:pt idx="1986">
                  <c:v>46.552420000000005</c:v>
                </c:pt>
                <c:pt idx="1987">
                  <c:v>46.473130000000012</c:v>
                </c:pt>
                <c:pt idx="1988">
                  <c:v>46.060230000000011</c:v>
                </c:pt>
                <c:pt idx="1989">
                  <c:v>45.563910000000021</c:v>
                </c:pt>
                <c:pt idx="1990">
                  <c:v>45.519400000000005</c:v>
                </c:pt>
                <c:pt idx="1991">
                  <c:v>46.735930000000025</c:v>
                </c:pt>
                <c:pt idx="1992">
                  <c:v>46.848560000000006</c:v>
                </c:pt>
                <c:pt idx="1993">
                  <c:v>47.002270000000003</c:v>
                </c:pt>
                <c:pt idx="1994">
                  <c:v>47.002270000000003</c:v>
                </c:pt>
                <c:pt idx="1995">
                  <c:v>46.952079999999995</c:v>
                </c:pt>
                <c:pt idx="1996">
                  <c:v>46.880969999999998</c:v>
                </c:pt>
                <c:pt idx="1997">
                  <c:v>46.860780000000005</c:v>
                </c:pt>
                <c:pt idx="1998">
                  <c:v>42.096510000000023</c:v>
                </c:pt>
                <c:pt idx="1999">
                  <c:v>41.849550000000001</c:v>
                </c:pt>
                <c:pt idx="2000">
                  <c:v>38.940979999999996</c:v>
                </c:pt>
                <c:pt idx="2001">
                  <c:v>39.658310000000021</c:v>
                </c:pt>
                <c:pt idx="2002">
                  <c:v>38.548810000000003</c:v>
                </c:pt>
                <c:pt idx="2003">
                  <c:v>40.774430000000002</c:v>
                </c:pt>
                <c:pt idx="2004">
                  <c:v>39.104430000000001</c:v>
                </c:pt>
                <c:pt idx="2005">
                  <c:v>42.296620000000011</c:v>
                </c:pt>
                <c:pt idx="2006">
                  <c:v>41.862210000000012</c:v>
                </c:pt>
                <c:pt idx="2007">
                  <c:v>40.120500000000021</c:v>
                </c:pt>
                <c:pt idx="2008">
                  <c:v>39.591350000000013</c:v>
                </c:pt>
                <c:pt idx="2009">
                  <c:v>40.043400000000005</c:v>
                </c:pt>
                <c:pt idx="2010">
                  <c:v>39.98263</c:v>
                </c:pt>
                <c:pt idx="2011">
                  <c:v>39.98263</c:v>
                </c:pt>
                <c:pt idx="2012">
                  <c:v>39.952259999999995</c:v>
                </c:pt>
                <c:pt idx="2013">
                  <c:v>39.934819999999995</c:v>
                </c:pt>
                <c:pt idx="2014">
                  <c:v>39.497750000000003</c:v>
                </c:pt>
                <c:pt idx="2015">
                  <c:v>39.609460000000006</c:v>
                </c:pt>
                <c:pt idx="2016">
                  <c:v>39.822690000000001</c:v>
                </c:pt>
                <c:pt idx="2017">
                  <c:v>40.906570000000002</c:v>
                </c:pt>
                <c:pt idx="2018">
                  <c:v>41.144740000000006</c:v>
                </c:pt>
                <c:pt idx="2019">
                  <c:v>41.183430000000001</c:v>
                </c:pt>
                <c:pt idx="2020">
                  <c:v>41.010950000000001</c:v>
                </c:pt>
                <c:pt idx="2021">
                  <c:v>41.010950000000001</c:v>
                </c:pt>
                <c:pt idx="2022">
                  <c:v>40.730870000000003</c:v>
                </c:pt>
                <c:pt idx="2023">
                  <c:v>40.719670000000001</c:v>
                </c:pt>
                <c:pt idx="2024">
                  <c:v>40.763900000000021</c:v>
                </c:pt>
                <c:pt idx="2025">
                  <c:v>40.776780000000002</c:v>
                </c:pt>
                <c:pt idx="2026">
                  <c:v>40.803740000000005</c:v>
                </c:pt>
                <c:pt idx="2027">
                  <c:v>40.977449999999997</c:v>
                </c:pt>
                <c:pt idx="2028">
                  <c:v>40.974809999999998</c:v>
                </c:pt>
                <c:pt idx="2029">
                  <c:v>40.977589999999999</c:v>
                </c:pt>
                <c:pt idx="2030">
                  <c:v>40.97795</c:v>
                </c:pt>
                <c:pt idx="2031">
                  <c:v>40.97795</c:v>
                </c:pt>
                <c:pt idx="2032">
                  <c:v>41.02478</c:v>
                </c:pt>
                <c:pt idx="2033">
                  <c:v>41.058879999999995</c:v>
                </c:pt>
                <c:pt idx="2034">
                  <c:v>41.058879999999995</c:v>
                </c:pt>
                <c:pt idx="2035">
                  <c:v>41.047730000000001</c:v>
                </c:pt>
                <c:pt idx="2036">
                  <c:v>39.557009999999998</c:v>
                </c:pt>
                <c:pt idx="2037">
                  <c:v>37.222260000000013</c:v>
                </c:pt>
                <c:pt idx="2038">
                  <c:v>36.548560000000002</c:v>
                </c:pt>
                <c:pt idx="2039">
                  <c:v>37.046050000000001</c:v>
                </c:pt>
                <c:pt idx="2040">
                  <c:v>37.48272</c:v>
                </c:pt>
                <c:pt idx="2041">
                  <c:v>37.811859999999974</c:v>
                </c:pt>
                <c:pt idx="2042">
                  <c:v>37.968880000000006</c:v>
                </c:pt>
                <c:pt idx="2043">
                  <c:v>37.822690000000001</c:v>
                </c:pt>
                <c:pt idx="2044">
                  <c:v>37.319389999999999</c:v>
                </c:pt>
                <c:pt idx="2045">
                  <c:v>36.968860000000006</c:v>
                </c:pt>
                <c:pt idx="2046">
                  <c:v>37.013649999999998</c:v>
                </c:pt>
                <c:pt idx="2047">
                  <c:v>37.155730000000013</c:v>
                </c:pt>
                <c:pt idx="2048">
                  <c:v>37.155730000000013</c:v>
                </c:pt>
                <c:pt idx="2049">
                  <c:v>37.155730000000013</c:v>
                </c:pt>
                <c:pt idx="2050">
                  <c:v>37.153849999999998</c:v>
                </c:pt>
                <c:pt idx="2051">
                  <c:v>37.153849999999998</c:v>
                </c:pt>
                <c:pt idx="2052">
                  <c:v>37.039090000000002</c:v>
                </c:pt>
                <c:pt idx="2053">
                  <c:v>37.039090000000002</c:v>
                </c:pt>
                <c:pt idx="2054">
                  <c:v>37.013469999999998</c:v>
                </c:pt>
                <c:pt idx="2055">
                  <c:v>36.987739999999995</c:v>
                </c:pt>
                <c:pt idx="2056">
                  <c:v>36.987739999999995</c:v>
                </c:pt>
                <c:pt idx="2057">
                  <c:v>36.991849999999999</c:v>
                </c:pt>
                <c:pt idx="2058">
                  <c:v>36.990860000000005</c:v>
                </c:pt>
                <c:pt idx="2059">
                  <c:v>36.987189999999998</c:v>
                </c:pt>
                <c:pt idx="2060">
                  <c:v>36.978590000000011</c:v>
                </c:pt>
                <c:pt idx="2061">
                  <c:v>36.428900000000013</c:v>
                </c:pt>
                <c:pt idx="2062">
                  <c:v>36.42427</c:v>
                </c:pt>
                <c:pt idx="2063">
                  <c:v>36.428900000000013</c:v>
                </c:pt>
                <c:pt idx="2064">
                  <c:v>36.428900000000013</c:v>
                </c:pt>
                <c:pt idx="2065">
                  <c:v>36.428900000000013</c:v>
                </c:pt>
                <c:pt idx="2066">
                  <c:v>36.51661</c:v>
                </c:pt>
                <c:pt idx="2067">
                  <c:v>36.640750000000011</c:v>
                </c:pt>
                <c:pt idx="2068">
                  <c:v>36.646800000000006</c:v>
                </c:pt>
                <c:pt idx="2069">
                  <c:v>36.637750000000011</c:v>
                </c:pt>
                <c:pt idx="2070">
                  <c:v>36.638100000000023</c:v>
                </c:pt>
                <c:pt idx="2071">
                  <c:v>36.65757</c:v>
                </c:pt>
                <c:pt idx="2072">
                  <c:v>36.660260000000001</c:v>
                </c:pt>
                <c:pt idx="2073">
                  <c:v>36.665980000000012</c:v>
                </c:pt>
                <c:pt idx="2074">
                  <c:v>36.666170000000022</c:v>
                </c:pt>
                <c:pt idx="2075">
                  <c:v>36.667360000000002</c:v>
                </c:pt>
                <c:pt idx="2076">
                  <c:v>36.655930000000012</c:v>
                </c:pt>
                <c:pt idx="2077">
                  <c:v>36.659479999999995</c:v>
                </c:pt>
                <c:pt idx="2078">
                  <c:v>36.66187</c:v>
                </c:pt>
                <c:pt idx="2079">
                  <c:v>35.290780000000012</c:v>
                </c:pt>
                <c:pt idx="2080">
                  <c:v>35.290780000000012</c:v>
                </c:pt>
                <c:pt idx="2081">
                  <c:v>35.355510000000002</c:v>
                </c:pt>
                <c:pt idx="2082">
                  <c:v>35.174320000000002</c:v>
                </c:pt>
                <c:pt idx="2083">
                  <c:v>34.41675</c:v>
                </c:pt>
                <c:pt idx="2084">
                  <c:v>34.808020000000006</c:v>
                </c:pt>
                <c:pt idx="2085">
                  <c:v>34.82461</c:v>
                </c:pt>
                <c:pt idx="2086">
                  <c:v>34.796720000000022</c:v>
                </c:pt>
                <c:pt idx="2087">
                  <c:v>34.796720000000022</c:v>
                </c:pt>
                <c:pt idx="2088">
                  <c:v>34.796720000000022</c:v>
                </c:pt>
                <c:pt idx="2089">
                  <c:v>34.796720000000022</c:v>
                </c:pt>
                <c:pt idx="2090">
                  <c:v>32.592120000000023</c:v>
                </c:pt>
                <c:pt idx="2091">
                  <c:v>34.726700000000022</c:v>
                </c:pt>
                <c:pt idx="2092">
                  <c:v>34.520830000000011</c:v>
                </c:pt>
                <c:pt idx="2093">
                  <c:v>34.524770000000011</c:v>
                </c:pt>
                <c:pt idx="2094">
                  <c:v>34.524770000000011</c:v>
                </c:pt>
                <c:pt idx="2095">
                  <c:v>34.524770000000011</c:v>
                </c:pt>
                <c:pt idx="2096">
                  <c:v>34.755950000000013</c:v>
                </c:pt>
                <c:pt idx="2097">
                  <c:v>34.877869999999994</c:v>
                </c:pt>
                <c:pt idx="2098">
                  <c:v>34.852819999999994</c:v>
                </c:pt>
                <c:pt idx="2099">
                  <c:v>34.693280000000001</c:v>
                </c:pt>
                <c:pt idx="2100">
                  <c:v>34.567889999999998</c:v>
                </c:pt>
                <c:pt idx="2101">
                  <c:v>34.491710000000012</c:v>
                </c:pt>
                <c:pt idx="2102">
                  <c:v>35.077720000000006</c:v>
                </c:pt>
                <c:pt idx="2103">
                  <c:v>35.111229999999999</c:v>
                </c:pt>
                <c:pt idx="2104">
                  <c:v>35.138420000000011</c:v>
                </c:pt>
                <c:pt idx="2105">
                  <c:v>35.141570000000002</c:v>
                </c:pt>
                <c:pt idx="2106">
                  <c:v>35.155000000000001</c:v>
                </c:pt>
                <c:pt idx="2107">
                  <c:v>35.203280000000007</c:v>
                </c:pt>
                <c:pt idx="2108">
                  <c:v>35.203280000000007</c:v>
                </c:pt>
                <c:pt idx="2109">
                  <c:v>35.203280000000007</c:v>
                </c:pt>
                <c:pt idx="2110">
                  <c:v>35.203280000000007</c:v>
                </c:pt>
                <c:pt idx="2111">
                  <c:v>35.204410000000003</c:v>
                </c:pt>
                <c:pt idx="2112">
                  <c:v>35.217580000000005</c:v>
                </c:pt>
                <c:pt idx="2113">
                  <c:v>35.220690000000012</c:v>
                </c:pt>
                <c:pt idx="2114">
                  <c:v>35.219440000000006</c:v>
                </c:pt>
                <c:pt idx="2115">
                  <c:v>35.210120000000003</c:v>
                </c:pt>
                <c:pt idx="2116">
                  <c:v>35.207740000000001</c:v>
                </c:pt>
                <c:pt idx="2117">
                  <c:v>30.730599999999985</c:v>
                </c:pt>
                <c:pt idx="2118">
                  <c:v>35.207740000000001</c:v>
                </c:pt>
                <c:pt idx="2119">
                  <c:v>35.207740000000001</c:v>
                </c:pt>
                <c:pt idx="2120">
                  <c:v>35.208100000000023</c:v>
                </c:pt>
                <c:pt idx="2121">
                  <c:v>35.208100000000023</c:v>
                </c:pt>
                <c:pt idx="2122">
                  <c:v>35.20646</c:v>
                </c:pt>
                <c:pt idx="2123">
                  <c:v>35.205390000000023</c:v>
                </c:pt>
                <c:pt idx="2124">
                  <c:v>35.20449</c:v>
                </c:pt>
                <c:pt idx="2125">
                  <c:v>35.20382</c:v>
                </c:pt>
                <c:pt idx="2126">
                  <c:v>35.203930000000021</c:v>
                </c:pt>
                <c:pt idx="2127">
                  <c:v>35.205520000000021</c:v>
                </c:pt>
                <c:pt idx="2128">
                  <c:v>35.206620000000001</c:v>
                </c:pt>
                <c:pt idx="2129">
                  <c:v>35.206620000000001</c:v>
                </c:pt>
                <c:pt idx="2130">
                  <c:v>35.207600000000006</c:v>
                </c:pt>
                <c:pt idx="2131">
                  <c:v>35.190450000000013</c:v>
                </c:pt>
                <c:pt idx="2132">
                  <c:v>35.190450000000013</c:v>
                </c:pt>
                <c:pt idx="2133">
                  <c:v>35.189689999999999</c:v>
                </c:pt>
                <c:pt idx="2134">
                  <c:v>35.189689999999999</c:v>
                </c:pt>
                <c:pt idx="2135">
                  <c:v>35.208810000000021</c:v>
                </c:pt>
                <c:pt idx="2136">
                  <c:v>35.208810000000021</c:v>
                </c:pt>
                <c:pt idx="2137">
                  <c:v>35.208810000000021</c:v>
                </c:pt>
                <c:pt idx="2138">
                  <c:v>35.209220000000002</c:v>
                </c:pt>
                <c:pt idx="2139">
                  <c:v>35.208930000000024</c:v>
                </c:pt>
                <c:pt idx="2140">
                  <c:v>35.208600000000011</c:v>
                </c:pt>
                <c:pt idx="2141">
                  <c:v>35.208600000000011</c:v>
                </c:pt>
                <c:pt idx="2142">
                  <c:v>35.208760000000012</c:v>
                </c:pt>
                <c:pt idx="2143">
                  <c:v>35.208760000000012</c:v>
                </c:pt>
                <c:pt idx="2144">
                  <c:v>35.208760000000012</c:v>
                </c:pt>
                <c:pt idx="2145">
                  <c:v>35.208760000000012</c:v>
                </c:pt>
                <c:pt idx="2146">
                  <c:v>35.208440000000003</c:v>
                </c:pt>
                <c:pt idx="2147">
                  <c:v>35.207920000000001</c:v>
                </c:pt>
                <c:pt idx="2148">
                  <c:v>35.20796</c:v>
                </c:pt>
                <c:pt idx="2149">
                  <c:v>35.208220000000011</c:v>
                </c:pt>
                <c:pt idx="2150">
                  <c:v>35.209030000000013</c:v>
                </c:pt>
                <c:pt idx="2151">
                  <c:v>35.209030000000013</c:v>
                </c:pt>
                <c:pt idx="2152">
                  <c:v>35.209030000000013</c:v>
                </c:pt>
                <c:pt idx="2153">
                  <c:v>31.133420000000001</c:v>
                </c:pt>
                <c:pt idx="2154">
                  <c:v>35.208450000000013</c:v>
                </c:pt>
                <c:pt idx="2155">
                  <c:v>35.208200000000012</c:v>
                </c:pt>
                <c:pt idx="2156">
                  <c:v>35.208110000000026</c:v>
                </c:pt>
                <c:pt idx="2157">
                  <c:v>35.208600000000011</c:v>
                </c:pt>
                <c:pt idx="2158">
                  <c:v>35.208890000000011</c:v>
                </c:pt>
                <c:pt idx="2159">
                  <c:v>35.208920000000013</c:v>
                </c:pt>
                <c:pt idx="2160">
                  <c:v>35.211000000000006</c:v>
                </c:pt>
                <c:pt idx="2161">
                  <c:v>30.721439999999983</c:v>
                </c:pt>
                <c:pt idx="2162">
                  <c:v>30.245229999999978</c:v>
                </c:pt>
                <c:pt idx="2163">
                  <c:v>30.245229999999978</c:v>
                </c:pt>
                <c:pt idx="2164">
                  <c:v>30.156220000000001</c:v>
                </c:pt>
                <c:pt idx="2165">
                  <c:v>30.170030000000001</c:v>
                </c:pt>
                <c:pt idx="2166">
                  <c:v>30.245229999999978</c:v>
                </c:pt>
                <c:pt idx="2167">
                  <c:v>30.245229999999978</c:v>
                </c:pt>
                <c:pt idx="2168">
                  <c:v>31.189060000000001</c:v>
                </c:pt>
                <c:pt idx="2169">
                  <c:v>31.428419999999978</c:v>
                </c:pt>
                <c:pt idx="2170">
                  <c:v>30.933309999999985</c:v>
                </c:pt>
                <c:pt idx="2171">
                  <c:v>30.175809999999988</c:v>
                </c:pt>
                <c:pt idx="2172">
                  <c:v>30.157540000000001</c:v>
                </c:pt>
                <c:pt idx="2173">
                  <c:v>30.157540000000001</c:v>
                </c:pt>
                <c:pt idx="2174">
                  <c:v>30.157190000000011</c:v>
                </c:pt>
                <c:pt idx="2175">
                  <c:v>30.157540000000001</c:v>
                </c:pt>
                <c:pt idx="2176">
                  <c:v>30.224460000000001</c:v>
                </c:pt>
                <c:pt idx="2177">
                  <c:v>30.177810000000012</c:v>
                </c:pt>
                <c:pt idx="2178">
                  <c:v>30.113350000000011</c:v>
                </c:pt>
                <c:pt idx="2179">
                  <c:v>30.111160000000023</c:v>
                </c:pt>
                <c:pt idx="2180">
                  <c:v>30.861429999999984</c:v>
                </c:pt>
                <c:pt idx="2181">
                  <c:v>31.284509999999983</c:v>
                </c:pt>
                <c:pt idx="2182">
                  <c:v>30.293970000000005</c:v>
                </c:pt>
                <c:pt idx="2183">
                  <c:v>30.806719999999984</c:v>
                </c:pt>
                <c:pt idx="2184">
                  <c:v>30.806719999999984</c:v>
                </c:pt>
                <c:pt idx="2185">
                  <c:v>29.42726</c:v>
                </c:pt>
                <c:pt idx="2186">
                  <c:v>29.42726</c:v>
                </c:pt>
                <c:pt idx="2187">
                  <c:v>29.42726</c:v>
                </c:pt>
                <c:pt idx="2188">
                  <c:v>28.359089999999988</c:v>
                </c:pt>
                <c:pt idx="2189">
                  <c:v>28.175080000000001</c:v>
                </c:pt>
                <c:pt idx="2190">
                  <c:v>28.25123</c:v>
                </c:pt>
                <c:pt idx="2191">
                  <c:v>28.621639999999989</c:v>
                </c:pt>
                <c:pt idx="2192">
                  <c:v>28.706539999999983</c:v>
                </c:pt>
                <c:pt idx="2193">
                  <c:v>28.682589999999983</c:v>
                </c:pt>
                <c:pt idx="2194">
                  <c:v>28.682589999999983</c:v>
                </c:pt>
                <c:pt idx="2195">
                  <c:v>28.682589999999983</c:v>
                </c:pt>
                <c:pt idx="2196">
                  <c:v>28.50151</c:v>
                </c:pt>
                <c:pt idx="2197">
                  <c:v>29.198429999999981</c:v>
                </c:pt>
                <c:pt idx="2198">
                  <c:v>29.244959999999999</c:v>
                </c:pt>
                <c:pt idx="2199">
                  <c:v>29.143339999999981</c:v>
                </c:pt>
                <c:pt idx="2200">
                  <c:v>29.17576</c:v>
                </c:pt>
                <c:pt idx="2201">
                  <c:v>29.146149999999984</c:v>
                </c:pt>
                <c:pt idx="2202">
                  <c:v>27.762739999999976</c:v>
                </c:pt>
                <c:pt idx="2203">
                  <c:v>29.021809999999999</c:v>
                </c:pt>
                <c:pt idx="2204">
                  <c:v>29.517969999999998</c:v>
                </c:pt>
                <c:pt idx="2205">
                  <c:v>29.511620000000001</c:v>
                </c:pt>
                <c:pt idx="2206">
                  <c:v>27.47701</c:v>
                </c:pt>
                <c:pt idx="2207">
                  <c:v>27.35032</c:v>
                </c:pt>
                <c:pt idx="2208">
                  <c:v>27.350200000000001</c:v>
                </c:pt>
                <c:pt idx="2209">
                  <c:v>27.350159999999999</c:v>
                </c:pt>
                <c:pt idx="2210">
                  <c:v>27.35032</c:v>
                </c:pt>
                <c:pt idx="2211">
                  <c:v>27.35032</c:v>
                </c:pt>
                <c:pt idx="2212">
                  <c:v>27.35163</c:v>
                </c:pt>
                <c:pt idx="2213">
                  <c:v>27.34798000000001</c:v>
                </c:pt>
                <c:pt idx="2214">
                  <c:v>27.34798000000001</c:v>
                </c:pt>
                <c:pt idx="2215">
                  <c:v>27.353459999999988</c:v>
                </c:pt>
                <c:pt idx="2216">
                  <c:v>27.353459999999988</c:v>
                </c:pt>
                <c:pt idx="2217">
                  <c:v>27.354130000000001</c:v>
                </c:pt>
                <c:pt idx="2218">
                  <c:v>27.33924</c:v>
                </c:pt>
                <c:pt idx="2219">
                  <c:v>27.320509999999985</c:v>
                </c:pt>
                <c:pt idx="2220">
                  <c:v>27.344010000000001</c:v>
                </c:pt>
                <c:pt idx="2221">
                  <c:v>27.347740000000002</c:v>
                </c:pt>
                <c:pt idx="2222">
                  <c:v>27.347740000000002</c:v>
                </c:pt>
                <c:pt idx="2223">
                  <c:v>27.359980000000011</c:v>
                </c:pt>
                <c:pt idx="2224">
                  <c:v>27.34046</c:v>
                </c:pt>
                <c:pt idx="2225">
                  <c:v>27.297049999999984</c:v>
                </c:pt>
                <c:pt idx="2226">
                  <c:v>27.297049999999984</c:v>
                </c:pt>
                <c:pt idx="2227">
                  <c:v>27.855129999999988</c:v>
                </c:pt>
                <c:pt idx="2228">
                  <c:v>27.853079999999999</c:v>
                </c:pt>
                <c:pt idx="2229">
                  <c:v>27.864950000000011</c:v>
                </c:pt>
                <c:pt idx="2230">
                  <c:v>27.866639999999983</c:v>
                </c:pt>
                <c:pt idx="2231">
                  <c:v>27.867059999999999</c:v>
                </c:pt>
                <c:pt idx="2232">
                  <c:v>27.86703</c:v>
                </c:pt>
                <c:pt idx="2233">
                  <c:v>27.86693</c:v>
                </c:pt>
                <c:pt idx="2234">
                  <c:v>27.866629999999983</c:v>
                </c:pt>
                <c:pt idx="2235">
                  <c:v>27.865749999999974</c:v>
                </c:pt>
                <c:pt idx="2236">
                  <c:v>27.8674</c:v>
                </c:pt>
                <c:pt idx="2237">
                  <c:v>27.867619999999985</c:v>
                </c:pt>
                <c:pt idx="2238">
                  <c:v>27.86778</c:v>
                </c:pt>
                <c:pt idx="2239">
                  <c:v>27.868279999999984</c:v>
                </c:pt>
                <c:pt idx="2240">
                  <c:v>27.868469999999984</c:v>
                </c:pt>
                <c:pt idx="2241">
                  <c:v>27.868409999999983</c:v>
                </c:pt>
                <c:pt idx="2242">
                  <c:v>23.614020000000011</c:v>
                </c:pt>
                <c:pt idx="2243">
                  <c:v>27.867960000000011</c:v>
                </c:pt>
                <c:pt idx="2244">
                  <c:v>27.867709999999985</c:v>
                </c:pt>
                <c:pt idx="2245">
                  <c:v>27.86797000000001</c:v>
                </c:pt>
                <c:pt idx="2246">
                  <c:v>27.867999999999999</c:v>
                </c:pt>
                <c:pt idx="2247">
                  <c:v>27.867999999999999</c:v>
                </c:pt>
                <c:pt idx="2248">
                  <c:v>27.867979999999999</c:v>
                </c:pt>
                <c:pt idx="2249">
                  <c:v>27.867799999999985</c:v>
                </c:pt>
                <c:pt idx="2250">
                  <c:v>27.867599999999989</c:v>
                </c:pt>
                <c:pt idx="2251">
                  <c:v>27.86711</c:v>
                </c:pt>
                <c:pt idx="2252">
                  <c:v>27.867339999999984</c:v>
                </c:pt>
                <c:pt idx="2253">
                  <c:v>27.867360000000001</c:v>
                </c:pt>
                <c:pt idx="2254">
                  <c:v>27.869900000000001</c:v>
                </c:pt>
                <c:pt idx="2255">
                  <c:v>27.869900000000001</c:v>
                </c:pt>
                <c:pt idx="2256">
                  <c:v>27.868739999999978</c:v>
                </c:pt>
                <c:pt idx="2257">
                  <c:v>27.867090000000001</c:v>
                </c:pt>
                <c:pt idx="2258">
                  <c:v>27.867090000000001</c:v>
                </c:pt>
                <c:pt idx="2259">
                  <c:v>27.867090000000001</c:v>
                </c:pt>
                <c:pt idx="2260">
                  <c:v>27.647739999999985</c:v>
                </c:pt>
                <c:pt idx="2261">
                  <c:v>27.86721</c:v>
                </c:pt>
                <c:pt idx="2262">
                  <c:v>27.867370000000001</c:v>
                </c:pt>
                <c:pt idx="2263">
                  <c:v>27.868870000000001</c:v>
                </c:pt>
                <c:pt idx="2264">
                  <c:v>27.868870000000001</c:v>
                </c:pt>
                <c:pt idx="2265">
                  <c:v>27.888289999999984</c:v>
                </c:pt>
                <c:pt idx="2266">
                  <c:v>27.936520000000002</c:v>
                </c:pt>
                <c:pt idx="2267">
                  <c:v>27.902309999999986</c:v>
                </c:pt>
                <c:pt idx="2268">
                  <c:v>27.884689999999988</c:v>
                </c:pt>
                <c:pt idx="2269">
                  <c:v>27.884689999999988</c:v>
                </c:pt>
                <c:pt idx="2270">
                  <c:v>27.985619999999976</c:v>
                </c:pt>
                <c:pt idx="2271">
                  <c:v>27.994439999999983</c:v>
                </c:pt>
                <c:pt idx="2272">
                  <c:v>27.994439999999983</c:v>
                </c:pt>
                <c:pt idx="2273">
                  <c:v>28.093339999999984</c:v>
                </c:pt>
                <c:pt idx="2274">
                  <c:v>28.052029999999981</c:v>
                </c:pt>
                <c:pt idx="2275">
                  <c:v>27.891359999999999</c:v>
                </c:pt>
                <c:pt idx="2276">
                  <c:v>27.868589999999983</c:v>
                </c:pt>
                <c:pt idx="2277">
                  <c:v>27.837170000000011</c:v>
                </c:pt>
                <c:pt idx="2278">
                  <c:v>27.847819999999999</c:v>
                </c:pt>
                <c:pt idx="2279">
                  <c:v>27.853739999999981</c:v>
                </c:pt>
                <c:pt idx="2280">
                  <c:v>27.853739999999981</c:v>
                </c:pt>
                <c:pt idx="2281">
                  <c:v>27.858799999999984</c:v>
                </c:pt>
                <c:pt idx="2282">
                  <c:v>27.858799999999984</c:v>
                </c:pt>
                <c:pt idx="2283">
                  <c:v>27.85162</c:v>
                </c:pt>
                <c:pt idx="2284">
                  <c:v>27.8688</c:v>
                </c:pt>
                <c:pt idx="2285">
                  <c:v>27.89</c:v>
                </c:pt>
                <c:pt idx="2286">
                  <c:v>27.868769999999984</c:v>
                </c:pt>
                <c:pt idx="2287">
                  <c:v>27.891310000000001</c:v>
                </c:pt>
                <c:pt idx="2288">
                  <c:v>27.855879999999999</c:v>
                </c:pt>
                <c:pt idx="2289">
                  <c:v>28.093409999999984</c:v>
                </c:pt>
                <c:pt idx="2290">
                  <c:v>27.996599999999983</c:v>
                </c:pt>
                <c:pt idx="2291">
                  <c:v>27.852029999999989</c:v>
                </c:pt>
                <c:pt idx="2292">
                  <c:v>27.852029999999989</c:v>
                </c:pt>
                <c:pt idx="2293">
                  <c:v>27.867789999999989</c:v>
                </c:pt>
                <c:pt idx="2294">
                  <c:v>27.960629999999973</c:v>
                </c:pt>
                <c:pt idx="2295">
                  <c:v>28.084739999999986</c:v>
                </c:pt>
                <c:pt idx="2296">
                  <c:v>27.04196000000001</c:v>
                </c:pt>
                <c:pt idx="2297">
                  <c:v>26.694929999999999</c:v>
                </c:pt>
                <c:pt idx="2298">
                  <c:v>26.203589999999981</c:v>
                </c:pt>
                <c:pt idx="2299">
                  <c:v>26.203589999999981</c:v>
                </c:pt>
                <c:pt idx="2300">
                  <c:v>26.1952</c:v>
                </c:pt>
                <c:pt idx="2301">
                  <c:v>26.344519999999989</c:v>
                </c:pt>
                <c:pt idx="2302">
                  <c:v>26.392119999999981</c:v>
                </c:pt>
                <c:pt idx="2303">
                  <c:v>26.494859999999999</c:v>
                </c:pt>
                <c:pt idx="2304">
                  <c:v>18.804359999999999</c:v>
                </c:pt>
                <c:pt idx="2305">
                  <c:v>26.402939999999983</c:v>
                </c:pt>
                <c:pt idx="2306">
                  <c:v>26.344429999999988</c:v>
                </c:pt>
                <c:pt idx="2307">
                  <c:v>26.31859</c:v>
                </c:pt>
                <c:pt idx="2308">
                  <c:v>26.79008</c:v>
                </c:pt>
                <c:pt idx="2309">
                  <c:v>27.12978</c:v>
                </c:pt>
                <c:pt idx="2310">
                  <c:v>27.496029999999983</c:v>
                </c:pt>
                <c:pt idx="2311">
                  <c:v>27.496029999999983</c:v>
                </c:pt>
                <c:pt idx="2312">
                  <c:v>27.755609999999983</c:v>
                </c:pt>
                <c:pt idx="2313">
                  <c:v>27.755609999999983</c:v>
                </c:pt>
                <c:pt idx="2314">
                  <c:v>27.755609999999983</c:v>
                </c:pt>
                <c:pt idx="2315">
                  <c:v>27.755609999999983</c:v>
                </c:pt>
                <c:pt idx="2316">
                  <c:v>27.758039999999983</c:v>
                </c:pt>
                <c:pt idx="2317">
                  <c:v>27.758039999999983</c:v>
                </c:pt>
                <c:pt idx="2318">
                  <c:v>27.758039999999983</c:v>
                </c:pt>
                <c:pt idx="2319">
                  <c:v>27.781529999999986</c:v>
                </c:pt>
                <c:pt idx="2320">
                  <c:v>26.183029999999984</c:v>
                </c:pt>
                <c:pt idx="2321">
                  <c:v>27.780459999999984</c:v>
                </c:pt>
                <c:pt idx="2322">
                  <c:v>27.736809999999988</c:v>
                </c:pt>
                <c:pt idx="2323">
                  <c:v>27.745119999999986</c:v>
                </c:pt>
                <c:pt idx="2324">
                  <c:v>27.753830000000001</c:v>
                </c:pt>
                <c:pt idx="2325">
                  <c:v>27.782269999999983</c:v>
                </c:pt>
                <c:pt idx="2326">
                  <c:v>27.877700000000001</c:v>
                </c:pt>
                <c:pt idx="2327">
                  <c:v>27.874900000000011</c:v>
                </c:pt>
                <c:pt idx="2328">
                  <c:v>27.873729999999981</c:v>
                </c:pt>
                <c:pt idx="2329">
                  <c:v>27.869129999999981</c:v>
                </c:pt>
                <c:pt idx="2330">
                  <c:v>27.869129999999981</c:v>
                </c:pt>
                <c:pt idx="2331">
                  <c:v>24.254580000000001</c:v>
                </c:pt>
                <c:pt idx="2332">
                  <c:v>23.928399999999986</c:v>
                </c:pt>
                <c:pt idx="2333">
                  <c:v>25.371200000000005</c:v>
                </c:pt>
                <c:pt idx="2334">
                  <c:v>25.371200000000005</c:v>
                </c:pt>
                <c:pt idx="2335">
                  <c:v>25.313160000000011</c:v>
                </c:pt>
                <c:pt idx="2336">
                  <c:v>25.260669999999983</c:v>
                </c:pt>
                <c:pt idx="2337">
                  <c:v>24.628710000000002</c:v>
                </c:pt>
                <c:pt idx="2338">
                  <c:v>24.628710000000002</c:v>
                </c:pt>
                <c:pt idx="2339">
                  <c:v>26.994439999999983</c:v>
                </c:pt>
                <c:pt idx="2340">
                  <c:v>26.994439999999983</c:v>
                </c:pt>
                <c:pt idx="2341">
                  <c:v>26.994439999999983</c:v>
                </c:pt>
                <c:pt idx="2342">
                  <c:v>26.994439999999983</c:v>
                </c:pt>
                <c:pt idx="2343">
                  <c:v>27.376899999999999</c:v>
                </c:pt>
                <c:pt idx="2344">
                  <c:v>27.226229999999983</c:v>
                </c:pt>
                <c:pt idx="2345">
                  <c:v>27.749199999999981</c:v>
                </c:pt>
                <c:pt idx="2346">
                  <c:v>27.651219999999999</c:v>
                </c:pt>
                <c:pt idx="2347">
                  <c:v>27.669539999999984</c:v>
                </c:pt>
                <c:pt idx="2348">
                  <c:v>27.669539999999984</c:v>
                </c:pt>
                <c:pt idx="2349">
                  <c:v>27.73536</c:v>
                </c:pt>
                <c:pt idx="2350">
                  <c:v>27.988159999999983</c:v>
                </c:pt>
                <c:pt idx="2351">
                  <c:v>27.988209999999977</c:v>
                </c:pt>
                <c:pt idx="2352">
                  <c:v>27.988009999999978</c:v>
                </c:pt>
                <c:pt idx="2353">
                  <c:v>27.987749999999973</c:v>
                </c:pt>
                <c:pt idx="2354">
                  <c:v>27.987570000000002</c:v>
                </c:pt>
                <c:pt idx="2355">
                  <c:v>27.859100000000005</c:v>
                </c:pt>
                <c:pt idx="2356">
                  <c:v>27.859100000000005</c:v>
                </c:pt>
                <c:pt idx="2357">
                  <c:v>27.859100000000005</c:v>
                </c:pt>
                <c:pt idx="2358">
                  <c:v>27.935509999999983</c:v>
                </c:pt>
                <c:pt idx="2359">
                  <c:v>29.216909999999999</c:v>
                </c:pt>
                <c:pt idx="2360">
                  <c:v>29.291419999999984</c:v>
                </c:pt>
                <c:pt idx="2361">
                  <c:v>29.291419999999984</c:v>
                </c:pt>
                <c:pt idx="2362">
                  <c:v>29.431750000000001</c:v>
                </c:pt>
                <c:pt idx="2363">
                  <c:v>29.41004999999998</c:v>
                </c:pt>
                <c:pt idx="2364">
                  <c:v>29.52439</c:v>
                </c:pt>
                <c:pt idx="2365">
                  <c:v>29.534500000000001</c:v>
                </c:pt>
                <c:pt idx="2366">
                  <c:v>29.543639999999986</c:v>
                </c:pt>
                <c:pt idx="2367">
                  <c:v>29.546479999999985</c:v>
                </c:pt>
                <c:pt idx="2368">
                  <c:v>29.546479999999985</c:v>
                </c:pt>
                <c:pt idx="2369">
                  <c:v>29.544419999999985</c:v>
                </c:pt>
                <c:pt idx="2370">
                  <c:v>28.87678</c:v>
                </c:pt>
                <c:pt idx="2371">
                  <c:v>28.880379999999985</c:v>
                </c:pt>
                <c:pt idx="2372">
                  <c:v>28.880379999999985</c:v>
                </c:pt>
                <c:pt idx="2373">
                  <c:v>29.158159999999999</c:v>
                </c:pt>
                <c:pt idx="2374">
                  <c:v>29.158159999999999</c:v>
                </c:pt>
                <c:pt idx="2375">
                  <c:v>29.077829999999999</c:v>
                </c:pt>
                <c:pt idx="2376">
                  <c:v>30.000330000000002</c:v>
                </c:pt>
                <c:pt idx="2377">
                  <c:v>29.607769999999999</c:v>
                </c:pt>
                <c:pt idx="2378">
                  <c:v>29.54045</c:v>
                </c:pt>
                <c:pt idx="2379">
                  <c:v>29.881039999999985</c:v>
                </c:pt>
                <c:pt idx="2380">
                  <c:v>30.44097</c:v>
                </c:pt>
                <c:pt idx="2381">
                  <c:v>31.19</c:v>
                </c:pt>
                <c:pt idx="2382">
                  <c:v>31.282289999999985</c:v>
                </c:pt>
                <c:pt idx="2383">
                  <c:v>31.262839999999983</c:v>
                </c:pt>
                <c:pt idx="2384">
                  <c:v>31.649570000000001</c:v>
                </c:pt>
                <c:pt idx="2385">
                  <c:v>31.23415000000001</c:v>
                </c:pt>
                <c:pt idx="2386">
                  <c:v>30.999119999999984</c:v>
                </c:pt>
                <c:pt idx="2387">
                  <c:v>30.92896</c:v>
                </c:pt>
                <c:pt idx="2388">
                  <c:v>31.089679999999984</c:v>
                </c:pt>
                <c:pt idx="2389">
                  <c:v>31.010020000000001</c:v>
                </c:pt>
                <c:pt idx="2390">
                  <c:v>31.024039999999989</c:v>
                </c:pt>
                <c:pt idx="2391">
                  <c:v>31.073419999999984</c:v>
                </c:pt>
                <c:pt idx="2392">
                  <c:v>30.888000000000002</c:v>
                </c:pt>
                <c:pt idx="2393">
                  <c:v>30.551870000000012</c:v>
                </c:pt>
                <c:pt idx="2394">
                  <c:v>30.51633</c:v>
                </c:pt>
                <c:pt idx="2395">
                  <c:v>30.249949999999981</c:v>
                </c:pt>
                <c:pt idx="2396">
                  <c:v>30.260479999999983</c:v>
                </c:pt>
                <c:pt idx="2397">
                  <c:v>30.260479999999983</c:v>
                </c:pt>
                <c:pt idx="2398">
                  <c:v>30.260479999999983</c:v>
                </c:pt>
                <c:pt idx="2399">
                  <c:v>30.25536</c:v>
                </c:pt>
                <c:pt idx="2400">
                  <c:v>30.390129999999989</c:v>
                </c:pt>
                <c:pt idx="2401">
                  <c:v>30.368439999999985</c:v>
                </c:pt>
                <c:pt idx="2402">
                  <c:v>30.183070000000001</c:v>
                </c:pt>
                <c:pt idx="2403">
                  <c:v>30.183070000000001</c:v>
                </c:pt>
                <c:pt idx="2404">
                  <c:v>30.24091</c:v>
                </c:pt>
                <c:pt idx="2405">
                  <c:v>30.287939999999985</c:v>
                </c:pt>
                <c:pt idx="2406">
                  <c:v>30.334160000000011</c:v>
                </c:pt>
                <c:pt idx="2407">
                  <c:v>30.340509999999981</c:v>
                </c:pt>
                <c:pt idx="2408">
                  <c:v>30.302639999999982</c:v>
                </c:pt>
                <c:pt idx="2409">
                  <c:v>30.264239999999983</c:v>
                </c:pt>
                <c:pt idx="2410">
                  <c:v>30.250689999999985</c:v>
                </c:pt>
                <c:pt idx="2411">
                  <c:v>30.223890000000001</c:v>
                </c:pt>
                <c:pt idx="2412">
                  <c:v>30.231890000000011</c:v>
                </c:pt>
                <c:pt idx="2413">
                  <c:v>30.220079999999989</c:v>
                </c:pt>
                <c:pt idx="2414">
                  <c:v>30.219919999999988</c:v>
                </c:pt>
                <c:pt idx="2415">
                  <c:v>30.219919999999988</c:v>
                </c:pt>
                <c:pt idx="2416">
                  <c:v>30.193989999999999</c:v>
                </c:pt>
                <c:pt idx="2417">
                  <c:v>30.193989999999999</c:v>
                </c:pt>
                <c:pt idx="2418">
                  <c:v>30.167909999999999</c:v>
                </c:pt>
                <c:pt idx="2419">
                  <c:v>30.167909999999999</c:v>
                </c:pt>
                <c:pt idx="2420">
                  <c:v>30.172650000000001</c:v>
                </c:pt>
                <c:pt idx="2421">
                  <c:v>30.172650000000001</c:v>
                </c:pt>
                <c:pt idx="2422">
                  <c:v>30.172650000000001</c:v>
                </c:pt>
                <c:pt idx="2423">
                  <c:v>30.207840000000001</c:v>
                </c:pt>
                <c:pt idx="2424">
                  <c:v>30.207840000000001</c:v>
                </c:pt>
                <c:pt idx="2425">
                  <c:v>30.18965</c:v>
                </c:pt>
                <c:pt idx="2426">
                  <c:v>30.192679999999989</c:v>
                </c:pt>
                <c:pt idx="2427">
                  <c:v>30.207190000000001</c:v>
                </c:pt>
                <c:pt idx="2428">
                  <c:v>30.48405</c:v>
                </c:pt>
                <c:pt idx="2429">
                  <c:v>30.767880000000005</c:v>
                </c:pt>
                <c:pt idx="2430">
                  <c:v>30.767880000000005</c:v>
                </c:pt>
                <c:pt idx="2431">
                  <c:v>30.768789999999978</c:v>
                </c:pt>
                <c:pt idx="2432">
                  <c:v>30.749479999999981</c:v>
                </c:pt>
                <c:pt idx="2433">
                  <c:v>30.754860000000011</c:v>
                </c:pt>
                <c:pt idx="2434">
                  <c:v>30.752289999999984</c:v>
                </c:pt>
                <c:pt idx="2435">
                  <c:v>30.77627</c:v>
                </c:pt>
                <c:pt idx="2436">
                  <c:v>30.77627</c:v>
                </c:pt>
                <c:pt idx="2437">
                  <c:v>30.783299999999983</c:v>
                </c:pt>
                <c:pt idx="2438">
                  <c:v>30.783299999999983</c:v>
                </c:pt>
                <c:pt idx="2439">
                  <c:v>30.782619999999977</c:v>
                </c:pt>
                <c:pt idx="2440">
                  <c:v>30.781020000000002</c:v>
                </c:pt>
                <c:pt idx="2441">
                  <c:v>30.77805</c:v>
                </c:pt>
                <c:pt idx="2442">
                  <c:v>30.77636</c:v>
                </c:pt>
                <c:pt idx="2443">
                  <c:v>30.78689</c:v>
                </c:pt>
                <c:pt idx="2444">
                  <c:v>30.788929999999983</c:v>
                </c:pt>
                <c:pt idx="2445">
                  <c:v>30.789109999999983</c:v>
                </c:pt>
                <c:pt idx="2446">
                  <c:v>30.789189999999984</c:v>
                </c:pt>
                <c:pt idx="2447">
                  <c:v>30.789169999999984</c:v>
                </c:pt>
                <c:pt idx="2448">
                  <c:v>30.789019999999983</c:v>
                </c:pt>
                <c:pt idx="2449">
                  <c:v>30.788659999999986</c:v>
                </c:pt>
                <c:pt idx="2450">
                  <c:v>30.789019999999983</c:v>
                </c:pt>
                <c:pt idx="2451">
                  <c:v>30.789239999999978</c:v>
                </c:pt>
                <c:pt idx="2452">
                  <c:v>30.789769999999983</c:v>
                </c:pt>
                <c:pt idx="2453">
                  <c:v>30.789769999999983</c:v>
                </c:pt>
                <c:pt idx="2454">
                  <c:v>30.789769999999983</c:v>
                </c:pt>
                <c:pt idx="2455">
                  <c:v>30.781939999999985</c:v>
                </c:pt>
                <c:pt idx="2456">
                  <c:v>30.76698</c:v>
                </c:pt>
                <c:pt idx="2457">
                  <c:v>30.750639999999983</c:v>
                </c:pt>
                <c:pt idx="2458">
                  <c:v>30.782769999999978</c:v>
                </c:pt>
                <c:pt idx="2459">
                  <c:v>30.787939999999985</c:v>
                </c:pt>
                <c:pt idx="2460">
                  <c:v>30.787939999999985</c:v>
                </c:pt>
                <c:pt idx="2461">
                  <c:v>30.810929999999999</c:v>
                </c:pt>
                <c:pt idx="2462">
                  <c:v>30.81054</c:v>
                </c:pt>
                <c:pt idx="2463">
                  <c:v>30.801659999999988</c:v>
                </c:pt>
                <c:pt idx="2464">
                  <c:v>30.774760000000001</c:v>
                </c:pt>
                <c:pt idx="2465">
                  <c:v>30.785079999999983</c:v>
                </c:pt>
                <c:pt idx="2466">
                  <c:v>30.769129999999983</c:v>
                </c:pt>
                <c:pt idx="2467">
                  <c:v>30.769129999999983</c:v>
                </c:pt>
                <c:pt idx="2468">
                  <c:v>30.778839999999985</c:v>
                </c:pt>
                <c:pt idx="2469">
                  <c:v>30.780389999999983</c:v>
                </c:pt>
                <c:pt idx="2470">
                  <c:v>30.779739999999983</c:v>
                </c:pt>
                <c:pt idx="2471">
                  <c:v>30.771750000000001</c:v>
                </c:pt>
                <c:pt idx="2472">
                  <c:v>30.746119999999983</c:v>
                </c:pt>
                <c:pt idx="2473">
                  <c:v>30.7331</c:v>
                </c:pt>
                <c:pt idx="2474">
                  <c:v>30.749189999999984</c:v>
                </c:pt>
                <c:pt idx="2475">
                  <c:v>30.75226</c:v>
                </c:pt>
                <c:pt idx="2476">
                  <c:v>30.75226</c:v>
                </c:pt>
                <c:pt idx="2477">
                  <c:v>30.764489999999984</c:v>
                </c:pt>
                <c:pt idx="2478">
                  <c:v>29.75421</c:v>
                </c:pt>
                <c:pt idx="2479">
                  <c:v>30.762869999999989</c:v>
                </c:pt>
                <c:pt idx="2480">
                  <c:v>30.762769999999986</c:v>
                </c:pt>
                <c:pt idx="2481">
                  <c:v>30.760419999999986</c:v>
                </c:pt>
                <c:pt idx="2482">
                  <c:v>30.760419999999986</c:v>
                </c:pt>
                <c:pt idx="2483">
                  <c:v>30.75901</c:v>
                </c:pt>
                <c:pt idx="2484">
                  <c:v>30.762749999999979</c:v>
                </c:pt>
                <c:pt idx="2485">
                  <c:v>30.765669999999986</c:v>
                </c:pt>
                <c:pt idx="2486">
                  <c:v>30.775509999999983</c:v>
                </c:pt>
                <c:pt idx="2487">
                  <c:v>30.772449999999978</c:v>
                </c:pt>
                <c:pt idx="2488">
                  <c:v>27.52927</c:v>
                </c:pt>
                <c:pt idx="2489">
                  <c:v>26.680589999999984</c:v>
                </c:pt>
                <c:pt idx="2490">
                  <c:v>26.799250000000001</c:v>
                </c:pt>
                <c:pt idx="2491">
                  <c:v>26.799250000000001</c:v>
                </c:pt>
                <c:pt idx="2492">
                  <c:v>27.094059999999999</c:v>
                </c:pt>
                <c:pt idx="2493">
                  <c:v>27.102319999999985</c:v>
                </c:pt>
                <c:pt idx="2494">
                  <c:v>27.102319999999985</c:v>
                </c:pt>
                <c:pt idx="2495">
                  <c:v>27.102319999999985</c:v>
                </c:pt>
                <c:pt idx="2496">
                  <c:v>26.754049999999989</c:v>
                </c:pt>
                <c:pt idx="2497">
                  <c:v>26.321300000000001</c:v>
                </c:pt>
                <c:pt idx="2498">
                  <c:v>26.067070000000001</c:v>
                </c:pt>
                <c:pt idx="2499">
                  <c:v>26.067070000000001</c:v>
                </c:pt>
                <c:pt idx="2500">
                  <c:v>26.68816</c:v>
                </c:pt>
                <c:pt idx="2501">
                  <c:v>26.68816</c:v>
                </c:pt>
                <c:pt idx="2502">
                  <c:v>26.68357</c:v>
                </c:pt>
                <c:pt idx="2503">
                  <c:v>26.640440000000002</c:v>
                </c:pt>
                <c:pt idx="2504">
                  <c:v>25.91403</c:v>
                </c:pt>
                <c:pt idx="2505">
                  <c:v>25.991900000000001</c:v>
                </c:pt>
                <c:pt idx="2506">
                  <c:v>26.624310000000001</c:v>
                </c:pt>
                <c:pt idx="2507">
                  <c:v>26.624310000000001</c:v>
                </c:pt>
                <c:pt idx="2508">
                  <c:v>26.624310000000001</c:v>
                </c:pt>
                <c:pt idx="2509">
                  <c:v>28.04496000000001</c:v>
                </c:pt>
                <c:pt idx="2510">
                  <c:v>28.20692</c:v>
                </c:pt>
                <c:pt idx="2511">
                  <c:v>28.126629999999984</c:v>
                </c:pt>
                <c:pt idx="2512">
                  <c:v>27.867090000000001</c:v>
                </c:pt>
                <c:pt idx="2513">
                  <c:v>27.748449999999973</c:v>
                </c:pt>
                <c:pt idx="2514">
                  <c:v>27.802019999999985</c:v>
                </c:pt>
                <c:pt idx="2515">
                  <c:v>27.890999999999988</c:v>
                </c:pt>
                <c:pt idx="2516">
                  <c:v>28.030290000000001</c:v>
                </c:pt>
                <c:pt idx="2517">
                  <c:v>28.485179999999986</c:v>
                </c:pt>
                <c:pt idx="2518">
                  <c:v>28.63683000000001</c:v>
                </c:pt>
                <c:pt idx="2519">
                  <c:v>28.64509</c:v>
                </c:pt>
                <c:pt idx="2520">
                  <c:v>28.605419999999985</c:v>
                </c:pt>
                <c:pt idx="2521">
                  <c:v>28.650659999999988</c:v>
                </c:pt>
                <c:pt idx="2522">
                  <c:v>28.91282</c:v>
                </c:pt>
                <c:pt idx="2523">
                  <c:v>28.910689999999985</c:v>
                </c:pt>
                <c:pt idx="2524">
                  <c:v>28.910689999999985</c:v>
                </c:pt>
                <c:pt idx="2525">
                  <c:v>28.910689999999985</c:v>
                </c:pt>
                <c:pt idx="2526">
                  <c:v>29.220980000000001</c:v>
                </c:pt>
                <c:pt idx="2527">
                  <c:v>29.212639999999983</c:v>
                </c:pt>
                <c:pt idx="2528">
                  <c:v>29.212639999999983</c:v>
                </c:pt>
                <c:pt idx="2529">
                  <c:v>29.191369999999999</c:v>
                </c:pt>
                <c:pt idx="2530">
                  <c:v>29.18938</c:v>
                </c:pt>
                <c:pt idx="2531">
                  <c:v>29.20008</c:v>
                </c:pt>
                <c:pt idx="2532">
                  <c:v>29.196359999999999</c:v>
                </c:pt>
                <c:pt idx="2533">
                  <c:v>29.20749</c:v>
                </c:pt>
                <c:pt idx="2534">
                  <c:v>29.18168</c:v>
                </c:pt>
                <c:pt idx="2535">
                  <c:v>29.20749</c:v>
                </c:pt>
                <c:pt idx="2536">
                  <c:v>29.20749</c:v>
                </c:pt>
                <c:pt idx="2537">
                  <c:v>29.207070000000005</c:v>
                </c:pt>
                <c:pt idx="2538">
                  <c:v>29.207159999999988</c:v>
                </c:pt>
                <c:pt idx="2539">
                  <c:v>29.184550000000005</c:v>
                </c:pt>
                <c:pt idx="2540">
                  <c:v>29.181249999999984</c:v>
                </c:pt>
                <c:pt idx="2541">
                  <c:v>29.207159999999988</c:v>
                </c:pt>
                <c:pt idx="2542">
                  <c:v>29.342369999999985</c:v>
                </c:pt>
                <c:pt idx="2543">
                  <c:v>29.342369999999985</c:v>
                </c:pt>
                <c:pt idx="2544">
                  <c:v>29.29419</c:v>
                </c:pt>
                <c:pt idx="2545">
                  <c:v>29.270859999999999</c:v>
                </c:pt>
                <c:pt idx="2546">
                  <c:v>29.2699</c:v>
                </c:pt>
                <c:pt idx="2547">
                  <c:v>29.279060000000001</c:v>
                </c:pt>
                <c:pt idx="2548">
                  <c:v>29.30301</c:v>
                </c:pt>
                <c:pt idx="2549">
                  <c:v>29.30301</c:v>
                </c:pt>
                <c:pt idx="2550">
                  <c:v>29.301780000000001</c:v>
                </c:pt>
                <c:pt idx="2551">
                  <c:v>29.31962</c:v>
                </c:pt>
                <c:pt idx="2552">
                  <c:v>29.301970000000011</c:v>
                </c:pt>
                <c:pt idx="2553">
                  <c:v>29.321100000000001</c:v>
                </c:pt>
                <c:pt idx="2554">
                  <c:v>29.332190000000001</c:v>
                </c:pt>
                <c:pt idx="2555">
                  <c:v>29.366219999999981</c:v>
                </c:pt>
                <c:pt idx="2556">
                  <c:v>29.366219999999981</c:v>
                </c:pt>
                <c:pt idx="2557">
                  <c:v>29.363350000000001</c:v>
                </c:pt>
                <c:pt idx="2558">
                  <c:v>29.344639999999981</c:v>
                </c:pt>
                <c:pt idx="2559">
                  <c:v>29.344639999999981</c:v>
                </c:pt>
                <c:pt idx="2560">
                  <c:v>29.33015000000001</c:v>
                </c:pt>
                <c:pt idx="2561">
                  <c:v>29.335000000000001</c:v>
                </c:pt>
                <c:pt idx="2562">
                  <c:v>29.34468</c:v>
                </c:pt>
                <c:pt idx="2563">
                  <c:v>29.34468</c:v>
                </c:pt>
                <c:pt idx="2564">
                  <c:v>29.358059999999988</c:v>
                </c:pt>
                <c:pt idx="2565">
                  <c:v>29.358059999999988</c:v>
                </c:pt>
                <c:pt idx="2566">
                  <c:v>29.362469999999981</c:v>
                </c:pt>
                <c:pt idx="2567">
                  <c:v>29.206019999999985</c:v>
                </c:pt>
                <c:pt idx="2568">
                  <c:v>29.20356</c:v>
                </c:pt>
                <c:pt idx="2569">
                  <c:v>29.20356</c:v>
                </c:pt>
                <c:pt idx="2570">
                  <c:v>29.191579999999988</c:v>
                </c:pt>
                <c:pt idx="2571">
                  <c:v>29.204660000000001</c:v>
                </c:pt>
                <c:pt idx="2572">
                  <c:v>29.20656</c:v>
                </c:pt>
                <c:pt idx="2573">
                  <c:v>29.218489999999989</c:v>
                </c:pt>
                <c:pt idx="2574">
                  <c:v>29.439229999999981</c:v>
                </c:pt>
                <c:pt idx="2575">
                  <c:v>29.353449999999984</c:v>
                </c:pt>
                <c:pt idx="2576">
                  <c:v>29.288269999999983</c:v>
                </c:pt>
                <c:pt idx="2577">
                  <c:v>29.288269999999983</c:v>
                </c:pt>
                <c:pt idx="2578">
                  <c:v>29.546119999999981</c:v>
                </c:pt>
                <c:pt idx="2579">
                  <c:v>29.722180000000002</c:v>
                </c:pt>
                <c:pt idx="2580">
                  <c:v>29.73376</c:v>
                </c:pt>
                <c:pt idx="2581">
                  <c:v>29.732619999999983</c:v>
                </c:pt>
                <c:pt idx="2582">
                  <c:v>29.784659999999985</c:v>
                </c:pt>
                <c:pt idx="2583">
                  <c:v>29.773009999999989</c:v>
                </c:pt>
                <c:pt idx="2584">
                  <c:v>29.743169999999989</c:v>
                </c:pt>
                <c:pt idx="2585">
                  <c:v>29.544840000000001</c:v>
                </c:pt>
                <c:pt idx="2586">
                  <c:v>29.743169999999989</c:v>
                </c:pt>
                <c:pt idx="2587">
                  <c:v>29.743169999999989</c:v>
                </c:pt>
                <c:pt idx="2588">
                  <c:v>29.743169999999989</c:v>
                </c:pt>
                <c:pt idx="2589">
                  <c:v>29.71923</c:v>
                </c:pt>
                <c:pt idx="2590">
                  <c:v>29.645869999999999</c:v>
                </c:pt>
                <c:pt idx="2591">
                  <c:v>29.71923</c:v>
                </c:pt>
                <c:pt idx="2592">
                  <c:v>29.911380000000001</c:v>
                </c:pt>
                <c:pt idx="2593">
                  <c:v>29.908419999999985</c:v>
                </c:pt>
                <c:pt idx="2594">
                  <c:v>29.908419999999985</c:v>
                </c:pt>
                <c:pt idx="2595">
                  <c:v>29.916709999999981</c:v>
                </c:pt>
                <c:pt idx="2596">
                  <c:v>29.917249999999989</c:v>
                </c:pt>
                <c:pt idx="2597">
                  <c:v>29.915729999999986</c:v>
                </c:pt>
                <c:pt idx="2598">
                  <c:v>29.910869999999999</c:v>
                </c:pt>
                <c:pt idx="2599">
                  <c:v>29.908579999999983</c:v>
                </c:pt>
                <c:pt idx="2600">
                  <c:v>29.903419999999983</c:v>
                </c:pt>
                <c:pt idx="2601">
                  <c:v>29.897950000000023</c:v>
                </c:pt>
                <c:pt idx="2602">
                  <c:v>29.897950000000023</c:v>
                </c:pt>
                <c:pt idx="2603">
                  <c:v>29.904260000000001</c:v>
                </c:pt>
                <c:pt idx="2604">
                  <c:v>29.90615</c:v>
                </c:pt>
                <c:pt idx="2605">
                  <c:v>29.904739999999983</c:v>
                </c:pt>
                <c:pt idx="2606">
                  <c:v>29.904739999999983</c:v>
                </c:pt>
                <c:pt idx="2607">
                  <c:v>29.901150000000001</c:v>
                </c:pt>
                <c:pt idx="2608">
                  <c:v>29.902399999999986</c:v>
                </c:pt>
                <c:pt idx="2609">
                  <c:v>29.904070000000001</c:v>
                </c:pt>
                <c:pt idx="2610">
                  <c:v>29.904779999999985</c:v>
                </c:pt>
                <c:pt idx="2611">
                  <c:v>29.906269999999989</c:v>
                </c:pt>
                <c:pt idx="2612">
                  <c:v>28.953800000000001</c:v>
                </c:pt>
                <c:pt idx="2613">
                  <c:v>28.932200000000002</c:v>
                </c:pt>
                <c:pt idx="2614">
                  <c:v>28.884629999999984</c:v>
                </c:pt>
                <c:pt idx="2615">
                  <c:v>28.884629999999984</c:v>
                </c:pt>
                <c:pt idx="2616">
                  <c:v>29.01877</c:v>
                </c:pt>
                <c:pt idx="2617">
                  <c:v>28.908550000000002</c:v>
                </c:pt>
                <c:pt idx="2618">
                  <c:v>28.492469999999983</c:v>
                </c:pt>
                <c:pt idx="2619">
                  <c:v>28.288799999999974</c:v>
                </c:pt>
                <c:pt idx="2620">
                  <c:v>28.529699999999981</c:v>
                </c:pt>
                <c:pt idx="2621">
                  <c:v>29.781199999999981</c:v>
                </c:pt>
                <c:pt idx="2622">
                  <c:v>29.28570999999998</c:v>
                </c:pt>
                <c:pt idx="2623">
                  <c:v>28.772459999999985</c:v>
                </c:pt>
                <c:pt idx="2624">
                  <c:v>27.730599999999985</c:v>
                </c:pt>
                <c:pt idx="2625">
                  <c:v>27.622350000000001</c:v>
                </c:pt>
                <c:pt idx="2626">
                  <c:v>27.622350000000001</c:v>
                </c:pt>
                <c:pt idx="2627">
                  <c:v>27.622350000000001</c:v>
                </c:pt>
                <c:pt idx="2628">
                  <c:v>27.769380000000002</c:v>
                </c:pt>
                <c:pt idx="2629">
                  <c:v>27.891200000000001</c:v>
                </c:pt>
                <c:pt idx="2630">
                  <c:v>27.374269999999999</c:v>
                </c:pt>
                <c:pt idx="2631">
                  <c:v>27.632280000000005</c:v>
                </c:pt>
                <c:pt idx="2632">
                  <c:v>26.786499999999982</c:v>
                </c:pt>
                <c:pt idx="2633">
                  <c:v>26.408839999999984</c:v>
                </c:pt>
                <c:pt idx="2634">
                  <c:v>28.568489999999983</c:v>
                </c:pt>
                <c:pt idx="2635">
                  <c:v>29.669809999999988</c:v>
                </c:pt>
                <c:pt idx="2636">
                  <c:v>30.763380000000002</c:v>
                </c:pt>
                <c:pt idx="2637">
                  <c:v>30.763380000000002</c:v>
                </c:pt>
                <c:pt idx="2638">
                  <c:v>30.758759999999985</c:v>
                </c:pt>
                <c:pt idx="2639">
                  <c:v>30.200859999999999</c:v>
                </c:pt>
                <c:pt idx="2640">
                  <c:v>30.10502</c:v>
                </c:pt>
                <c:pt idx="2641">
                  <c:v>29.740679999999983</c:v>
                </c:pt>
                <c:pt idx="2642">
                  <c:v>29.89791000000001</c:v>
                </c:pt>
                <c:pt idx="2643">
                  <c:v>29.89791000000001</c:v>
                </c:pt>
                <c:pt idx="2644">
                  <c:v>29.89791000000001</c:v>
                </c:pt>
                <c:pt idx="2645">
                  <c:v>29.89791000000001</c:v>
                </c:pt>
                <c:pt idx="2646">
                  <c:v>29.89791000000001</c:v>
                </c:pt>
                <c:pt idx="2647">
                  <c:v>28.098609999999983</c:v>
                </c:pt>
                <c:pt idx="2648">
                  <c:v>28.168880000000001</c:v>
                </c:pt>
                <c:pt idx="2649">
                  <c:v>28.000499999999985</c:v>
                </c:pt>
                <c:pt idx="2650">
                  <c:v>28.000499999999985</c:v>
                </c:pt>
                <c:pt idx="2651">
                  <c:v>28.000499999999985</c:v>
                </c:pt>
                <c:pt idx="2652">
                  <c:v>27.93365</c:v>
                </c:pt>
                <c:pt idx="2653">
                  <c:v>27.785269999999983</c:v>
                </c:pt>
                <c:pt idx="2654">
                  <c:v>27.72625</c:v>
                </c:pt>
                <c:pt idx="2655">
                  <c:v>26.960479999999983</c:v>
                </c:pt>
                <c:pt idx="2656">
                  <c:v>26.761869999999988</c:v>
                </c:pt>
                <c:pt idx="2657">
                  <c:v>27.21621</c:v>
                </c:pt>
                <c:pt idx="2658">
                  <c:v>27.361470000000001</c:v>
                </c:pt>
                <c:pt idx="2659">
                  <c:v>27.62369</c:v>
                </c:pt>
                <c:pt idx="2660">
                  <c:v>27.713259999999988</c:v>
                </c:pt>
                <c:pt idx="2661">
                  <c:v>27.561489999999988</c:v>
                </c:pt>
                <c:pt idx="2662">
                  <c:v>26.782959999999989</c:v>
                </c:pt>
                <c:pt idx="2663">
                  <c:v>25.766169999999985</c:v>
                </c:pt>
                <c:pt idx="2664">
                  <c:v>25.766169999999985</c:v>
                </c:pt>
                <c:pt idx="2665">
                  <c:v>25.770719999999983</c:v>
                </c:pt>
                <c:pt idx="2666">
                  <c:v>26.676490000000001</c:v>
                </c:pt>
                <c:pt idx="2667">
                  <c:v>26.79411</c:v>
                </c:pt>
                <c:pt idx="2668">
                  <c:v>26.874279999999999</c:v>
                </c:pt>
                <c:pt idx="2669">
                  <c:v>26.86891</c:v>
                </c:pt>
                <c:pt idx="2670">
                  <c:v>26.848199999999984</c:v>
                </c:pt>
                <c:pt idx="2671">
                  <c:v>26.848199999999984</c:v>
                </c:pt>
                <c:pt idx="2672">
                  <c:v>26.869129999999981</c:v>
                </c:pt>
                <c:pt idx="2673">
                  <c:v>27.259239999999981</c:v>
                </c:pt>
                <c:pt idx="2674">
                  <c:v>27.259239999999981</c:v>
                </c:pt>
                <c:pt idx="2675">
                  <c:v>27.281659999999984</c:v>
                </c:pt>
                <c:pt idx="2676">
                  <c:v>27.283419999999985</c:v>
                </c:pt>
                <c:pt idx="2677">
                  <c:v>27.274360000000001</c:v>
                </c:pt>
                <c:pt idx="2678">
                  <c:v>27.247520000000002</c:v>
                </c:pt>
                <c:pt idx="2679">
                  <c:v>27.218150000000001</c:v>
                </c:pt>
                <c:pt idx="2680">
                  <c:v>27.2273</c:v>
                </c:pt>
                <c:pt idx="2681">
                  <c:v>27.216629999999984</c:v>
                </c:pt>
                <c:pt idx="2682">
                  <c:v>27.2273</c:v>
                </c:pt>
                <c:pt idx="2683">
                  <c:v>27.275200000000002</c:v>
                </c:pt>
                <c:pt idx="2684">
                  <c:v>21.992899999999985</c:v>
                </c:pt>
                <c:pt idx="2685">
                  <c:v>21.992899999999985</c:v>
                </c:pt>
                <c:pt idx="2686">
                  <c:v>20.85173</c:v>
                </c:pt>
                <c:pt idx="2687">
                  <c:v>20.352650000000001</c:v>
                </c:pt>
                <c:pt idx="2688">
                  <c:v>19.539650000000005</c:v>
                </c:pt>
                <c:pt idx="2689">
                  <c:v>19.654000000000011</c:v>
                </c:pt>
                <c:pt idx="2690">
                  <c:v>19.68421</c:v>
                </c:pt>
                <c:pt idx="2691">
                  <c:v>19.68421</c:v>
                </c:pt>
                <c:pt idx="2692">
                  <c:v>19.630960000000023</c:v>
                </c:pt>
                <c:pt idx="2693">
                  <c:v>19.786840000000002</c:v>
                </c:pt>
                <c:pt idx="2694">
                  <c:v>19.786840000000002</c:v>
                </c:pt>
                <c:pt idx="2695">
                  <c:v>19.497900000000001</c:v>
                </c:pt>
                <c:pt idx="2696">
                  <c:v>19.475319999999986</c:v>
                </c:pt>
                <c:pt idx="2697">
                  <c:v>20.936</c:v>
                </c:pt>
                <c:pt idx="2698">
                  <c:v>21.39658</c:v>
                </c:pt>
                <c:pt idx="2699">
                  <c:v>21.099529999999984</c:v>
                </c:pt>
                <c:pt idx="2700">
                  <c:v>21.07</c:v>
                </c:pt>
                <c:pt idx="2701">
                  <c:v>20.984519999999986</c:v>
                </c:pt>
                <c:pt idx="2702">
                  <c:v>21.967789999999983</c:v>
                </c:pt>
                <c:pt idx="2703">
                  <c:v>21.967789999999983</c:v>
                </c:pt>
                <c:pt idx="2704">
                  <c:v>22.628769999999989</c:v>
                </c:pt>
                <c:pt idx="2705">
                  <c:v>21.296050000000001</c:v>
                </c:pt>
                <c:pt idx="2706">
                  <c:v>21.355440000000002</c:v>
                </c:pt>
                <c:pt idx="2707">
                  <c:v>21.534310000000001</c:v>
                </c:pt>
                <c:pt idx="2708">
                  <c:v>21.497920000000001</c:v>
                </c:pt>
                <c:pt idx="2709">
                  <c:v>21.412009999999984</c:v>
                </c:pt>
                <c:pt idx="2710">
                  <c:v>20.98385</c:v>
                </c:pt>
                <c:pt idx="2711">
                  <c:v>21.809090000000001</c:v>
                </c:pt>
                <c:pt idx="2712">
                  <c:v>21.836690000000001</c:v>
                </c:pt>
                <c:pt idx="2713">
                  <c:v>21.836690000000001</c:v>
                </c:pt>
                <c:pt idx="2714">
                  <c:v>21.957249999999981</c:v>
                </c:pt>
                <c:pt idx="2715">
                  <c:v>21.647169999999999</c:v>
                </c:pt>
                <c:pt idx="2716">
                  <c:v>21.647169999999999</c:v>
                </c:pt>
                <c:pt idx="2717">
                  <c:v>21.647169999999999</c:v>
                </c:pt>
                <c:pt idx="2718">
                  <c:v>21.647169999999999</c:v>
                </c:pt>
                <c:pt idx="2719">
                  <c:v>21.570739999999983</c:v>
                </c:pt>
                <c:pt idx="2720">
                  <c:v>21.520729999999983</c:v>
                </c:pt>
                <c:pt idx="2721">
                  <c:v>21.570739999999983</c:v>
                </c:pt>
                <c:pt idx="2722">
                  <c:v>21.570739999999983</c:v>
                </c:pt>
                <c:pt idx="2723">
                  <c:v>21.658729999999981</c:v>
                </c:pt>
                <c:pt idx="2724">
                  <c:v>21.651720000000001</c:v>
                </c:pt>
                <c:pt idx="2725">
                  <c:v>21.572030000000002</c:v>
                </c:pt>
                <c:pt idx="2726">
                  <c:v>18.09069999999998</c:v>
                </c:pt>
                <c:pt idx="2727">
                  <c:v>18.570060000000005</c:v>
                </c:pt>
                <c:pt idx="2728">
                  <c:v>17.66919</c:v>
                </c:pt>
                <c:pt idx="2729">
                  <c:v>16.983619999999974</c:v>
                </c:pt>
                <c:pt idx="2730">
                  <c:v>16.983619999999974</c:v>
                </c:pt>
                <c:pt idx="2731">
                  <c:v>16.935929999999985</c:v>
                </c:pt>
                <c:pt idx="2732">
                  <c:v>16.970609999999983</c:v>
                </c:pt>
                <c:pt idx="2733">
                  <c:v>16.970609999999983</c:v>
                </c:pt>
                <c:pt idx="2734">
                  <c:v>16.970609999999983</c:v>
                </c:pt>
                <c:pt idx="2735">
                  <c:v>16.970609999999983</c:v>
                </c:pt>
                <c:pt idx="2736">
                  <c:v>17.062809999999985</c:v>
                </c:pt>
                <c:pt idx="2737">
                  <c:v>17.066680000000002</c:v>
                </c:pt>
                <c:pt idx="2738">
                  <c:v>17.109200000000001</c:v>
                </c:pt>
                <c:pt idx="2739">
                  <c:v>17.113399999999999</c:v>
                </c:pt>
                <c:pt idx="2740">
                  <c:v>17.113399999999999</c:v>
                </c:pt>
                <c:pt idx="2741">
                  <c:v>17.113399999999999</c:v>
                </c:pt>
                <c:pt idx="2742">
                  <c:v>17.4419</c:v>
                </c:pt>
                <c:pt idx="2743">
                  <c:v>17.300909999999988</c:v>
                </c:pt>
                <c:pt idx="2744">
                  <c:v>17.300909999999988</c:v>
                </c:pt>
                <c:pt idx="2745">
                  <c:v>17.300909999999988</c:v>
                </c:pt>
                <c:pt idx="2746">
                  <c:v>17.344580000000001</c:v>
                </c:pt>
                <c:pt idx="2747">
                  <c:v>17.379339999999988</c:v>
                </c:pt>
                <c:pt idx="2748">
                  <c:v>17.374220000000001</c:v>
                </c:pt>
                <c:pt idx="2749">
                  <c:v>17.371200000000005</c:v>
                </c:pt>
                <c:pt idx="2750">
                  <c:v>17.326799999999984</c:v>
                </c:pt>
                <c:pt idx="2751">
                  <c:v>17.326799999999984</c:v>
                </c:pt>
                <c:pt idx="2752">
                  <c:v>15.68929</c:v>
                </c:pt>
                <c:pt idx="2753">
                  <c:v>15.89315</c:v>
                </c:pt>
                <c:pt idx="2754">
                  <c:v>16.224509999999984</c:v>
                </c:pt>
                <c:pt idx="2755">
                  <c:v>16.326049999999984</c:v>
                </c:pt>
                <c:pt idx="2756">
                  <c:v>16.274319999999989</c:v>
                </c:pt>
                <c:pt idx="2757">
                  <c:v>16.32508</c:v>
                </c:pt>
                <c:pt idx="2758">
                  <c:v>16.060229999999983</c:v>
                </c:pt>
                <c:pt idx="2759">
                  <c:v>16.1615</c:v>
                </c:pt>
                <c:pt idx="2760">
                  <c:v>16.192589999999988</c:v>
                </c:pt>
                <c:pt idx="2761">
                  <c:v>16.213090000000001</c:v>
                </c:pt>
                <c:pt idx="2762">
                  <c:v>16.337620000000001</c:v>
                </c:pt>
                <c:pt idx="2763">
                  <c:v>16.339780000000001</c:v>
                </c:pt>
                <c:pt idx="2764">
                  <c:v>16.095749999999978</c:v>
                </c:pt>
                <c:pt idx="2765">
                  <c:v>15.947760000000001</c:v>
                </c:pt>
                <c:pt idx="2766">
                  <c:v>15.78642</c:v>
                </c:pt>
                <c:pt idx="2767">
                  <c:v>15.723100000000001</c:v>
                </c:pt>
                <c:pt idx="2768">
                  <c:v>14.911240000000001</c:v>
                </c:pt>
                <c:pt idx="2769">
                  <c:v>14.911240000000001</c:v>
                </c:pt>
                <c:pt idx="2770">
                  <c:v>14.911240000000001</c:v>
                </c:pt>
                <c:pt idx="2771">
                  <c:v>14.911240000000001</c:v>
                </c:pt>
                <c:pt idx="2772">
                  <c:v>14.783390000000001</c:v>
                </c:pt>
                <c:pt idx="2773">
                  <c:v>14.50695</c:v>
                </c:pt>
                <c:pt idx="2774">
                  <c:v>14.246700000000001</c:v>
                </c:pt>
                <c:pt idx="2775">
                  <c:v>14.193860000000001</c:v>
                </c:pt>
                <c:pt idx="2776">
                  <c:v>14.193860000000001</c:v>
                </c:pt>
                <c:pt idx="2777">
                  <c:v>14.174630000000002</c:v>
                </c:pt>
                <c:pt idx="2778">
                  <c:v>14.021410000000001</c:v>
                </c:pt>
                <c:pt idx="2779">
                  <c:v>14.018840000000001</c:v>
                </c:pt>
                <c:pt idx="2780">
                  <c:v>13.873100000000004</c:v>
                </c:pt>
                <c:pt idx="2781">
                  <c:v>13.779820000000001</c:v>
                </c:pt>
                <c:pt idx="2782">
                  <c:v>13.850620000000006</c:v>
                </c:pt>
                <c:pt idx="2783">
                  <c:v>13.960660000000004</c:v>
                </c:pt>
                <c:pt idx="2784">
                  <c:v>14.043990000000001</c:v>
                </c:pt>
                <c:pt idx="2785">
                  <c:v>14.043990000000001</c:v>
                </c:pt>
                <c:pt idx="2786">
                  <c:v>14.113630000000002</c:v>
                </c:pt>
                <c:pt idx="2787">
                  <c:v>14.115740000000002</c:v>
                </c:pt>
                <c:pt idx="2788">
                  <c:v>14.08718</c:v>
                </c:pt>
                <c:pt idx="2789">
                  <c:v>13.992940000000004</c:v>
                </c:pt>
                <c:pt idx="2790">
                  <c:v>13.861440000000005</c:v>
                </c:pt>
                <c:pt idx="2791">
                  <c:v>13.875490000000012</c:v>
                </c:pt>
                <c:pt idx="2792">
                  <c:v>13.885990000000005</c:v>
                </c:pt>
                <c:pt idx="2793">
                  <c:v>13.885990000000005</c:v>
                </c:pt>
                <c:pt idx="2794">
                  <c:v>13.885990000000005</c:v>
                </c:pt>
                <c:pt idx="2795">
                  <c:v>14.601109999999998</c:v>
                </c:pt>
                <c:pt idx="2796">
                  <c:v>14.590450000000002</c:v>
                </c:pt>
                <c:pt idx="2797">
                  <c:v>14.517219999999998</c:v>
                </c:pt>
                <c:pt idx="2798">
                  <c:v>14.495080000000005</c:v>
                </c:pt>
                <c:pt idx="2799">
                  <c:v>14.49381</c:v>
                </c:pt>
                <c:pt idx="2800">
                  <c:v>14.517219999999998</c:v>
                </c:pt>
                <c:pt idx="2801">
                  <c:v>14.54651</c:v>
                </c:pt>
                <c:pt idx="2802">
                  <c:v>14.54651</c:v>
                </c:pt>
                <c:pt idx="2803">
                  <c:v>14.548569999999998</c:v>
                </c:pt>
                <c:pt idx="2804">
                  <c:v>14.54279</c:v>
                </c:pt>
                <c:pt idx="2805">
                  <c:v>14.534249999999998</c:v>
                </c:pt>
                <c:pt idx="2806">
                  <c:v>14.527050000000001</c:v>
                </c:pt>
                <c:pt idx="2807">
                  <c:v>14.55841</c:v>
                </c:pt>
                <c:pt idx="2808">
                  <c:v>14.55841</c:v>
                </c:pt>
                <c:pt idx="2809">
                  <c:v>14.55841</c:v>
                </c:pt>
                <c:pt idx="2810">
                  <c:v>14.56803</c:v>
                </c:pt>
                <c:pt idx="2811">
                  <c:v>14.56803</c:v>
                </c:pt>
                <c:pt idx="2812">
                  <c:v>14.56803</c:v>
                </c:pt>
                <c:pt idx="2813">
                  <c:v>14.55828</c:v>
                </c:pt>
                <c:pt idx="2814">
                  <c:v>14.567540000000006</c:v>
                </c:pt>
                <c:pt idx="2815">
                  <c:v>14.56728</c:v>
                </c:pt>
                <c:pt idx="2816">
                  <c:v>14.56728</c:v>
                </c:pt>
                <c:pt idx="2817">
                  <c:v>14.56728</c:v>
                </c:pt>
                <c:pt idx="2818">
                  <c:v>14.572900000000002</c:v>
                </c:pt>
                <c:pt idx="2819">
                  <c:v>14.57447</c:v>
                </c:pt>
                <c:pt idx="2820">
                  <c:v>14.573120000000001</c:v>
                </c:pt>
                <c:pt idx="2821">
                  <c:v>14.569890000000004</c:v>
                </c:pt>
                <c:pt idx="2822">
                  <c:v>14.57014</c:v>
                </c:pt>
                <c:pt idx="2823">
                  <c:v>14.572800000000004</c:v>
                </c:pt>
                <c:pt idx="2824">
                  <c:v>14.572800000000004</c:v>
                </c:pt>
                <c:pt idx="2825">
                  <c:v>14.572800000000004</c:v>
                </c:pt>
                <c:pt idx="2826">
                  <c:v>14.572900000000002</c:v>
                </c:pt>
                <c:pt idx="2827">
                  <c:v>14.57292</c:v>
                </c:pt>
                <c:pt idx="2828">
                  <c:v>14.572640000000005</c:v>
                </c:pt>
                <c:pt idx="2829">
                  <c:v>11.772650000000002</c:v>
                </c:pt>
                <c:pt idx="2830">
                  <c:v>14.33775</c:v>
                </c:pt>
                <c:pt idx="2831">
                  <c:v>14.33774</c:v>
                </c:pt>
                <c:pt idx="2832">
                  <c:v>14.3392</c:v>
                </c:pt>
                <c:pt idx="2833">
                  <c:v>14.35540000000001</c:v>
                </c:pt>
                <c:pt idx="2834">
                  <c:v>14.44534</c:v>
                </c:pt>
                <c:pt idx="2835">
                  <c:v>14.998530000000002</c:v>
                </c:pt>
                <c:pt idx="2836">
                  <c:v>14.998530000000002</c:v>
                </c:pt>
                <c:pt idx="2837">
                  <c:v>14.513250000000001</c:v>
                </c:pt>
                <c:pt idx="2838">
                  <c:v>14.52009</c:v>
                </c:pt>
                <c:pt idx="2839">
                  <c:v>15.10506</c:v>
                </c:pt>
                <c:pt idx="2840">
                  <c:v>15.10506</c:v>
                </c:pt>
                <c:pt idx="2841">
                  <c:v>15.641259999999999</c:v>
                </c:pt>
                <c:pt idx="2842">
                  <c:v>15.707520000000001</c:v>
                </c:pt>
                <c:pt idx="2843">
                  <c:v>15.83442</c:v>
                </c:pt>
                <c:pt idx="2844">
                  <c:v>15.873010000000004</c:v>
                </c:pt>
                <c:pt idx="2845">
                  <c:v>16.30836</c:v>
                </c:pt>
                <c:pt idx="2846">
                  <c:v>16.306950000000011</c:v>
                </c:pt>
                <c:pt idx="2847">
                  <c:v>16.30508</c:v>
                </c:pt>
                <c:pt idx="2848">
                  <c:v>16.33278</c:v>
                </c:pt>
                <c:pt idx="2849">
                  <c:v>16.33278</c:v>
                </c:pt>
                <c:pt idx="2850">
                  <c:v>16.340299999999989</c:v>
                </c:pt>
                <c:pt idx="2851">
                  <c:v>16.340299999999989</c:v>
                </c:pt>
                <c:pt idx="2852">
                  <c:v>16.32593</c:v>
                </c:pt>
                <c:pt idx="2853">
                  <c:v>16.32593</c:v>
                </c:pt>
                <c:pt idx="2854">
                  <c:v>16.30556</c:v>
                </c:pt>
                <c:pt idx="2855">
                  <c:v>16.30556</c:v>
                </c:pt>
                <c:pt idx="2856">
                  <c:v>16.309519999999988</c:v>
                </c:pt>
                <c:pt idx="2857">
                  <c:v>16.309519999999988</c:v>
                </c:pt>
                <c:pt idx="2858">
                  <c:v>16.30885000000001</c:v>
                </c:pt>
                <c:pt idx="2859">
                  <c:v>16.30613</c:v>
                </c:pt>
                <c:pt idx="2860">
                  <c:v>16.300820000000005</c:v>
                </c:pt>
                <c:pt idx="2861">
                  <c:v>16.294930000000001</c:v>
                </c:pt>
                <c:pt idx="2862">
                  <c:v>16.288060000000002</c:v>
                </c:pt>
                <c:pt idx="2863">
                  <c:v>16.325089999999989</c:v>
                </c:pt>
                <c:pt idx="2864">
                  <c:v>16.331109999999999</c:v>
                </c:pt>
                <c:pt idx="2865">
                  <c:v>16.331109999999999</c:v>
                </c:pt>
                <c:pt idx="2866">
                  <c:v>16.33229</c:v>
                </c:pt>
                <c:pt idx="2867">
                  <c:v>16.332889999999999</c:v>
                </c:pt>
                <c:pt idx="2868">
                  <c:v>16.332560000000001</c:v>
                </c:pt>
                <c:pt idx="2869">
                  <c:v>16.333369999999999</c:v>
                </c:pt>
                <c:pt idx="2870">
                  <c:v>16.332979999999999</c:v>
                </c:pt>
                <c:pt idx="2871">
                  <c:v>16.332979999999999</c:v>
                </c:pt>
                <c:pt idx="2872">
                  <c:v>16.333570000000005</c:v>
                </c:pt>
                <c:pt idx="2873">
                  <c:v>16.334920000000011</c:v>
                </c:pt>
                <c:pt idx="2874">
                  <c:v>16.334949999999999</c:v>
                </c:pt>
                <c:pt idx="2875">
                  <c:v>16.307050000000011</c:v>
                </c:pt>
                <c:pt idx="2876">
                  <c:v>16.294699999999985</c:v>
                </c:pt>
                <c:pt idx="2877">
                  <c:v>15.741589999999999</c:v>
                </c:pt>
                <c:pt idx="2878">
                  <c:v>16.08146</c:v>
                </c:pt>
                <c:pt idx="2879">
                  <c:v>14.32305</c:v>
                </c:pt>
                <c:pt idx="2880">
                  <c:v>15.191249999999998</c:v>
                </c:pt>
                <c:pt idx="2881">
                  <c:v>15.346500000000002</c:v>
                </c:pt>
                <c:pt idx="2882">
                  <c:v>15.49469</c:v>
                </c:pt>
                <c:pt idx="2883">
                  <c:v>15.49469</c:v>
                </c:pt>
                <c:pt idx="2884">
                  <c:v>15.516830000000002</c:v>
                </c:pt>
                <c:pt idx="2885">
                  <c:v>15.35421</c:v>
                </c:pt>
                <c:pt idx="2886">
                  <c:v>15.385640000000006</c:v>
                </c:pt>
                <c:pt idx="2887">
                  <c:v>15.402570000000004</c:v>
                </c:pt>
                <c:pt idx="2888">
                  <c:v>15.633510000000001</c:v>
                </c:pt>
                <c:pt idx="2889">
                  <c:v>15.815940000000007</c:v>
                </c:pt>
                <c:pt idx="2890">
                  <c:v>15.82635</c:v>
                </c:pt>
                <c:pt idx="2891">
                  <c:v>15.79678</c:v>
                </c:pt>
                <c:pt idx="2892">
                  <c:v>15.737419999999998</c:v>
                </c:pt>
                <c:pt idx="2893">
                  <c:v>15.637369999999999</c:v>
                </c:pt>
                <c:pt idx="2894">
                  <c:v>15.627299999999998</c:v>
                </c:pt>
                <c:pt idx="2895">
                  <c:v>15.627299999999998</c:v>
                </c:pt>
                <c:pt idx="2896">
                  <c:v>15.627299999999998</c:v>
                </c:pt>
                <c:pt idx="2897">
                  <c:v>15.641859999999999</c:v>
                </c:pt>
                <c:pt idx="2898">
                  <c:v>15.644780000000001</c:v>
                </c:pt>
                <c:pt idx="2899">
                  <c:v>15.670310000000001</c:v>
                </c:pt>
                <c:pt idx="2900">
                  <c:v>15.63973</c:v>
                </c:pt>
                <c:pt idx="2901">
                  <c:v>15.614470000000001</c:v>
                </c:pt>
                <c:pt idx="2902">
                  <c:v>15.639269999999998</c:v>
                </c:pt>
                <c:pt idx="2903">
                  <c:v>15.639269999999998</c:v>
                </c:pt>
                <c:pt idx="2904">
                  <c:v>15.654960000000001</c:v>
                </c:pt>
                <c:pt idx="2905">
                  <c:v>15.660880000000002</c:v>
                </c:pt>
                <c:pt idx="2906">
                  <c:v>15.2935</c:v>
                </c:pt>
                <c:pt idx="2907">
                  <c:v>15.291600000000001</c:v>
                </c:pt>
                <c:pt idx="2908">
                  <c:v>15.291600000000001</c:v>
                </c:pt>
                <c:pt idx="2909">
                  <c:v>15.291600000000001</c:v>
                </c:pt>
                <c:pt idx="2910">
                  <c:v>14.506550000000002</c:v>
                </c:pt>
                <c:pt idx="2911">
                  <c:v>15.5641</c:v>
                </c:pt>
                <c:pt idx="2912">
                  <c:v>15.724309999999999</c:v>
                </c:pt>
                <c:pt idx="2913">
                  <c:v>15.735010000000001</c:v>
                </c:pt>
                <c:pt idx="2914">
                  <c:v>15.72959</c:v>
                </c:pt>
                <c:pt idx="2915">
                  <c:v>15.716050000000001</c:v>
                </c:pt>
                <c:pt idx="2916">
                  <c:v>15.690710000000001</c:v>
                </c:pt>
                <c:pt idx="2917">
                  <c:v>15.662890000000004</c:v>
                </c:pt>
                <c:pt idx="2918">
                  <c:v>15.85192</c:v>
                </c:pt>
                <c:pt idx="2919">
                  <c:v>15.850230000000005</c:v>
                </c:pt>
                <c:pt idx="2920">
                  <c:v>15.854040000000007</c:v>
                </c:pt>
                <c:pt idx="2921">
                  <c:v>15.854040000000007</c:v>
                </c:pt>
                <c:pt idx="2922">
                  <c:v>15.853600000000005</c:v>
                </c:pt>
                <c:pt idx="2923">
                  <c:v>15.852800000000006</c:v>
                </c:pt>
                <c:pt idx="2924">
                  <c:v>15.740849999999998</c:v>
                </c:pt>
                <c:pt idx="2925">
                  <c:v>15.53947</c:v>
                </c:pt>
                <c:pt idx="2926">
                  <c:v>15.49311</c:v>
                </c:pt>
                <c:pt idx="2927">
                  <c:v>15.49311</c:v>
                </c:pt>
                <c:pt idx="2928">
                  <c:v>15.497870000000001</c:v>
                </c:pt>
                <c:pt idx="2929">
                  <c:v>15.524929999999999</c:v>
                </c:pt>
                <c:pt idx="2930">
                  <c:v>15.54449</c:v>
                </c:pt>
                <c:pt idx="2931">
                  <c:v>15.54449</c:v>
                </c:pt>
                <c:pt idx="2932">
                  <c:v>15.53281</c:v>
                </c:pt>
                <c:pt idx="2933">
                  <c:v>15.528879999999999</c:v>
                </c:pt>
                <c:pt idx="2934">
                  <c:v>15.5268</c:v>
                </c:pt>
                <c:pt idx="2935">
                  <c:v>15.54449</c:v>
                </c:pt>
                <c:pt idx="2936">
                  <c:v>15.54449</c:v>
                </c:pt>
                <c:pt idx="2937">
                  <c:v>15.54454</c:v>
                </c:pt>
                <c:pt idx="2938">
                  <c:v>15.48734</c:v>
                </c:pt>
                <c:pt idx="2939">
                  <c:v>15.3619</c:v>
                </c:pt>
                <c:pt idx="2940">
                  <c:v>15.30123</c:v>
                </c:pt>
                <c:pt idx="2941">
                  <c:v>15.356140000000005</c:v>
                </c:pt>
                <c:pt idx="2942">
                  <c:v>15.356140000000005</c:v>
                </c:pt>
                <c:pt idx="2943">
                  <c:v>15.356140000000005</c:v>
                </c:pt>
                <c:pt idx="2944">
                  <c:v>15.36177</c:v>
                </c:pt>
                <c:pt idx="2945">
                  <c:v>15.366950000000006</c:v>
                </c:pt>
                <c:pt idx="2946">
                  <c:v>15.355820000000005</c:v>
                </c:pt>
                <c:pt idx="2947">
                  <c:v>15.355820000000005</c:v>
                </c:pt>
                <c:pt idx="2948">
                  <c:v>15.355820000000005</c:v>
                </c:pt>
                <c:pt idx="2949">
                  <c:v>15.370660000000004</c:v>
                </c:pt>
                <c:pt idx="2950">
                  <c:v>15.37026</c:v>
                </c:pt>
                <c:pt idx="2951">
                  <c:v>15.370660000000004</c:v>
                </c:pt>
                <c:pt idx="2952">
                  <c:v>15.370660000000004</c:v>
                </c:pt>
                <c:pt idx="2953">
                  <c:v>15.370780000000005</c:v>
                </c:pt>
                <c:pt idx="2954">
                  <c:v>15.370590000000005</c:v>
                </c:pt>
                <c:pt idx="2955">
                  <c:v>15.37039</c:v>
                </c:pt>
                <c:pt idx="2956">
                  <c:v>15.370050000000004</c:v>
                </c:pt>
                <c:pt idx="2957">
                  <c:v>15.370100000000004</c:v>
                </c:pt>
                <c:pt idx="2958">
                  <c:v>15.370100000000004</c:v>
                </c:pt>
                <c:pt idx="2959">
                  <c:v>15.370630000000006</c:v>
                </c:pt>
                <c:pt idx="2960">
                  <c:v>15.370830000000005</c:v>
                </c:pt>
                <c:pt idx="2961">
                  <c:v>15.370830000000005</c:v>
                </c:pt>
                <c:pt idx="2962">
                  <c:v>15.370830000000005</c:v>
                </c:pt>
                <c:pt idx="2963">
                  <c:v>15.37087</c:v>
                </c:pt>
                <c:pt idx="2964">
                  <c:v>15.370930000000005</c:v>
                </c:pt>
                <c:pt idx="2965">
                  <c:v>15.370930000000005</c:v>
                </c:pt>
                <c:pt idx="2966">
                  <c:v>15.37091</c:v>
                </c:pt>
                <c:pt idx="2967">
                  <c:v>15.37091</c:v>
                </c:pt>
                <c:pt idx="2968">
                  <c:v>15.37096</c:v>
                </c:pt>
                <c:pt idx="2969">
                  <c:v>15.370950000000002</c:v>
                </c:pt>
                <c:pt idx="2970">
                  <c:v>15.370950000000002</c:v>
                </c:pt>
                <c:pt idx="2971">
                  <c:v>15.370950000000002</c:v>
                </c:pt>
                <c:pt idx="2972">
                  <c:v>15.37097</c:v>
                </c:pt>
                <c:pt idx="2973">
                  <c:v>15.37097</c:v>
                </c:pt>
                <c:pt idx="2974">
                  <c:v>15.370980000000005</c:v>
                </c:pt>
                <c:pt idx="2975">
                  <c:v>15.370980000000005</c:v>
                </c:pt>
                <c:pt idx="2976">
                  <c:v>15.370980000000005</c:v>
                </c:pt>
                <c:pt idx="2977">
                  <c:v>15.370980000000005</c:v>
                </c:pt>
                <c:pt idx="2978">
                  <c:v>15.370980000000005</c:v>
                </c:pt>
                <c:pt idx="2979">
                  <c:v>15.370980000000005</c:v>
                </c:pt>
                <c:pt idx="2980">
                  <c:v>15.37097</c:v>
                </c:pt>
                <c:pt idx="2981">
                  <c:v>14.524959999999998</c:v>
                </c:pt>
                <c:pt idx="2982">
                  <c:v>15.37091</c:v>
                </c:pt>
                <c:pt idx="2983">
                  <c:v>14.55425</c:v>
                </c:pt>
                <c:pt idx="2984">
                  <c:v>14.588769999999998</c:v>
                </c:pt>
                <c:pt idx="2985">
                  <c:v>14.65329</c:v>
                </c:pt>
                <c:pt idx="2986">
                  <c:v>14.825140000000006</c:v>
                </c:pt>
                <c:pt idx="2987">
                  <c:v>14.91325</c:v>
                </c:pt>
                <c:pt idx="2988">
                  <c:v>15.063750000000002</c:v>
                </c:pt>
                <c:pt idx="2989">
                  <c:v>15.071169999999999</c:v>
                </c:pt>
                <c:pt idx="2990">
                  <c:v>15.071169999999999</c:v>
                </c:pt>
                <c:pt idx="2991">
                  <c:v>15.071169999999999</c:v>
                </c:pt>
                <c:pt idx="2992">
                  <c:v>15.040800000000001</c:v>
                </c:pt>
                <c:pt idx="2993">
                  <c:v>15.021740000000001</c:v>
                </c:pt>
                <c:pt idx="2994">
                  <c:v>14.947380000000001</c:v>
                </c:pt>
                <c:pt idx="2995">
                  <c:v>14.947890000000001</c:v>
                </c:pt>
                <c:pt idx="2996">
                  <c:v>14.945690000000004</c:v>
                </c:pt>
                <c:pt idx="2997">
                  <c:v>14.873040000000005</c:v>
                </c:pt>
                <c:pt idx="2998">
                  <c:v>14.825650000000005</c:v>
                </c:pt>
                <c:pt idx="2999">
                  <c:v>14.90706</c:v>
                </c:pt>
                <c:pt idx="3000">
                  <c:v>14.90706</c:v>
                </c:pt>
                <c:pt idx="3001">
                  <c:v>15.10341</c:v>
                </c:pt>
                <c:pt idx="3002">
                  <c:v>15.386090000000006</c:v>
                </c:pt>
                <c:pt idx="3003">
                  <c:v>15.386090000000006</c:v>
                </c:pt>
                <c:pt idx="3004">
                  <c:v>15.386090000000006</c:v>
                </c:pt>
                <c:pt idx="3005">
                  <c:v>15.395950000000004</c:v>
                </c:pt>
                <c:pt idx="3006">
                  <c:v>15.34484</c:v>
                </c:pt>
                <c:pt idx="3007">
                  <c:v>15.278280000000001</c:v>
                </c:pt>
                <c:pt idx="3008">
                  <c:v>15.213650000000001</c:v>
                </c:pt>
                <c:pt idx="3009">
                  <c:v>14.82624</c:v>
                </c:pt>
                <c:pt idx="3010">
                  <c:v>14.631229999999999</c:v>
                </c:pt>
                <c:pt idx="3011">
                  <c:v>14.44924</c:v>
                </c:pt>
                <c:pt idx="3012">
                  <c:v>14.182690000000004</c:v>
                </c:pt>
                <c:pt idx="3013">
                  <c:v>14.063680000000005</c:v>
                </c:pt>
                <c:pt idx="3014">
                  <c:v>14.495620000000002</c:v>
                </c:pt>
                <c:pt idx="3015">
                  <c:v>14.495620000000002</c:v>
                </c:pt>
                <c:pt idx="3016">
                  <c:v>14.72598</c:v>
                </c:pt>
                <c:pt idx="3017">
                  <c:v>14.774520000000001</c:v>
                </c:pt>
                <c:pt idx="3018">
                  <c:v>14.869010000000006</c:v>
                </c:pt>
                <c:pt idx="3019">
                  <c:v>14.869010000000006</c:v>
                </c:pt>
                <c:pt idx="3020">
                  <c:v>14.859890000000005</c:v>
                </c:pt>
                <c:pt idx="3021">
                  <c:v>14.814860000000001</c:v>
                </c:pt>
                <c:pt idx="3022">
                  <c:v>14.668119999999998</c:v>
                </c:pt>
                <c:pt idx="3023">
                  <c:v>14.63968</c:v>
                </c:pt>
                <c:pt idx="3024">
                  <c:v>14.464030000000005</c:v>
                </c:pt>
                <c:pt idx="3025">
                  <c:v>14.18939</c:v>
                </c:pt>
                <c:pt idx="3026">
                  <c:v>13.9948</c:v>
                </c:pt>
                <c:pt idx="3027">
                  <c:v>14.65456</c:v>
                </c:pt>
                <c:pt idx="3028">
                  <c:v>14.75723</c:v>
                </c:pt>
                <c:pt idx="3029">
                  <c:v>14.806850000000004</c:v>
                </c:pt>
                <c:pt idx="3030">
                  <c:v>14.874500000000006</c:v>
                </c:pt>
                <c:pt idx="3031">
                  <c:v>15.041269999999999</c:v>
                </c:pt>
                <c:pt idx="3032">
                  <c:v>15.08587</c:v>
                </c:pt>
                <c:pt idx="3033">
                  <c:v>15.09742</c:v>
                </c:pt>
                <c:pt idx="3034">
                  <c:v>15.09939</c:v>
                </c:pt>
                <c:pt idx="3035">
                  <c:v>15.098009999999999</c:v>
                </c:pt>
                <c:pt idx="3036">
                  <c:v>15.08666</c:v>
                </c:pt>
                <c:pt idx="3037">
                  <c:v>15.08666</c:v>
                </c:pt>
                <c:pt idx="3038">
                  <c:v>15.05734</c:v>
                </c:pt>
                <c:pt idx="3039">
                  <c:v>15.061350000000001</c:v>
                </c:pt>
                <c:pt idx="3040">
                  <c:v>15.018040000000001</c:v>
                </c:pt>
                <c:pt idx="3041">
                  <c:v>14.9918</c:v>
                </c:pt>
                <c:pt idx="3042">
                  <c:v>14.991440000000004</c:v>
                </c:pt>
                <c:pt idx="3043">
                  <c:v>14.996740000000004</c:v>
                </c:pt>
                <c:pt idx="3044">
                  <c:v>15.14569</c:v>
                </c:pt>
                <c:pt idx="3045">
                  <c:v>15.178890000000001</c:v>
                </c:pt>
                <c:pt idx="3046">
                  <c:v>15.165180000000005</c:v>
                </c:pt>
                <c:pt idx="3047">
                  <c:v>15.20567</c:v>
                </c:pt>
                <c:pt idx="3048">
                  <c:v>15.210199999999999</c:v>
                </c:pt>
                <c:pt idx="3049">
                  <c:v>15.209770000000001</c:v>
                </c:pt>
                <c:pt idx="3050">
                  <c:v>15.207140000000001</c:v>
                </c:pt>
                <c:pt idx="3051">
                  <c:v>15.202300000000001</c:v>
                </c:pt>
                <c:pt idx="3052">
                  <c:v>15.202300000000001</c:v>
                </c:pt>
                <c:pt idx="3053">
                  <c:v>15.202630000000005</c:v>
                </c:pt>
                <c:pt idx="3054">
                  <c:v>15.21744</c:v>
                </c:pt>
                <c:pt idx="3055">
                  <c:v>15.245380000000001</c:v>
                </c:pt>
                <c:pt idx="3056">
                  <c:v>15.243169999999999</c:v>
                </c:pt>
                <c:pt idx="3057">
                  <c:v>15.225309999999999</c:v>
                </c:pt>
                <c:pt idx="3058">
                  <c:v>15.20256</c:v>
                </c:pt>
                <c:pt idx="3059">
                  <c:v>15.20256</c:v>
                </c:pt>
                <c:pt idx="3060">
                  <c:v>15.201879999999999</c:v>
                </c:pt>
                <c:pt idx="3061">
                  <c:v>15.20168</c:v>
                </c:pt>
                <c:pt idx="3062">
                  <c:v>15.20241</c:v>
                </c:pt>
                <c:pt idx="3063">
                  <c:v>15.20247</c:v>
                </c:pt>
                <c:pt idx="3064">
                  <c:v>15.202680000000004</c:v>
                </c:pt>
                <c:pt idx="3065">
                  <c:v>15.20255</c:v>
                </c:pt>
                <c:pt idx="3066">
                  <c:v>15.20255</c:v>
                </c:pt>
                <c:pt idx="3067">
                  <c:v>15.201709999999999</c:v>
                </c:pt>
                <c:pt idx="3068">
                  <c:v>15.20208</c:v>
                </c:pt>
                <c:pt idx="3069">
                  <c:v>15.201129999999999</c:v>
                </c:pt>
                <c:pt idx="3070">
                  <c:v>15.201569999999998</c:v>
                </c:pt>
                <c:pt idx="3071">
                  <c:v>15.201500000000001</c:v>
                </c:pt>
                <c:pt idx="3072">
                  <c:v>15.201469999999999</c:v>
                </c:pt>
                <c:pt idx="3073">
                  <c:v>15.201500000000001</c:v>
                </c:pt>
                <c:pt idx="3074">
                  <c:v>15.201790000000001</c:v>
                </c:pt>
                <c:pt idx="3075">
                  <c:v>15.20201</c:v>
                </c:pt>
                <c:pt idx="3076">
                  <c:v>15.20299</c:v>
                </c:pt>
                <c:pt idx="3077">
                  <c:v>15.203819999999999</c:v>
                </c:pt>
                <c:pt idx="3078">
                  <c:v>15.204299999999998</c:v>
                </c:pt>
                <c:pt idx="3079">
                  <c:v>14.832490000000005</c:v>
                </c:pt>
                <c:pt idx="3080">
                  <c:v>15.204519999999999</c:v>
                </c:pt>
                <c:pt idx="3081">
                  <c:v>15.204500000000001</c:v>
                </c:pt>
                <c:pt idx="3082">
                  <c:v>15.20448</c:v>
                </c:pt>
                <c:pt idx="3083">
                  <c:v>15.204410000000001</c:v>
                </c:pt>
                <c:pt idx="3084">
                  <c:v>15.204330000000001</c:v>
                </c:pt>
                <c:pt idx="3085">
                  <c:v>15.204109999999998</c:v>
                </c:pt>
                <c:pt idx="3086">
                  <c:v>15.203860000000001</c:v>
                </c:pt>
                <c:pt idx="3087">
                  <c:v>15.2037</c:v>
                </c:pt>
                <c:pt idx="3088">
                  <c:v>15.203760000000001</c:v>
                </c:pt>
                <c:pt idx="3089">
                  <c:v>15.203810000000001</c:v>
                </c:pt>
                <c:pt idx="3090">
                  <c:v>15.204090000000001</c:v>
                </c:pt>
                <c:pt idx="3091">
                  <c:v>15.204090000000001</c:v>
                </c:pt>
                <c:pt idx="3092">
                  <c:v>15.204420000000001</c:v>
                </c:pt>
                <c:pt idx="3093">
                  <c:v>15.204619999999998</c:v>
                </c:pt>
                <c:pt idx="3094">
                  <c:v>15.204690000000001</c:v>
                </c:pt>
                <c:pt idx="3095">
                  <c:v>15.20468</c:v>
                </c:pt>
                <c:pt idx="3096">
                  <c:v>15.204660000000001</c:v>
                </c:pt>
                <c:pt idx="3097">
                  <c:v>15.20459</c:v>
                </c:pt>
                <c:pt idx="3098">
                  <c:v>15.013210000000001</c:v>
                </c:pt>
                <c:pt idx="3099">
                  <c:v>14.875170000000002</c:v>
                </c:pt>
                <c:pt idx="3100">
                  <c:v>14.770810000000001</c:v>
                </c:pt>
                <c:pt idx="3101">
                  <c:v>14.454370000000001</c:v>
                </c:pt>
                <c:pt idx="3102">
                  <c:v>14.44778</c:v>
                </c:pt>
                <c:pt idx="3103">
                  <c:v>14.52678</c:v>
                </c:pt>
                <c:pt idx="3104">
                  <c:v>14.55007</c:v>
                </c:pt>
                <c:pt idx="3105">
                  <c:v>14.831660000000001</c:v>
                </c:pt>
                <c:pt idx="3106">
                  <c:v>14.909940000000002</c:v>
                </c:pt>
                <c:pt idx="3107">
                  <c:v>14.909940000000002</c:v>
                </c:pt>
                <c:pt idx="3108">
                  <c:v>14.988630000000002</c:v>
                </c:pt>
                <c:pt idx="3109">
                  <c:v>15.00601</c:v>
                </c:pt>
                <c:pt idx="3110">
                  <c:v>15.171019999999999</c:v>
                </c:pt>
                <c:pt idx="3111">
                  <c:v>15.169</c:v>
                </c:pt>
                <c:pt idx="3112">
                  <c:v>15.171019999999999</c:v>
                </c:pt>
                <c:pt idx="3113">
                  <c:v>15.137029999999999</c:v>
                </c:pt>
                <c:pt idx="3114">
                  <c:v>15.116269999999998</c:v>
                </c:pt>
                <c:pt idx="3115">
                  <c:v>15.09746</c:v>
                </c:pt>
                <c:pt idx="3116">
                  <c:v>15.16572</c:v>
                </c:pt>
                <c:pt idx="3117">
                  <c:v>15.16479</c:v>
                </c:pt>
                <c:pt idx="3118">
                  <c:v>15.166730000000005</c:v>
                </c:pt>
                <c:pt idx="3119">
                  <c:v>15.170540000000004</c:v>
                </c:pt>
                <c:pt idx="3120">
                  <c:v>15.171290000000001</c:v>
                </c:pt>
                <c:pt idx="3121">
                  <c:v>15.172540000000005</c:v>
                </c:pt>
                <c:pt idx="3122">
                  <c:v>15.17281</c:v>
                </c:pt>
                <c:pt idx="3123">
                  <c:v>15.17281</c:v>
                </c:pt>
                <c:pt idx="3124">
                  <c:v>15.17281</c:v>
                </c:pt>
                <c:pt idx="3125">
                  <c:v>15.17262</c:v>
                </c:pt>
                <c:pt idx="3126">
                  <c:v>15.172450000000005</c:v>
                </c:pt>
                <c:pt idx="3127">
                  <c:v>15.17159</c:v>
                </c:pt>
                <c:pt idx="3128">
                  <c:v>15.17226</c:v>
                </c:pt>
                <c:pt idx="3129">
                  <c:v>15.171060000000001</c:v>
                </c:pt>
                <c:pt idx="3130">
                  <c:v>15.171570000000001</c:v>
                </c:pt>
                <c:pt idx="3131">
                  <c:v>15.171570000000001</c:v>
                </c:pt>
                <c:pt idx="3132">
                  <c:v>15.171969999999998</c:v>
                </c:pt>
                <c:pt idx="3133">
                  <c:v>15.17285</c:v>
                </c:pt>
                <c:pt idx="3134">
                  <c:v>15.1729</c:v>
                </c:pt>
                <c:pt idx="3135">
                  <c:v>15.1729</c:v>
                </c:pt>
                <c:pt idx="3136">
                  <c:v>15.173250000000001</c:v>
                </c:pt>
                <c:pt idx="3137">
                  <c:v>15.17328</c:v>
                </c:pt>
                <c:pt idx="3138">
                  <c:v>15.17328</c:v>
                </c:pt>
                <c:pt idx="3139">
                  <c:v>15.17328</c:v>
                </c:pt>
                <c:pt idx="3140">
                  <c:v>15.173210000000001</c:v>
                </c:pt>
                <c:pt idx="3141">
                  <c:v>15.173110000000001</c:v>
                </c:pt>
                <c:pt idx="3142">
                  <c:v>15.173070000000001</c:v>
                </c:pt>
                <c:pt idx="3143">
                  <c:v>15.17296</c:v>
                </c:pt>
                <c:pt idx="3144">
                  <c:v>15.172790000000004</c:v>
                </c:pt>
                <c:pt idx="3145">
                  <c:v>15.17277</c:v>
                </c:pt>
                <c:pt idx="3146">
                  <c:v>15.17277</c:v>
                </c:pt>
                <c:pt idx="3147">
                  <c:v>15.092690000000006</c:v>
                </c:pt>
                <c:pt idx="3148">
                  <c:v>15.103200000000001</c:v>
                </c:pt>
                <c:pt idx="3149">
                  <c:v>15.122210000000001</c:v>
                </c:pt>
                <c:pt idx="3150">
                  <c:v>15.122310000000001</c:v>
                </c:pt>
                <c:pt idx="3151">
                  <c:v>15.122359999999999</c:v>
                </c:pt>
                <c:pt idx="3152">
                  <c:v>15.122359999999999</c:v>
                </c:pt>
                <c:pt idx="3153">
                  <c:v>15.11983</c:v>
                </c:pt>
                <c:pt idx="3154">
                  <c:v>15.112110000000001</c:v>
                </c:pt>
                <c:pt idx="3155">
                  <c:v>15.11065</c:v>
                </c:pt>
                <c:pt idx="3156">
                  <c:v>15.099740000000002</c:v>
                </c:pt>
                <c:pt idx="3157">
                  <c:v>15.09845</c:v>
                </c:pt>
                <c:pt idx="3158">
                  <c:v>15.16888</c:v>
                </c:pt>
                <c:pt idx="3159">
                  <c:v>15.165780000000005</c:v>
                </c:pt>
                <c:pt idx="3160">
                  <c:v>15.163590000000006</c:v>
                </c:pt>
                <c:pt idx="3161">
                  <c:v>15.163590000000006</c:v>
                </c:pt>
                <c:pt idx="3162">
                  <c:v>15.165680000000005</c:v>
                </c:pt>
                <c:pt idx="3163">
                  <c:v>15.16985</c:v>
                </c:pt>
                <c:pt idx="3164">
                  <c:v>15.174309999999998</c:v>
                </c:pt>
                <c:pt idx="3165">
                  <c:v>15.174309999999998</c:v>
                </c:pt>
                <c:pt idx="3166">
                  <c:v>15.17445</c:v>
                </c:pt>
                <c:pt idx="3167">
                  <c:v>15.17445</c:v>
                </c:pt>
                <c:pt idx="3168">
                  <c:v>15.174219999999998</c:v>
                </c:pt>
                <c:pt idx="3169">
                  <c:v>15.174219999999998</c:v>
                </c:pt>
                <c:pt idx="3170">
                  <c:v>15.173490000000006</c:v>
                </c:pt>
                <c:pt idx="3171">
                  <c:v>15.173369999999998</c:v>
                </c:pt>
                <c:pt idx="3172">
                  <c:v>15.172450000000005</c:v>
                </c:pt>
                <c:pt idx="3173">
                  <c:v>15.17145</c:v>
                </c:pt>
                <c:pt idx="3174">
                  <c:v>15.170810000000001</c:v>
                </c:pt>
                <c:pt idx="3175">
                  <c:v>15.171000000000001</c:v>
                </c:pt>
                <c:pt idx="3176">
                  <c:v>15.171000000000001</c:v>
                </c:pt>
                <c:pt idx="3177">
                  <c:v>15.17333</c:v>
                </c:pt>
                <c:pt idx="3178">
                  <c:v>15.174819999999999</c:v>
                </c:pt>
                <c:pt idx="3179">
                  <c:v>15.174819999999999</c:v>
                </c:pt>
                <c:pt idx="3180">
                  <c:v>15.174819999999999</c:v>
                </c:pt>
                <c:pt idx="3181">
                  <c:v>14.790900000000001</c:v>
                </c:pt>
                <c:pt idx="3182">
                  <c:v>14.89362</c:v>
                </c:pt>
                <c:pt idx="3183">
                  <c:v>14.86036</c:v>
                </c:pt>
                <c:pt idx="3184">
                  <c:v>14.817350000000001</c:v>
                </c:pt>
                <c:pt idx="3185">
                  <c:v>14.840340000000001</c:v>
                </c:pt>
                <c:pt idx="3186">
                  <c:v>15.1676</c:v>
                </c:pt>
                <c:pt idx="3187">
                  <c:v>15.16395</c:v>
                </c:pt>
                <c:pt idx="3188">
                  <c:v>15.16236</c:v>
                </c:pt>
                <c:pt idx="3189">
                  <c:v>15.161570000000001</c:v>
                </c:pt>
                <c:pt idx="3190">
                  <c:v>15.159940000000002</c:v>
                </c:pt>
                <c:pt idx="3191">
                  <c:v>13.688359999999999</c:v>
                </c:pt>
                <c:pt idx="3192">
                  <c:v>14.67398</c:v>
                </c:pt>
                <c:pt idx="3193">
                  <c:v>13.66314</c:v>
                </c:pt>
                <c:pt idx="3194">
                  <c:v>15.1623</c:v>
                </c:pt>
                <c:pt idx="3195">
                  <c:v>15.162550000000005</c:v>
                </c:pt>
                <c:pt idx="3196">
                  <c:v>15.162560000000004</c:v>
                </c:pt>
                <c:pt idx="3197">
                  <c:v>15.162480000000006</c:v>
                </c:pt>
                <c:pt idx="3198">
                  <c:v>15.162240000000002</c:v>
                </c:pt>
                <c:pt idx="3199">
                  <c:v>15.16215</c:v>
                </c:pt>
                <c:pt idx="3200">
                  <c:v>15.161960000000001</c:v>
                </c:pt>
                <c:pt idx="3201">
                  <c:v>15.16183</c:v>
                </c:pt>
                <c:pt idx="3202">
                  <c:v>15.162370000000001</c:v>
                </c:pt>
                <c:pt idx="3203">
                  <c:v>15.16236</c:v>
                </c:pt>
                <c:pt idx="3204">
                  <c:v>15.162370000000001</c:v>
                </c:pt>
                <c:pt idx="3205">
                  <c:v>15.162370000000001</c:v>
                </c:pt>
                <c:pt idx="3206">
                  <c:v>15.162370000000001</c:v>
                </c:pt>
                <c:pt idx="3207">
                  <c:v>15.16276</c:v>
                </c:pt>
                <c:pt idx="3208">
                  <c:v>15.16276</c:v>
                </c:pt>
                <c:pt idx="3209">
                  <c:v>15.162800000000002</c:v>
                </c:pt>
                <c:pt idx="3210">
                  <c:v>15.16281</c:v>
                </c:pt>
                <c:pt idx="3211">
                  <c:v>15.162800000000002</c:v>
                </c:pt>
                <c:pt idx="3212">
                  <c:v>15.16286</c:v>
                </c:pt>
                <c:pt idx="3213">
                  <c:v>14.898119999999999</c:v>
                </c:pt>
                <c:pt idx="3214">
                  <c:v>14.652560000000006</c:v>
                </c:pt>
                <c:pt idx="3215">
                  <c:v>14.675830000000005</c:v>
                </c:pt>
                <c:pt idx="3216">
                  <c:v>14.633999999999999</c:v>
                </c:pt>
                <c:pt idx="3217">
                  <c:v>14.597119999999999</c:v>
                </c:pt>
                <c:pt idx="3218">
                  <c:v>14.59357</c:v>
                </c:pt>
                <c:pt idx="3219">
                  <c:v>14.60765</c:v>
                </c:pt>
                <c:pt idx="3220">
                  <c:v>14.881460000000002</c:v>
                </c:pt>
                <c:pt idx="3221">
                  <c:v>15.06687</c:v>
                </c:pt>
                <c:pt idx="3222">
                  <c:v>15.27009</c:v>
                </c:pt>
                <c:pt idx="3223">
                  <c:v>15.296259999999998</c:v>
                </c:pt>
                <c:pt idx="3224">
                  <c:v>15.336080000000004</c:v>
                </c:pt>
                <c:pt idx="3225">
                  <c:v>15.321210000000001</c:v>
                </c:pt>
                <c:pt idx="3226">
                  <c:v>15.26356</c:v>
                </c:pt>
                <c:pt idx="3227">
                  <c:v>15.26356</c:v>
                </c:pt>
                <c:pt idx="3228">
                  <c:v>15.215210000000001</c:v>
                </c:pt>
                <c:pt idx="3229">
                  <c:v>15.215210000000001</c:v>
                </c:pt>
                <c:pt idx="3230">
                  <c:v>15.252180000000005</c:v>
                </c:pt>
                <c:pt idx="3231">
                  <c:v>15.238409999999998</c:v>
                </c:pt>
                <c:pt idx="3232">
                  <c:v>15.236520000000001</c:v>
                </c:pt>
                <c:pt idx="3233">
                  <c:v>15.236520000000001</c:v>
                </c:pt>
                <c:pt idx="3234">
                  <c:v>15.237459999999999</c:v>
                </c:pt>
                <c:pt idx="3235">
                  <c:v>15.237459999999999</c:v>
                </c:pt>
                <c:pt idx="3236">
                  <c:v>15.244630000000001</c:v>
                </c:pt>
                <c:pt idx="3237">
                  <c:v>15.244630000000001</c:v>
                </c:pt>
                <c:pt idx="3238">
                  <c:v>15.24546</c:v>
                </c:pt>
                <c:pt idx="3239">
                  <c:v>15.247279999999998</c:v>
                </c:pt>
                <c:pt idx="3240">
                  <c:v>15.247219999999997</c:v>
                </c:pt>
                <c:pt idx="3241">
                  <c:v>15.247219999999997</c:v>
                </c:pt>
                <c:pt idx="3242">
                  <c:v>15.1797</c:v>
                </c:pt>
                <c:pt idx="3243">
                  <c:v>15.22048</c:v>
                </c:pt>
                <c:pt idx="3244">
                  <c:v>15.451500000000006</c:v>
                </c:pt>
                <c:pt idx="3245">
                  <c:v>15.57616</c:v>
                </c:pt>
                <c:pt idx="3246">
                  <c:v>16.08887</c:v>
                </c:pt>
                <c:pt idx="3247">
                  <c:v>16.354600000000001</c:v>
                </c:pt>
                <c:pt idx="3248">
                  <c:v>15.924349999999999</c:v>
                </c:pt>
                <c:pt idx="3249">
                  <c:v>15.459130000000005</c:v>
                </c:pt>
                <c:pt idx="3250">
                  <c:v>15.221659999999998</c:v>
                </c:pt>
                <c:pt idx="3251">
                  <c:v>15.232470000000001</c:v>
                </c:pt>
                <c:pt idx="3252">
                  <c:v>15.215540000000004</c:v>
                </c:pt>
                <c:pt idx="3253">
                  <c:v>15.217319999999999</c:v>
                </c:pt>
                <c:pt idx="3254">
                  <c:v>15.223520000000001</c:v>
                </c:pt>
                <c:pt idx="3255">
                  <c:v>15.21449</c:v>
                </c:pt>
                <c:pt idx="3256">
                  <c:v>15.21449</c:v>
                </c:pt>
                <c:pt idx="3257">
                  <c:v>15.224149999999998</c:v>
                </c:pt>
                <c:pt idx="3258">
                  <c:v>15.253070000000001</c:v>
                </c:pt>
                <c:pt idx="3259">
                  <c:v>15.243089999999999</c:v>
                </c:pt>
                <c:pt idx="3260">
                  <c:v>15.105320000000001</c:v>
                </c:pt>
                <c:pt idx="3261">
                  <c:v>15.39306</c:v>
                </c:pt>
                <c:pt idx="3262">
                  <c:v>15.385380000000005</c:v>
                </c:pt>
                <c:pt idx="3263">
                  <c:v>15.299110000000001</c:v>
                </c:pt>
                <c:pt idx="3264">
                  <c:v>15.353750000000005</c:v>
                </c:pt>
                <c:pt idx="3265">
                  <c:v>15.392440000000008</c:v>
                </c:pt>
                <c:pt idx="3266">
                  <c:v>15.4072</c:v>
                </c:pt>
                <c:pt idx="3267">
                  <c:v>15.38719</c:v>
                </c:pt>
                <c:pt idx="3268">
                  <c:v>15.38719</c:v>
                </c:pt>
                <c:pt idx="3269">
                  <c:v>15.38719</c:v>
                </c:pt>
                <c:pt idx="3270">
                  <c:v>15.39115</c:v>
                </c:pt>
                <c:pt idx="3271">
                  <c:v>15.385870000000002</c:v>
                </c:pt>
                <c:pt idx="3272">
                  <c:v>15.41986</c:v>
                </c:pt>
                <c:pt idx="3273">
                  <c:v>15.99404</c:v>
                </c:pt>
                <c:pt idx="3274">
                  <c:v>15.95336</c:v>
                </c:pt>
                <c:pt idx="3275">
                  <c:v>15.730169999999999</c:v>
                </c:pt>
                <c:pt idx="3276">
                  <c:v>15.759870000000001</c:v>
                </c:pt>
                <c:pt idx="3277">
                  <c:v>15.54285</c:v>
                </c:pt>
                <c:pt idx="3278">
                  <c:v>15.403440000000005</c:v>
                </c:pt>
                <c:pt idx="3279">
                  <c:v>15.39019</c:v>
                </c:pt>
                <c:pt idx="3280">
                  <c:v>15.389650000000005</c:v>
                </c:pt>
                <c:pt idx="3281">
                  <c:v>15.389650000000005</c:v>
                </c:pt>
                <c:pt idx="3282">
                  <c:v>15.389650000000005</c:v>
                </c:pt>
                <c:pt idx="3283">
                  <c:v>15.389800000000006</c:v>
                </c:pt>
                <c:pt idx="3284">
                  <c:v>15.41516</c:v>
                </c:pt>
                <c:pt idx="3285">
                  <c:v>15.40878</c:v>
                </c:pt>
                <c:pt idx="3286">
                  <c:v>15.399440000000006</c:v>
                </c:pt>
                <c:pt idx="3287">
                  <c:v>15.39456</c:v>
                </c:pt>
                <c:pt idx="3288">
                  <c:v>15.396650000000006</c:v>
                </c:pt>
                <c:pt idx="3289">
                  <c:v>15.39615</c:v>
                </c:pt>
                <c:pt idx="3290">
                  <c:v>15.43524</c:v>
                </c:pt>
                <c:pt idx="3291">
                  <c:v>15.432630000000005</c:v>
                </c:pt>
                <c:pt idx="3292">
                  <c:v>15.432630000000005</c:v>
                </c:pt>
                <c:pt idx="3293">
                  <c:v>15.432630000000005</c:v>
                </c:pt>
                <c:pt idx="3294">
                  <c:v>15.516960000000001</c:v>
                </c:pt>
                <c:pt idx="3295">
                  <c:v>15.59618</c:v>
                </c:pt>
                <c:pt idx="3296">
                  <c:v>15.599360000000001</c:v>
                </c:pt>
                <c:pt idx="3297">
                  <c:v>15.60051</c:v>
                </c:pt>
                <c:pt idx="3298">
                  <c:v>15.59961</c:v>
                </c:pt>
                <c:pt idx="3299">
                  <c:v>15.59938</c:v>
                </c:pt>
                <c:pt idx="3300">
                  <c:v>15.596070000000001</c:v>
                </c:pt>
                <c:pt idx="3301">
                  <c:v>15.586980000000002</c:v>
                </c:pt>
                <c:pt idx="3302">
                  <c:v>15.58291</c:v>
                </c:pt>
                <c:pt idx="3303">
                  <c:v>15.571960000000001</c:v>
                </c:pt>
                <c:pt idx="3304">
                  <c:v>15.58858</c:v>
                </c:pt>
                <c:pt idx="3305">
                  <c:v>15.58333</c:v>
                </c:pt>
                <c:pt idx="3306">
                  <c:v>15.58333</c:v>
                </c:pt>
                <c:pt idx="3307">
                  <c:v>15.58333</c:v>
                </c:pt>
                <c:pt idx="3308">
                  <c:v>15.58333</c:v>
                </c:pt>
                <c:pt idx="3309">
                  <c:v>15.58333</c:v>
                </c:pt>
                <c:pt idx="3310">
                  <c:v>15.58372</c:v>
                </c:pt>
                <c:pt idx="3311">
                  <c:v>15.42149</c:v>
                </c:pt>
                <c:pt idx="3312">
                  <c:v>15.42149</c:v>
                </c:pt>
                <c:pt idx="3313">
                  <c:v>15.42149</c:v>
                </c:pt>
                <c:pt idx="3314">
                  <c:v>15.42149</c:v>
                </c:pt>
                <c:pt idx="3315">
                  <c:v>15.42149</c:v>
                </c:pt>
                <c:pt idx="3316">
                  <c:v>15.832540000000005</c:v>
                </c:pt>
                <c:pt idx="3317">
                  <c:v>15.832540000000005</c:v>
                </c:pt>
                <c:pt idx="3318">
                  <c:v>15.824760000000001</c:v>
                </c:pt>
                <c:pt idx="3319">
                  <c:v>15.887530000000005</c:v>
                </c:pt>
                <c:pt idx="3320">
                  <c:v>15.758660000000001</c:v>
                </c:pt>
                <c:pt idx="3321">
                  <c:v>15.556930000000005</c:v>
                </c:pt>
                <c:pt idx="3322">
                  <c:v>15.521159999999998</c:v>
                </c:pt>
                <c:pt idx="3323">
                  <c:v>15.419090000000002</c:v>
                </c:pt>
                <c:pt idx="3324">
                  <c:v>15.39775</c:v>
                </c:pt>
                <c:pt idx="3325">
                  <c:v>15.39775</c:v>
                </c:pt>
                <c:pt idx="3326">
                  <c:v>15.413540000000006</c:v>
                </c:pt>
                <c:pt idx="3327">
                  <c:v>15.056420000000006</c:v>
                </c:pt>
                <c:pt idx="3328">
                  <c:v>15.040150000000001</c:v>
                </c:pt>
                <c:pt idx="3329">
                  <c:v>15.413540000000006</c:v>
                </c:pt>
                <c:pt idx="3330">
                  <c:v>15.413540000000006</c:v>
                </c:pt>
                <c:pt idx="3331">
                  <c:v>15.413540000000006</c:v>
                </c:pt>
                <c:pt idx="3332">
                  <c:v>15.46855</c:v>
                </c:pt>
                <c:pt idx="3333">
                  <c:v>15.455030000000008</c:v>
                </c:pt>
                <c:pt idx="3334">
                  <c:v>15.124799999999999</c:v>
                </c:pt>
                <c:pt idx="3335">
                  <c:v>15.11511</c:v>
                </c:pt>
                <c:pt idx="3336">
                  <c:v>15.344050000000001</c:v>
                </c:pt>
                <c:pt idx="3337">
                  <c:v>15.410590000000004</c:v>
                </c:pt>
                <c:pt idx="3338">
                  <c:v>16.692959999999999</c:v>
                </c:pt>
                <c:pt idx="3339">
                  <c:v>17.346109999999989</c:v>
                </c:pt>
                <c:pt idx="3340">
                  <c:v>17.912029999999984</c:v>
                </c:pt>
                <c:pt idx="3341">
                  <c:v>17.799679999999984</c:v>
                </c:pt>
                <c:pt idx="3342">
                  <c:v>17.617960000000021</c:v>
                </c:pt>
                <c:pt idx="3343">
                  <c:v>17.617960000000021</c:v>
                </c:pt>
                <c:pt idx="3344">
                  <c:v>17.617960000000021</c:v>
                </c:pt>
                <c:pt idx="3345">
                  <c:v>16.980699999999977</c:v>
                </c:pt>
                <c:pt idx="3346">
                  <c:v>17.622129999999984</c:v>
                </c:pt>
                <c:pt idx="3347">
                  <c:v>18.321860000000012</c:v>
                </c:pt>
                <c:pt idx="3348">
                  <c:v>18.321860000000012</c:v>
                </c:pt>
                <c:pt idx="3349">
                  <c:v>18.127939999999999</c:v>
                </c:pt>
                <c:pt idx="3350">
                  <c:v>18.511559999999999</c:v>
                </c:pt>
                <c:pt idx="3351">
                  <c:v>17.84835</c:v>
                </c:pt>
                <c:pt idx="3352">
                  <c:v>17.468449999999979</c:v>
                </c:pt>
                <c:pt idx="3353">
                  <c:v>17.501850000000012</c:v>
                </c:pt>
                <c:pt idx="3354">
                  <c:v>17.91846</c:v>
                </c:pt>
                <c:pt idx="3355">
                  <c:v>17.810279999999999</c:v>
                </c:pt>
                <c:pt idx="3356">
                  <c:v>17.990679999999983</c:v>
                </c:pt>
                <c:pt idx="3357">
                  <c:v>17.990679999999983</c:v>
                </c:pt>
                <c:pt idx="3358">
                  <c:v>17.990679999999983</c:v>
                </c:pt>
                <c:pt idx="3359">
                  <c:v>14.552350000000002</c:v>
                </c:pt>
                <c:pt idx="3360">
                  <c:v>11.841369999999998</c:v>
                </c:pt>
                <c:pt idx="3361">
                  <c:v>11.841369999999998</c:v>
                </c:pt>
                <c:pt idx="3362">
                  <c:v>11.25067</c:v>
                </c:pt>
                <c:pt idx="3363">
                  <c:v>11.841369999999998</c:v>
                </c:pt>
                <c:pt idx="3364">
                  <c:v>11.96434</c:v>
                </c:pt>
                <c:pt idx="3365">
                  <c:v>10.800800000000002</c:v>
                </c:pt>
                <c:pt idx="3366">
                  <c:v>10.747109999999999</c:v>
                </c:pt>
                <c:pt idx="3367">
                  <c:v>11.539770000000001</c:v>
                </c:pt>
                <c:pt idx="3368">
                  <c:v>12.166780000000005</c:v>
                </c:pt>
                <c:pt idx="3369">
                  <c:v>12.338560000000001</c:v>
                </c:pt>
                <c:pt idx="3370">
                  <c:v>12.362350000000006</c:v>
                </c:pt>
                <c:pt idx="3371">
                  <c:v>12.224450000000001</c:v>
                </c:pt>
                <c:pt idx="3372">
                  <c:v>11.92906</c:v>
                </c:pt>
                <c:pt idx="3373">
                  <c:v>11.41475</c:v>
                </c:pt>
                <c:pt idx="3374">
                  <c:v>10.421810000000001</c:v>
                </c:pt>
                <c:pt idx="3375">
                  <c:v>9.6566640000000028</c:v>
                </c:pt>
                <c:pt idx="3376">
                  <c:v>9.1924290000000006</c:v>
                </c:pt>
                <c:pt idx="3377">
                  <c:v>9.1491019999999992</c:v>
                </c:pt>
                <c:pt idx="3378">
                  <c:v>9.648873999999994</c:v>
                </c:pt>
                <c:pt idx="3379">
                  <c:v>9.7962149999999983</c:v>
                </c:pt>
                <c:pt idx="3380">
                  <c:v>9.7962149999999983</c:v>
                </c:pt>
                <c:pt idx="3381">
                  <c:v>9.971953000000001</c:v>
                </c:pt>
                <c:pt idx="3382">
                  <c:v>10.532500000000002</c:v>
                </c:pt>
                <c:pt idx="3383">
                  <c:v>10.832610000000004</c:v>
                </c:pt>
                <c:pt idx="3384">
                  <c:v>10.93113</c:v>
                </c:pt>
                <c:pt idx="3385">
                  <c:v>10.93113</c:v>
                </c:pt>
                <c:pt idx="3386">
                  <c:v>10.91526</c:v>
                </c:pt>
                <c:pt idx="3387">
                  <c:v>10.885380000000005</c:v>
                </c:pt>
                <c:pt idx="3388">
                  <c:v>10.848750000000001</c:v>
                </c:pt>
                <c:pt idx="3389">
                  <c:v>10.945600000000002</c:v>
                </c:pt>
                <c:pt idx="3390">
                  <c:v>10.945600000000002</c:v>
                </c:pt>
                <c:pt idx="3391">
                  <c:v>10.882660000000005</c:v>
                </c:pt>
                <c:pt idx="3392">
                  <c:v>10.940630000000002</c:v>
                </c:pt>
                <c:pt idx="3393">
                  <c:v>10.933340000000001</c:v>
                </c:pt>
                <c:pt idx="3394">
                  <c:v>10.933340000000001</c:v>
                </c:pt>
                <c:pt idx="3395">
                  <c:v>10.964430000000005</c:v>
                </c:pt>
                <c:pt idx="3396">
                  <c:v>11.004919999999998</c:v>
                </c:pt>
                <c:pt idx="3397">
                  <c:v>11.028919999999999</c:v>
                </c:pt>
                <c:pt idx="3398">
                  <c:v>11.028919999999999</c:v>
                </c:pt>
                <c:pt idx="3399">
                  <c:v>11.02955</c:v>
                </c:pt>
                <c:pt idx="3400">
                  <c:v>11.02955</c:v>
                </c:pt>
                <c:pt idx="3401">
                  <c:v>11.021879999999999</c:v>
                </c:pt>
                <c:pt idx="3402">
                  <c:v>11.021879999999999</c:v>
                </c:pt>
                <c:pt idx="3403">
                  <c:v>11.00845</c:v>
                </c:pt>
                <c:pt idx="3404">
                  <c:v>11.014900000000001</c:v>
                </c:pt>
                <c:pt idx="3405">
                  <c:v>11.023670000000001</c:v>
                </c:pt>
                <c:pt idx="3406">
                  <c:v>10.993870000000001</c:v>
                </c:pt>
                <c:pt idx="3407">
                  <c:v>11.094530000000002</c:v>
                </c:pt>
                <c:pt idx="3408">
                  <c:v>11.098769999999998</c:v>
                </c:pt>
                <c:pt idx="3409">
                  <c:v>11.10538</c:v>
                </c:pt>
                <c:pt idx="3410">
                  <c:v>11.10624</c:v>
                </c:pt>
                <c:pt idx="3411">
                  <c:v>11.10624</c:v>
                </c:pt>
                <c:pt idx="3412">
                  <c:v>11.10624</c:v>
                </c:pt>
                <c:pt idx="3413">
                  <c:v>11.10624</c:v>
                </c:pt>
                <c:pt idx="3414">
                  <c:v>11.106300000000001</c:v>
                </c:pt>
                <c:pt idx="3415">
                  <c:v>11.106300000000001</c:v>
                </c:pt>
                <c:pt idx="3416">
                  <c:v>11.106300000000001</c:v>
                </c:pt>
                <c:pt idx="3417">
                  <c:v>11.10642</c:v>
                </c:pt>
                <c:pt idx="3418">
                  <c:v>10.863810000000004</c:v>
                </c:pt>
                <c:pt idx="3419">
                  <c:v>11.09646</c:v>
                </c:pt>
                <c:pt idx="3420">
                  <c:v>11.09646</c:v>
                </c:pt>
                <c:pt idx="3421">
                  <c:v>10.751969999999998</c:v>
                </c:pt>
                <c:pt idx="3422">
                  <c:v>11.25667</c:v>
                </c:pt>
                <c:pt idx="3423">
                  <c:v>11.12454</c:v>
                </c:pt>
                <c:pt idx="3424">
                  <c:v>10.807870000000001</c:v>
                </c:pt>
                <c:pt idx="3425">
                  <c:v>10.410170000000001</c:v>
                </c:pt>
                <c:pt idx="3426">
                  <c:v>10.410170000000001</c:v>
                </c:pt>
                <c:pt idx="3427">
                  <c:v>9.3877050000000004</c:v>
                </c:pt>
                <c:pt idx="3428">
                  <c:v>9.1045719999999992</c:v>
                </c:pt>
                <c:pt idx="3429">
                  <c:v>9.5406040000000001</c:v>
                </c:pt>
                <c:pt idx="3430">
                  <c:v>9.7385479999999998</c:v>
                </c:pt>
                <c:pt idx="3431">
                  <c:v>9.7318439999999988</c:v>
                </c:pt>
                <c:pt idx="3432">
                  <c:v>9.7548269999999988</c:v>
                </c:pt>
                <c:pt idx="3433">
                  <c:v>10.242069999999998</c:v>
                </c:pt>
                <c:pt idx="3434">
                  <c:v>10.491960000000001</c:v>
                </c:pt>
                <c:pt idx="3435">
                  <c:v>10.383850000000002</c:v>
                </c:pt>
                <c:pt idx="3436">
                  <c:v>10.251610000000001</c:v>
                </c:pt>
                <c:pt idx="3437">
                  <c:v>10.38762</c:v>
                </c:pt>
                <c:pt idx="3438">
                  <c:v>10.34093</c:v>
                </c:pt>
                <c:pt idx="3439">
                  <c:v>10.351420000000006</c:v>
                </c:pt>
                <c:pt idx="3440">
                  <c:v>10.365200000000005</c:v>
                </c:pt>
                <c:pt idx="3441">
                  <c:v>10.426080000000002</c:v>
                </c:pt>
                <c:pt idx="3442">
                  <c:v>10.490530000000005</c:v>
                </c:pt>
                <c:pt idx="3443">
                  <c:v>10.547330000000001</c:v>
                </c:pt>
                <c:pt idx="3444">
                  <c:v>10.558630000000004</c:v>
                </c:pt>
                <c:pt idx="3445">
                  <c:v>10.557490000000005</c:v>
                </c:pt>
                <c:pt idx="3446">
                  <c:v>10.643339999999998</c:v>
                </c:pt>
                <c:pt idx="3447">
                  <c:v>10.646100000000001</c:v>
                </c:pt>
                <c:pt idx="3448">
                  <c:v>10.576560000000002</c:v>
                </c:pt>
                <c:pt idx="3449">
                  <c:v>10.512230000000002</c:v>
                </c:pt>
                <c:pt idx="3450">
                  <c:v>10.49499</c:v>
                </c:pt>
                <c:pt idx="3451">
                  <c:v>10.473690000000005</c:v>
                </c:pt>
                <c:pt idx="3452">
                  <c:v>10.44228</c:v>
                </c:pt>
                <c:pt idx="3453">
                  <c:v>10.448930000000001</c:v>
                </c:pt>
                <c:pt idx="3454">
                  <c:v>10.790240000000001</c:v>
                </c:pt>
                <c:pt idx="3455">
                  <c:v>11.18854</c:v>
                </c:pt>
                <c:pt idx="3456">
                  <c:v>11.462040000000005</c:v>
                </c:pt>
                <c:pt idx="3457">
                  <c:v>11.462040000000005</c:v>
                </c:pt>
                <c:pt idx="3458">
                  <c:v>11.47118</c:v>
                </c:pt>
                <c:pt idx="3459">
                  <c:v>11.45797</c:v>
                </c:pt>
                <c:pt idx="3460">
                  <c:v>11.428769999999998</c:v>
                </c:pt>
                <c:pt idx="3461">
                  <c:v>11.452040000000006</c:v>
                </c:pt>
                <c:pt idx="3462">
                  <c:v>11.46157</c:v>
                </c:pt>
                <c:pt idx="3463">
                  <c:v>11.45426</c:v>
                </c:pt>
                <c:pt idx="3464">
                  <c:v>11.45426</c:v>
                </c:pt>
                <c:pt idx="3465">
                  <c:v>11.455660000000005</c:v>
                </c:pt>
                <c:pt idx="3466">
                  <c:v>11.464450000000006</c:v>
                </c:pt>
                <c:pt idx="3467">
                  <c:v>11.470690000000006</c:v>
                </c:pt>
                <c:pt idx="3468">
                  <c:v>11.470690000000006</c:v>
                </c:pt>
                <c:pt idx="3469">
                  <c:v>11.475000000000005</c:v>
                </c:pt>
                <c:pt idx="3470">
                  <c:v>11.474260000000001</c:v>
                </c:pt>
                <c:pt idx="3471">
                  <c:v>11.11378</c:v>
                </c:pt>
                <c:pt idx="3472">
                  <c:v>9.968788</c:v>
                </c:pt>
                <c:pt idx="3473">
                  <c:v>9.9665800000000058</c:v>
                </c:pt>
                <c:pt idx="3474">
                  <c:v>10.041930000000001</c:v>
                </c:pt>
                <c:pt idx="3475">
                  <c:v>9.9845950000000006</c:v>
                </c:pt>
                <c:pt idx="3476">
                  <c:v>9.8589460000000049</c:v>
                </c:pt>
                <c:pt idx="3477">
                  <c:v>9.7221360000000008</c:v>
                </c:pt>
                <c:pt idx="3478">
                  <c:v>11.02473</c:v>
                </c:pt>
                <c:pt idx="3479">
                  <c:v>11.961130000000002</c:v>
                </c:pt>
                <c:pt idx="3480">
                  <c:v>11.961130000000002</c:v>
                </c:pt>
                <c:pt idx="3481">
                  <c:v>11.42029</c:v>
                </c:pt>
                <c:pt idx="3482">
                  <c:v>11.659410000000006</c:v>
                </c:pt>
                <c:pt idx="3483">
                  <c:v>10.99206</c:v>
                </c:pt>
                <c:pt idx="3484">
                  <c:v>11.70743</c:v>
                </c:pt>
                <c:pt idx="3485">
                  <c:v>12.32972</c:v>
                </c:pt>
                <c:pt idx="3486">
                  <c:v>12.528650000000001</c:v>
                </c:pt>
                <c:pt idx="3487">
                  <c:v>12.541169999999999</c:v>
                </c:pt>
                <c:pt idx="3488">
                  <c:v>12.541169999999999</c:v>
                </c:pt>
                <c:pt idx="3489">
                  <c:v>12.54078</c:v>
                </c:pt>
                <c:pt idx="3490">
                  <c:v>12.43286</c:v>
                </c:pt>
                <c:pt idx="3491">
                  <c:v>12.43286</c:v>
                </c:pt>
                <c:pt idx="3492">
                  <c:v>12.357340000000002</c:v>
                </c:pt>
                <c:pt idx="3493">
                  <c:v>12.630389999999998</c:v>
                </c:pt>
                <c:pt idx="3494">
                  <c:v>12.586220000000001</c:v>
                </c:pt>
                <c:pt idx="3495">
                  <c:v>12.629950000000001</c:v>
                </c:pt>
                <c:pt idx="3496">
                  <c:v>12.629910000000001</c:v>
                </c:pt>
                <c:pt idx="3497">
                  <c:v>12.631690000000001</c:v>
                </c:pt>
                <c:pt idx="3498">
                  <c:v>12.632620000000001</c:v>
                </c:pt>
                <c:pt idx="3499">
                  <c:v>12.634790000000001</c:v>
                </c:pt>
                <c:pt idx="3500">
                  <c:v>12.634790000000001</c:v>
                </c:pt>
                <c:pt idx="3501">
                  <c:v>12.635150000000001</c:v>
                </c:pt>
                <c:pt idx="3502">
                  <c:v>12.635219999999999</c:v>
                </c:pt>
                <c:pt idx="3503">
                  <c:v>12.635150000000001</c:v>
                </c:pt>
                <c:pt idx="3504">
                  <c:v>12.635</c:v>
                </c:pt>
                <c:pt idx="3505">
                  <c:v>12.634709999999998</c:v>
                </c:pt>
                <c:pt idx="3506">
                  <c:v>12.63598</c:v>
                </c:pt>
                <c:pt idx="3507">
                  <c:v>12.635960000000001</c:v>
                </c:pt>
                <c:pt idx="3508">
                  <c:v>11.552490000000008</c:v>
                </c:pt>
                <c:pt idx="3509">
                  <c:v>11.697900000000001</c:v>
                </c:pt>
                <c:pt idx="3510">
                  <c:v>11.697900000000001</c:v>
                </c:pt>
                <c:pt idx="3511">
                  <c:v>12.636010000000001</c:v>
                </c:pt>
                <c:pt idx="3512">
                  <c:v>12.636109999999999</c:v>
                </c:pt>
                <c:pt idx="3513">
                  <c:v>12.636109999999999</c:v>
                </c:pt>
                <c:pt idx="3514">
                  <c:v>12.636109999999999</c:v>
                </c:pt>
                <c:pt idx="3515">
                  <c:v>12.636109999999999</c:v>
                </c:pt>
                <c:pt idx="3516">
                  <c:v>12.64143</c:v>
                </c:pt>
                <c:pt idx="3517">
                  <c:v>12.63958</c:v>
                </c:pt>
                <c:pt idx="3518">
                  <c:v>12.597269999999998</c:v>
                </c:pt>
                <c:pt idx="3519">
                  <c:v>12.555490000000008</c:v>
                </c:pt>
                <c:pt idx="3520">
                  <c:v>12.694109999999998</c:v>
                </c:pt>
                <c:pt idx="3521">
                  <c:v>12.565300000000002</c:v>
                </c:pt>
                <c:pt idx="3522">
                  <c:v>12.565300000000002</c:v>
                </c:pt>
                <c:pt idx="3523">
                  <c:v>13.75595</c:v>
                </c:pt>
                <c:pt idx="3524">
                  <c:v>13.70233</c:v>
                </c:pt>
                <c:pt idx="3525">
                  <c:v>13.663320000000001</c:v>
                </c:pt>
                <c:pt idx="3526">
                  <c:v>13.71454</c:v>
                </c:pt>
                <c:pt idx="3527">
                  <c:v>13.282540000000004</c:v>
                </c:pt>
                <c:pt idx="3528">
                  <c:v>13.282540000000004</c:v>
                </c:pt>
                <c:pt idx="3529">
                  <c:v>13.43981</c:v>
                </c:pt>
                <c:pt idx="3530">
                  <c:v>13.43981</c:v>
                </c:pt>
                <c:pt idx="3531">
                  <c:v>13.434890000000001</c:v>
                </c:pt>
                <c:pt idx="3532">
                  <c:v>13.294119999999999</c:v>
                </c:pt>
                <c:pt idx="3533">
                  <c:v>13.269020000000001</c:v>
                </c:pt>
                <c:pt idx="3534">
                  <c:v>13.4939</c:v>
                </c:pt>
                <c:pt idx="3535">
                  <c:v>13.303410000000005</c:v>
                </c:pt>
                <c:pt idx="3536">
                  <c:v>13.40183</c:v>
                </c:pt>
                <c:pt idx="3537">
                  <c:v>13.56212</c:v>
                </c:pt>
                <c:pt idx="3538">
                  <c:v>13.56212</c:v>
                </c:pt>
                <c:pt idx="3539">
                  <c:v>13.565650000000005</c:v>
                </c:pt>
                <c:pt idx="3540">
                  <c:v>13.640650000000001</c:v>
                </c:pt>
                <c:pt idx="3541">
                  <c:v>13.640650000000001</c:v>
                </c:pt>
                <c:pt idx="3542">
                  <c:v>13.640650000000001</c:v>
                </c:pt>
                <c:pt idx="3543">
                  <c:v>13.640650000000001</c:v>
                </c:pt>
                <c:pt idx="3544">
                  <c:v>13.640650000000001</c:v>
                </c:pt>
                <c:pt idx="3545">
                  <c:v>13.640650000000001</c:v>
                </c:pt>
                <c:pt idx="3546">
                  <c:v>12.98671</c:v>
                </c:pt>
                <c:pt idx="3547">
                  <c:v>11.99774</c:v>
                </c:pt>
                <c:pt idx="3548">
                  <c:v>11.5145</c:v>
                </c:pt>
                <c:pt idx="3549">
                  <c:v>11.187240000000001</c:v>
                </c:pt>
                <c:pt idx="3550">
                  <c:v>10.629050000000001</c:v>
                </c:pt>
                <c:pt idx="3551">
                  <c:v>10.704890000000001</c:v>
                </c:pt>
                <c:pt idx="3552">
                  <c:v>11.233759999999998</c:v>
                </c:pt>
                <c:pt idx="3553">
                  <c:v>11.262590000000007</c:v>
                </c:pt>
                <c:pt idx="3554">
                  <c:v>10.990170000000001</c:v>
                </c:pt>
                <c:pt idx="3555">
                  <c:v>10.619169999999999</c:v>
                </c:pt>
                <c:pt idx="3556">
                  <c:v>10.774919999999998</c:v>
                </c:pt>
                <c:pt idx="3557">
                  <c:v>10.67784</c:v>
                </c:pt>
                <c:pt idx="3558">
                  <c:v>10.67784</c:v>
                </c:pt>
                <c:pt idx="3559">
                  <c:v>10.698569999999998</c:v>
                </c:pt>
                <c:pt idx="3560">
                  <c:v>10.705400000000004</c:v>
                </c:pt>
                <c:pt idx="3561">
                  <c:v>10.705400000000004</c:v>
                </c:pt>
                <c:pt idx="3562">
                  <c:v>10.67606</c:v>
                </c:pt>
                <c:pt idx="3563">
                  <c:v>10.65929</c:v>
                </c:pt>
                <c:pt idx="3564">
                  <c:v>10.837870000000001</c:v>
                </c:pt>
                <c:pt idx="3565">
                  <c:v>10.86839</c:v>
                </c:pt>
                <c:pt idx="3566">
                  <c:v>10.831900000000001</c:v>
                </c:pt>
                <c:pt idx="3567">
                  <c:v>10.794029999999999</c:v>
                </c:pt>
                <c:pt idx="3568">
                  <c:v>10.789319999999998</c:v>
                </c:pt>
                <c:pt idx="3569">
                  <c:v>10.79664</c:v>
                </c:pt>
                <c:pt idx="3570">
                  <c:v>10.811219999999999</c:v>
                </c:pt>
                <c:pt idx="3571">
                  <c:v>10.84084</c:v>
                </c:pt>
                <c:pt idx="3572">
                  <c:v>10.853390000000006</c:v>
                </c:pt>
                <c:pt idx="3573">
                  <c:v>10.86406</c:v>
                </c:pt>
                <c:pt idx="3574">
                  <c:v>10.86407</c:v>
                </c:pt>
                <c:pt idx="3575">
                  <c:v>10.863890000000005</c:v>
                </c:pt>
                <c:pt idx="3576">
                  <c:v>10.86416</c:v>
                </c:pt>
                <c:pt idx="3577">
                  <c:v>10.863350000000002</c:v>
                </c:pt>
                <c:pt idx="3578">
                  <c:v>10.861480000000006</c:v>
                </c:pt>
                <c:pt idx="3579">
                  <c:v>10.861480000000006</c:v>
                </c:pt>
                <c:pt idx="3580">
                  <c:v>10.859070000000004</c:v>
                </c:pt>
                <c:pt idx="3581">
                  <c:v>10.856630000000008</c:v>
                </c:pt>
                <c:pt idx="3582">
                  <c:v>10.068820000000001</c:v>
                </c:pt>
                <c:pt idx="3583">
                  <c:v>10.86885</c:v>
                </c:pt>
                <c:pt idx="3584">
                  <c:v>10.86885</c:v>
                </c:pt>
                <c:pt idx="3585">
                  <c:v>10.86896</c:v>
                </c:pt>
                <c:pt idx="3586">
                  <c:v>10.869020000000004</c:v>
                </c:pt>
                <c:pt idx="3587">
                  <c:v>10.91464</c:v>
                </c:pt>
                <c:pt idx="3588">
                  <c:v>10.969600000000005</c:v>
                </c:pt>
                <c:pt idx="3589">
                  <c:v>10.964700000000002</c:v>
                </c:pt>
                <c:pt idx="3590">
                  <c:v>10.94073</c:v>
                </c:pt>
                <c:pt idx="3591">
                  <c:v>10.886200000000002</c:v>
                </c:pt>
                <c:pt idx="3592">
                  <c:v>10.78213</c:v>
                </c:pt>
                <c:pt idx="3593">
                  <c:v>10.7195</c:v>
                </c:pt>
                <c:pt idx="3594">
                  <c:v>10.545060000000001</c:v>
                </c:pt>
                <c:pt idx="3595">
                  <c:v>10.63564</c:v>
                </c:pt>
                <c:pt idx="3596">
                  <c:v>11.036990000000001</c:v>
                </c:pt>
                <c:pt idx="3597">
                  <c:v>11.049530000000004</c:v>
                </c:pt>
                <c:pt idx="3598">
                  <c:v>11.05193</c:v>
                </c:pt>
                <c:pt idx="3599">
                  <c:v>11.054120000000001</c:v>
                </c:pt>
                <c:pt idx="3600">
                  <c:v>11.05702</c:v>
                </c:pt>
                <c:pt idx="3601">
                  <c:v>11.05775</c:v>
                </c:pt>
                <c:pt idx="3602">
                  <c:v>11.057930000000002</c:v>
                </c:pt>
                <c:pt idx="3603">
                  <c:v>11.06311</c:v>
                </c:pt>
                <c:pt idx="3604">
                  <c:v>11.062990000000006</c:v>
                </c:pt>
                <c:pt idx="3605">
                  <c:v>11.052890000000005</c:v>
                </c:pt>
                <c:pt idx="3606">
                  <c:v>11.060680000000005</c:v>
                </c:pt>
                <c:pt idx="3607">
                  <c:v>11.00924</c:v>
                </c:pt>
                <c:pt idx="3608">
                  <c:v>10.972710000000006</c:v>
                </c:pt>
                <c:pt idx="3609">
                  <c:v>10.93282</c:v>
                </c:pt>
                <c:pt idx="3610">
                  <c:v>10.900640000000006</c:v>
                </c:pt>
                <c:pt idx="3611">
                  <c:v>10.87635</c:v>
                </c:pt>
                <c:pt idx="3612">
                  <c:v>10.90915</c:v>
                </c:pt>
                <c:pt idx="3613">
                  <c:v>10.90915</c:v>
                </c:pt>
                <c:pt idx="3614">
                  <c:v>10.90915</c:v>
                </c:pt>
                <c:pt idx="3615">
                  <c:v>11.094349999999999</c:v>
                </c:pt>
                <c:pt idx="3616">
                  <c:v>11.113860000000001</c:v>
                </c:pt>
                <c:pt idx="3617">
                  <c:v>11.120840000000001</c:v>
                </c:pt>
                <c:pt idx="3618">
                  <c:v>11.126910000000001</c:v>
                </c:pt>
                <c:pt idx="3619">
                  <c:v>11.097760000000001</c:v>
                </c:pt>
                <c:pt idx="3620">
                  <c:v>11.061219999999999</c:v>
                </c:pt>
                <c:pt idx="3621">
                  <c:v>10.935700000000002</c:v>
                </c:pt>
                <c:pt idx="3622">
                  <c:v>10.760950000000001</c:v>
                </c:pt>
                <c:pt idx="3623">
                  <c:v>10.675320000000001</c:v>
                </c:pt>
                <c:pt idx="3624">
                  <c:v>10.566430000000006</c:v>
                </c:pt>
                <c:pt idx="3625">
                  <c:v>10.50526</c:v>
                </c:pt>
                <c:pt idx="3626">
                  <c:v>10.541279999999999</c:v>
                </c:pt>
                <c:pt idx="3627">
                  <c:v>10.541279999999999</c:v>
                </c:pt>
                <c:pt idx="3628">
                  <c:v>10.541279999999999</c:v>
                </c:pt>
                <c:pt idx="3629">
                  <c:v>10.747939999999998</c:v>
                </c:pt>
                <c:pt idx="3630">
                  <c:v>10.749090000000001</c:v>
                </c:pt>
                <c:pt idx="3631">
                  <c:v>10.749180000000001</c:v>
                </c:pt>
                <c:pt idx="3632">
                  <c:v>10.749230000000001</c:v>
                </c:pt>
                <c:pt idx="3633">
                  <c:v>10.7502</c:v>
                </c:pt>
                <c:pt idx="3634">
                  <c:v>10.78773</c:v>
                </c:pt>
                <c:pt idx="3635">
                  <c:v>10.77318</c:v>
                </c:pt>
                <c:pt idx="3636">
                  <c:v>10.759430000000005</c:v>
                </c:pt>
                <c:pt idx="3637">
                  <c:v>10.711209999999999</c:v>
                </c:pt>
                <c:pt idx="3638">
                  <c:v>10.644279999999998</c:v>
                </c:pt>
                <c:pt idx="3639">
                  <c:v>10.563610000000002</c:v>
                </c:pt>
                <c:pt idx="3640">
                  <c:v>10.58362</c:v>
                </c:pt>
                <c:pt idx="3641">
                  <c:v>10.5688</c:v>
                </c:pt>
                <c:pt idx="3642">
                  <c:v>10.59155</c:v>
                </c:pt>
                <c:pt idx="3643">
                  <c:v>10.59155</c:v>
                </c:pt>
                <c:pt idx="3644">
                  <c:v>10.60718</c:v>
                </c:pt>
                <c:pt idx="3645">
                  <c:v>10.611059999999998</c:v>
                </c:pt>
                <c:pt idx="3646">
                  <c:v>10.621410000000001</c:v>
                </c:pt>
                <c:pt idx="3647">
                  <c:v>10.621510000000001</c:v>
                </c:pt>
                <c:pt idx="3648">
                  <c:v>10.611840000000001</c:v>
                </c:pt>
                <c:pt idx="3649">
                  <c:v>10.252610000000002</c:v>
                </c:pt>
                <c:pt idx="3650">
                  <c:v>9.8939530000000016</c:v>
                </c:pt>
                <c:pt idx="3651">
                  <c:v>9.8939530000000016</c:v>
                </c:pt>
                <c:pt idx="3652">
                  <c:v>9.6756320000000056</c:v>
                </c:pt>
                <c:pt idx="3653">
                  <c:v>9.5266590000000004</c:v>
                </c:pt>
                <c:pt idx="3654">
                  <c:v>9.6141470000000009</c:v>
                </c:pt>
                <c:pt idx="3655">
                  <c:v>9.5826030000000006</c:v>
                </c:pt>
                <c:pt idx="3656">
                  <c:v>9.6929759999999998</c:v>
                </c:pt>
                <c:pt idx="3657">
                  <c:v>10.182270000000001</c:v>
                </c:pt>
                <c:pt idx="3658">
                  <c:v>10.182270000000001</c:v>
                </c:pt>
                <c:pt idx="3659">
                  <c:v>10.335280000000004</c:v>
                </c:pt>
                <c:pt idx="3660">
                  <c:v>10.335280000000004</c:v>
                </c:pt>
                <c:pt idx="3661">
                  <c:v>10.351320000000001</c:v>
                </c:pt>
                <c:pt idx="3662">
                  <c:v>10.582530000000006</c:v>
                </c:pt>
                <c:pt idx="3663">
                  <c:v>10.571730000000002</c:v>
                </c:pt>
                <c:pt idx="3664">
                  <c:v>10.540380000000001</c:v>
                </c:pt>
                <c:pt idx="3665">
                  <c:v>10.582530000000006</c:v>
                </c:pt>
                <c:pt idx="3666">
                  <c:v>10.531799999999999</c:v>
                </c:pt>
                <c:pt idx="3667">
                  <c:v>10.485050000000006</c:v>
                </c:pt>
                <c:pt idx="3668">
                  <c:v>10.45035</c:v>
                </c:pt>
                <c:pt idx="3669">
                  <c:v>10.4497</c:v>
                </c:pt>
                <c:pt idx="3670">
                  <c:v>10.462210000000002</c:v>
                </c:pt>
                <c:pt idx="3671">
                  <c:v>10.46302</c:v>
                </c:pt>
                <c:pt idx="3672">
                  <c:v>10.46302</c:v>
                </c:pt>
                <c:pt idx="3673">
                  <c:v>10.463330000000004</c:v>
                </c:pt>
                <c:pt idx="3674">
                  <c:v>10.463330000000004</c:v>
                </c:pt>
                <c:pt idx="3675">
                  <c:v>10.46339</c:v>
                </c:pt>
                <c:pt idx="3676">
                  <c:v>10.46335</c:v>
                </c:pt>
                <c:pt idx="3677">
                  <c:v>10.463080000000005</c:v>
                </c:pt>
                <c:pt idx="3678">
                  <c:v>10.46316</c:v>
                </c:pt>
                <c:pt idx="3679">
                  <c:v>10.462390000000006</c:v>
                </c:pt>
                <c:pt idx="3680">
                  <c:v>10.462710000000005</c:v>
                </c:pt>
                <c:pt idx="3681">
                  <c:v>10.46152</c:v>
                </c:pt>
                <c:pt idx="3682">
                  <c:v>10.46072</c:v>
                </c:pt>
                <c:pt idx="3683">
                  <c:v>10.46072</c:v>
                </c:pt>
                <c:pt idx="3684">
                  <c:v>10.46125</c:v>
                </c:pt>
                <c:pt idx="3685">
                  <c:v>10.462530000000008</c:v>
                </c:pt>
                <c:pt idx="3686">
                  <c:v>10.465880000000006</c:v>
                </c:pt>
                <c:pt idx="3687">
                  <c:v>10.466100000000004</c:v>
                </c:pt>
                <c:pt idx="3688">
                  <c:v>10.466100000000004</c:v>
                </c:pt>
                <c:pt idx="3689">
                  <c:v>10.46617</c:v>
                </c:pt>
                <c:pt idx="3690">
                  <c:v>10.46617</c:v>
                </c:pt>
                <c:pt idx="3691">
                  <c:v>10.46617</c:v>
                </c:pt>
                <c:pt idx="3692">
                  <c:v>10.46612</c:v>
                </c:pt>
                <c:pt idx="3693">
                  <c:v>10.466090000000007</c:v>
                </c:pt>
                <c:pt idx="3694">
                  <c:v>10.46607</c:v>
                </c:pt>
                <c:pt idx="3695">
                  <c:v>10.465890000000005</c:v>
                </c:pt>
                <c:pt idx="3696">
                  <c:v>10.465780000000008</c:v>
                </c:pt>
                <c:pt idx="3697">
                  <c:v>10.465770000000004</c:v>
                </c:pt>
                <c:pt idx="3698">
                  <c:v>10.465720000000006</c:v>
                </c:pt>
                <c:pt idx="3699">
                  <c:v>10.465780000000008</c:v>
                </c:pt>
                <c:pt idx="3700">
                  <c:v>10.465780000000008</c:v>
                </c:pt>
                <c:pt idx="3701">
                  <c:v>10.465780000000008</c:v>
                </c:pt>
                <c:pt idx="3702">
                  <c:v>10.465780000000008</c:v>
                </c:pt>
                <c:pt idx="3703">
                  <c:v>10.465800000000005</c:v>
                </c:pt>
                <c:pt idx="3704">
                  <c:v>10.465800000000005</c:v>
                </c:pt>
                <c:pt idx="3705">
                  <c:v>10.465800000000005</c:v>
                </c:pt>
                <c:pt idx="3706">
                  <c:v>10.465800000000005</c:v>
                </c:pt>
                <c:pt idx="3707">
                  <c:v>10.465800000000005</c:v>
                </c:pt>
                <c:pt idx="3708">
                  <c:v>10.465800000000005</c:v>
                </c:pt>
                <c:pt idx="3709">
                  <c:v>10.465800000000005</c:v>
                </c:pt>
                <c:pt idx="3710">
                  <c:v>10.465800000000005</c:v>
                </c:pt>
                <c:pt idx="3711">
                  <c:v>10.465800000000005</c:v>
                </c:pt>
                <c:pt idx="3712">
                  <c:v>10.465820000000004</c:v>
                </c:pt>
                <c:pt idx="3713">
                  <c:v>10.465820000000004</c:v>
                </c:pt>
                <c:pt idx="3714">
                  <c:v>10.465820000000004</c:v>
                </c:pt>
                <c:pt idx="3715">
                  <c:v>10.465820000000004</c:v>
                </c:pt>
                <c:pt idx="3716">
                  <c:v>10.465820000000004</c:v>
                </c:pt>
                <c:pt idx="3717">
                  <c:v>10.465820000000004</c:v>
                </c:pt>
                <c:pt idx="3718">
                  <c:v>10.465820000000004</c:v>
                </c:pt>
                <c:pt idx="3719">
                  <c:v>10.465820000000004</c:v>
                </c:pt>
                <c:pt idx="3720">
                  <c:v>10.465820000000004</c:v>
                </c:pt>
                <c:pt idx="3721">
                  <c:v>10.465820000000004</c:v>
                </c:pt>
                <c:pt idx="3722">
                  <c:v>10.465820000000004</c:v>
                </c:pt>
                <c:pt idx="3723">
                  <c:v>10.465820000000004</c:v>
                </c:pt>
                <c:pt idx="3724">
                  <c:v>10.465820000000004</c:v>
                </c:pt>
                <c:pt idx="3725">
                  <c:v>10.465820000000004</c:v>
                </c:pt>
                <c:pt idx="3726">
                  <c:v>10.465820000000004</c:v>
                </c:pt>
                <c:pt idx="3727">
                  <c:v>10.465820000000004</c:v>
                </c:pt>
                <c:pt idx="3728">
                  <c:v>10.465820000000004</c:v>
                </c:pt>
                <c:pt idx="3729">
                  <c:v>10.465820000000004</c:v>
                </c:pt>
                <c:pt idx="3730">
                  <c:v>10.465820000000004</c:v>
                </c:pt>
                <c:pt idx="3731">
                  <c:v>10.465820000000004</c:v>
                </c:pt>
                <c:pt idx="3732">
                  <c:v>10.465820000000004</c:v>
                </c:pt>
                <c:pt idx="3733">
                  <c:v>10.465820000000004</c:v>
                </c:pt>
                <c:pt idx="3734">
                  <c:v>10.458870000000001</c:v>
                </c:pt>
                <c:pt idx="3735">
                  <c:v>10.440770000000001</c:v>
                </c:pt>
                <c:pt idx="3736">
                  <c:v>10.286960000000001</c:v>
                </c:pt>
                <c:pt idx="3737">
                  <c:v>10.286960000000001</c:v>
                </c:pt>
                <c:pt idx="3738">
                  <c:v>10.356710000000005</c:v>
                </c:pt>
                <c:pt idx="3739">
                  <c:v>10.322690000000005</c:v>
                </c:pt>
                <c:pt idx="3740">
                  <c:v>10.250070000000001</c:v>
                </c:pt>
                <c:pt idx="3741">
                  <c:v>10.258219999999998</c:v>
                </c:pt>
                <c:pt idx="3742">
                  <c:v>10.258219999999998</c:v>
                </c:pt>
                <c:pt idx="3743">
                  <c:v>10.258219999999998</c:v>
                </c:pt>
                <c:pt idx="3744">
                  <c:v>10.269300000000001</c:v>
                </c:pt>
                <c:pt idx="3745">
                  <c:v>10.288569999999998</c:v>
                </c:pt>
                <c:pt idx="3746">
                  <c:v>10.299069999999999</c:v>
                </c:pt>
                <c:pt idx="3747">
                  <c:v>10.309330000000005</c:v>
                </c:pt>
                <c:pt idx="3748">
                  <c:v>10.32385</c:v>
                </c:pt>
                <c:pt idx="3749">
                  <c:v>10.320320000000001</c:v>
                </c:pt>
                <c:pt idx="3750">
                  <c:v>9.0884100000000014</c:v>
                </c:pt>
                <c:pt idx="3751">
                  <c:v>8.9327010000000016</c:v>
                </c:pt>
                <c:pt idx="3752">
                  <c:v>8.872533000000006</c:v>
                </c:pt>
                <c:pt idx="3753">
                  <c:v>9.4987649999999988</c:v>
                </c:pt>
                <c:pt idx="3754">
                  <c:v>9.4987649999999988</c:v>
                </c:pt>
                <c:pt idx="3755">
                  <c:v>9.7124650000000035</c:v>
                </c:pt>
                <c:pt idx="3756">
                  <c:v>9.8222380000000005</c:v>
                </c:pt>
                <c:pt idx="3757">
                  <c:v>9.1022010000000009</c:v>
                </c:pt>
                <c:pt idx="3758">
                  <c:v>8.8737500000000047</c:v>
                </c:pt>
                <c:pt idx="3759">
                  <c:v>8.9399500000000014</c:v>
                </c:pt>
                <c:pt idx="3760">
                  <c:v>9.0106120000000001</c:v>
                </c:pt>
                <c:pt idx="3761">
                  <c:v>9.1396810000000013</c:v>
                </c:pt>
                <c:pt idx="3762">
                  <c:v>9.1655730000000002</c:v>
                </c:pt>
                <c:pt idx="3763">
                  <c:v>9.1655850000000072</c:v>
                </c:pt>
                <c:pt idx="3764">
                  <c:v>9.3820990000000055</c:v>
                </c:pt>
                <c:pt idx="3765">
                  <c:v>9.2281319999999987</c:v>
                </c:pt>
                <c:pt idx="3766">
                  <c:v>9.1713099999999983</c:v>
                </c:pt>
                <c:pt idx="3767">
                  <c:v>8.9749200000000009</c:v>
                </c:pt>
                <c:pt idx="3768">
                  <c:v>9.381101000000001</c:v>
                </c:pt>
                <c:pt idx="3769">
                  <c:v>9.2732729999999997</c:v>
                </c:pt>
                <c:pt idx="3770">
                  <c:v>9.3090790000000005</c:v>
                </c:pt>
                <c:pt idx="3771">
                  <c:v>9.5293159999999997</c:v>
                </c:pt>
                <c:pt idx="3772">
                  <c:v>9.9159650000000035</c:v>
                </c:pt>
                <c:pt idx="3773">
                  <c:v>10.37457</c:v>
                </c:pt>
                <c:pt idx="3774">
                  <c:v>10.50164</c:v>
                </c:pt>
                <c:pt idx="3775">
                  <c:v>10.50581</c:v>
                </c:pt>
                <c:pt idx="3776">
                  <c:v>10.50581</c:v>
                </c:pt>
                <c:pt idx="3777">
                  <c:v>10.50285</c:v>
                </c:pt>
                <c:pt idx="3778">
                  <c:v>10.49418</c:v>
                </c:pt>
                <c:pt idx="3779">
                  <c:v>10.470470000000002</c:v>
                </c:pt>
                <c:pt idx="3780">
                  <c:v>10.451040000000004</c:v>
                </c:pt>
                <c:pt idx="3781">
                  <c:v>10.353480000000008</c:v>
                </c:pt>
                <c:pt idx="3782">
                  <c:v>10.305840000000005</c:v>
                </c:pt>
                <c:pt idx="3783">
                  <c:v>10.305840000000005</c:v>
                </c:pt>
                <c:pt idx="3784">
                  <c:v>10.270630000000002</c:v>
                </c:pt>
                <c:pt idx="3785">
                  <c:v>10.279960000000001</c:v>
                </c:pt>
                <c:pt idx="3786">
                  <c:v>10.29759</c:v>
                </c:pt>
                <c:pt idx="3787">
                  <c:v>10.360560000000005</c:v>
                </c:pt>
                <c:pt idx="3788">
                  <c:v>10.46833</c:v>
                </c:pt>
                <c:pt idx="3789">
                  <c:v>10.48386</c:v>
                </c:pt>
                <c:pt idx="3790">
                  <c:v>10.504710000000001</c:v>
                </c:pt>
                <c:pt idx="3791">
                  <c:v>10.557260000000001</c:v>
                </c:pt>
                <c:pt idx="3792">
                  <c:v>10.9198</c:v>
                </c:pt>
                <c:pt idx="3793">
                  <c:v>10.91442</c:v>
                </c:pt>
                <c:pt idx="3794">
                  <c:v>10.9116</c:v>
                </c:pt>
                <c:pt idx="3795">
                  <c:v>10.878550000000002</c:v>
                </c:pt>
                <c:pt idx="3796">
                  <c:v>10.819840000000006</c:v>
                </c:pt>
                <c:pt idx="3797">
                  <c:v>10.847490000000002</c:v>
                </c:pt>
                <c:pt idx="3798">
                  <c:v>10.528029999999999</c:v>
                </c:pt>
                <c:pt idx="3799">
                  <c:v>10.505280000000004</c:v>
                </c:pt>
                <c:pt idx="3800">
                  <c:v>10.55889</c:v>
                </c:pt>
                <c:pt idx="3801">
                  <c:v>10.606860000000001</c:v>
                </c:pt>
                <c:pt idx="3802">
                  <c:v>11.044189999999999</c:v>
                </c:pt>
                <c:pt idx="3803">
                  <c:v>11.04468</c:v>
                </c:pt>
                <c:pt idx="3804">
                  <c:v>11.046010000000001</c:v>
                </c:pt>
                <c:pt idx="3805">
                  <c:v>11.04604</c:v>
                </c:pt>
                <c:pt idx="3806">
                  <c:v>11.04604</c:v>
                </c:pt>
                <c:pt idx="3807">
                  <c:v>11.04538</c:v>
                </c:pt>
                <c:pt idx="3808">
                  <c:v>11.044119999999999</c:v>
                </c:pt>
                <c:pt idx="3809">
                  <c:v>11.043380000000001</c:v>
                </c:pt>
                <c:pt idx="3810">
                  <c:v>11.044659999999999</c:v>
                </c:pt>
                <c:pt idx="3811">
                  <c:v>11.041790000000001</c:v>
                </c:pt>
                <c:pt idx="3812">
                  <c:v>11.038799999999998</c:v>
                </c:pt>
                <c:pt idx="3813">
                  <c:v>11.039630000000002</c:v>
                </c:pt>
                <c:pt idx="3814">
                  <c:v>11.039160000000001</c:v>
                </c:pt>
                <c:pt idx="3815">
                  <c:v>11.041899999999998</c:v>
                </c:pt>
                <c:pt idx="3816">
                  <c:v>11.043950000000001</c:v>
                </c:pt>
                <c:pt idx="3817">
                  <c:v>11.043950000000001</c:v>
                </c:pt>
                <c:pt idx="3818">
                  <c:v>11.046720000000001</c:v>
                </c:pt>
                <c:pt idx="3819">
                  <c:v>11.047239999999999</c:v>
                </c:pt>
                <c:pt idx="3820">
                  <c:v>11.047239999999999</c:v>
                </c:pt>
                <c:pt idx="3821">
                  <c:v>11.046850000000001</c:v>
                </c:pt>
                <c:pt idx="3822">
                  <c:v>11.046750000000001</c:v>
                </c:pt>
                <c:pt idx="3823">
                  <c:v>11.044899999999998</c:v>
                </c:pt>
                <c:pt idx="3824">
                  <c:v>11.04246</c:v>
                </c:pt>
                <c:pt idx="3825">
                  <c:v>11.038849999999998</c:v>
                </c:pt>
                <c:pt idx="3826">
                  <c:v>11.036379999999999</c:v>
                </c:pt>
                <c:pt idx="3827">
                  <c:v>10.91173</c:v>
                </c:pt>
                <c:pt idx="3828">
                  <c:v>10.883380000000002</c:v>
                </c:pt>
                <c:pt idx="3829">
                  <c:v>10.904730000000002</c:v>
                </c:pt>
                <c:pt idx="3830">
                  <c:v>10.904730000000002</c:v>
                </c:pt>
                <c:pt idx="3831">
                  <c:v>11.46527</c:v>
                </c:pt>
                <c:pt idx="3832">
                  <c:v>11.521100000000001</c:v>
                </c:pt>
                <c:pt idx="3833">
                  <c:v>11.521100000000001</c:v>
                </c:pt>
                <c:pt idx="3834">
                  <c:v>11.537719999999998</c:v>
                </c:pt>
                <c:pt idx="3835">
                  <c:v>11.55697</c:v>
                </c:pt>
                <c:pt idx="3836">
                  <c:v>11.552000000000005</c:v>
                </c:pt>
                <c:pt idx="3837">
                  <c:v>11.528859999999998</c:v>
                </c:pt>
                <c:pt idx="3838">
                  <c:v>11.573880000000004</c:v>
                </c:pt>
                <c:pt idx="3839">
                  <c:v>11.56401</c:v>
                </c:pt>
                <c:pt idx="3840">
                  <c:v>11.517860000000001</c:v>
                </c:pt>
                <c:pt idx="3841">
                  <c:v>11.49066</c:v>
                </c:pt>
                <c:pt idx="3842">
                  <c:v>11.464690000000004</c:v>
                </c:pt>
                <c:pt idx="3843">
                  <c:v>11.512030000000005</c:v>
                </c:pt>
                <c:pt idx="3844">
                  <c:v>11.563590000000005</c:v>
                </c:pt>
                <c:pt idx="3845">
                  <c:v>11.612160000000001</c:v>
                </c:pt>
                <c:pt idx="3846">
                  <c:v>11.612160000000001</c:v>
                </c:pt>
                <c:pt idx="3847">
                  <c:v>11.67985</c:v>
                </c:pt>
                <c:pt idx="3848">
                  <c:v>11.68688</c:v>
                </c:pt>
                <c:pt idx="3849">
                  <c:v>11.69746</c:v>
                </c:pt>
                <c:pt idx="3850">
                  <c:v>11.675030000000005</c:v>
                </c:pt>
                <c:pt idx="3851">
                  <c:v>11.617869999999998</c:v>
                </c:pt>
                <c:pt idx="3852">
                  <c:v>11.684890000000001</c:v>
                </c:pt>
                <c:pt idx="3853">
                  <c:v>11.686400000000004</c:v>
                </c:pt>
                <c:pt idx="3854">
                  <c:v>11.674660000000001</c:v>
                </c:pt>
                <c:pt idx="3855">
                  <c:v>11.670450000000002</c:v>
                </c:pt>
                <c:pt idx="3856">
                  <c:v>11.666180000000002</c:v>
                </c:pt>
                <c:pt idx="3857">
                  <c:v>11.664490000000002</c:v>
                </c:pt>
                <c:pt idx="3858">
                  <c:v>11.66478</c:v>
                </c:pt>
                <c:pt idx="3859">
                  <c:v>11.666550000000004</c:v>
                </c:pt>
                <c:pt idx="3860">
                  <c:v>11.670210000000001</c:v>
                </c:pt>
                <c:pt idx="3861">
                  <c:v>11.672040000000004</c:v>
                </c:pt>
                <c:pt idx="3862">
                  <c:v>11.672220000000001</c:v>
                </c:pt>
                <c:pt idx="3863">
                  <c:v>11.672270000000001</c:v>
                </c:pt>
                <c:pt idx="3864">
                  <c:v>11.672270000000001</c:v>
                </c:pt>
                <c:pt idx="3865">
                  <c:v>11.67216</c:v>
                </c:pt>
                <c:pt idx="3866">
                  <c:v>11.67201</c:v>
                </c:pt>
                <c:pt idx="3867">
                  <c:v>11.671959999999999</c:v>
                </c:pt>
                <c:pt idx="3868">
                  <c:v>11.671890000000001</c:v>
                </c:pt>
                <c:pt idx="3869">
                  <c:v>11.671959999999999</c:v>
                </c:pt>
                <c:pt idx="3870">
                  <c:v>11.671159999999999</c:v>
                </c:pt>
                <c:pt idx="3871">
                  <c:v>11.671159999999999</c:v>
                </c:pt>
                <c:pt idx="3872">
                  <c:v>11.67094</c:v>
                </c:pt>
                <c:pt idx="3873">
                  <c:v>11.673</c:v>
                </c:pt>
                <c:pt idx="3874">
                  <c:v>11.67306</c:v>
                </c:pt>
                <c:pt idx="3875">
                  <c:v>11.67306</c:v>
                </c:pt>
                <c:pt idx="3876">
                  <c:v>11.67329</c:v>
                </c:pt>
                <c:pt idx="3877">
                  <c:v>11.67329</c:v>
                </c:pt>
                <c:pt idx="3878">
                  <c:v>11.673300000000001</c:v>
                </c:pt>
                <c:pt idx="3879">
                  <c:v>11.67351</c:v>
                </c:pt>
                <c:pt idx="3880">
                  <c:v>11.67351</c:v>
                </c:pt>
                <c:pt idx="3881">
                  <c:v>11.673440000000006</c:v>
                </c:pt>
                <c:pt idx="3882">
                  <c:v>11.673310000000001</c:v>
                </c:pt>
                <c:pt idx="3883">
                  <c:v>11.673310000000001</c:v>
                </c:pt>
                <c:pt idx="3884">
                  <c:v>11.673110000000001</c:v>
                </c:pt>
                <c:pt idx="3885">
                  <c:v>11.6731</c:v>
                </c:pt>
                <c:pt idx="3886">
                  <c:v>11.672970000000001</c:v>
                </c:pt>
                <c:pt idx="3887">
                  <c:v>11.67404</c:v>
                </c:pt>
                <c:pt idx="3888">
                  <c:v>11.67404</c:v>
                </c:pt>
                <c:pt idx="3889">
                  <c:v>11.67409</c:v>
                </c:pt>
                <c:pt idx="3890">
                  <c:v>11.67413</c:v>
                </c:pt>
                <c:pt idx="3891">
                  <c:v>11.67413</c:v>
                </c:pt>
                <c:pt idx="3892">
                  <c:v>11.67414</c:v>
                </c:pt>
                <c:pt idx="3893">
                  <c:v>11.674150000000001</c:v>
                </c:pt>
                <c:pt idx="3894">
                  <c:v>11.67414</c:v>
                </c:pt>
                <c:pt idx="3895">
                  <c:v>11.67414</c:v>
                </c:pt>
                <c:pt idx="3896">
                  <c:v>11.674110000000001</c:v>
                </c:pt>
                <c:pt idx="3897">
                  <c:v>11.674069999999999</c:v>
                </c:pt>
                <c:pt idx="3898">
                  <c:v>11.67404</c:v>
                </c:pt>
                <c:pt idx="3899">
                  <c:v>11.67404</c:v>
                </c:pt>
                <c:pt idx="3900">
                  <c:v>11.67403</c:v>
                </c:pt>
                <c:pt idx="3901">
                  <c:v>11.67403</c:v>
                </c:pt>
                <c:pt idx="3902">
                  <c:v>11.67403</c:v>
                </c:pt>
                <c:pt idx="3903">
                  <c:v>11.674100000000001</c:v>
                </c:pt>
                <c:pt idx="3904">
                  <c:v>11.674190000000001</c:v>
                </c:pt>
                <c:pt idx="3905">
                  <c:v>11.674200000000001</c:v>
                </c:pt>
                <c:pt idx="3906">
                  <c:v>11.674209999999999</c:v>
                </c:pt>
                <c:pt idx="3907">
                  <c:v>11.674209999999999</c:v>
                </c:pt>
                <c:pt idx="3908">
                  <c:v>11.674209999999999</c:v>
                </c:pt>
                <c:pt idx="3909">
                  <c:v>11.674209999999999</c:v>
                </c:pt>
                <c:pt idx="3910">
                  <c:v>11.674200000000001</c:v>
                </c:pt>
                <c:pt idx="3911">
                  <c:v>11.674200000000001</c:v>
                </c:pt>
                <c:pt idx="3912">
                  <c:v>11.674200000000001</c:v>
                </c:pt>
                <c:pt idx="3913">
                  <c:v>11.67418</c:v>
                </c:pt>
                <c:pt idx="3914">
                  <c:v>11.674169999999998</c:v>
                </c:pt>
                <c:pt idx="3915">
                  <c:v>11.674169999999998</c:v>
                </c:pt>
                <c:pt idx="3916">
                  <c:v>11.67418</c:v>
                </c:pt>
                <c:pt idx="3917">
                  <c:v>11.67418</c:v>
                </c:pt>
                <c:pt idx="3918">
                  <c:v>11.67423</c:v>
                </c:pt>
                <c:pt idx="3919">
                  <c:v>11.750830000000002</c:v>
                </c:pt>
                <c:pt idx="3920">
                  <c:v>11.750830000000002</c:v>
                </c:pt>
                <c:pt idx="3921">
                  <c:v>11.791989999999998</c:v>
                </c:pt>
                <c:pt idx="3922">
                  <c:v>11.785120000000001</c:v>
                </c:pt>
                <c:pt idx="3923">
                  <c:v>11.755830000000005</c:v>
                </c:pt>
                <c:pt idx="3924">
                  <c:v>11.755830000000005</c:v>
                </c:pt>
                <c:pt idx="3925">
                  <c:v>11.718969999999999</c:v>
                </c:pt>
                <c:pt idx="3926">
                  <c:v>11.23948</c:v>
                </c:pt>
                <c:pt idx="3927">
                  <c:v>11.07859</c:v>
                </c:pt>
                <c:pt idx="3928">
                  <c:v>10.959340000000006</c:v>
                </c:pt>
                <c:pt idx="3929">
                  <c:v>10.932040000000002</c:v>
                </c:pt>
                <c:pt idx="3930">
                  <c:v>10.93093</c:v>
                </c:pt>
                <c:pt idx="3931">
                  <c:v>10.9277</c:v>
                </c:pt>
                <c:pt idx="3932">
                  <c:v>10.94952</c:v>
                </c:pt>
                <c:pt idx="3933">
                  <c:v>10.96907</c:v>
                </c:pt>
                <c:pt idx="3934">
                  <c:v>11.42582</c:v>
                </c:pt>
                <c:pt idx="3935">
                  <c:v>11.859470000000005</c:v>
                </c:pt>
                <c:pt idx="3936">
                  <c:v>11.859470000000005</c:v>
                </c:pt>
                <c:pt idx="3937">
                  <c:v>12.477820000000001</c:v>
                </c:pt>
                <c:pt idx="3938">
                  <c:v>12.47536</c:v>
                </c:pt>
                <c:pt idx="3939">
                  <c:v>12.543069999999998</c:v>
                </c:pt>
                <c:pt idx="3940">
                  <c:v>12.541939999999999</c:v>
                </c:pt>
                <c:pt idx="3941">
                  <c:v>12.54083</c:v>
                </c:pt>
                <c:pt idx="3942">
                  <c:v>12.54083</c:v>
                </c:pt>
                <c:pt idx="3943">
                  <c:v>12.5609</c:v>
                </c:pt>
                <c:pt idx="3944">
                  <c:v>12.560590000000007</c:v>
                </c:pt>
                <c:pt idx="3945">
                  <c:v>12.560310000000001</c:v>
                </c:pt>
                <c:pt idx="3946">
                  <c:v>12.5474</c:v>
                </c:pt>
                <c:pt idx="3947">
                  <c:v>12.54528</c:v>
                </c:pt>
                <c:pt idx="3948">
                  <c:v>12.549990000000001</c:v>
                </c:pt>
                <c:pt idx="3949">
                  <c:v>12.549990000000001</c:v>
                </c:pt>
                <c:pt idx="3950">
                  <c:v>12.55762</c:v>
                </c:pt>
                <c:pt idx="3951">
                  <c:v>12.55851</c:v>
                </c:pt>
                <c:pt idx="3952">
                  <c:v>12.561219999999999</c:v>
                </c:pt>
                <c:pt idx="3953">
                  <c:v>12.561219999999999</c:v>
                </c:pt>
                <c:pt idx="3954">
                  <c:v>12.559590000000005</c:v>
                </c:pt>
                <c:pt idx="3955">
                  <c:v>12.550790000000006</c:v>
                </c:pt>
                <c:pt idx="3956">
                  <c:v>12.550790000000006</c:v>
                </c:pt>
                <c:pt idx="3957">
                  <c:v>12.542590000000002</c:v>
                </c:pt>
                <c:pt idx="3958">
                  <c:v>12.538519999999998</c:v>
                </c:pt>
                <c:pt idx="3959">
                  <c:v>12.538519999999998</c:v>
                </c:pt>
                <c:pt idx="3960">
                  <c:v>12.538640000000001</c:v>
                </c:pt>
                <c:pt idx="3961">
                  <c:v>10.995660000000004</c:v>
                </c:pt>
                <c:pt idx="3962">
                  <c:v>11.49939</c:v>
                </c:pt>
                <c:pt idx="3963">
                  <c:v>12.473400000000005</c:v>
                </c:pt>
                <c:pt idx="3964">
                  <c:v>12.51444</c:v>
                </c:pt>
                <c:pt idx="3965">
                  <c:v>12.707299999999998</c:v>
                </c:pt>
                <c:pt idx="3966">
                  <c:v>12.6844</c:v>
                </c:pt>
                <c:pt idx="3967">
                  <c:v>12.633229999999999</c:v>
                </c:pt>
                <c:pt idx="3968">
                  <c:v>12.69528</c:v>
                </c:pt>
                <c:pt idx="3969">
                  <c:v>12.603340000000001</c:v>
                </c:pt>
                <c:pt idx="3970">
                  <c:v>12.60014</c:v>
                </c:pt>
                <c:pt idx="3971">
                  <c:v>12.60252</c:v>
                </c:pt>
                <c:pt idx="3972">
                  <c:v>12.601769999999998</c:v>
                </c:pt>
                <c:pt idx="3973">
                  <c:v>12.610470000000001</c:v>
                </c:pt>
                <c:pt idx="3974">
                  <c:v>12.640169999999999</c:v>
                </c:pt>
                <c:pt idx="3975">
                  <c:v>13.210890000000001</c:v>
                </c:pt>
                <c:pt idx="3976">
                  <c:v>13.366340000000006</c:v>
                </c:pt>
                <c:pt idx="3977">
                  <c:v>13.41686</c:v>
                </c:pt>
                <c:pt idx="3978">
                  <c:v>13.46808</c:v>
                </c:pt>
                <c:pt idx="3979">
                  <c:v>13.55447</c:v>
                </c:pt>
                <c:pt idx="3980">
                  <c:v>13.55447</c:v>
                </c:pt>
                <c:pt idx="3981">
                  <c:v>13.546660000000001</c:v>
                </c:pt>
                <c:pt idx="3982">
                  <c:v>13.549020000000001</c:v>
                </c:pt>
                <c:pt idx="3983">
                  <c:v>13.528169999999999</c:v>
                </c:pt>
                <c:pt idx="3984">
                  <c:v>13.50639</c:v>
                </c:pt>
                <c:pt idx="3985">
                  <c:v>13.474260000000001</c:v>
                </c:pt>
                <c:pt idx="3986">
                  <c:v>13.444420000000001</c:v>
                </c:pt>
                <c:pt idx="3987">
                  <c:v>13.44365</c:v>
                </c:pt>
                <c:pt idx="3988">
                  <c:v>13.44694</c:v>
                </c:pt>
                <c:pt idx="3989">
                  <c:v>13.45116</c:v>
                </c:pt>
                <c:pt idx="3990">
                  <c:v>13.494950000000001</c:v>
                </c:pt>
                <c:pt idx="3991">
                  <c:v>13.510530000000005</c:v>
                </c:pt>
                <c:pt idx="3992">
                  <c:v>13.51552</c:v>
                </c:pt>
                <c:pt idx="3993">
                  <c:v>13.51587</c:v>
                </c:pt>
                <c:pt idx="3994">
                  <c:v>13.51587</c:v>
                </c:pt>
                <c:pt idx="3995">
                  <c:v>13.515750000000002</c:v>
                </c:pt>
                <c:pt idx="3996">
                  <c:v>13.511520000000001</c:v>
                </c:pt>
                <c:pt idx="3997">
                  <c:v>13.506410000000002</c:v>
                </c:pt>
                <c:pt idx="3998">
                  <c:v>13.488250000000001</c:v>
                </c:pt>
                <c:pt idx="3999">
                  <c:v>13.4641</c:v>
                </c:pt>
                <c:pt idx="4000">
                  <c:v>13.47719</c:v>
                </c:pt>
                <c:pt idx="4001">
                  <c:v>13.46152</c:v>
                </c:pt>
                <c:pt idx="4002">
                  <c:v>13.454560000000004</c:v>
                </c:pt>
                <c:pt idx="4003">
                  <c:v>13.4712</c:v>
                </c:pt>
                <c:pt idx="4004">
                  <c:v>13.493320000000001</c:v>
                </c:pt>
                <c:pt idx="4005">
                  <c:v>13.534289999999999</c:v>
                </c:pt>
                <c:pt idx="4006">
                  <c:v>13.54349</c:v>
                </c:pt>
                <c:pt idx="4007">
                  <c:v>13.544219999999999</c:v>
                </c:pt>
                <c:pt idx="4008">
                  <c:v>13.326220000000001</c:v>
                </c:pt>
                <c:pt idx="4009">
                  <c:v>13.545970000000001</c:v>
                </c:pt>
                <c:pt idx="4010">
                  <c:v>13.437909999999999</c:v>
                </c:pt>
                <c:pt idx="4011">
                  <c:v>13.3063</c:v>
                </c:pt>
                <c:pt idx="4012">
                  <c:v>13.09465</c:v>
                </c:pt>
                <c:pt idx="4013">
                  <c:v>13.3063</c:v>
                </c:pt>
                <c:pt idx="4014">
                  <c:v>13.128199999999998</c:v>
                </c:pt>
                <c:pt idx="4015">
                  <c:v>13.12656</c:v>
                </c:pt>
                <c:pt idx="4016">
                  <c:v>13.166550000000004</c:v>
                </c:pt>
                <c:pt idx="4017">
                  <c:v>13.166550000000004</c:v>
                </c:pt>
                <c:pt idx="4018">
                  <c:v>13.166550000000004</c:v>
                </c:pt>
                <c:pt idx="4019">
                  <c:v>13.17385</c:v>
                </c:pt>
                <c:pt idx="4020">
                  <c:v>13.28073</c:v>
                </c:pt>
                <c:pt idx="4021">
                  <c:v>13.284079999999999</c:v>
                </c:pt>
                <c:pt idx="4022">
                  <c:v>13.290349999999998</c:v>
                </c:pt>
                <c:pt idx="4023">
                  <c:v>13.290140000000001</c:v>
                </c:pt>
                <c:pt idx="4024">
                  <c:v>13.288740000000001</c:v>
                </c:pt>
                <c:pt idx="4025">
                  <c:v>13.293090000000001</c:v>
                </c:pt>
                <c:pt idx="4026">
                  <c:v>13.291889999999999</c:v>
                </c:pt>
                <c:pt idx="4027">
                  <c:v>13.291889999999999</c:v>
                </c:pt>
                <c:pt idx="4028">
                  <c:v>13.288749999999999</c:v>
                </c:pt>
                <c:pt idx="4029">
                  <c:v>13.284600000000001</c:v>
                </c:pt>
                <c:pt idx="4030">
                  <c:v>13.284090000000001</c:v>
                </c:pt>
                <c:pt idx="4031">
                  <c:v>13.284090000000001</c:v>
                </c:pt>
                <c:pt idx="4032">
                  <c:v>13.290339999999999</c:v>
                </c:pt>
                <c:pt idx="4033">
                  <c:v>13.299069999999999</c:v>
                </c:pt>
                <c:pt idx="4034">
                  <c:v>13.29913</c:v>
                </c:pt>
                <c:pt idx="4035">
                  <c:v>13.299369999999998</c:v>
                </c:pt>
                <c:pt idx="4036">
                  <c:v>13.29946</c:v>
                </c:pt>
                <c:pt idx="4037">
                  <c:v>13.29949</c:v>
                </c:pt>
                <c:pt idx="4038">
                  <c:v>13.29949</c:v>
                </c:pt>
                <c:pt idx="4039">
                  <c:v>13.299480000000004</c:v>
                </c:pt>
                <c:pt idx="4040">
                  <c:v>13.29956</c:v>
                </c:pt>
                <c:pt idx="4041">
                  <c:v>13.299520000000001</c:v>
                </c:pt>
                <c:pt idx="4042">
                  <c:v>13.29946</c:v>
                </c:pt>
                <c:pt idx="4043">
                  <c:v>13.299430000000005</c:v>
                </c:pt>
                <c:pt idx="4044">
                  <c:v>13.29942</c:v>
                </c:pt>
                <c:pt idx="4045">
                  <c:v>13.29942</c:v>
                </c:pt>
                <c:pt idx="4046">
                  <c:v>13.29941</c:v>
                </c:pt>
                <c:pt idx="4047">
                  <c:v>13.299470000000001</c:v>
                </c:pt>
                <c:pt idx="4048">
                  <c:v>13.29949</c:v>
                </c:pt>
                <c:pt idx="4049">
                  <c:v>13.29949</c:v>
                </c:pt>
                <c:pt idx="4050">
                  <c:v>13.299570000000001</c:v>
                </c:pt>
                <c:pt idx="4051">
                  <c:v>13.299620000000001</c:v>
                </c:pt>
                <c:pt idx="4052">
                  <c:v>13.299620000000001</c:v>
                </c:pt>
                <c:pt idx="4053">
                  <c:v>13.299610000000001</c:v>
                </c:pt>
                <c:pt idx="4054">
                  <c:v>13.29959</c:v>
                </c:pt>
                <c:pt idx="4055">
                  <c:v>13.29959</c:v>
                </c:pt>
                <c:pt idx="4056">
                  <c:v>13.299530000000004</c:v>
                </c:pt>
                <c:pt idx="4057">
                  <c:v>13.29945</c:v>
                </c:pt>
                <c:pt idx="4058">
                  <c:v>13.299369999999998</c:v>
                </c:pt>
                <c:pt idx="4059">
                  <c:v>13.299319999999998</c:v>
                </c:pt>
                <c:pt idx="4060">
                  <c:v>13.299369999999998</c:v>
                </c:pt>
                <c:pt idx="4061">
                  <c:v>13.299369999999998</c:v>
                </c:pt>
                <c:pt idx="4062">
                  <c:v>13.299390000000001</c:v>
                </c:pt>
                <c:pt idx="4063">
                  <c:v>13.29941</c:v>
                </c:pt>
                <c:pt idx="4064">
                  <c:v>13.29941</c:v>
                </c:pt>
                <c:pt idx="4065">
                  <c:v>13.29941</c:v>
                </c:pt>
                <c:pt idx="4066">
                  <c:v>13.29941</c:v>
                </c:pt>
                <c:pt idx="4067">
                  <c:v>13.29941</c:v>
                </c:pt>
                <c:pt idx="4068">
                  <c:v>13.29941</c:v>
                </c:pt>
                <c:pt idx="4069">
                  <c:v>13.29942</c:v>
                </c:pt>
                <c:pt idx="4070">
                  <c:v>13.299430000000005</c:v>
                </c:pt>
                <c:pt idx="4071">
                  <c:v>13.299430000000005</c:v>
                </c:pt>
                <c:pt idx="4072">
                  <c:v>13.134989999999998</c:v>
                </c:pt>
                <c:pt idx="4073">
                  <c:v>13.299430000000005</c:v>
                </c:pt>
                <c:pt idx="4074">
                  <c:v>13.299430000000005</c:v>
                </c:pt>
                <c:pt idx="4075">
                  <c:v>13.299430000000005</c:v>
                </c:pt>
                <c:pt idx="4076">
                  <c:v>13.299430000000005</c:v>
                </c:pt>
                <c:pt idx="4077">
                  <c:v>13.299430000000005</c:v>
                </c:pt>
                <c:pt idx="4078">
                  <c:v>13.299430000000005</c:v>
                </c:pt>
                <c:pt idx="4079">
                  <c:v>13.299430000000005</c:v>
                </c:pt>
                <c:pt idx="4080">
                  <c:v>13.299430000000005</c:v>
                </c:pt>
                <c:pt idx="4081">
                  <c:v>13.299430000000005</c:v>
                </c:pt>
                <c:pt idx="4082">
                  <c:v>13.299430000000005</c:v>
                </c:pt>
                <c:pt idx="4083">
                  <c:v>13.299430000000005</c:v>
                </c:pt>
                <c:pt idx="4084">
                  <c:v>13.299430000000005</c:v>
                </c:pt>
                <c:pt idx="4085">
                  <c:v>13.299430000000005</c:v>
                </c:pt>
                <c:pt idx="4086">
                  <c:v>13.299430000000005</c:v>
                </c:pt>
                <c:pt idx="4087">
                  <c:v>13.299430000000005</c:v>
                </c:pt>
                <c:pt idx="4088">
                  <c:v>13.299430000000005</c:v>
                </c:pt>
                <c:pt idx="4089">
                  <c:v>13.201659999999999</c:v>
                </c:pt>
                <c:pt idx="4090">
                  <c:v>13.299430000000005</c:v>
                </c:pt>
                <c:pt idx="4091">
                  <c:v>13.299430000000005</c:v>
                </c:pt>
                <c:pt idx="4092">
                  <c:v>13.299430000000005</c:v>
                </c:pt>
                <c:pt idx="4093">
                  <c:v>13.299430000000005</c:v>
                </c:pt>
                <c:pt idx="4094">
                  <c:v>13.299430000000005</c:v>
                </c:pt>
                <c:pt idx="4095">
                  <c:v>13.299430000000005</c:v>
                </c:pt>
                <c:pt idx="4096">
                  <c:v>13.299430000000005</c:v>
                </c:pt>
                <c:pt idx="4097">
                  <c:v>13.299430000000005</c:v>
                </c:pt>
                <c:pt idx="4098">
                  <c:v>13.299430000000005</c:v>
                </c:pt>
                <c:pt idx="4099">
                  <c:v>13.30016</c:v>
                </c:pt>
                <c:pt idx="4100">
                  <c:v>13.29973</c:v>
                </c:pt>
                <c:pt idx="4101">
                  <c:v>13.308670000000001</c:v>
                </c:pt>
                <c:pt idx="4102">
                  <c:v>13.392590000000006</c:v>
                </c:pt>
                <c:pt idx="4103">
                  <c:v>13.371780000000005</c:v>
                </c:pt>
                <c:pt idx="4104">
                  <c:v>13.42205</c:v>
                </c:pt>
                <c:pt idx="4105">
                  <c:v>13.425430000000006</c:v>
                </c:pt>
                <c:pt idx="4106">
                  <c:v>13.475740000000005</c:v>
                </c:pt>
                <c:pt idx="4107">
                  <c:v>13.48085</c:v>
                </c:pt>
                <c:pt idx="4108">
                  <c:v>13.496840000000002</c:v>
                </c:pt>
                <c:pt idx="4109">
                  <c:v>13.499080000000005</c:v>
                </c:pt>
                <c:pt idx="4110">
                  <c:v>11.06626</c:v>
                </c:pt>
                <c:pt idx="4111">
                  <c:v>11.06626</c:v>
                </c:pt>
                <c:pt idx="4112">
                  <c:v>13.50034</c:v>
                </c:pt>
                <c:pt idx="4113">
                  <c:v>13.5098</c:v>
                </c:pt>
                <c:pt idx="4114">
                  <c:v>13.506770000000001</c:v>
                </c:pt>
                <c:pt idx="4115">
                  <c:v>13.507269999999998</c:v>
                </c:pt>
                <c:pt idx="4116">
                  <c:v>13.501610000000001</c:v>
                </c:pt>
                <c:pt idx="4117">
                  <c:v>13.49506</c:v>
                </c:pt>
                <c:pt idx="4118">
                  <c:v>13.4899</c:v>
                </c:pt>
                <c:pt idx="4119">
                  <c:v>13.495000000000005</c:v>
                </c:pt>
                <c:pt idx="4120">
                  <c:v>13.495140000000006</c:v>
                </c:pt>
                <c:pt idx="4121">
                  <c:v>13.498379999999999</c:v>
                </c:pt>
                <c:pt idx="4122">
                  <c:v>13.498379999999999</c:v>
                </c:pt>
                <c:pt idx="4123">
                  <c:v>13.49893</c:v>
                </c:pt>
                <c:pt idx="4124">
                  <c:v>13.4991</c:v>
                </c:pt>
                <c:pt idx="4125">
                  <c:v>13.498890000000001</c:v>
                </c:pt>
                <c:pt idx="4126">
                  <c:v>13.49783</c:v>
                </c:pt>
                <c:pt idx="4127">
                  <c:v>13.502090000000004</c:v>
                </c:pt>
                <c:pt idx="4128">
                  <c:v>13.501470000000001</c:v>
                </c:pt>
                <c:pt idx="4129">
                  <c:v>13.503160000000001</c:v>
                </c:pt>
                <c:pt idx="4130">
                  <c:v>13.503680000000005</c:v>
                </c:pt>
                <c:pt idx="4131">
                  <c:v>13.504020000000001</c:v>
                </c:pt>
                <c:pt idx="4132">
                  <c:v>13.504010000000001</c:v>
                </c:pt>
                <c:pt idx="4133">
                  <c:v>13.50413</c:v>
                </c:pt>
                <c:pt idx="4134">
                  <c:v>13.50414</c:v>
                </c:pt>
                <c:pt idx="4135">
                  <c:v>13.50414</c:v>
                </c:pt>
                <c:pt idx="4136">
                  <c:v>13.504200000000001</c:v>
                </c:pt>
                <c:pt idx="4137">
                  <c:v>13.50423</c:v>
                </c:pt>
                <c:pt idx="4138">
                  <c:v>13.50423</c:v>
                </c:pt>
                <c:pt idx="4139">
                  <c:v>13.50423</c:v>
                </c:pt>
                <c:pt idx="4140">
                  <c:v>13.50423</c:v>
                </c:pt>
                <c:pt idx="4141">
                  <c:v>13.504219999999998</c:v>
                </c:pt>
                <c:pt idx="4142">
                  <c:v>13.3779</c:v>
                </c:pt>
                <c:pt idx="4143">
                  <c:v>13.335410000000005</c:v>
                </c:pt>
                <c:pt idx="4144">
                  <c:v>13.324060000000001</c:v>
                </c:pt>
                <c:pt idx="4145">
                  <c:v>13.83216</c:v>
                </c:pt>
                <c:pt idx="4146">
                  <c:v>13.686260000000001</c:v>
                </c:pt>
                <c:pt idx="4147">
                  <c:v>13.77291</c:v>
                </c:pt>
                <c:pt idx="4148">
                  <c:v>13.773269999999998</c:v>
                </c:pt>
                <c:pt idx="4149">
                  <c:v>13.892050000000006</c:v>
                </c:pt>
                <c:pt idx="4150">
                  <c:v>13.906490000000005</c:v>
                </c:pt>
                <c:pt idx="4151">
                  <c:v>13.965440000000012</c:v>
                </c:pt>
                <c:pt idx="4152">
                  <c:v>13.9663</c:v>
                </c:pt>
                <c:pt idx="4153">
                  <c:v>13.9663</c:v>
                </c:pt>
                <c:pt idx="4154">
                  <c:v>13.966980000000005</c:v>
                </c:pt>
                <c:pt idx="4155">
                  <c:v>13.914950000000001</c:v>
                </c:pt>
                <c:pt idx="4156">
                  <c:v>13.966990000000004</c:v>
                </c:pt>
                <c:pt idx="4157">
                  <c:v>13.95795</c:v>
                </c:pt>
                <c:pt idx="4158">
                  <c:v>13.95438</c:v>
                </c:pt>
                <c:pt idx="4159">
                  <c:v>13.953430000000008</c:v>
                </c:pt>
                <c:pt idx="4160">
                  <c:v>13.952190000000005</c:v>
                </c:pt>
                <c:pt idx="4161">
                  <c:v>13.943169999999999</c:v>
                </c:pt>
                <c:pt idx="4162">
                  <c:v>13.944249999999998</c:v>
                </c:pt>
                <c:pt idx="4163">
                  <c:v>13.944249999999998</c:v>
                </c:pt>
                <c:pt idx="4164">
                  <c:v>13.953630000000006</c:v>
                </c:pt>
                <c:pt idx="4165">
                  <c:v>13.94957</c:v>
                </c:pt>
                <c:pt idx="4166">
                  <c:v>13.955020000000006</c:v>
                </c:pt>
                <c:pt idx="4167">
                  <c:v>13.956190000000007</c:v>
                </c:pt>
                <c:pt idx="4168">
                  <c:v>13.95636</c:v>
                </c:pt>
                <c:pt idx="4169">
                  <c:v>13.956130000000005</c:v>
                </c:pt>
                <c:pt idx="4170">
                  <c:v>13.95335</c:v>
                </c:pt>
                <c:pt idx="4171">
                  <c:v>13.982680000000006</c:v>
                </c:pt>
                <c:pt idx="4172">
                  <c:v>13.959710000000007</c:v>
                </c:pt>
                <c:pt idx="4173">
                  <c:v>13.952000000000005</c:v>
                </c:pt>
                <c:pt idx="4174">
                  <c:v>13.952090000000005</c:v>
                </c:pt>
                <c:pt idx="4175">
                  <c:v>13.95187</c:v>
                </c:pt>
                <c:pt idx="4176">
                  <c:v>13.951730000000005</c:v>
                </c:pt>
                <c:pt idx="4177">
                  <c:v>13.952470000000005</c:v>
                </c:pt>
                <c:pt idx="4178">
                  <c:v>13.953700000000005</c:v>
                </c:pt>
                <c:pt idx="4179">
                  <c:v>13.96672</c:v>
                </c:pt>
                <c:pt idx="4180">
                  <c:v>13.973530000000006</c:v>
                </c:pt>
                <c:pt idx="4181">
                  <c:v>13.976500000000005</c:v>
                </c:pt>
                <c:pt idx="4182">
                  <c:v>13.976560000000006</c:v>
                </c:pt>
                <c:pt idx="4183">
                  <c:v>13.97627</c:v>
                </c:pt>
                <c:pt idx="4184">
                  <c:v>13.97139</c:v>
                </c:pt>
                <c:pt idx="4185">
                  <c:v>13.967740000000004</c:v>
                </c:pt>
                <c:pt idx="4186">
                  <c:v>13.960750000000004</c:v>
                </c:pt>
                <c:pt idx="4187">
                  <c:v>13.959140000000005</c:v>
                </c:pt>
                <c:pt idx="4188">
                  <c:v>13.952510000000006</c:v>
                </c:pt>
                <c:pt idx="4189">
                  <c:v>13.952600000000006</c:v>
                </c:pt>
                <c:pt idx="4190">
                  <c:v>13.953410000000005</c:v>
                </c:pt>
                <c:pt idx="4191">
                  <c:v>14.03049</c:v>
                </c:pt>
                <c:pt idx="4192">
                  <c:v>14.044949999999998</c:v>
                </c:pt>
                <c:pt idx="4193">
                  <c:v>14.058369999999998</c:v>
                </c:pt>
                <c:pt idx="4194">
                  <c:v>14.06446</c:v>
                </c:pt>
                <c:pt idx="4195">
                  <c:v>14.066370000000001</c:v>
                </c:pt>
                <c:pt idx="4196">
                  <c:v>14.066780000000005</c:v>
                </c:pt>
                <c:pt idx="4197">
                  <c:v>14.06617</c:v>
                </c:pt>
                <c:pt idx="4198">
                  <c:v>14.06617</c:v>
                </c:pt>
                <c:pt idx="4199">
                  <c:v>14.06465</c:v>
                </c:pt>
                <c:pt idx="4200">
                  <c:v>14.06465</c:v>
                </c:pt>
                <c:pt idx="4201">
                  <c:v>14.061770000000001</c:v>
                </c:pt>
                <c:pt idx="4202">
                  <c:v>14.061770000000001</c:v>
                </c:pt>
                <c:pt idx="4203">
                  <c:v>14.06166</c:v>
                </c:pt>
                <c:pt idx="4204">
                  <c:v>14.060540000000005</c:v>
                </c:pt>
                <c:pt idx="4205">
                  <c:v>14.062530000000008</c:v>
                </c:pt>
                <c:pt idx="4206">
                  <c:v>14.065480000000008</c:v>
                </c:pt>
                <c:pt idx="4207">
                  <c:v>14.066800000000002</c:v>
                </c:pt>
                <c:pt idx="4208">
                  <c:v>14.06756</c:v>
                </c:pt>
                <c:pt idx="4209">
                  <c:v>14.068309999999999</c:v>
                </c:pt>
                <c:pt idx="4210">
                  <c:v>14.06894</c:v>
                </c:pt>
                <c:pt idx="4211">
                  <c:v>14.068950000000001</c:v>
                </c:pt>
                <c:pt idx="4212">
                  <c:v>14.068950000000001</c:v>
                </c:pt>
                <c:pt idx="4213">
                  <c:v>14.06883</c:v>
                </c:pt>
                <c:pt idx="4214">
                  <c:v>14.06883</c:v>
                </c:pt>
                <c:pt idx="4215">
                  <c:v>14.068950000000001</c:v>
                </c:pt>
                <c:pt idx="4216">
                  <c:v>14.068250000000001</c:v>
                </c:pt>
                <c:pt idx="4217">
                  <c:v>14.068010000000001</c:v>
                </c:pt>
                <c:pt idx="4218">
                  <c:v>14.06772</c:v>
                </c:pt>
                <c:pt idx="4219">
                  <c:v>14.0678</c:v>
                </c:pt>
                <c:pt idx="4220">
                  <c:v>13.864650000000006</c:v>
                </c:pt>
                <c:pt idx="4221">
                  <c:v>13.87391</c:v>
                </c:pt>
                <c:pt idx="4222">
                  <c:v>13.87391</c:v>
                </c:pt>
                <c:pt idx="4223">
                  <c:v>13.87391</c:v>
                </c:pt>
                <c:pt idx="4224">
                  <c:v>13.864520000000002</c:v>
                </c:pt>
                <c:pt idx="4225">
                  <c:v>13.864520000000002</c:v>
                </c:pt>
                <c:pt idx="4226">
                  <c:v>13.864520000000002</c:v>
                </c:pt>
                <c:pt idx="4227">
                  <c:v>13.864520000000002</c:v>
                </c:pt>
                <c:pt idx="4228">
                  <c:v>11.96799</c:v>
                </c:pt>
                <c:pt idx="4229">
                  <c:v>11.523060000000001</c:v>
                </c:pt>
                <c:pt idx="4230">
                  <c:v>11.323840000000002</c:v>
                </c:pt>
                <c:pt idx="4231">
                  <c:v>11.48906</c:v>
                </c:pt>
                <c:pt idx="4232">
                  <c:v>11.197750000000001</c:v>
                </c:pt>
                <c:pt idx="4233">
                  <c:v>11.120290000000001</c:v>
                </c:pt>
                <c:pt idx="4234">
                  <c:v>11.281969999999999</c:v>
                </c:pt>
                <c:pt idx="4235">
                  <c:v>11.64279</c:v>
                </c:pt>
                <c:pt idx="4236">
                  <c:v>12.82795</c:v>
                </c:pt>
                <c:pt idx="4237">
                  <c:v>12.84029</c:v>
                </c:pt>
                <c:pt idx="4238">
                  <c:v>12.84029</c:v>
                </c:pt>
                <c:pt idx="4239">
                  <c:v>12.84029</c:v>
                </c:pt>
                <c:pt idx="4240">
                  <c:v>12.84029</c:v>
                </c:pt>
                <c:pt idx="4241">
                  <c:v>12.488060000000001</c:v>
                </c:pt>
                <c:pt idx="4242">
                  <c:v>12.195640000000004</c:v>
                </c:pt>
                <c:pt idx="4243">
                  <c:v>11.913430000000005</c:v>
                </c:pt>
                <c:pt idx="4244">
                  <c:v>11.8391</c:v>
                </c:pt>
                <c:pt idx="4245">
                  <c:v>11.11768</c:v>
                </c:pt>
                <c:pt idx="4246">
                  <c:v>11.80725</c:v>
                </c:pt>
                <c:pt idx="4247">
                  <c:v>11.443369999999998</c:v>
                </c:pt>
                <c:pt idx="4248">
                  <c:v>11.299200000000001</c:v>
                </c:pt>
                <c:pt idx="4249">
                  <c:v>11.36462</c:v>
                </c:pt>
                <c:pt idx="4250">
                  <c:v>11.489730000000005</c:v>
                </c:pt>
                <c:pt idx="4251">
                  <c:v>11.546329999999999</c:v>
                </c:pt>
                <c:pt idx="4252">
                  <c:v>11.546329999999999</c:v>
                </c:pt>
                <c:pt idx="4253">
                  <c:v>11.546329999999999</c:v>
                </c:pt>
                <c:pt idx="4254">
                  <c:v>11.547019999999998</c:v>
                </c:pt>
                <c:pt idx="4255">
                  <c:v>11.542730000000002</c:v>
                </c:pt>
                <c:pt idx="4256">
                  <c:v>11.549110000000001</c:v>
                </c:pt>
                <c:pt idx="4257">
                  <c:v>11.548049999999998</c:v>
                </c:pt>
                <c:pt idx="4258">
                  <c:v>11.518269999999999</c:v>
                </c:pt>
                <c:pt idx="4259">
                  <c:v>11.486320000000001</c:v>
                </c:pt>
                <c:pt idx="4260">
                  <c:v>11.46602</c:v>
                </c:pt>
                <c:pt idx="4261">
                  <c:v>11.455960000000006</c:v>
                </c:pt>
                <c:pt idx="4262">
                  <c:v>11.458770000000001</c:v>
                </c:pt>
                <c:pt idx="4263">
                  <c:v>11.48377</c:v>
                </c:pt>
                <c:pt idx="4264">
                  <c:v>11.52266</c:v>
                </c:pt>
                <c:pt idx="4265">
                  <c:v>11.525040000000002</c:v>
                </c:pt>
                <c:pt idx="4266">
                  <c:v>11.623259999999998</c:v>
                </c:pt>
                <c:pt idx="4267">
                  <c:v>11.623259999999998</c:v>
                </c:pt>
                <c:pt idx="4268">
                  <c:v>11.78655</c:v>
                </c:pt>
                <c:pt idx="4269">
                  <c:v>11.756440000000005</c:v>
                </c:pt>
                <c:pt idx="4270">
                  <c:v>11.75956</c:v>
                </c:pt>
                <c:pt idx="4271">
                  <c:v>11.75956</c:v>
                </c:pt>
                <c:pt idx="4272">
                  <c:v>11.70623</c:v>
                </c:pt>
                <c:pt idx="4273">
                  <c:v>12.52669</c:v>
                </c:pt>
                <c:pt idx="4274">
                  <c:v>12.39777</c:v>
                </c:pt>
                <c:pt idx="4275">
                  <c:v>12.47082</c:v>
                </c:pt>
                <c:pt idx="4276">
                  <c:v>12.47082</c:v>
                </c:pt>
                <c:pt idx="4277">
                  <c:v>12.330960000000001</c:v>
                </c:pt>
                <c:pt idx="4278">
                  <c:v>12.400790000000002</c:v>
                </c:pt>
                <c:pt idx="4279">
                  <c:v>11.89711</c:v>
                </c:pt>
                <c:pt idx="4280">
                  <c:v>11.81738</c:v>
                </c:pt>
                <c:pt idx="4281">
                  <c:v>11.817530000000005</c:v>
                </c:pt>
                <c:pt idx="4282">
                  <c:v>11.79271</c:v>
                </c:pt>
                <c:pt idx="4283">
                  <c:v>11.80414</c:v>
                </c:pt>
                <c:pt idx="4284">
                  <c:v>11.798969999999999</c:v>
                </c:pt>
                <c:pt idx="4285">
                  <c:v>11.798699999999998</c:v>
                </c:pt>
                <c:pt idx="4286">
                  <c:v>11.789900000000001</c:v>
                </c:pt>
                <c:pt idx="4287">
                  <c:v>11.789900000000001</c:v>
                </c:pt>
                <c:pt idx="4288">
                  <c:v>11.816930000000005</c:v>
                </c:pt>
                <c:pt idx="4289">
                  <c:v>11.842560000000002</c:v>
                </c:pt>
                <c:pt idx="4290">
                  <c:v>12.251019999999999</c:v>
                </c:pt>
                <c:pt idx="4291">
                  <c:v>12.835480000000006</c:v>
                </c:pt>
                <c:pt idx="4292">
                  <c:v>12.84252</c:v>
                </c:pt>
                <c:pt idx="4293">
                  <c:v>12.014090000000001</c:v>
                </c:pt>
                <c:pt idx="4294">
                  <c:v>11.784199999999998</c:v>
                </c:pt>
                <c:pt idx="4295">
                  <c:v>11.800980000000004</c:v>
                </c:pt>
                <c:pt idx="4296">
                  <c:v>11.800980000000004</c:v>
                </c:pt>
                <c:pt idx="4297">
                  <c:v>11.827670000000001</c:v>
                </c:pt>
                <c:pt idx="4298">
                  <c:v>11.831720000000001</c:v>
                </c:pt>
                <c:pt idx="4299">
                  <c:v>11.818860000000001</c:v>
                </c:pt>
                <c:pt idx="4300">
                  <c:v>11.797840000000001</c:v>
                </c:pt>
                <c:pt idx="4301">
                  <c:v>11.791779999999999</c:v>
                </c:pt>
                <c:pt idx="4302">
                  <c:v>11.830350000000001</c:v>
                </c:pt>
                <c:pt idx="4303">
                  <c:v>11.830350000000001</c:v>
                </c:pt>
                <c:pt idx="4304">
                  <c:v>12.243709999999998</c:v>
                </c:pt>
                <c:pt idx="4305">
                  <c:v>12.203250000000001</c:v>
                </c:pt>
                <c:pt idx="4306">
                  <c:v>12.19364</c:v>
                </c:pt>
                <c:pt idx="4307">
                  <c:v>12.31296</c:v>
                </c:pt>
                <c:pt idx="4308">
                  <c:v>12.35796</c:v>
                </c:pt>
                <c:pt idx="4309">
                  <c:v>12.504900000000001</c:v>
                </c:pt>
                <c:pt idx="4310">
                  <c:v>12.51704</c:v>
                </c:pt>
                <c:pt idx="4311">
                  <c:v>12.519360000000001</c:v>
                </c:pt>
                <c:pt idx="4312">
                  <c:v>12.51905</c:v>
                </c:pt>
                <c:pt idx="4313">
                  <c:v>12.512180000000004</c:v>
                </c:pt>
                <c:pt idx="4314">
                  <c:v>12.505030000000005</c:v>
                </c:pt>
                <c:pt idx="4315">
                  <c:v>12.48786</c:v>
                </c:pt>
                <c:pt idx="4316">
                  <c:v>12.465580000000008</c:v>
                </c:pt>
                <c:pt idx="4317">
                  <c:v>12.458910000000001</c:v>
                </c:pt>
                <c:pt idx="4318">
                  <c:v>12.45415</c:v>
                </c:pt>
                <c:pt idx="4319">
                  <c:v>12.438069999999998</c:v>
                </c:pt>
                <c:pt idx="4320">
                  <c:v>12.44294</c:v>
                </c:pt>
                <c:pt idx="4321">
                  <c:v>12.49451</c:v>
                </c:pt>
                <c:pt idx="4322">
                  <c:v>12.49996</c:v>
                </c:pt>
                <c:pt idx="4323">
                  <c:v>12.504050000000001</c:v>
                </c:pt>
                <c:pt idx="4324">
                  <c:v>12.504150000000001</c:v>
                </c:pt>
                <c:pt idx="4325">
                  <c:v>12.504150000000001</c:v>
                </c:pt>
                <c:pt idx="4326">
                  <c:v>12.5053</c:v>
                </c:pt>
                <c:pt idx="4327">
                  <c:v>12.50994</c:v>
                </c:pt>
                <c:pt idx="4328">
                  <c:v>12.50994</c:v>
                </c:pt>
                <c:pt idx="4329">
                  <c:v>12.50769</c:v>
                </c:pt>
                <c:pt idx="4330">
                  <c:v>12.502940000000002</c:v>
                </c:pt>
                <c:pt idx="4331">
                  <c:v>12.501480000000004</c:v>
                </c:pt>
                <c:pt idx="4332">
                  <c:v>12.500630000000005</c:v>
                </c:pt>
                <c:pt idx="4333">
                  <c:v>12.49582</c:v>
                </c:pt>
                <c:pt idx="4334">
                  <c:v>12.498570000000001</c:v>
                </c:pt>
                <c:pt idx="4335">
                  <c:v>12.3368</c:v>
                </c:pt>
                <c:pt idx="4336">
                  <c:v>12.367530000000006</c:v>
                </c:pt>
                <c:pt idx="4337">
                  <c:v>12.0991</c:v>
                </c:pt>
                <c:pt idx="4338">
                  <c:v>11.87725</c:v>
                </c:pt>
                <c:pt idx="4339">
                  <c:v>11.863760000000006</c:v>
                </c:pt>
                <c:pt idx="4340">
                  <c:v>11.863760000000006</c:v>
                </c:pt>
                <c:pt idx="4341">
                  <c:v>11.863760000000006</c:v>
                </c:pt>
                <c:pt idx="4342">
                  <c:v>11.882240000000007</c:v>
                </c:pt>
                <c:pt idx="4343">
                  <c:v>11.905230000000005</c:v>
                </c:pt>
                <c:pt idx="4344">
                  <c:v>11.896410000000007</c:v>
                </c:pt>
                <c:pt idx="4345">
                  <c:v>11.896410000000007</c:v>
                </c:pt>
                <c:pt idx="4346">
                  <c:v>11.875540000000008</c:v>
                </c:pt>
                <c:pt idx="4347">
                  <c:v>11.86336</c:v>
                </c:pt>
                <c:pt idx="4348">
                  <c:v>11.867480000000006</c:v>
                </c:pt>
                <c:pt idx="4349">
                  <c:v>11.873410000000005</c:v>
                </c:pt>
                <c:pt idx="4350">
                  <c:v>11.86727</c:v>
                </c:pt>
                <c:pt idx="4351">
                  <c:v>11.95707</c:v>
                </c:pt>
                <c:pt idx="4352">
                  <c:v>12.035300000000001</c:v>
                </c:pt>
                <c:pt idx="4353">
                  <c:v>12.037850000000001</c:v>
                </c:pt>
                <c:pt idx="4354">
                  <c:v>12.046340000000001</c:v>
                </c:pt>
                <c:pt idx="4355">
                  <c:v>12.046340000000001</c:v>
                </c:pt>
                <c:pt idx="4356">
                  <c:v>12.05808</c:v>
                </c:pt>
                <c:pt idx="4357">
                  <c:v>12.057700000000002</c:v>
                </c:pt>
                <c:pt idx="4358">
                  <c:v>12.057700000000002</c:v>
                </c:pt>
                <c:pt idx="4359">
                  <c:v>12.05682</c:v>
                </c:pt>
                <c:pt idx="4360">
                  <c:v>12.055010000000006</c:v>
                </c:pt>
                <c:pt idx="4361">
                  <c:v>12.05739</c:v>
                </c:pt>
                <c:pt idx="4362">
                  <c:v>12.05724</c:v>
                </c:pt>
                <c:pt idx="4363">
                  <c:v>12.057410000000004</c:v>
                </c:pt>
                <c:pt idx="4364">
                  <c:v>12.05823</c:v>
                </c:pt>
                <c:pt idx="4365">
                  <c:v>12.060650000000004</c:v>
                </c:pt>
                <c:pt idx="4366">
                  <c:v>12.060750000000002</c:v>
                </c:pt>
                <c:pt idx="4367">
                  <c:v>12.06077</c:v>
                </c:pt>
                <c:pt idx="4368">
                  <c:v>12.06077</c:v>
                </c:pt>
                <c:pt idx="4369">
                  <c:v>12.060830000000005</c:v>
                </c:pt>
                <c:pt idx="4370">
                  <c:v>12.06105</c:v>
                </c:pt>
                <c:pt idx="4371">
                  <c:v>12.061030000000002</c:v>
                </c:pt>
                <c:pt idx="4372">
                  <c:v>12.060980000000002</c:v>
                </c:pt>
                <c:pt idx="4373">
                  <c:v>12.060890000000002</c:v>
                </c:pt>
                <c:pt idx="4374">
                  <c:v>12.06099</c:v>
                </c:pt>
                <c:pt idx="4375">
                  <c:v>12.06099</c:v>
                </c:pt>
                <c:pt idx="4376">
                  <c:v>12.06091</c:v>
                </c:pt>
                <c:pt idx="4377">
                  <c:v>11.869680000000008</c:v>
                </c:pt>
                <c:pt idx="4378">
                  <c:v>11.937919999999998</c:v>
                </c:pt>
                <c:pt idx="4379">
                  <c:v>11.863470000000005</c:v>
                </c:pt>
                <c:pt idx="4380">
                  <c:v>11.876880000000005</c:v>
                </c:pt>
                <c:pt idx="4381">
                  <c:v>11.911860000000001</c:v>
                </c:pt>
                <c:pt idx="4382">
                  <c:v>13.63768</c:v>
                </c:pt>
                <c:pt idx="4383">
                  <c:v>13.69275</c:v>
                </c:pt>
                <c:pt idx="4384">
                  <c:v>14.01619</c:v>
                </c:pt>
                <c:pt idx="4385">
                  <c:v>14.016690000000002</c:v>
                </c:pt>
                <c:pt idx="4386">
                  <c:v>13.98019</c:v>
                </c:pt>
                <c:pt idx="4387">
                  <c:v>13.897220000000001</c:v>
                </c:pt>
                <c:pt idx="4388">
                  <c:v>13.88635</c:v>
                </c:pt>
                <c:pt idx="4389">
                  <c:v>12.96893</c:v>
                </c:pt>
                <c:pt idx="4390">
                  <c:v>12.618219999999999</c:v>
                </c:pt>
                <c:pt idx="4391">
                  <c:v>13.52224</c:v>
                </c:pt>
                <c:pt idx="4392">
                  <c:v>13.598090000000001</c:v>
                </c:pt>
                <c:pt idx="4393">
                  <c:v>13.598090000000001</c:v>
                </c:pt>
                <c:pt idx="4394">
                  <c:v>13.59609</c:v>
                </c:pt>
                <c:pt idx="4395">
                  <c:v>13.598090000000001</c:v>
                </c:pt>
                <c:pt idx="4396">
                  <c:v>13.598090000000001</c:v>
                </c:pt>
                <c:pt idx="4397">
                  <c:v>13.597760000000001</c:v>
                </c:pt>
                <c:pt idx="4398">
                  <c:v>13.614890000000001</c:v>
                </c:pt>
                <c:pt idx="4399">
                  <c:v>13.623379999999999</c:v>
                </c:pt>
                <c:pt idx="4400">
                  <c:v>13.69061</c:v>
                </c:pt>
                <c:pt idx="4401">
                  <c:v>13.688550000000001</c:v>
                </c:pt>
                <c:pt idx="4402">
                  <c:v>13.66484</c:v>
                </c:pt>
                <c:pt idx="4403">
                  <c:v>13.645219999999998</c:v>
                </c:pt>
                <c:pt idx="4404">
                  <c:v>13.69688</c:v>
                </c:pt>
                <c:pt idx="4405">
                  <c:v>13.665560000000006</c:v>
                </c:pt>
                <c:pt idx="4406">
                  <c:v>13.64068</c:v>
                </c:pt>
                <c:pt idx="4407">
                  <c:v>13.63223</c:v>
                </c:pt>
                <c:pt idx="4408">
                  <c:v>13.65066</c:v>
                </c:pt>
                <c:pt idx="4409">
                  <c:v>13.659730000000005</c:v>
                </c:pt>
                <c:pt idx="4410">
                  <c:v>13.67014</c:v>
                </c:pt>
                <c:pt idx="4411">
                  <c:v>13.67703</c:v>
                </c:pt>
                <c:pt idx="4412">
                  <c:v>13.677200000000001</c:v>
                </c:pt>
                <c:pt idx="4413">
                  <c:v>13.678179999999999</c:v>
                </c:pt>
                <c:pt idx="4414">
                  <c:v>13.678040000000001</c:v>
                </c:pt>
                <c:pt idx="4415">
                  <c:v>13.666590000000006</c:v>
                </c:pt>
                <c:pt idx="4416">
                  <c:v>12.80724</c:v>
                </c:pt>
                <c:pt idx="4417">
                  <c:v>12.606390000000001</c:v>
                </c:pt>
                <c:pt idx="4418">
                  <c:v>12.80724</c:v>
                </c:pt>
                <c:pt idx="4419">
                  <c:v>15.00591</c:v>
                </c:pt>
                <c:pt idx="4420">
                  <c:v>14.924869999999999</c:v>
                </c:pt>
                <c:pt idx="4421">
                  <c:v>14.9216</c:v>
                </c:pt>
                <c:pt idx="4422">
                  <c:v>14.44985</c:v>
                </c:pt>
                <c:pt idx="4423">
                  <c:v>12.744519999999998</c:v>
                </c:pt>
                <c:pt idx="4424">
                  <c:v>13.427440000000002</c:v>
                </c:pt>
                <c:pt idx="4425">
                  <c:v>13.761299999999999</c:v>
                </c:pt>
                <c:pt idx="4426">
                  <c:v>13.89301</c:v>
                </c:pt>
                <c:pt idx="4427">
                  <c:v>13.917269999999998</c:v>
                </c:pt>
                <c:pt idx="4428">
                  <c:v>13.91174</c:v>
                </c:pt>
                <c:pt idx="4429">
                  <c:v>13.88123</c:v>
                </c:pt>
                <c:pt idx="4430">
                  <c:v>13.892600000000005</c:v>
                </c:pt>
                <c:pt idx="4431">
                  <c:v>13.832590000000005</c:v>
                </c:pt>
                <c:pt idx="4432">
                  <c:v>13.779640000000002</c:v>
                </c:pt>
                <c:pt idx="4433">
                  <c:v>13.489430000000006</c:v>
                </c:pt>
                <c:pt idx="4434">
                  <c:v>13.694009999999999</c:v>
                </c:pt>
                <c:pt idx="4435">
                  <c:v>13.465850000000005</c:v>
                </c:pt>
                <c:pt idx="4436">
                  <c:v>14.23968</c:v>
                </c:pt>
                <c:pt idx="4437">
                  <c:v>14.23968</c:v>
                </c:pt>
                <c:pt idx="4438">
                  <c:v>14.273020000000001</c:v>
                </c:pt>
                <c:pt idx="4439">
                  <c:v>14.394490000000006</c:v>
                </c:pt>
                <c:pt idx="4440">
                  <c:v>14.66154</c:v>
                </c:pt>
                <c:pt idx="4441">
                  <c:v>14.70144</c:v>
                </c:pt>
                <c:pt idx="4442">
                  <c:v>14.71153</c:v>
                </c:pt>
                <c:pt idx="4443">
                  <c:v>14.71153</c:v>
                </c:pt>
                <c:pt idx="4444">
                  <c:v>14.70683</c:v>
                </c:pt>
                <c:pt idx="4445">
                  <c:v>14.7616</c:v>
                </c:pt>
                <c:pt idx="4446">
                  <c:v>14.759730000000005</c:v>
                </c:pt>
                <c:pt idx="4447">
                  <c:v>14.76056</c:v>
                </c:pt>
                <c:pt idx="4448">
                  <c:v>14.75745</c:v>
                </c:pt>
                <c:pt idx="4449">
                  <c:v>14.756930000000002</c:v>
                </c:pt>
                <c:pt idx="4450">
                  <c:v>14.755100000000002</c:v>
                </c:pt>
                <c:pt idx="4451">
                  <c:v>14.75576</c:v>
                </c:pt>
                <c:pt idx="4452">
                  <c:v>14.75671</c:v>
                </c:pt>
                <c:pt idx="4453">
                  <c:v>14.75995</c:v>
                </c:pt>
                <c:pt idx="4454">
                  <c:v>14.75995</c:v>
                </c:pt>
                <c:pt idx="4455">
                  <c:v>14.761349999999998</c:v>
                </c:pt>
                <c:pt idx="4456">
                  <c:v>14.761349999999998</c:v>
                </c:pt>
                <c:pt idx="4457">
                  <c:v>14.762170000000001</c:v>
                </c:pt>
                <c:pt idx="4458">
                  <c:v>14.76465</c:v>
                </c:pt>
                <c:pt idx="4459">
                  <c:v>14.76446</c:v>
                </c:pt>
                <c:pt idx="4460">
                  <c:v>14.76441</c:v>
                </c:pt>
                <c:pt idx="4461">
                  <c:v>14.76374</c:v>
                </c:pt>
                <c:pt idx="4462">
                  <c:v>14.763340000000001</c:v>
                </c:pt>
                <c:pt idx="4463">
                  <c:v>14.76463</c:v>
                </c:pt>
                <c:pt idx="4464">
                  <c:v>14.76455</c:v>
                </c:pt>
                <c:pt idx="4465">
                  <c:v>14.7646</c:v>
                </c:pt>
                <c:pt idx="4466">
                  <c:v>14.764610000000001</c:v>
                </c:pt>
                <c:pt idx="4467">
                  <c:v>14.764610000000001</c:v>
                </c:pt>
                <c:pt idx="4468">
                  <c:v>14.764610000000001</c:v>
                </c:pt>
                <c:pt idx="4469">
                  <c:v>14.764610000000001</c:v>
                </c:pt>
                <c:pt idx="4470">
                  <c:v>14.784289999999999</c:v>
                </c:pt>
                <c:pt idx="4471">
                  <c:v>14.788769999999998</c:v>
                </c:pt>
                <c:pt idx="4472">
                  <c:v>14.819450000000005</c:v>
                </c:pt>
                <c:pt idx="4473">
                  <c:v>14.797940000000001</c:v>
                </c:pt>
                <c:pt idx="4474">
                  <c:v>14.797940000000001</c:v>
                </c:pt>
                <c:pt idx="4475">
                  <c:v>14.829890000000002</c:v>
                </c:pt>
                <c:pt idx="4476">
                  <c:v>14.81622</c:v>
                </c:pt>
                <c:pt idx="4477">
                  <c:v>14.81622</c:v>
                </c:pt>
                <c:pt idx="4478">
                  <c:v>14.813830000000005</c:v>
                </c:pt>
                <c:pt idx="4479">
                  <c:v>14.813830000000005</c:v>
                </c:pt>
                <c:pt idx="4480">
                  <c:v>14.817880000000002</c:v>
                </c:pt>
                <c:pt idx="4481">
                  <c:v>14.817880000000002</c:v>
                </c:pt>
                <c:pt idx="4482">
                  <c:v>14.821110000000001</c:v>
                </c:pt>
                <c:pt idx="4483">
                  <c:v>14.812040000000005</c:v>
                </c:pt>
                <c:pt idx="4484">
                  <c:v>14.845980000000004</c:v>
                </c:pt>
                <c:pt idx="4485">
                  <c:v>14.871090000000002</c:v>
                </c:pt>
                <c:pt idx="4486">
                  <c:v>14.877550000000006</c:v>
                </c:pt>
                <c:pt idx="4487">
                  <c:v>14.874360000000001</c:v>
                </c:pt>
                <c:pt idx="4488">
                  <c:v>14.866580000000008</c:v>
                </c:pt>
                <c:pt idx="4489">
                  <c:v>14.855670000000005</c:v>
                </c:pt>
                <c:pt idx="4490">
                  <c:v>14.84423</c:v>
                </c:pt>
                <c:pt idx="4491">
                  <c:v>14.83018</c:v>
                </c:pt>
                <c:pt idx="4492">
                  <c:v>14.815760000000004</c:v>
                </c:pt>
                <c:pt idx="4493">
                  <c:v>14.815760000000004</c:v>
                </c:pt>
                <c:pt idx="4494">
                  <c:v>14.814490000000006</c:v>
                </c:pt>
                <c:pt idx="4495">
                  <c:v>14.847850000000001</c:v>
                </c:pt>
                <c:pt idx="4496">
                  <c:v>14.847850000000001</c:v>
                </c:pt>
                <c:pt idx="4497">
                  <c:v>14.847850000000001</c:v>
                </c:pt>
                <c:pt idx="4498">
                  <c:v>14.848040000000001</c:v>
                </c:pt>
                <c:pt idx="4499">
                  <c:v>14.84843</c:v>
                </c:pt>
                <c:pt idx="4500">
                  <c:v>14.848750000000001</c:v>
                </c:pt>
                <c:pt idx="4501">
                  <c:v>14.848750000000001</c:v>
                </c:pt>
                <c:pt idx="4502">
                  <c:v>13.207219999999998</c:v>
                </c:pt>
                <c:pt idx="4503">
                  <c:v>12.988390000000001</c:v>
                </c:pt>
                <c:pt idx="4504">
                  <c:v>12.895180000000005</c:v>
                </c:pt>
                <c:pt idx="4505">
                  <c:v>12.892650000000005</c:v>
                </c:pt>
                <c:pt idx="4506">
                  <c:v>13.956190000000007</c:v>
                </c:pt>
                <c:pt idx="4507">
                  <c:v>13.653460000000004</c:v>
                </c:pt>
                <c:pt idx="4508">
                  <c:v>15.573600000000004</c:v>
                </c:pt>
                <c:pt idx="4509">
                  <c:v>15.295860000000001</c:v>
                </c:pt>
                <c:pt idx="4510">
                  <c:v>13.186820000000001</c:v>
                </c:pt>
                <c:pt idx="4511">
                  <c:v>13.043670000000001</c:v>
                </c:pt>
                <c:pt idx="4512">
                  <c:v>13.043670000000001</c:v>
                </c:pt>
                <c:pt idx="4513">
                  <c:v>13.043670000000001</c:v>
                </c:pt>
                <c:pt idx="4514">
                  <c:v>13.043670000000001</c:v>
                </c:pt>
                <c:pt idx="4515">
                  <c:v>13.043670000000001</c:v>
                </c:pt>
                <c:pt idx="4516">
                  <c:v>13.04608</c:v>
                </c:pt>
                <c:pt idx="4517">
                  <c:v>12.691240000000001</c:v>
                </c:pt>
                <c:pt idx="4518">
                  <c:v>12.509170000000001</c:v>
                </c:pt>
                <c:pt idx="4519">
                  <c:v>12.34765</c:v>
                </c:pt>
                <c:pt idx="4520">
                  <c:v>11.369010000000006</c:v>
                </c:pt>
                <c:pt idx="4521">
                  <c:v>9.6792950000000015</c:v>
                </c:pt>
                <c:pt idx="4522">
                  <c:v>9.6792950000000015</c:v>
                </c:pt>
                <c:pt idx="4523">
                  <c:v>12.332000000000004</c:v>
                </c:pt>
                <c:pt idx="4524">
                  <c:v>12.37438</c:v>
                </c:pt>
                <c:pt idx="4525">
                  <c:v>12.47734</c:v>
                </c:pt>
                <c:pt idx="4526">
                  <c:v>12.60262</c:v>
                </c:pt>
                <c:pt idx="4527">
                  <c:v>12.798999999999999</c:v>
                </c:pt>
                <c:pt idx="4528">
                  <c:v>12.805620000000006</c:v>
                </c:pt>
                <c:pt idx="4529">
                  <c:v>12.805620000000006</c:v>
                </c:pt>
                <c:pt idx="4530">
                  <c:v>12.804640000000004</c:v>
                </c:pt>
                <c:pt idx="4531">
                  <c:v>12.82911</c:v>
                </c:pt>
                <c:pt idx="4532">
                  <c:v>12.82667</c:v>
                </c:pt>
                <c:pt idx="4533">
                  <c:v>12.82423</c:v>
                </c:pt>
                <c:pt idx="4534">
                  <c:v>12.80926</c:v>
                </c:pt>
                <c:pt idx="4535">
                  <c:v>12.803000000000004</c:v>
                </c:pt>
                <c:pt idx="4536">
                  <c:v>12.82521</c:v>
                </c:pt>
                <c:pt idx="4537">
                  <c:v>12.82521</c:v>
                </c:pt>
                <c:pt idx="4538">
                  <c:v>11.631339999999998</c:v>
                </c:pt>
                <c:pt idx="4539">
                  <c:v>12.826000000000002</c:v>
                </c:pt>
                <c:pt idx="4540">
                  <c:v>12.8291</c:v>
                </c:pt>
                <c:pt idx="4541">
                  <c:v>12.8337</c:v>
                </c:pt>
                <c:pt idx="4542">
                  <c:v>12.83466</c:v>
                </c:pt>
                <c:pt idx="4543">
                  <c:v>12.83591</c:v>
                </c:pt>
                <c:pt idx="4544">
                  <c:v>12.835940000000004</c:v>
                </c:pt>
                <c:pt idx="4545">
                  <c:v>12.76375</c:v>
                </c:pt>
                <c:pt idx="4546">
                  <c:v>12.749280000000001</c:v>
                </c:pt>
                <c:pt idx="4547">
                  <c:v>12.728329999999998</c:v>
                </c:pt>
                <c:pt idx="4548">
                  <c:v>12.668380000000001</c:v>
                </c:pt>
                <c:pt idx="4549">
                  <c:v>12.694389999999999</c:v>
                </c:pt>
                <c:pt idx="4550">
                  <c:v>12.671390000000001</c:v>
                </c:pt>
                <c:pt idx="4551">
                  <c:v>12.741709999999999</c:v>
                </c:pt>
                <c:pt idx="4552">
                  <c:v>12.80082</c:v>
                </c:pt>
                <c:pt idx="4553">
                  <c:v>13.35182</c:v>
                </c:pt>
                <c:pt idx="4554">
                  <c:v>13.75151</c:v>
                </c:pt>
                <c:pt idx="4555">
                  <c:v>13.768289999999999</c:v>
                </c:pt>
                <c:pt idx="4556">
                  <c:v>13.779060000000001</c:v>
                </c:pt>
                <c:pt idx="4557">
                  <c:v>13.779060000000001</c:v>
                </c:pt>
                <c:pt idx="4558">
                  <c:v>13.779060000000001</c:v>
                </c:pt>
                <c:pt idx="4559">
                  <c:v>13.781309999999998</c:v>
                </c:pt>
                <c:pt idx="4560">
                  <c:v>13.779310000000001</c:v>
                </c:pt>
                <c:pt idx="4561">
                  <c:v>13.77323</c:v>
                </c:pt>
                <c:pt idx="4562">
                  <c:v>13.76394</c:v>
                </c:pt>
                <c:pt idx="4563">
                  <c:v>13.747319999999997</c:v>
                </c:pt>
                <c:pt idx="4564">
                  <c:v>13.79247</c:v>
                </c:pt>
                <c:pt idx="4565">
                  <c:v>13.78154</c:v>
                </c:pt>
                <c:pt idx="4566">
                  <c:v>13.784919999999998</c:v>
                </c:pt>
                <c:pt idx="4567">
                  <c:v>13.783900000000001</c:v>
                </c:pt>
                <c:pt idx="4568">
                  <c:v>13.788059999999998</c:v>
                </c:pt>
                <c:pt idx="4569">
                  <c:v>13.799869999999999</c:v>
                </c:pt>
                <c:pt idx="4570">
                  <c:v>13.80227</c:v>
                </c:pt>
                <c:pt idx="4571">
                  <c:v>13.80227</c:v>
                </c:pt>
                <c:pt idx="4572">
                  <c:v>13.80231</c:v>
                </c:pt>
                <c:pt idx="4573">
                  <c:v>13.802470000000005</c:v>
                </c:pt>
                <c:pt idx="4574">
                  <c:v>13.802010000000006</c:v>
                </c:pt>
                <c:pt idx="4575">
                  <c:v>13.802010000000006</c:v>
                </c:pt>
                <c:pt idx="4576">
                  <c:v>13.80152</c:v>
                </c:pt>
                <c:pt idx="4577">
                  <c:v>13.797879999999999</c:v>
                </c:pt>
                <c:pt idx="4578">
                  <c:v>13.799309999999998</c:v>
                </c:pt>
                <c:pt idx="4579">
                  <c:v>13.795210000000001</c:v>
                </c:pt>
                <c:pt idx="4580">
                  <c:v>13.798059999999998</c:v>
                </c:pt>
                <c:pt idx="4581">
                  <c:v>13.798059999999998</c:v>
                </c:pt>
                <c:pt idx="4582">
                  <c:v>13.798640000000001</c:v>
                </c:pt>
                <c:pt idx="4583">
                  <c:v>13.798699999999998</c:v>
                </c:pt>
                <c:pt idx="4584">
                  <c:v>13.798789999999999</c:v>
                </c:pt>
                <c:pt idx="4585">
                  <c:v>13.798789999999999</c:v>
                </c:pt>
                <c:pt idx="4586">
                  <c:v>13.798879999999999</c:v>
                </c:pt>
                <c:pt idx="4587">
                  <c:v>13.795350000000001</c:v>
                </c:pt>
                <c:pt idx="4588">
                  <c:v>13.67773</c:v>
                </c:pt>
                <c:pt idx="4589">
                  <c:v>13.757910000000001</c:v>
                </c:pt>
                <c:pt idx="4590">
                  <c:v>13.784969999999998</c:v>
                </c:pt>
                <c:pt idx="4591">
                  <c:v>13.79768</c:v>
                </c:pt>
                <c:pt idx="4592">
                  <c:v>13.794500000000001</c:v>
                </c:pt>
                <c:pt idx="4593">
                  <c:v>13.552300000000002</c:v>
                </c:pt>
                <c:pt idx="4594">
                  <c:v>13.50976</c:v>
                </c:pt>
                <c:pt idx="4595">
                  <c:v>13.502700000000004</c:v>
                </c:pt>
                <c:pt idx="4596">
                  <c:v>13.527719999999999</c:v>
                </c:pt>
                <c:pt idx="4597">
                  <c:v>13.595970000000001</c:v>
                </c:pt>
                <c:pt idx="4598">
                  <c:v>13.610530000000002</c:v>
                </c:pt>
                <c:pt idx="4599">
                  <c:v>13.610530000000002</c:v>
                </c:pt>
                <c:pt idx="4600">
                  <c:v>13.622340000000001</c:v>
                </c:pt>
                <c:pt idx="4601">
                  <c:v>13.63669</c:v>
                </c:pt>
                <c:pt idx="4602">
                  <c:v>13.63923</c:v>
                </c:pt>
                <c:pt idx="4603">
                  <c:v>13.634259999999999</c:v>
                </c:pt>
                <c:pt idx="4604">
                  <c:v>13.6533</c:v>
                </c:pt>
                <c:pt idx="4605">
                  <c:v>13.6533</c:v>
                </c:pt>
                <c:pt idx="4606">
                  <c:v>13.64284</c:v>
                </c:pt>
                <c:pt idx="4607">
                  <c:v>13.638859999999999</c:v>
                </c:pt>
                <c:pt idx="4608">
                  <c:v>13.637919999999999</c:v>
                </c:pt>
                <c:pt idx="4609">
                  <c:v>13.646520000000001</c:v>
                </c:pt>
                <c:pt idx="4610">
                  <c:v>13.646520000000001</c:v>
                </c:pt>
                <c:pt idx="4611">
                  <c:v>13.662270000000001</c:v>
                </c:pt>
                <c:pt idx="4612">
                  <c:v>13.663460000000002</c:v>
                </c:pt>
                <c:pt idx="4613">
                  <c:v>13.672540000000005</c:v>
                </c:pt>
                <c:pt idx="4614">
                  <c:v>13.689630000000005</c:v>
                </c:pt>
                <c:pt idx="4615">
                  <c:v>13.693570000000001</c:v>
                </c:pt>
                <c:pt idx="4616">
                  <c:v>13.693390000000001</c:v>
                </c:pt>
                <c:pt idx="4617">
                  <c:v>13.691800000000001</c:v>
                </c:pt>
                <c:pt idx="4618">
                  <c:v>13.690110000000001</c:v>
                </c:pt>
                <c:pt idx="4619">
                  <c:v>13.683810000000001</c:v>
                </c:pt>
                <c:pt idx="4620">
                  <c:v>13.683810000000001</c:v>
                </c:pt>
                <c:pt idx="4621">
                  <c:v>13.681159999999998</c:v>
                </c:pt>
                <c:pt idx="4622">
                  <c:v>13.678269999999999</c:v>
                </c:pt>
                <c:pt idx="4623">
                  <c:v>13.669560000000002</c:v>
                </c:pt>
                <c:pt idx="4624">
                  <c:v>13.667860000000001</c:v>
                </c:pt>
                <c:pt idx="4625">
                  <c:v>13.671209999999999</c:v>
                </c:pt>
                <c:pt idx="4626">
                  <c:v>13.683169999999999</c:v>
                </c:pt>
                <c:pt idx="4627">
                  <c:v>13.696390000000001</c:v>
                </c:pt>
                <c:pt idx="4628">
                  <c:v>13.701949999999998</c:v>
                </c:pt>
                <c:pt idx="4629">
                  <c:v>13.702400000000004</c:v>
                </c:pt>
                <c:pt idx="4630">
                  <c:v>13.702400000000004</c:v>
                </c:pt>
                <c:pt idx="4631">
                  <c:v>13.702350000000001</c:v>
                </c:pt>
                <c:pt idx="4632">
                  <c:v>13.702400000000004</c:v>
                </c:pt>
                <c:pt idx="4633">
                  <c:v>13.697819999999998</c:v>
                </c:pt>
                <c:pt idx="4634">
                  <c:v>13.695530000000005</c:v>
                </c:pt>
                <c:pt idx="4635">
                  <c:v>13.69276</c:v>
                </c:pt>
                <c:pt idx="4636">
                  <c:v>13.688859999999998</c:v>
                </c:pt>
                <c:pt idx="4637">
                  <c:v>13.68759</c:v>
                </c:pt>
                <c:pt idx="4638">
                  <c:v>13.688359999999999</c:v>
                </c:pt>
                <c:pt idx="4639">
                  <c:v>13.688769999999998</c:v>
                </c:pt>
                <c:pt idx="4640">
                  <c:v>13.68915</c:v>
                </c:pt>
                <c:pt idx="4641">
                  <c:v>13.70058</c:v>
                </c:pt>
                <c:pt idx="4642">
                  <c:v>13.70058</c:v>
                </c:pt>
                <c:pt idx="4643">
                  <c:v>13.701249999999998</c:v>
                </c:pt>
                <c:pt idx="4644">
                  <c:v>13.702480000000005</c:v>
                </c:pt>
                <c:pt idx="4645">
                  <c:v>13.70255</c:v>
                </c:pt>
                <c:pt idx="4646">
                  <c:v>13.703810000000001</c:v>
                </c:pt>
                <c:pt idx="4647">
                  <c:v>13.703670000000001</c:v>
                </c:pt>
                <c:pt idx="4648">
                  <c:v>13.702960000000001</c:v>
                </c:pt>
                <c:pt idx="4649">
                  <c:v>13.701799999999999</c:v>
                </c:pt>
                <c:pt idx="4650">
                  <c:v>13.322800000000004</c:v>
                </c:pt>
                <c:pt idx="4651">
                  <c:v>13.70209</c:v>
                </c:pt>
                <c:pt idx="4652">
                  <c:v>12.48662</c:v>
                </c:pt>
                <c:pt idx="4653">
                  <c:v>12.52778</c:v>
                </c:pt>
                <c:pt idx="4654">
                  <c:v>12.726380000000001</c:v>
                </c:pt>
                <c:pt idx="4655">
                  <c:v>12.726380000000001</c:v>
                </c:pt>
                <c:pt idx="4656">
                  <c:v>13.41038</c:v>
                </c:pt>
                <c:pt idx="4657">
                  <c:v>13.52854</c:v>
                </c:pt>
                <c:pt idx="4658">
                  <c:v>13.577480000000005</c:v>
                </c:pt>
                <c:pt idx="4659">
                  <c:v>13.56854</c:v>
                </c:pt>
                <c:pt idx="4660">
                  <c:v>13.535450000000004</c:v>
                </c:pt>
                <c:pt idx="4661">
                  <c:v>13.765420000000002</c:v>
                </c:pt>
                <c:pt idx="4662">
                  <c:v>13.751340000000001</c:v>
                </c:pt>
                <c:pt idx="4663">
                  <c:v>13.718209999999999</c:v>
                </c:pt>
                <c:pt idx="4664">
                  <c:v>13.670060000000001</c:v>
                </c:pt>
                <c:pt idx="4665">
                  <c:v>13.651770000000001</c:v>
                </c:pt>
                <c:pt idx="4666">
                  <c:v>13.651770000000001</c:v>
                </c:pt>
                <c:pt idx="4667">
                  <c:v>13.647299999999998</c:v>
                </c:pt>
                <c:pt idx="4668">
                  <c:v>13.664160000000001</c:v>
                </c:pt>
                <c:pt idx="4669">
                  <c:v>13.664160000000001</c:v>
                </c:pt>
                <c:pt idx="4670">
                  <c:v>13.69589</c:v>
                </c:pt>
                <c:pt idx="4671">
                  <c:v>13.69589</c:v>
                </c:pt>
                <c:pt idx="4672">
                  <c:v>13.69589</c:v>
                </c:pt>
                <c:pt idx="4673">
                  <c:v>13.702910000000001</c:v>
                </c:pt>
                <c:pt idx="4674">
                  <c:v>13.702910000000001</c:v>
                </c:pt>
                <c:pt idx="4675">
                  <c:v>13.702910000000001</c:v>
                </c:pt>
                <c:pt idx="4676">
                  <c:v>13.702910000000001</c:v>
                </c:pt>
                <c:pt idx="4677">
                  <c:v>13.73279</c:v>
                </c:pt>
                <c:pt idx="4678">
                  <c:v>13.717690000000001</c:v>
                </c:pt>
                <c:pt idx="4679">
                  <c:v>13.698199999999998</c:v>
                </c:pt>
                <c:pt idx="4680">
                  <c:v>13.68154</c:v>
                </c:pt>
                <c:pt idx="4681">
                  <c:v>13.689120000000001</c:v>
                </c:pt>
                <c:pt idx="4682">
                  <c:v>13.690990000000001</c:v>
                </c:pt>
                <c:pt idx="4683">
                  <c:v>13.720149999999999</c:v>
                </c:pt>
                <c:pt idx="4684">
                  <c:v>13.74203</c:v>
                </c:pt>
                <c:pt idx="4685">
                  <c:v>13.746669999999998</c:v>
                </c:pt>
                <c:pt idx="4686">
                  <c:v>13.78693</c:v>
                </c:pt>
                <c:pt idx="4687">
                  <c:v>13.791849999999998</c:v>
                </c:pt>
                <c:pt idx="4688">
                  <c:v>13.791849999999998</c:v>
                </c:pt>
                <c:pt idx="4689">
                  <c:v>13.790480000000002</c:v>
                </c:pt>
                <c:pt idx="4690">
                  <c:v>13.790209999999998</c:v>
                </c:pt>
                <c:pt idx="4691">
                  <c:v>13.678750000000001</c:v>
                </c:pt>
                <c:pt idx="4692">
                  <c:v>13.613319999999998</c:v>
                </c:pt>
                <c:pt idx="4693">
                  <c:v>13.784809999999998</c:v>
                </c:pt>
                <c:pt idx="4694">
                  <c:v>13.7768</c:v>
                </c:pt>
                <c:pt idx="4695">
                  <c:v>13.788089999999999</c:v>
                </c:pt>
                <c:pt idx="4696">
                  <c:v>13.788189999999998</c:v>
                </c:pt>
                <c:pt idx="4697">
                  <c:v>13.788849999999998</c:v>
                </c:pt>
                <c:pt idx="4698">
                  <c:v>13.78914</c:v>
                </c:pt>
                <c:pt idx="4699">
                  <c:v>13.79264</c:v>
                </c:pt>
                <c:pt idx="4700">
                  <c:v>13.793050000000001</c:v>
                </c:pt>
                <c:pt idx="4701">
                  <c:v>13.793150000000001</c:v>
                </c:pt>
                <c:pt idx="4702">
                  <c:v>13.793150000000001</c:v>
                </c:pt>
                <c:pt idx="4703">
                  <c:v>13.793169999999998</c:v>
                </c:pt>
                <c:pt idx="4704">
                  <c:v>13.793140000000001</c:v>
                </c:pt>
                <c:pt idx="4705">
                  <c:v>13.793140000000001</c:v>
                </c:pt>
                <c:pt idx="4706">
                  <c:v>13.793140000000001</c:v>
                </c:pt>
                <c:pt idx="4707">
                  <c:v>13.793140000000001</c:v>
                </c:pt>
                <c:pt idx="4708">
                  <c:v>13.793119999999998</c:v>
                </c:pt>
                <c:pt idx="4709">
                  <c:v>13.79304</c:v>
                </c:pt>
                <c:pt idx="4710">
                  <c:v>13.793050000000001</c:v>
                </c:pt>
                <c:pt idx="4711">
                  <c:v>13.793119999999998</c:v>
                </c:pt>
                <c:pt idx="4712">
                  <c:v>13.79318</c:v>
                </c:pt>
                <c:pt idx="4713">
                  <c:v>13.793249999999999</c:v>
                </c:pt>
                <c:pt idx="4714">
                  <c:v>13.793290000000001</c:v>
                </c:pt>
                <c:pt idx="4715">
                  <c:v>13.793329999999999</c:v>
                </c:pt>
                <c:pt idx="4716">
                  <c:v>13.793329999999999</c:v>
                </c:pt>
                <c:pt idx="4717">
                  <c:v>13.793329999999999</c:v>
                </c:pt>
                <c:pt idx="4718">
                  <c:v>13.793329999999999</c:v>
                </c:pt>
                <c:pt idx="4719">
                  <c:v>13.793319999999998</c:v>
                </c:pt>
                <c:pt idx="4720">
                  <c:v>13.793319999999998</c:v>
                </c:pt>
                <c:pt idx="4721">
                  <c:v>13.793309999999998</c:v>
                </c:pt>
                <c:pt idx="4722">
                  <c:v>13.698989999999998</c:v>
                </c:pt>
                <c:pt idx="4723">
                  <c:v>13.70689</c:v>
                </c:pt>
                <c:pt idx="4724">
                  <c:v>13.70074</c:v>
                </c:pt>
                <c:pt idx="4725">
                  <c:v>13.699480000000005</c:v>
                </c:pt>
                <c:pt idx="4726">
                  <c:v>13.70918</c:v>
                </c:pt>
                <c:pt idx="4727">
                  <c:v>13.711919999999999</c:v>
                </c:pt>
                <c:pt idx="4728">
                  <c:v>13.7364</c:v>
                </c:pt>
                <c:pt idx="4729">
                  <c:v>13.751369999999998</c:v>
                </c:pt>
                <c:pt idx="4730">
                  <c:v>13.759690000000004</c:v>
                </c:pt>
                <c:pt idx="4731">
                  <c:v>13.76164</c:v>
                </c:pt>
                <c:pt idx="4732">
                  <c:v>13.762580000000005</c:v>
                </c:pt>
                <c:pt idx="4733">
                  <c:v>13.769870000000001</c:v>
                </c:pt>
                <c:pt idx="4734">
                  <c:v>13.786520000000001</c:v>
                </c:pt>
                <c:pt idx="4735">
                  <c:v>13.78585</c:v>
                </c:pt>
                <c:pt idx="4736">
                  <c:v>13.785310000000001</c:v>
                </c:pt>
                <c:pt idx="4737">
                  <c:v>13.787389999999998</c:v>
                </c:pt>
                <c:pt idx="4738">
                  <c:v>13.787389999999998</c:v>
                </c:pt>
                <c:pt idx="4739">
                  <c:v>13.787330000000001</c:v>
                </c:pt>
                <c:pt idx="4740">
                  <c:v>13.7874</c:v>
                </c:pt>
                <c:pt idx="4741">
                  <c:v>13.787570000000001</c:v>
                </c:pt>
                <c:pt idx="4742">
                  <c:v>13.787700000000001</c:v>
                </c:pt>
                <c:pt idx="4743">
                  <c:v>13.788219999999999</c:v>
                </c:pt>
                <c:pt idx="4744">
                  <c:v>13.879980000000005</c:v>
                </c:pt>
                <c:pt idx="4745">
                  <c:v>13.879980000000005</c:v>
                </c:pt>
                <c:pt idx="4746">
                  <c:v>13.879980000000005</c:v>
                </c:pt>
                <c:pt idx="4747">
                  <c:v>13.961320000000001</c:v>
                </c:pt>
                <c:pt idx="4748">
                  <c:v>14.527069999999998</c:v>
                </c:pt>
                <c:pt idx="4749">
                  <c:v>14.30036</c:v>
                </c:pt>
                <c:pt idx="4750">
                  <c:v>13.71048</c:v>
                </c:pt>
                <c:pt idx="4751">
                  <c:v>13.599460000000002</c:v>
                </c:pt>
                <c:pt idx="4752">
                  <c:v>13.229249999999999</c:v>
                </c:pt>
                <c:pt idx="4753">
                  <c:v>13.65619</c:v>
                </c:pt>
                <c:pt idx="4754">
                  <c:v>13.655410000000005</c:v>
                </c:pt>
                <c:pt idx="4755">
                  <c:v>13.659640000000005</c:v>
                </c:pt>
                <c:pt idx="4756">
                  <c:v>13.665930000000005</c:v>
                </c:pt>
                <c:pt idx="4757">
                  <c:v>13.66616</c:v>
                </c:pt>
                <c:pt idx="4758">
                  <c:v>13.67587</c:v>
                </c:pt>
                <c:pt idx="4759">
                  <c:v>13.68168</c:v>
                </c:pt>
                <c:pt idx="4760">
                  <c:v>13.681169999999998</c:v>
                </c:pt>
                <c:pt idx="4761">
                  <c:v>13.670970000000001</c:v>
                </c:pt>
                <c:pt idx="4762">
                  <c:v>12.900180000000002</c:v>
                </c:pt>
                <c:pt idx="4763">
                  <c:v>12.900180000000002</c:v>
                </c:pt>
                <c:pt idx="4764">
                  <c:v>13.663600000000002</c:v>
                </c:pt>
                <c:pt idx="4765">
                  <c:v>13.633100000000001</c:v>
                </c:pt>
                <c:pt idx="4766">
                  <c:v>13.613520000000001</c:v>
                </c:pt>
                <c:pt idx="4767">
                  <c:v>13.578250000000001</c:v>
                </c:pt>
                <c:pt idx="4768">
                  <c:v>13.578250000000001</c:v>
                </c:pt>
                <c:pt idx="4769">
                  <c:v>13.655480000000008</c:v>
                </c:pt>
                <c:pt idx="4770">
                  <c:v>13.669400000000005</c:v>
                </c:pt>
                <c:pt idx="4771">
                  <c:v>13.679080000000004</c:v>
                </c:pt>
                <c:pt idx="4772">
                  <c:v>13.684389999999999</c:v>
                </c:pt>
                <c:pt idx="4773">
                  <c:v>13.684389999999999</c:v>
                </c:pt>
                <c:pt idx="4774">
                  <c:v>13.684389999999999</c:v>
                </c:pt>
                <c:pt idx="4775">
                  <c:v>13.611289999999999</c:v>
                </c:pt>
                <c:pt idx="4776">
                  <c:v>13.3786</c:v>
                </c:pt>
                <c:pt idx="4777">
                  <c:v>13.3786</c:v>
                </c:pt>
                <c:pt idx="4778">
                  <c:v>12.716670000000001</c:v>
                </c:pt>
                <c:pt idx="4779">
                  <c:v>13.3786</c:v>
                </c:pt>
                <c:pt idx="4780">
                  <c:v>12.792290000000001</c:v>
                </c:pt>
                <c:pt idx="4781">
                  <c:v>12.155110000000002</c:v>
                </c:pt>
                <c:pt idx="4782">
                  <c:v>11.9274</c:v>
                </c:pt>
                <c:pt idx="4783">
                  <c:v>12.08858</c:v>
                </c:pt>
                <c:pt idx="4784">
                  <c:v>12.18699</c:v>
                </c:pt>
                <c:pt idx="4785">
                  <c:v>12.789810000000001</c:v>
                </c:pt>
                <c:pt idx="4786">
                  <c:v>12.789810000000001</c:v>
                </c:pt>
                <c:pt idx="4787">
                  <c:v>13.8072</c:v>
                </c:pt>
                <c:pt idx="4788">
                  <c:v>14.345780000000005</c:v>
                </c:pt>
                <c:pt idx="4789">
                  <c:v>14.344390000000001</c:v>
                </c:pt>
                <c:pt idx="4790">
                  <c:v>14.257160000000001</c:v>
                </c:pt>
                <c:pt idx="4791">
                  <c:v>13.94951</c:v>
                </c:pt>
                <c:pt idx="4792">
                  <c:v>13.40849</c:v>
                </c:pt>
                <c:pt idx="4793">
                  <c:v>13.074340000000001</c:v>
                </c:pt>
                <c:pt idx="4794">
                  <c:v>12.744509999999998</c:v>
                </c:pt>
                <c:pt idx="4795">
                  <c:v>12.85787</c:v>
                </c:pt>
                <c:pt idx="4796">
                  <c:v>12.681900000000001</c:v>
                </c:pt>
                <c:pt idx="4797">
                  <c:v>12.6898</c:v>
                </c:pt>
                <c:pt idx="4798">
                  <c:v>12.6898</c:v>
                </c:pt>
                <c:pt idx="4799">
                  <c:v>12.6898</c:v>
                </c:pt>
                <c:pt idx="4800">
                  <c:v>12.903430000000006</c:v>
                </c:pt>
                <c:pt idx="4801">
                  <c:v>12.935080000000005</c:v>
                </c:pt>
                <c:pt idx="4802">
                  <c:v>13.464550000000004</c:v>
                </c:pt>
                <c:pt idx="4803">
                  <c:v>13.464550000000004</c:v>
                </c:pt>
                <c:pt idx="4804">
                  <c:v>13.464550000000004</c:v>
                </c:pt>
                <c:pt idx="4805">
                  <c:v>13.42361</c:v>
                </c:pt>
                <c:pt idx="4806">
                  <c:v>13.42361</c:v>
                </c:pt>
                <c:pt idx="4807">
                  <c:v>13.23054</c:v>
                </c:pt>
                <c:pt idx="4808">
                  <c:v>12.942580000000005</c:v>
                </c:pt>
                <c:pt idx="4809">
                  <c:v>14.026870000000001</c:v>
                </c:pt>
                <c:pt idx="4810">
                  <c:v>14.026870000000001</c:v>
                </c:pt>
                <c:pt idx="4811">
                  <c:v>14.51211</c:v>
                </c:pt>
                <c:pt idx="4812">
                  <c:v>13.89174</c:v>
                </c:pt>
                <c:pt idx="4813">
                  <c:v>15.994350000000001</c:v>
                </c:pt>
                <c:pt idx="4814">
                  <c:v>16.009139999999984</c:v>
                </c:pt>
                <c:pt idx="4815">
                  <c:v>16.009139999999984</c:v>
                </c:pt>
                <c:pt idx="4816">
                  <c:v>16.009139999999984</c:v>
                </c:pt>
                <c:pt idx="4817">
                  <c:v>16.009509999999985</c:v>
                </c:pt>
                <c:pt idx="4818">
                  <c:v>16.009720000000002</c:v>
                </c:pt>
                <c:pt idx="4819">
                  <c:v>16.009589999999989</c:v>
                </c:pt>
                <c:pt idx="4820">
                  <c:v>16.008659999999985</c:v>
                </c:pt>
                <c:pt idx="4821">
                  <c:v>16.00752</c:v>
                </c:pt>
                <c:pt idx="4822">
                  <c:v>16.006139999999981</c:v>
                </c:pt>
                <c:pt idx="4823">
                  <c:v>16.003150000000005</c:v>
                </c:pt>
                <c:pt idx="4824">
                  <c:v>16.000029999999985</c:v>
                </c:pt>
                <c:pt idx="4825">
                  <c:v>15.99935</c:v>
                </c:pt>
                <c:pt idx="4826">
                  <c:v>15.998800000000001</c:v>
                </c:pt>
                <c:pt idx="4827">
                  <c:v>16.010940000000005</c:v>
                </c:pt>
                <c:pt idx="4828">
                  <c:v>16.01153</c:v>
                </c:pt>
                <c:pt idx="4829">
                  <c:v>16.012119999999989</c:v>
                </c:pt>
                <c:pt idx="4830">
                  <c:v>16.01238</c:v>
                </c:pt>
                <c:pt idx="4831">
                  <c:v>16.01238</c:v>
                </c:pt>
                <c:pt idx="4832">
                  <c:v>16.01238</c:v>
                </c:pt>
                <c:pt idx="4833">
                  <c:v>16.012360000000001</c:v>
                </c:pt>
                <c:pt idx="4834">
                  <c:v>16.012129999999988</c:v>
                </c:pt>
                <c:pt idx="4835">
                  <c:v>16.011780000000005</c:v>
                </c:pt>
                <c:pt idx="4836">
                  <c:v>16.011780000000005</c:v>
                </c:pt>
                <c:pt idx="4837">
                  <c:v>16.011420000000001</c:v>
                </c:pt>
                <c:pt idx="4838">
                  <c:v>16.010359999999999</c:v>
                </c:pt>
                <c:pt idx="4839">
                  <c:v>16.012969999999999</c:v>
                </c:pt>
                <c:pt idx="4840">
                  <c:v>16.014009999999999</c:v>
                </c:pt>
                <c:pt idx="4841">
                  <c:v>16.013999999999999</c:v>
                </c:pt>
                <c:pt idx="4842">
                  <c:v>16.014109999999999</c:v>
                </c:pt>
                <c:pt idx="4843">
                  <c:v>16.01465000000001</c:v>
                </c:pt>
                <c:pt idx="4844">
                  <c:v>16.015070000000001</c:v>
                </c:pt>
                <c:pt idx="4845">
                  <c:v>16.015070000000001</c:v>
                </c:pt>
                <c:pt idx="4846">
                  <c:v>16.015519999999984</c:v>
                </c:pt>
                <c:pt idx="4847">
                  <c:v>16.015519999999984</c:v>
                </c:pt>
                <c:pt idx="4848">
                  <c:v>16.015519999999984</c:v>
                </c:pt>
                <c:pt idx="4849">
                  <c:v>16.015499999999989</c:v>
                </c:pt>
                <c:pt idx="4850">
                  <c:v>16.015499999999989</c:v>
                </c:pt>
                <c:pt idx="4851">
                  <c:v>16.01548</c:v>
                </c:pt>
                <c:pt idx="4852">
                  <c:v>16.015460000000001</c:v>
                </c:pt>
                <c:pt idx="4853">
                  <c:v>16.015450000000001</c:v>
                </c:pt>
                <c:pt idx="4854">
                  <c:v>16.015440000000002</c:v>
                </c:pt>
                <c:pt idx="4855">
                  <c:v>16.015429999999984</c:v>
                </c:pt>
                <c:pt idx="4856">
                  <c:v>16.015429999999984</c:v>
                </c:pt>
                <c:pt idx="4857">
                  <c:v>16.015440000000002</c:v>
                </c:pt>
                <c:pt idx="4858">
                  <c:v>16.015450000000001</c:v>
                </c:pt>
                <c:pt idx="4859">
                  <c:v>16.015460000000001</c:v>
                </c:pt>
                <c:pt idx="4860">
                  <c:v>16.015470000000001</c:v>
                </c:pt>
                <c:pt idx="4861">
                  <c:v>16.015470000000001</c:v>
                </c:pt>
                <c:pt idx="4862">
                  <c:v>16.015470000000001</c:v>
                </c:pt>
                <c:pt idx="4863">
                  <c:v>16.015460000000001</c:v>
                </c:pt>
                <c:pt idx="4864">
                  <c:v>16.015460000000001</c:v>
                </c:pt>
                <c:pt idx="4865">
                  <c:v>16.015460000000001</c:v>
                </c:pt>
                <c:pt idx="4866">
                  <c:v>16.015460000000001</c:v>
                </c:pt>
                <c:pt idx="4867">
                  <c:v>16.015460000000001</c:v>
                </c:pt>
                <c:pt idx="4868">
                  <c:v>14.32926</c:v>
                </c:pt>
                <c:pt idx="4869">
                  <c:v>14.281359999999999</c:v>
                </c:pt>
                <c:pt idx="4870">
                  <c:v>14.435280000000002</c:v>
                </c:pt>
                <c:pt idx="4871">
                  <c:v>15.863380000000005</c:v>
                </c:pt>
                <c:pt idx="4872">
                  <c:v>15.866440000000008</c:v>
                </c:pt>
                <c:pt idx="4873">
                  <c:v>15.866830000000006</c:v>
                </c:pt>
                <c:pt idx="4874">
                  <c:v>15.866830000000006</c:v>
                </c:pt>
                <c:pt idx="4875">
                  <c:v>16.00151</c:v>
                </c:pt>
                <c:pt idx="4876">
                  <c:v>16.001629999999984</c:v>
                </c:pt>
                <c:pt idx="4877">
                  <c:v>15.882040000000005</c:v>
                </c:pt>
                <c:pt idx="4878">
                  <c:v>15.83662</c:v>
                </c:pt>
                <c:pt idx="4879">
                  <c:v>15.514369999999998</c:v>
                </c:pt>
                <c:pt idx="4880">
                  <c:v>15.40072</c:v>
                </c:pt>
                <c:pt idx="4881">
                  <c:v>15.975280000000005</c:v>
                </c:pt>
                <c:pt idx="4882">
                  <c:v>16.023769999999985</c:v>
                </c:pt>
                <c:pt idx="4883">
                  <c:v>15.972420000000005</c:v>
                </c:pt>
                <c:pt idx="4884">
                  <c:v>16.03257</c:v>
                </c:pt>
                <c:pt idx="4885">
                  <c:v>16.351289999999999</c:v>
                </c:pt>
                <c:pt idx="4886">
                  <c:v>16.087339999999983</c:v>
                </c:pt>
                <c:pt idx="4887">
                  <c:v>15.76013</c:v>
                </c:pt>
                <c:pt idx="4888">
                  <c:v>15.76013</c:v>
                </c:pt>
                <c:pt idx="4889">
                  <c:v>15.76013</c:v>
                </c:pt>
                <c:pt idx="4890">
                  <c:v>15.76469</c:v>
                </c:pt>
                <c:pt idx="4891">
                  <c:v>15.801300000000001</c:v>
                </c:pt>
                <c:pt idx="4892">
                  <c:v>15.907730000000004</c:v>
                </c:pt>
                <c:pt idx="4893">
                  <c:v>15.864830000000005</c:v>
                </c:pt>
                <c:pt idx="4894">
                  <c:v>15.864830000000005</c:v>
                </c:pt>
                <c:pt idx="4895">
                  <c:v>15.801690000000002</c:v>
                </c:pt>
                <c:pt idx="4896">
                  <c:v>15.77703</c:v>
                </c:pt>
                <c:pt idx="4897">
                  <c:v>15.76929</c:v>
                </c:pt>
                <c:pt idx="4898">
                  <c:v>15.7599</c:v>
                </c:pt>
                <c:pt idx="4899">
                  <c:v>15.759820000000001</c:v>
                </c:pt>
                <c:pt idx="4900">
                  <c:v>15.788819999999999</c:v>
                </c:pt>
                <c:pt idx="4901">
                  <c:v>15.767300000000001</c:v>
                </c:pt>
                <c:pt idx="4902">
                  <c:v>15.764000000000001</c:v>
                </c:pt>
                <c:pt idx="4903">
                  <c:v>15.764660000000001</c:v>
                </c:pt>
                <c:pt idx="4904">
                  <c:v>15.764520000000001</c:v>
                </c:pt>
                <c:pt idx="4905">
                  <c:v>15.76451</c:v>
                </c:pt>
                <c:pt idx="4906">
                  <c:v>15.764660000000001</c:v>
                </c:pt>
                <c:pt idx="4907">
                  <c:v>15.765880000000005</c:v>
                </c:pt>
                <c:pt idx="4908">
                  <c:v>15.768949999999998</c:v>
                </c:pt>
                <c:pt idx="4909">
                  <c:v>15.768949999999998</c:v>
                </c:pt>
                <c:pt idx="4910">
                  <c:v>15.768949999999998</c:v>
                </c:pt>
                <c:pt idx="4911">
                  <c:v>15.763730000000002</c:v>
                </c:pt>
                <c:pt idx="4912">
                  <c:v>15.764190000000001</c:v>
                </c:pt>
                <c:pt idx="4913">
                  <c:v>15.764019999999999</c:v>
                </c:pt>
                <c:pt idx="4914">
                  <c:v>15.764169999999998</c:v>
                </c:pt>
                <c:pt idx="4915">
                  <c:v>15.76681</c:v>
                </c:pt>
                <c:pt idx="4916">
                  <c:v>15.7698</c:v>
                </c:pt>
                <c:pt idx="4917">
                  <c:v>15.771990000000001</c:v>
                </c:pt>
                <c:pt idx="4918">
                  <c:v>15.77234</c:v>
                </c:pt>
                <c:pt idx="4919">
                  <c:v>15.772880000000002</c:v>
                </c:pt>
                <c:pt idx="4920">
                  <c:v>15.772870000000001</c:v>
                </c:pt>
                <c:pt idx="4921">
                  <c:v>15.762540000000005</c:v>
                </c:pt>
                <c:pt idx="4922">
                  <c:v>15.77305</c:v>
                </c:pt>
                <c:pt idx="4923">
                  <c:v>15.764560000000001</c:v>
                </c:pt>
                <c:pt idx="4924">
                  <c:v>15.758319999999999</c:v>
                </c:pt>
                <c:pt idx="4925">
                  <c:v>15.74648</c:v>
                </c:pt>
                <c:pt idx="4926">
                  <c:v>15.746510000000001</c:v>
                </c:pt>
                <c:pt idx="4927">
                  <c:v>15.747089999999998</c:v>
                </c:pt>
                <c:pt idx="4928">
                  <c:v>15.744569999999998</c:v>
                </c:pt>
                <c:pt idx="4929">
                  <c:v>15.744379999999998</c:v>
                </c:pt>
                <c:pt idx="4930">
                  <c:v>15.744630000000001</c:v>
                </c:pt>
                <c:pt idx="4931">
                  <c:v>15.745869999999998</c:v>
                </c:pt>
                <c:pt idx="4932">
                  <c:v>15.75609</c:v>
                </c:pt>
                <c:pt idx="4933">
                  <c:v>15.75666</c:v>
                </c:pt>
                <c:pt idx="4934">
                  <c:v>15.75666</c:v>
                </c:pt>
                <c:pt idx="4935">
                  <c:v>15.755660000000002</c:v>
                </c:pt>
                <c:pt idx="4936">
                  <c:v>15.749079999999999</c:v>
                </c:pt>
                <c:pt idx="4937">
                  <c:v>15.745950000000001</c:v>
                </c:pt>
                <c:pt idx="4938">
                  <c:v>15.74564</c:v>
                </c:pt>
                <c:pt idx="4939">
                  <c:v>15.745710000000001</c:v>
                </c:pt>
                <c:pt idx="4940">
                  <c:v>15.748069999999997</c:v>
                </c:pt>
                <c:pt idx="4941">
                  <c:v>15.75019</c:v>
                </c:pt>
                <c:pt idx="4942">
                  <c:v>15.748809999999999</c:v>
                </c:pt>
                <c:pt idx="4943">
                  <c:v>15.745290000000001</c:v>
                </c:pt>
                <c:pt idx="4944">
                  <c:v>15.744579999999999</c:v>
                </c:pt>
                <c:pt idx="4945">
                  <c:v>15.744659999999998</c:v>
                </c:pt>
                <c:pt idx="4946">
                  <c:v>15.76118</c:v>
                </c:pt>
                <c:pt idx="4947">
                  <c:v>15.76789</c:v>
                </c:pt>
                <c:pt idx="4948">
                  <c:v>15.769490000000006</c:v>
                </c:pt>
                <c:pt idx="4949">
                  <c:v>15.76966</c:v>
                </c:pt>
                <c:pt idx="4950">
                  <c:v>15.768129999999999</c:v>
                </c:pt>
                <c:pt idx="4951">
                  <c:v>15.768129999999999</c:v>
                </c:pt>
                <c:pt idx="4952">
                  <c:v>15.7638</c:v>
                </c:pt>
                <c:pt idx="4953">
                  <c:v>15.762170000000001</c:v>
                </c:pt>
                <c:pt idx="4954">
                  <c:v>15.758100000000001</c:v>
                </c:pt>
                <c:pt idx="4955">
                  <c:v>15.754259999999999</c:v>
                </c:pt>
                <c:pt idx="4956">
                  <c:v>15.39838</c:v>
                </c:pt>
                <c:pt idx="4957">
                  <c:v>15.39838</c:v>
                </c:pt>
                <c:pt idx="4958">
                  <c:v>15.480460000000004</c:v>
                </c:pt>
                <c:pt idx="4959">
                  <c:v>15.560970000000001</c:v>
                </c:pt>
                <c:pt idx="4960">
                  <c:v>15.560970000000001</c:v>
                </c:pt>
                <c:pt idx="4961">
                  <c:v>15.59723</c:v>
                </c:pt>
                <c:pt idx="4962">
                  <c:v>15.60384</c:v>
                </c:pt>
                <c:pt idx="4963">
                  <c:v>15.60393</c:v>
                </c:pt>
                <c:pt idx="4964">
                  <c:v>15.600960000000001</c:v>
                </c:pt>
                <c:pt idx="4965">
                  <c:v>15.592320000000001</c:v>
                </c:pt>
                <c:pt idx="4966">
                  <c:v>15.63251</c:v>
                </c:pt>
                <c:pt idx="4967">
                  <c:v>15.62579</c:v>
                </c:pt>
                <c:pt idx="4968">
                  <c:v>15.616530000000004</c:v>
                </c:pt>
                <c:pt idx="4969">
                  <c:v>15.62579</c:v>
                </c:pt>
                <c:pt idx="4970">
                  <c:v>15.624550000000001</c:v>
                </c:pt>
                <c:pt idx="4971">
                  <c:v>15.62454</c:v>
                </c:pt>
                <c:pt idx="4972">
                  <c:v>14.343300000000001</c:v>
                </c:pt>
                <c:pt idx="4973">
                  <c:v>15.628809999999998</c:v>
                </c:pt>
                <c:pt idx="4974">
                  <c:v>15.629060000000001</c:v>
                </c:pt>
                <c:pt idx="4975">
                  <c:v>15.6297</c:v>
                </c:pt>
                <c:pt idx="4976">
                  <c:v>15.630219999999998</c:v>
                </c:pt>
                <c:pt idx="4977">
                  <c:v>15.630209999999998</c:v>
                </c:pt>
                <c:pt idx="4978">
                  <c:v>15.630119999999998</c:v>
                </c:pt>
                <c:pt idx="4979">
                  <c:v>15.630100000000001</c:v>
                </c:pt>
                <c:pt idx="4980">
                  <c:v>15.62975</c:v>
                </c:pt>
                <c:pt idx="4981">
                  <c:v>15.629100000000001</c:v>
                </c:pt>
                <c:pt idx="4982">
                  <c:v>15.628069999999999</c:v>
                </c:pt>
                <c:pt idx="4983">
                  <c:v>15.627899999999999</c:v>
                </c:pt>
                <c:pt idx="4984">
                  <c:v>15.627759999999999</c:v>
                </c:pt>
                <c:pt idx="4985">
                  <c:v>15.627849999999999</c:v>
                </c:pt>
                <c:pt idx="4986">
                  <c:v>15.628450000000001</c:v>
                </c:pt>
                <c:pt idx="4987">
                  <c:v>15.629219999999998</c:v>
                </c:pt>
                <c:pt idx="4988">
                  <c:v>15.630159999999998</c:v>
                </c:pt>
                <c:pt idx="4989">
                  <c:v>15.630809999999999</c:v>
                </c:pt>
                <c:pt idx="4990">
                  <c:v>15.630969999999998</c:v>
                </c:pt>
                <c:pt idx="4991">
                  <c:v>15.631019999999999</c:v>
                </c:pt>
                <c:pt idx="4992">
                  <c:v>15.631009999999998</c:v>
                </c:pt>
                <c:pt idx="4993">
                  <c:v>15.630979999999999</c:v>
                </c:pt>
                <c:pt idx="4994">
                  <c:v>15.630979999999999</c:v>
                </c:pt>
                <c:pt idx="4995">
                  <c:v>15.630909999999998</c:v>
                </c:pt>
                <c:pt idx="4996">
                  <c:v>15.630869999999998</c:v>
                </c:pt>
                <c:pt idx="4997">
                  <c:v>15.63073</c:v>
                </c:pt>
                <c:pt idx="4998">
                  <c:v>15.63063</c:v>
                </c:pt>
                <c:pt idx="4999">
                  <c:v>15.630610000000001</c:v>
                </c:pt>
              </c:numCache>
            </c:numRef>
          </c:yVal>
          <c:smooth val="1"/>
        </c:ser>
        <c:axId val="190831232"/>
        <c:axId val="190833408"/>
      </c:scatterChart>
      <c:valAx>
        <c:axId val="190831232"/>
        <c:scaling>
          <c:orientation val="minMax"/>
          <c:max val="5000"/>
        </c:scaling>
        <c:axPos val="b"/>
        <c:title>
          <c:tx>
            <c:rich>
              <a:bodyPr/>
              <a:lstStyle/>
              <a:p>
                <a:pPr>
                  <a:defRPr lang="en-US" b="0">
                    <a:latin typeface="Times New Roman" pitchFamily="18" charset="0"/>
                    <a:cs typeface="Times New Roman" pitchFamily="18" charset="0"/>
                  </a:defRPr>
                </a:pPr>
                <a:r>
                  <a:rPr lang="en-US" b="0">
                    <a:latin typeface="Times New Roman" pitchFamily="18" charset="0"/>
                    <a:cs typeface="Times New Roman" pitchFamily="18" charset="0"/>
                  </a:rPr>
                  <a:t>No.</a:t>
                </a:r>
                <a:r>
                  <a:rPr lang="en-US" b="0" baseline="0">
                    <a:latin typeface="Times New Roman" pitchFamily="18" charset="0"/>
                    <a:cs typeface="Times New Roman" pitchFamily="18" charset="0"/>
                  </a:rPr>
                  <a:t> of generation</a:t>
                </a:r>
                <a:endParaRPr lang="en-US" b="0">
                  <a:latin typeface="Times New Roman" pitchFamily="18" charset="0"/>
                  <a:cs typeface="Times New Roman" pitchFamily="18" charset="0"/>
                </a:endParaRPr>
              </a:p>
            </c:rich>
          </c:tx>
        </c:title>
        <c:numFmt formatCode="General" sourceLinked="1"/>
        <c:majorTickMark val="none"/>
        <c:tickLblPos val="nextTo"/>
        <c:txPr>
          <a:bodyPr/>
          <a:lstStyle/>
          <a:p>
            <a:pPr>
              <a:defRPr lang="en-US" sz="800" baseline="0">
                <a:latin typeface="Times New Roman" pitchFamily="18" charset="0"/>
                <a:cs typeface="Times New Roman" pitchFamily="18" charset="0"/>
              </a:defRPr>
            </a:pPr>
            <a:endParaRPr lang="en-US"/>
          </a:p>
        </c:txPr>
        <c:crossAx val="190833408"/>
        <c:crosses val="autoZero"/>
        <c:crossBetween val="midCat"/>
      </c:valAx>
      <c:valAx>
        <c:axId val="190833408"/>
        <c:scaling>
          <c:orientation val="minMax"/>
        </c:scaling>
        <c:axPos val="l"/>
        <c:majorGridlines/>
        <c:title>
          <c:tx>
            <c:rich>
              <a:bodyPr/>
              <a:lstStyle/>
              <a:p>
                <a:pPr>
                  <a:defRPr lang="en-US" b="0">
                    <a:latin typeface="Times New Roman" pitchFamily="18" charset="0"/>
                    <a:cs typeface="Times New Roman" pitchFamily="18" charset="0"/>
                  </a:defRPr>
                </a:pPr>
                <a:r>
                  <a:rPr lang="en-US" b="0" baseline="0">
                    <a:latin typeface="Times New Roman" pitchFamily="18" charset="0"/>
                    <a:cs typeface="Times New Roman" pitchFamily="18" charset="0"/>
                  </a:rPr>
                  <a:t>Objective function</a:t>
                </a:r>
                <a:endParaRPr lang="en-US" b="0">
                  <a:latin typeface="Times New Roman" pitchFamily="18" charset="0"/>
                  <a:cs typeface="Times New Roman" pitchFamily="18" charset="0"/>
                </a:endParaRPr>
              </a:p>
            </c:rich>
          </c:tx>
        </c:title>
        <c:numFmt formatCode="0" sourceLinked="0"/>
        <c:majorTickMark val="none"/>
        <c:tickLblPos val="nextTo"/>
        <c:txPr>
          <a:bodyPr/>
          <a:lstStyle/>
          <a:p>
            <a:pPr>
              <a:defRPr lang="en-US" sz="800">
                <a:latin typeface="Times New Roman" pitchFamily="18" charset="0"/>
                <a:cs typeface="Times New Roman" pitchFamily="18" charset="0"/>
              </a:defRPr>
            </a:pPr>
            <a:endParaRPr lang="en-US"/>
          </a:p>
        </c:txPr>
        <c:crossAx val="190831232"/>
        <c:crosses val="autoZero"/>
        <c:crossBetween val="midCat"/>
      </c:valAx>
    </c:plotArea>
    <c:legend>
      <c:legendPos val="r"/>
      <c:layout>
        <c:manualLayout>
          <c:xMode val="edge"/>
          <c:yMode val="edge"/>
          <c:x val="0.56866840092881965"/>
          <c:y val="0.21352163237659821"/>
          <c:w val="0.34300295057352864"/>
          <c:h val="0.1555519431038862"/>
        </c:manualLayout>
      </c:layout>
      <c:txPr>
        <a:bodyPr/>
        <a:lstStyle/>
        <a:p>
          <a:pPr>
            <a:defRPr lang="en-US" sz="800" baseline="0"/>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lang="en-US" sz="1000" b="0" baseline="0"/>
            </a:pPr>
            <a:r>
              <a:rPr lang="en-US" sz="1000" b="0" i="0" baseline="0"/>
              <a:t>Population size=20</a:t>
            </a:r>
            <a:endParaRPr lang="en-US" sz="1000" b="0" baseline="0"/>
          </a:p>
        </c:rich>
      </c:tx>
    </c:title>
    <c:plotArea>
      <c:layout>
        <c:manualLayout>
          <c:layoutTarget val="inner"/>
          <c:xMode val="edge"/>
          <c:yMode val="edge"/>
          <c:x val="0.18474948153711473"/>
          <c:y val="0.18097874862416391"/>
          <c:w val="0.70750024530616751"/>
          <c:h val="0.62006773346880373"/>
        </c:manualLayout>
      </c:layout>
      <c:scatterChart>
        <c:scatterStyle val="smoothMarker"/>
        <c:ser>
          <c:idx val="0"/>
          <c:order val="0"/>
          <c:tx>
            <c:strRef>
              <c:f>'Analysis-2'!$G$5</c:f>
              <c:strCache>
                <c:ptCount val="1"/>
                <c:pt idx="0">
                  <c:v>DPGA</c:v>
                </c:pt>
              </c:strCache>
            </c:strRef>
          </c:tx>
          <c:marker>
            <c:symbol val="none"/>
          </c:marker>
          <c:xVal>
            <c:numRef>
              <c:f>'Analysis-2'!$F$6:$F$5005</c:f>
              <c:numCache>
                <c:formatCode>General</c:formatCode>
                <c:ptCount val="5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pt idx="2423">
                  <c:v>2424</c:v>
                </c:pt>
                <c:pt idx="2424">
                  <c:v>2425</c:v>
                </c:pt>
                <c:pt idx="2425">
                  <c:v>2426</c:v>
                </c:pt>
                <c:pt idx="2426">
                  <c:v>2427</c:v>
                </c:pt>
                <c:pt idx="2427">
                  <c:v>2428</c:v>
                </c:pt>
                <c:pt idx="2428">
                  <c:v>2429</c:v>
                </c:pt>
                <c:pt idx="2429">
                  <c:v>2430</c:v>
                </c:pt>
                <c:pt idx="2430">
                  <c:v>2431</c:v>
                </c:pt>
                <c:pt idx="2431">
                  <c:v>2432</c:v>
                </c:pt>
                <c:pt idx="2432">
                  <c:v>2433</c:v>
                </c:pt>
                <c:pt idx="2433">
                  <c:v>2434</c:v>
                </c:pt>
                <c:pt idx="2434">
                  <c:v>2435</c:v>
                </c:pt>
                <c:pt idx="2435">
                  <c:v>2436</c:v>
                </c:pt>
                <c:pt idx="2436">
                  <c:v>2437</c:v>
                </c:pt>
                <c:pt idx="2437">
                  <c:v>2438</c:v>
                </c:pt>
                <c:pt idx="2438">
                  <c:v>2439</c:v>
                </c:pt>
                <c:pt idx="2439">
                  <c:v>2440</c:v>
                </c:pt>
                <c:pt idx="2440">
                  <c:v>2441</c:v>
                </c:pt>
                <c:pt idx="2441">
                  <c:v>2442</c:v>
                </c:pt>
                <c:pt idx="2442">
                  <c:v>2443</c:v>
                </c:pt>
                <c:pt idx="2443">
                  <c:v>2444</c:v>
                </c:pt>
                <c:pt idx="2444">
                  <c:v>2445</c:v>
                </c:pt>
                <c:pt idx="2445">
                  <c:v>2446</c:v>
                </c:pt>
                <c:pt idx="2446">
                  <c:v>2447</c:v>
                </c:pt>
                <c:pt idx="2447">
                  <c:v>2448</c:v>
                </c:pt>
                <c:pt idx="2448">
                  <c:v>2449</c:v>
                </c:pt>
                <c:pt idx="2449">
                  <c:v>2450</c:v>
                </c:pt>
                <c:pt idx="2450">
                  <c:v>2451</c:v>
                </c:pt>
                <c:pt idx="2451">
                  <c:v>2452</c:v>
                </c:pt>
                <c:pt idx="2452">
                  <c:v>2453</c:v>
                </c:pt>
                <c:pt idx="2453">
                  <c:v>2454</c:v>
                </c:pt>
                <c:pt idx="2454">
                  <c:v>2455</c:v>
                </c:pt>
                <c:pt idx="2455">
                  <c:v>2456</c:v>
                </c:pt>
                <c:pt idx="2456">
                  <c:v>2457</c:v>
                </c:pt>
                <c:pt idx="2457">
                  <c:v>2458</c:v>
                </c:pt>
                <c:pt idx="2458">
                  <c:v>2459</c:v>
                </c:pt>
                <c:pt idx="2459">
                  <c:v>2460</c:v>
                </c:pt>
                <c:pt idx="2460">
                  <c:v>2461</c:v>
                </c:pt>
                <c:pt idx="2461">
                  <c:v>2462</c:v>
                </c:pt>
                <c:pt idx="2462">
                  <c:v>2463</c:v>
                </c:pt>
                <c:pt idx="2463">
                  <c:v>2464</c:v>
                </c:pt>
                <c:pt idx="2464">
                  <c:v>2465</c:v>
                </c:pt>
                <c:pt idx="2465">
                  <c:v>2466</c:v>
                </c:pt>
                <c:pt idx="2466">
                  <c:v>2467</c:v>
                </c:pt>
                <c:pt idx="2467">
                  <c:v>2468</c:v>
                </c:pt>
                <c:pt idx="2468">
                  <c:v>2469</c:v>
                </c:pt>
                <c:pt idx="2469">
                  <c:v>2470</c:v>
                </c:pt>
                <c:pt idx="2470">
                  <c:v>2471</c:v>
                </c:pt>
                <c:pt idx="2471">
                  <c:v>2472</c:v>
                </c:pt>
                <c:pt idx="2472">
                  <c:v>2473</c:v>
                </c:pt>
                <c:pt idx="2473">
                  <c:v>2474</c:v>
                </c:pt>
                <c:pt idx="2474">
                  <c:v>2475</c:v>
                </c:pt>
                <c:pt idx="2475">
                  <c:v>2476</c:v>
                </c:pt>
                <c:pt idx="2476">
                  <c:v>2477</c:v>
                </c:pt>
                <c:pt idx="2477">
                  <c:v>2478</c:v>
                </c:pt>
                <c:pt idx="2478">
                  <c:v>2479</c:v>
                </c:pt>
                <c:pt idx="2479">
                  <c:v>2480</c:v>
                </c:pt>
                <c:pt idx="2480">
                  <c:v>2481</c:v>
                </c:pt>
                <c:pt idx="2481">
                  <c:v>2482</c:v>
                </c:pt>
                <c:pt idx="2482">
                  <c:v>2483</c:v>
                </c:pt>
                <c:pt idx="2483">
                  <c:v>2484</c:v>
                </c:pt>
                <c:pt idx="2484">
                  <c:v>2485</c:v>
                </c:pt>
                <c:pt idx="2485">
                  <c:v>2486</c:v>
                </c:pt>
                <c:pt idx="2486">
                  <c:v>2487</c:v>
                </c:pt>
                <c:pt idx="2487">
                  <c:v>2488</c:v>
                </c:pt>
                <c:pt idx="2488">
                  <c:v>2489</c:v>
                </c:pt>
                <c:pt idx="2489">
                  <c:v>2490</c:v>
                </c:pt>
                <c:pt idx="2490">
                  <c:v>2491</c:v>
                </c:pt>
                <c:pt idx="2491">
                  <c:v>2492</c:v>
                </c:pt>
                <c:pt idx="2492">
                  <c:v>2493</c:v>
                </c:pt>
                <c:pt idx="2493">
                  <c:v>2494</c:v>
                </c:pt>
                <c:pt idx="2494">
                  <c:v>2495</c:v>
                </c:pt>
                <c:pt idx="2495">
                  <c:v>2496</c:v>
                </c:pt>
                <c:pt idx="2496">
                  <c:v>2497</c:v>
                </c:pt>
                <c:pt idx="2497">
                  <c:v>2498</c:v>
                </c:pt>
                <c:pt idx="2498">
                  <c:v>2499</c:v>
                </c:pt>
                <c:pt idx="2499">
                  <c:v>2500</c:v>
                </c:pt>
                <c:pt idx="2500">
                  <c:v>2501</c:v>
                </c:pt>
                <c:pt idx="2501">
                  <c:v>2502</c:v>
                </c:pt>
                <c:pt idx="2502">
                  <c:v>2503</c:v>
                </c:pt>
                <c:pt idx="2503">
                  <c:v>2504</c:v>
                </c:pt>
                <c:pt idx="2504">
                  <c:v>2505</c:v>
                </c:pt>
                <c:pt idx="2505">
                  <c:v>2506</c:v>
                </c:pt>
                <c:pt idx="2506">
                  <c:v>2507</c:v>
                </c:pt>
                <c:pt idx="2507">
                  <c:v>2508</c:v>
                </c:pt>
                <c:pt idx="2508">
                  <c:v>2509</c:v>
                </c:pt>
                <c:pt idx="2509">
                  <c:v>2510</c:v>
                </c:pt>
                <c:pt idx="2510">
                  <c:v>2511</c:v>
                </c:pt>
                <c:pt idx="2511">
                  <c:v>2512</c:v>
                </c:pt>
                <c:pt idx="2512">
                  <c:v>2513</c:v>
                </c:pt>
                <c:pt idx="2513">
                  <c:v>2514</c:v>
                </c:pt>
                <c:pt idx="2514">
                  <c:v>2515</c:v>
                </c:pt>
                <c:pt idx="2515">
                  <c:v>2516</c:v>
                </c:pt>
                <c:pt idx="2516">
                  <c:v>2517</c:v>
                </c:pt>
                <c:pt idx="2517">
                  <c:v>2518</c:v>
                </c:pt>
                <c:pt idx="2518">
                  <c:v>2519</c:v>
                </c:pt>
                <c:pt idx="2519">
                  <c:v>2520</c:v>
                </c:pt>
                <c:pt idx="2520">
                  <c:v>2521</c:v>
                </c:pt>
                <c:pt idx="2521">
                  <c:v>2522</c:v>
                </c:pt>
                <c:pt idx="2522">
                  <c:v>2523</c:v>
                </c:pt>
                <c:pt idx="2523">
                  <c:v>2524</c:v>
                </c:pt>
                <c:pt idx="2524">
                  <c:v>2525</c:v>
                </c:pt>
                <c:pt idx="2525">
                  <c:v>2526</c:v>
                </c:pt>
                <c:pt idx="2526">
                  <c:v>2527</c:v>
                </c:pt>
                <c:pt idx="2527">
                  <c:v>2528</c:v>
                </c:pt>
                <c:pt idx="2528">
                  <c:v>2529</c:v>
                </c:pt>
                <c:pt idx="2529">
                  <c:v>2530</c:v>
                </c:pt>
                <c:pt idx="2530">
                  <c:v>2531</c:v>
                </c:pt>
                <c:pt idx="2531">
                  <c:v>2532</c:v>
                </c:pt>
                <c:pt idx="2532">
                  <c:v>2533</c:v>
                </c:pt>
                <c:pt idx="2533">
                  <c:v>2534</c:v>
                </c:pt>
                <c:pt idx="2534">
                  <c:v>2535</c:v>
                </c:pt>
                <c:pt idx="2535">
                  <c:v>2536</c:v>
                </c:pt>
                <c:pt idx="2536">
                  <c:v>2537</c:v>
                </c:pt>
                <c:pt idx="2537">
                  <c:v>2538</c:v>
                </c:pt>
                <c:pt idx="2538">
                  <c:v>2539</c:v>
                </c:pt>
                <c:pt idx="2539">
                  <c:v>2540</c:v>
                </c:pt>
                <c:pt idx="2540">
                  <c:v>2541</c:v>
                </c:pt>
                <c:pt idx="2541">
                  <c:v>2542</c:v>
                </c:pt>
                <c:pt idx="2542">
                  <c:v>2543</c:v>
                </c:pt>
                <c:pt idx="2543">
                  <c:v>2544</c:v>
                </c:pt>
                <c:pt idx="2544">
                  <c:v>2545</c:v>
                </c:pt>
                <c:pt idx="2545">
                  <c:v>2546</c:v>
                </c:pt>
                <c:pt idx="2546">
                  <c:v>2547</c:v>
                </c:pt>
                <c:pt idx="2547">
                  <c:v>2548</c:v>
                </c:pt>
                <c:pt idx="2548">
                  <c:v>2549</c:v>
                </c:pt>
                <c:pt idx="2549">
                  <c:v>2550</c:v>
                </c:pt>
                <c:pt idx="2550">
                  <c:v>2551</c:v>
                </c:pt>
                <c:pt idx="2551">
                  <c:v>2552</c:v>
                </c:pt>
                <c:pt idx="2552">
                  <c:v>2553</c:v>
                </c:pt>
                <c:pt idx="2553">
                  <c:v>2554</c:v>
                </c:pt>
                <c:pt idx="2554">
                  <c:v>2555</c:v>
                </c:pt>
                <c:pt idx="2555">
                  <c:v>2556</c:v>
                </c:pt>
                <c:pt idx="2556">
                  <c:v>2557</c:v>
                </c:pt>
                <c:pt idx="2557">
                  <c:v>2558</c:v>
                </c:pt>
                <c:pt idx="2558">
                  <c:v>2559</c:v>
                </c:pt>
                <c:pt idx="2559">
                  <c:v>2560</c:v>
                </c:pt>
                <c:pt idx="2560">
                  <c:v>2561</c:v>
                </c:pt>
                <c:pt idx="2561">
                  <c:v>2562</c:v>
                </c:pt>
                <c:pt idx="2562">
                  <c:v>2563</c:v>
                </c:pt>
                <c:pt idx="2563">
                  <c:v>2564</c:v>
                </c:pt>
                <c:pt idx="2564">
                  <c:v>2565</c:v>
                </c:pt>
                <c:pt idx="2565">
                  <c:v>2566</c:v>
                </c:pt>
                <c:pt idx="2566">
                  <c:v>2567</c:v>
                </c:pt>
                <c:pt idx="2567">
                  <c:v>2568</c:v>
                </c:pt>
                <c:pt idx="2568">
                  <c:v>2569</c:v>
                </c:pt>
                <c:pt idx="2569">
                  <c:v>2570</c:v>
                </c:pt>
                <c:pt idx="2570">
                  <c:v>2571</c:v>
                </c:pt>
                <c:pt idx="2571">
                  <c:v>2572</c:v>
                </c:pt>
                <c:pt idx="2572">
                  <c:v>2573</c:v>
                </c:pt>
                <c:pt idx="2573">
                  <c:v>2574</c:v>
                </c:pt>
                <c:pt idx="2574">
                  <c:v>2575</c:v>
                </c:pt>
                <c:pt idx="2575">
                  <c:v>2576</c:v>
                </c:pt>
                <c:pt idx="2576">
                  <c:v>2577</c:v>
                </c:pt>
                <c:pt idx="2577">
                  <c:v>2578</c:v>
                </c:pt>
                <c:pt idx="2578">
                  <c:v>2579</c:v>
                </c:pt>
                <c:pt idx="2579">
                  <c:v>2580</c:v>
                </c:pt>
                <c:pt idx="2580">
                  <c:v>2581</c:v>
                </c:pt>
                <c:pt idx="2581">
                  <c:v>2582</c:v>
                </c:pt>
                <c:pt idx="2582">
                  <c:v>2583</c:v>
                </c:pt>
                <c:pt idx="2583">
                  <c:v>2584</c:v>
                </c:pt>
                <c:pt idx="2584">
                  <c:v>2585</c:v>
                </c:pt>
                <c:pt idx="2585">
                  <c:v>2586</c:v>
                </c:pt>
                <c:pt idx="2586">
                  <c:v>2587</c:v>
                </c:pt>
                <c:pt idx="2587">
                  <c:v>2588</c:v>
                </c:pt>
                <c:pt idx="2588">
                  <c:v>2589</c:v>
                </c:pt>
                <c:pt idx="2589">
                  <c:v>2590</c:v>
                </c:pt>
                <c:pt idx="2590">
                  <c:v>2591</c:v>
                </c:pt>
                <c:pt idx="2591">
                  <c:v>2592</c:v>
                </c:pt>
                <c:pt idx="2592">
                  <c:v>2593</c:v>
                </c:pt>
                <c:pt idx="2593">
                  <c:v>2594</c:v>
                </c:pt>
                <c:pt idx="2594">
                  <c:v>2595</c:v>
                </c:pt>
                <c:pt idx="2595">
                  <c:v>2596</c:v>
                </c:pt>
                <c:pt idx="2596">
                  <c:v>2597</c:v>
                </c:pt>
                <c:pt idx="2597">
                  <c:v>2598</c:v>
                </c:pt>
                <c:pt idx="2598">
                  <c:v>2599</c:v>
                </c:pt>
                <c:pt idx="2599">
                  <c:v>2600</c:v>
                </c:pt>
                <c:pt idx="2600">
                  <c:v>2601</c:v>
                </c:pt>
                <c:pt idx="2601">
                  <c:v>2602</c:v>
                </c:pt>
                <c:pt idx="2602">
                  <c:v>2603</c:v>
                </c:pt>
                <c:pt idx="2603">
                  <c:v>2604</c:v>
                </c:pt>
                <c:pt idx="2604">
                  <c:v>2605</c:v>
                </c:pt>
                <c:pt idx="2605">
                  <c:v>2606</c:v>
                </c:pt>
                <c:pt idx="2606">
                  <c:v>2607</c:v>
                </c:pt>
                <c:pt idx="2607">
                  <c:v>2608</c:v>
                </c:pt>
                <c:pt idx="2608">
                  <c:v>2609</c:v>
                </c:pt>
                <c:pt idx="2609">
                  <c:v>2610</c:v>
                </c:pt>
                <c:pt idx="2610">
                  <c:v>2611</c:v>
                </c:pt>
                <c:pt idx="2611">
                  <c:v>2612</c:v>
                </c:pt>
                <c:pt idx="2612">
                  <c:v>2613</c:v>
                </c:pt>
                <c:pt idx="2613">
                  <c:v>2614</c:v>
                </c:pt>
                <c:pt idx="2614">
                  <c:v>2615</c:v>
                </c:pt>
                <c:pt idx="2615">
                  <c:v>2616</c:v>
                </c:pt>
                <c:pt idx="2616">
                  <c:v>2617</c:v>
                </c:pt>
                <c:pt idx="2617">
                  <c:v>2618</c:v>
                </c:pt>
                <c:pt idx="2618">
                  <c:v>2619</c:v>
                </c:pt>
                <c:pt idx="2619">
                  <c:v>2620</c:v>
                </c:pt>
                <c:pt idx="2620">
                  <c:v>2621</c:v>
                </c:pt>
                <c:pt idx="2621">
                  <c:v>2622</c:v>
                </c:pt>
                <c:pt idx="2622">
                  <c:v>2623</c:v>
                </c:pt>
                <c:pt idx="2623">
                  <c:v>2624</c:v>
                </c:pt>
                <c:pt idx="2624">
                  <c:v>2625</c:v>
                </c:pt>
                <c:pt idx="2625">
                  <c:v>2626</c:v>
                </c:pt>
                <c:pt idx="2626">
                  <c:v>2627</c:v>
                </c:pt>
                <c:pt idx="2627">
                  <c:v>2628</c:v>
                </c:pt>
                <c:pt idx="2628">
                  <c:v>2629</c:v>
                </c:pt>
                <c:pt idx="2629">
                  <c:v>2630</c:v>
                </c:pt>
                <c:pt idx="2630">
                  <c:v>2631</c:v>
                </c:pt>
                <c:pt idx="2631">
                  <c:v>2632</c:v>
                </c:pt>
                <c:pt idx="2632">
                  <c:v>2633</c:v>
                </c:pt>
                <c:pt idx="2633">
                  <c:v>2634</c:v>
                </c:pt>
                <c:pt idx="2634">
                  <c:v>2635</c:v>
                </c:pt>
                <c:pt idx="2635">
                  <c:v>2636</c:v>
                </c:pt>
                <c:pt idx="2636">
                  <c:v>2637</c:v>
                </c:pt>
                <c:pt idx="2637">
                  <c:v>2638</c:v>
                </c:pt>
                <c:pt idx="2638">
                  <c:v>2639</c:v>
                </c:pt>
                <c:pt idx="2639">
                  <c:v>2640</c:v>
                </c:pt>
                <c:pt idx="2640">
                  <c:v>2641</c:v>
                </c:pt>
                <c:pt idx="2641">
                  <c:v>2642</c:v>
                </c:pt>
                <c:pt idx="2642">
                  <c:v>2643</c:v>
                </c:pt>
                <c:pt idx="2643">
                  <c:v>2644</c:v>
                </c:pt>
                <c:pt idx="2644">
                  <c:v>2645</c:v>
                </c:pt>
                <c:pt idx="2645">
                  <c:v>2646</c:v>
                </c:pt>
                <c:pt idx="2646">
                  <c:v>2647</c:v>
                </c:pt>
                <c:pt idx="2647">
                  <c:v>2648</c:v>
                </c:pt>
                <c:pt idx="2648">
                  <c:v>2649</c:v>
                </c:pt>
                <c:pt idx="2649">
                  <c:v>2650</c:v>
                </c:pt>
                <c:pt idx="2650">
                  <c:v>2651</c:v>
                </c:pt>
                <c:pt idx="2651">
                  <c:v>2652</c:v>
                </c:pt>
                <c:pt idx="2652">
                  <c:v>2653</c:v>
                </c:pt>
                <c:pt idx="2653">
                  <c:v>2654</c:v>
                </c:pt>
                <c:pt idx="2654">
                  <c:v>2655</c:v>
                </c:pt>
                <c:pt idx="2655">
                  <c:v>2656</c:v>
                </c:pt>
                <c:pt idx="2656">
                  <c:v>2657</c:v>
                </c:pt>
                <c:pt idx="2657">
                  <c:v>2658</c:v>
                </c:pt>
                <c:pt idx="2658">
                  <c:v>2659</c:v>
                </c:pt>
                <c:pt idx="2659">
                  <c:v>2660</c:v>
                </c:pt>
                <c:pt idx="2660">
                  <c:v>2661</c:v>
                </c:pt>
                <c:pt idx="2661">
                  <c:v>2662</c:v>
                </c:pt>
                <c:pt idx="2662">
                  <c:v>2663</c:v>
                </c:pt>
                <c:pt idx="2663">
                  <c:v>2664</c:v>
                </c:pt>
                <c:pt idx="2664">
                  <c:v>2665</c:v>
                </c:pt>
                <c:pt idx="2665">
                  <c:v>2666</c:v>
                </c:pt>
                <c:pt idx="2666">
                  <c:v>2667</c:v>
                </c:pt>
                <c:pt idx="2667">
                  <c:v>2668</c:v>
                </c:pt>
                <c:pt idx="2668">
                  <c:v>2669</c:v>
                </c:pt>
                <c:pt idx="2669">
                  <c:v>2670</c:v>
                </c:pt>
                <c:pt idx="2670">
                  <c:v>2671</c:v>
                </c:pt>
                <c:pt idx="2671">
                  <c:v>2672</c:v>
                </c:pt>
                <c:pt idx="2672">
                  <c:v>2673</c:v>
                </c:pt>
                <c:pt idx="2673">
                  <c:v>2674</c:v>
                </c:pt>
                <c:pt idx="2674">
                  <c:v>2675</c:v>
                </c:pt>
                <c:pt idx="2675">
                  <c:v>2676</c:v>
                </c:pt>
                <c:pt idx="2676">
                  <c:v>2677</c:v>
                </c:pt>
                <c:pt idx="2677">
                  <c:v>2678</c:v>
                </c:pt>
                <c:pt idx="2678">
                  <c:v>2679</c:v>
                </c:pt>
                <c:pt idx="2679">
                  <c:v>2680</c:v>
                </c:pt>
                <c:pt idx="2680">
                  <c:v>2681</c:v>
                </c:pt>
                <c:pt idx="2681">
                  <c:v>2682</c:v>
                </c:pt>
                <c:pt idx="2682">
                  <c:v>2683</c:v>
                </c:pt>
                <c:pt idx="2683">
                  <c:v>2684</c:v>
                </c:pt>
                <c:pt idx="2684">
                  <c:v>2685</c:v>
                </c:pt>
                <c:pt idx="2685">
                  <c:v>2686</c:v>
                </c:pt>
                <c:pt idx="2686">
                  <c:v>2687</c:v>
                </c:pt>
                <c:pt idx="2687">
                  <c:v>2688</c:v>
                </c:pt>
                <c:pt idx="2688">
                  <c:v>2689</c:v>
                </c:pt>
                <c:pt idx="2689">
                  <c:v>2690</c:v>
                </c:pt>
                <c:pt idx="2690">
                  <c:v>2691</c:v>
                </c:pt>
                <c:pt idx="2691">
                  <c:v>2692</c:v>
                </c:pt>
                <c:pt idx="2692">
                  <c:v>2693</c:v>
                </c:pt>
                <c:pt idx="2693">
                  <c:v>2694</c:v>
                </c:pt>
                <c:pt idx="2694">
                  <c:v>2695</c:v>
                </c:pt>
                <c:pt idx="2695">
                  <c:v>2696</c:v>
                </c:pt>
                <c:pt idx="2696">
                  <c:v>2697</c:v>
                </c:pt>
                <c:pt idx="2697">
                  <c:v>2698</c:v>
                </c:pt>
                <c:pt idx="2698">
                  <c:v>2699</c:v>
                </c:pt>
                <c:pt idx="2699">
                  <c:v>2700</c:v>
                </c:pt>
                <c:pt idx="2700">
                  <c:v>2701</c:v>
                </c:pt>
                <c:pt idx="2701">
                  <c:v>2702</c:v>
                </c:pt>
                <c:pt idx="2702">
                  <c:v>2703</c:v>
                </c:pt>
                <c:pt idx="2703">
                  <c:v>2704</c:v>
                </c:pt>
                <c:pt idx="2704">
                  <c:v>2705</c:v>
                </c:pt>
                <c:pt idx="2705">
                  <c:v>2706</c:v>
                </c:pt>
                <c:pt idx="2706">
                  <c:v>2707</c:v>
                </c:pt>
                <c:pt idx="2707">
                  <c:v>2708</c:v>
                </c:pt>
                <c:pt idx="2708">
                  <c:v>2709</c:v>
                </c:pt>
                <c:pt idx="2709">
                  <c:v>2710</c:v>
                </c:pt>
                <c:pt idx="2710">
                  <c:v>2711</c:v>
                </c:pt>
                <c:pt idx="2711">
                  <c:v>2712</c:v>
                </c:pt>
                <c:pt idx="2712">
                  <c:v>2713</c:v>
                </c:pt>
                <c:pt idx="2713">
                  <c:v>2714</c:v>
                </c:pt>
                <c:pt idx="2714">
                  <c:v>2715</c:v>
                </c:pt>
                <c:pt idx="2715">
                  <c:v>2716</c:v>
                </c:pt>
                <c:pt idx="2716">
                  <c:v>2717</c:v>
                </c:pt>
                <c:pt idx="2717">
                  <c:v>2718</c:v>
                </c:pt>
                <c:pt idx="2718">
                  <c:v>2719</c:v>
                </c:pt>
                <c:pt idx="2719">
                  <c:v>2720</c:v>
                </c:pt>
                <c:pt idx="2720">
                  <c:v>2721</c:v>
                </c:pt>
                <c:pt idx="2721">
                  <c:v>2722</c:v>
                </c:pt>
                <c:pt idx="2722">
                  <c:v>2723</c:v>
                </c:pt>
                <c:pt idx="2723">
                  <c:v>2724</c:v>
                </c:pt>
                <c:pt idx="2724">
                  <c:v>2725</c:v>
                </c:pt>
                <c:pt idx="2725">
                  <c:v>2726</c:v>
                </c:pt>
                <c:pt idx="2726">
                  <c:v>2727</c:v>
                </c:pt>
                <c:pt idx="2727">
                  <c:v>2728</c:v>
                </c:pt>
                <c:pt idx="2728">
                  <c:v>2729</c:v>
                </c:pt>
                <c:pt idx="2729">
                  <c:v>2730</c:v>
                </c:pt>
                <c:pt idx="2730">
                  <c:v>2731</c:v>
                </c:pt>
                <c:pt idx="2731">
                  <c:v>2732</c:v>
                </c:pt>
                <c:pt idx="2732">
                  <c:v>2733</c:v>
                </c:pt>
                <c:pt idx="2733">
                  <c:v>2734</c:v>
                </c:pt>
                <c:pt idx="2734">
                  <c:v>2735</c:v>
                </c:pt>
                <c:pt idx="2735">
                  <c:v>2736</c:v>
                </c:pt>
                <c:pt idx="2736">
                  <c:v>2737</c:v>
                </c:pt>
                <c:pt idx="2737">
                  <c:v>2738</c:v>
                </c:pt>
                <c:pt idx="2738">
                  <c:v>2739</c:v>
                </c:pt>
                <c:pt idx="2739">
                  <c:v>2740</c:v>
                </c:pt>
                <c:pt idx="2740">
                  <c:v>2741</c:v>
                </c:pt>
                <c:pt idx="2741">
                  <c:v>2742</c:v>
                </c:pt>
                <c:pt idx="2742">
                  <c:v>2743</c:v>
                </c:pt>
                <c:pt idx="2743">
                  <c:v>2744</c:v>
                </c:pt>
                <c:pt idx="2744">
                  <c:v>2745</c:v>
                </c:pt>
                <c:pt idx="2745">
                  <c:v>2746</c:v>
                </c:pt>
                <c:pt idx="2746">
                  <c:v>2747</c:v>
                </c:pt>
                <c:pt idx="2747">
                  <c:v>2748</c:v>
                </c:pt>
                <c:pt idx="2748">
                  <c:v>2749</c:v>
                </c:pt>
                <c:pt idx="2749">
                  <c:v>2750</c:v>
                </c:pt>
                <c:pt idx="2750">
                  <c:v>2751</c:v>
                </c:pt>
                <c:pt idx="2751">
                  <c:v>2752</c:v>
                </c:pt>
                <c:pt idx="2752">
                  <c:v>2753</c:v>
                </c:pt>
                <c:pt idx="2753">
                  <c:v>2754</c:v>
                </c:pt>
                <c:pt idx="2754">
                  <c:v>2755</c:v>
                </c:pt>
                <c:pt idx="2755">
                  <c:v>2756</c:v>
                </c:pt>
                <c:pt idx="2756">
                  <c:v>2757</c:v>
                </c:pt>
                <c:pt idx="2757">
                  <c:v>2758</c:v>
                </c:pt>
                <c:pt idx="2758">
                  <c:v>2759</c:v>
                </c:pt>
                <c:pt idx="2759">
                  <c:v>2760</c:v>
                </c:pt>
                <c:pt idx="2760">
                  <c:v>2761</c:v>
                </c:pt>
                <c:pt idx="2761">
                  <c:v>2762</c:v>
                </c:pt>
                <c:pt idx="2762">
                  <c:v>2763</c:v>
                </c:pt>
                <c:pt idx="2763">
                  <c:v>2764</c:v>
                </c:pt>
                <c:pt idx="2764">
                  <c:v>2765</c:v>
                </c:pt>
                <c:pt idx="2765">
                  <c:v>2766</c:v>
                </c:pt>
                <c:pt idx="2766">
                  <c:v>2767</c:v>
                </c:pt>
                <c:pt idx="2767">
                  <c:v>2768</c:v>
                </c:pt>
                <c:pt idx="2768">
                  <c:v>2769</c:v>
                </c:pt>
                <c:pt idx="2769">
                  <c:v>2770</c:v>
                </c:pt>
                <c:pt idx="2770">
                  <c:v>2771</c:v>
                </c:pt>
                <c:pt idx="2771">
                  <c:v>2772</c:v>
                </c:pt>
                <c:pt idx="2772">
                  <c:v>2773</c:v>
                </c:pt>
                <c:pt idx="2773">
                  <c:v>2774</c:v>
                </c:pt>
                <c:pt idx="2774">
                  <c:v>2775</c:v>
                </c:pt>
                <c:pt idx="2775">
                  <c:v>2776</c:v>
                </c:pt>
                <c:pt idx="2776">
                  <c:v>2777</c:v>
                </c:pt>
                <c:pt idx="2777">
                  <c:v>2778</c:v>
                </c:pt>
                <c:pt idx="2778">
                  <c:v>2779</c:v>
                </c:pt>
                <c:pt idx="2779">
                  <c:v>2780</c:v>
                </c:pt>
                <c:pt idx="2780">
                  <c:v>2781</c:v>
                </c:pt>
                <c:pt idx="2781">
                  <c:v>2782</c:v>
                </c:pt>
                <c:pt idx="2782">
                  <c:v>2783</c:v>
                </c:pt>
                <c:pt idx="2783">
                  <c:v>2784</c:v>
                </c:pt>
                <c:pt idx="2784">
                  <c:v>2785</c:v>
                </c:pt>
                <c:pt idx="2785">
                  <c:v>2786</c:v>
                </c:pt>
                <c:pt idx="2786">
                  <c:v>2787</c:v>
                </c:pt>
                <c:pt idx="2787">
                  <c:v>2788</c:v>
                </c:pt>
                <c:pt idx="2788">
                  <c:v>2789</c:v>
                </c:pt>
                <c:pt idx="2789">
                  <c:v>2790</c:v>
                </c:pt>
                <c:pt idx="2790">
                  <c:v>2791</c:v>
                </c:pt>
                <c:pt idx="2791">
                  <c:v>2792</c:v>
                </c:pt>
                <c:pt idx="2792">
                  <c:v>2793</c:v>
                </c:pt>
                <c:pt idx="2793">
                  <c:v>2794</c:v>
                </c:pt>
                <c:pt idx="2794">
                  <c:v>2795</c:v>
                </c:pt>
                <c:pt idx="2795">
                  <c:v>2796</c:v>
                </c:pt>
                <c:pt idx="2796">
                  <c:v>2797</c:v>
                </c:pt>
                <c:pt idx="2797">
                  <c:v>2798</c:v>
                </c:pt>
                <c:pt idx="2798">
                  <c:v>2799</c:v>
                </c:pt>
                <c:pt idx="2799">
                  <c:v>2800</c:v>
                </c:pt>
                <c:pt idx="2800">
                  <c:v>2801</c:v>
                </c:pt>
                <c:pt idx="2801">
                  <c:v>2802</c:v>
                </c:pt>
                <c:pt idx="2802">
                  <c:v>2803</c:v>
                </c:pt>
                <c:pt idx="2803">
                  <c:v>2804</c:v>
                </c:pt>
                <c:pt idx="2804">
                  <c:v>2805</c:v>
                </c:pt>
                <c:pt idx="2805">
                  <c:v>2806</c:v>
                </c:pt>
                <c:pt idx="2806">
                  <c:v>2807</c:v>
                </c:pt>
                <c:pt idx="2807">
                  <c:v>2808</c:v>
                </c:pt>
                <c:pt idx="2808">
                  <c:v>2809</c:v>
                </c:pt>
                <c:pt idx="2809">
                  <c:v>2810</c:v>
                </c:pt>
                <c:pt idx="2810">
                  <c:v>2811</c:v>
                </c:pt>
                <c:pt idx="2811">
                  <c:v>2812</c:v>
                </c:pt>
                <c:pt idx="2812">
                  <c:v>2813</c:v>
                </c:pt>
                <c:pt idx="2813">
                  <c:v>2814</c:v>
                </c:pt>
                <c:pt idx="2814">
                  <c:v>2815</c:v>
                </c:pt>
                <c:pt idx="2815">
                  <c:v>2816</c:v>
                </c:pt>
                <c:pt idx="2816">
                  <c:v>2817</c:v>
                </c:pt>
                <c:pt idx="2817">
                  <c:v>2818</c:v>
                </c:pt>
                <c:pt idx="2818">
                  <c:v>2819</c:v>
                </c:pt>
                <c:pt idx="2819">
                  <c:v>2820</c:v>
                </c:pt>
                <c:pt idx="2820">
                  <c:v>2821</c:v>
                </c:pt>
                <c:pt idx="2821">
                  <c:v>2822</c:v>
                </c:pt>
                <c:pt idx="2822">
                  <c:v>2823</c:v>
                </c:pt>
                <c:pt idx="2823">
                  <c:v>2824</c:v>
                </c:pt>
                <c:pt idx="2824">
                  <c:v>2825</c:v>
                </c:pt>
                <c:pt idx="2825">
                  <c:v>2826</c:v>
                </c:pt>
                <c:pt idx="2826">
                  <c:v>2827</c:v>
                </c:pt>
                <c:pt idx="2827">
                  <c:v>2828</c:v>
                </c:pt>
                <c:pt idx="2828">
                  <c:v>2829</c:v>
                </c:pt>
                <c:pt idx="2829">
                  <c:v>2830</c:v>
                </c:pt>
                <c:pt idx="2830">
                  <c:v>2831</c:v>
                </c:pt>
                <c:pt idx="2831">
                  <c:v>2832</c:v>
                </c:pt>
                <c:pt idx="2832">
                  <c:v>2833</c:v>
                </c:pt>
                <c:pt idx="2833">
                  <c:v>2834</c:v>
                </c:pt>
                <c:pt idx="2834">
                  <c:v>2835</c:v>
                </c:pt>
                <c:pt idx="2835">
                  <c:v>2836</c:v>
                </c:pt>
                <c:pt idx="2836">
                  <c:v>2837</c:v>
                </c:pt>
                <c:pt idx="2837">
                  <c:v>2838</c:v>
                </c:pt>
                <c:pt idx="2838">
                  <c:v>2839</c:v>
                </c:pt>
                <c:pt idx="2839">
                  <c:v>2840</c:v>
                </c:pt>
                <c:pt idx="2840">
                  <c:v>2841</c:v>
                </c:pt>
                <c:pt idx="2841">
                  <c:v>2842</c:v>
                </c:pt>
                <c:pt idx="2842">
                  <c:v>2843</c:v>
                </c:pt>
                <c:pt idx="2843">
                  <c:v>2844</c:v>
                </c:pt>
                <c:pt idx="2844">
                  <c:v>2845</c:v>
                </c:pt>
                <c:pt idx="2845">
                  <c:v>2846</c:v>
                </c:pt>
                <c:pt idx="2846">
                  <c:v>2847</c:v>
                </c:pt>
                <c:pt idx="2847">
                  <c:v>2848</c:v>
                </c:pt>
                <c:pt idx="2848">
                  <c:v>2849</c:v>
                </c:pt>
                <c:pt idx="2849">
                  <c:v>2850</c:v>
                </c:pt>
                <c:pt idx="2850">
                  <c:v>2851</c:v>
                </c:pt>
                <c:pt idx="2851">
                  <c:v>2852</c:v>
                </c:pt>
                <c:pt idx="2852">
                  <c:v>2853</c:v>
                </c:pt>
                <c:pt idx="2853">
                  <c:v>2854</c:v>
                </c:pt>
                <c:pt idx="2854">
                  <c:v>2855</c:v>
                </c:pt>
                <c:pt idx="2855">
                  <c:v>2856</c:v>
                </c:pt>
                <c:pt idx="2856">
                  <c:v>2857</c:v>
                </c:pt>
                <c:pt idx="2857">
                  <c:v>2858</c:v>
                </c:pt>
                <c:pt idx="2858">
                  <c:v>2859</c:v>
                </c:pt>
                <c:pt idx="2859">
                  <c:v>2860</c:v>
                </c:pt>
                <c:pt idx="2860">
                  <c:v>2861</c:v>
                </c:pt>
                <c:pt idx="2861">
                  <c:v>2862</c:v>
                </c:pt>
                <c:pt idx="2862">
                  <c:v>2863</c:v>
                </c:pt>
                <c:pt idx="2863">
                  <c:v>2864</c:v>
                </c:pt>
                <c:pt idx="2864">
                  <c:v>2865</c:v>
                </c:pt>
                <c:pt idx="2865">
                  <c:v>2866</c:v>
                </c:pt>
                <c:pt idx="2866">
                  <c:v>2867</c:v>
                </c:pt>
                <c:pt idx="2867">
                  <c:v>2868</c:v>
                </c:pt>
                <c:pt idx="2868">
                  <c:v>2869</c:v>
                </c:pt>
                <c:pt idx="2869">
                  <c:v>2870</c:v>
                </c:pt>
                <c:pt idx="2870">
                  <c:v>2871</c:v>
                </c:pt>
                <c:pt idx="2871">
                  <c:v>2872</c:v>
                </c:pt>
                <c:pt idx="2872">
                  <c:v>2873</c:v>
                </c:pt>
                <c:pt idx="2873">
                  <c:v>2874</c:v>
                </c:pt>
                <c:pt idx="2874">
                  <c:v>2875</c:v>
                </c:pt>
                <c:pt idx="2875">
                  <c:v>2876</c:v>
                </c:pt>
                <c:pt idx="2876">
                  <c:v>2877</c:v>
                </c:pt>
                <c:pt idx="2877">
                  <c:v>2878</c:v>
                </c:pt>
                <c:pt idx="2878">
                  <c:v>2879</c:v>
                </c:pt>
                <c:pt idx="2879">
                  <c:v>2880</c:v>
                </c:pt>
                <c:pt idx="2880">
                  <c:v>2881</c:v>
                </c:pt>
                <c:pt idx="2881">
                  <c:v>2882</c:v>
                </c:pt>
                <c:pt idx="2882">
                  <c:v>2883</c:v>
                </c:pt>
                <c:pt idx="2883">
                  <c:v>2884</c:v>
                </c:pt>
                <c:pt idx="2884">
                  <c:v>2885</c:v>
                </c:pt>
                <c:pt idx="2885">
                  <c:v>2886</c:v>
                </c:pt>
                <c:pt idx="2886">
                  <c:v>2887</c:v>
                </c:pt>
                <c:pt idx="2887">
                  <c:v>2888</c:v>
                </c:pt>
                <c:pt idx="2888">
                  <c:v>2889</c:v>
                </c:pt>
                <c:pt idx="2889">
                  <c:v>2890</c:v>
                </c:pt>
                <c:pt idx="2890">
                  <c:v>2891</c:v>
                </c:pt>
                <c:pt idx="2891">
                  <c:v>2892</c:v>
                </c:pt>
                <c:pt idx="2892">
                  <c:v>2893</c:v>
                </c:pt>
                <c:pt idx="2893">
                  <c:v>2894</c:v>
                </c:pt>
                <c:pt idx="2894">
                  <c:v>2895</c:v>
                </c:pt>
                <c:pt idx="2895">
                  <c:v>2896</c:v>
                </c:pt>
                <c:pt idx="2896">
                  <c:v>2897</c:v>
                </c:pt>
                <c:pt idx="2897">
                  <c:v>2898</c:v>
                </c:pt>
                <c:pt idx="2898">
                  <c:v>2899</c:v>
                </c:pt>
                <c:pt idx="2899">
                  <c:v>2900</c:v>
                </c:pt>
                <c:pt idx="2900">
                  <c:v>2901</c:v>
                </c:pt>
                <c:pt idx="2901">
                  <c:v>2902</c:v>
                </c:pt>
                <c:pt idx="2902">
                  <c:v>2903</c:v>
                </c:pt>
                <c:pt idx="2903">
                  <c:v>2904</c:v>
                </c:pt>
                <c:pt idx="2904">
                  <c:v>2905</c:v>
                </c:pt>
                <c:pt idx="2905">
                  <c:v>2906</c:v>
                </c:pt>
                <c:pt idx="2906">
                  <c:v>2907</c:v>
                </c:pt>
                <c:pt idx="2907">
                  <c:v>2908</c:v>
                </c:pt>
                <c:pt idx="2908">
                  <c:v>2909</c:v>
                </c:pt>
                <c:pt idx="2909">
                  <c:v>2910</c:v>
                </c:pt>
                <c:pt idx="2910">
                  <c:v>2911</c:v>
                </c:pt>
                <c:pt idx="2911">
                  <c:v>2912</c:v>
                </c:pt>
                <c:pt idx="2912">
                  <c:v>2913</c:v>
                </c:pt>
                <c:pt idx="2913">
                  <c:v>2914</c:v>
                </c:pt>
                <c:pt idx="2914">
                  <c:v>2915</c:v>
                </c:pt>
                <c:pt idx="2915">
                  <c:v>2916</c:v>
                </c:pt>
                <c:pt idx="2916">
                  <c:v>2917</c:v>
                </c:pt>
                <c:pt idx="2917">
                  <c:v>2918</c:v>
                </c:pt>
                <c:pt idx="2918">
                  <c:v>2919</c:v>
                </c:pt>
                <c:pt idx="2919">
                  <c:v>2920</c:v>
                </c:pt>
                <c:pt idx="2920">
                  <c:v>2921</c:v>
                </c:pt>
                <c:pt idx="2921">
                  <c:v>2922</c:v>
                </c:pt>
                <c:pt idx="2922">
                  <c:v>2923</c:v>
                </c:pt>
                <c:pt idx="2923">
                  <c:v>2924</c:v>
                </c:pt>
                <c:pt idx="2924">
                  <c:v>2925</c:v>
                </c:pt>
                <c:pt idx="2925">
                  <c:v>2926</c:v>
                </c:pt>
                <c:pt idx="2926">
                  <c:v>2927</c:v>
                </c:pt>
                <c:pt idx="2927">
                  <c:v>2928</c:v>
                </c:pt>
                <c:pt idx="2928">
                  <c:v>2929</c:v>
                </c:pt>
                <c:pt idx="2929">
                  <c:v>2930</c:v>
                </c:pt>
                <c:pt idx="2930">
                  <c:v>2931</c:v>
                </c:pt>
                <c:pt idx="2931">
                  <c:v>2932</c:v>
                </c:pt>
                <c:pt idx="2932">
                  <c:v>2933</c:v>
                </c:pt>
                <c:pt idx="2933">
                  <c:v>2934</c:v>
                </c:pt>
                <c:pt idx="2934">
                  <c:v>2935</c:v>
                </c:pt>
                <c:pt idx="2935">
                  <c:v>2936</c:v>
                </c:pt>
                <c:pt idx="2936">
                  <c:v>2937</c:v>
                </c:pt>
                <c:pt idx="2937">
                  <c:v>2938</c:v>
                </c:pt>
                <c:pt idx="2938">
                  <c:v>2939</c:v>
                </c:pt>
                <c:pt idx="2939">
                  <c:v>2940</c:v>
                </c:pt>
                <c:pt idx="2940">
                  <c:v>2941</c:v>
                </c:pt>
                <c:pt idx="2941">
                  <c:v>2942</c:v>
                </c:pt>
                <c:pt idx="2942">
                  <c:v>2943</c:v>
                </c:pt>
                <c:pt idx="2943">
                  <c:v>2944</c:v>
                </c:pt>
                <c:pt idx="2944">
                  <c:v>2945</c:v>
                </c:pt>
                <c:pt idx="2945">
                  <c:v>2946</c:v>
                </c:pt>
                <c:pt idx="2946">
                  <c:v>2947</c:v>
                </c:pt>
                <c:pt idx="2947">
                  <c:v>2948</c:v>
                </c:pt>
                <c:pt idx="2948">
                  <c:v>2949</c:v>
                </c:pt>
                <c:pt idx="2949">
                  <c:v>2950</c:v>
                </c:pt>
                <c:pt idx="2950">
                  <c:v>2951</c:v>
                </c:pt>
                <c:pt idx="2951">
                  <c:v>2952</c:v>
                </c:pt>
                <c:pt idx="2952">
                  <c:v>2953</c:v>
                </c:pt>
                <c:pt idx="2953">
                  <c:v>2954</c:v>
                </c:pt>
                <c:pt idx="2954">
                  <c:v>2955</c:v>
                </c:pt>
                <c:pt idx="2955">
                  <c:v>2956</c:v>
                </c:pt>
                <c:pt idx="2956">
                  <c:v>2957</c:v>
                </c:pt>
                <c:pt idx="2957">
                  <c:v>2958</c:v>
                </c:pt>
                <c:pt idx="2958">
                  <c:v>2959</c:v>
                </c:pt>
                <c:pt idx="2959">
                  <c:v>2960</c:v>
                </c:pt>
                <c:pt idx="2960">
                  <c:v>2961</c:v>
                </c:pt>
                <c:pt idx="2961">
                  <c:v>2962</c:v>
                </c:pt>
                <c:pt idx="2962">
                  <c:v>2963</c:v>
                </c:pt>
                <c:pt idx="2963">
                  <c:v>2964</c:v>
                </c:pt>
                <c:pt idx="2964">
                  <c:v>2965</c:v>
                </c:pt>
                <c:pt idx="2965">
                  <c:v>2966</c:v>
                </c:pt>
                <c:pt idx="2966">
                  <c:v>2967</c:v>
                </c:pt>
                <c:pt idx="2967">
                  <c:v>2968</c:v>
                </c:pt>
                <c:pt idx="2968">
                  <c:v>2969</c:v>
                </c:pt>
                <c:pt idx="2969">
                  <c:v>2970</c:v>
                </c:pt>
                <c:pt idx="2970">
                  <c:v>2971</c:v>
                </c:pt>
                <c:pt idx="2971">
                  <c:v>2972</c:v>
                </c:pt>
                <c:pt idx="2972">
                  <c:v>2973</c:v>
                </c:pt>
                <c:pt idx="2973">
                  <c:v>2974</c:v>
                </c:pt>
                <c:pt idx="2974">
                  <c:v>2975</c:v>
                </c:pt>
                <c:pt idx="2975">
                  <c:v>2976</c:v>
                </c:pt>
                <c:pt idx="2976">
                  <c:v>2977</c:v>
                </c:pt>
                <c:pt idx="2977">
                  <c:v>2978</c:v>
                </c:pt>
                <c:pt idx="2978">
                  <c:v>2979</c:v>
                </c:pt>
                <c:pt idx="2979">
                  <c:v>2980</c:v>
                </c:pt>
                <c:pt idx="2980">
                  <c:v>2981</c:v>
                </c:pt>
                <c:pt idx="2981">
                  <c:v>2982</c:v>
                </c:pt>
                <c:pt idx="2982">
                  <c:v>2983</c:v>
                </c:pt>
                <c:pt idx="2983">
                  <c:v>2984</c:v>
                </c:pt>
                <c:pt idx="2984">
                  <c:v>2985</c:v>
                </c:pt>
                <c:pt idx="2985">
                  <c:v>2986</c:v>
                </c:pt>
                <c:pt idx="2986">
                  <c:v>2987</c:v>
                </c:pt>
                <c:pt idx="2987">
                  <c:v>2988</c:v>
                </c:pt>
                <c:pt idx="2988">
                  <c:v>2989</c:v>
                </c:pt>
                <c:pt idx="2989">
                  <c:v>2990</c:v>
                </c:pt>
                <c:pt idx="2990">
                  <c:v>2991</c:v>
                </c:pt>
                <c:pt idx="2991">
                  <c:v>2992</c:v>
                </c:pt>
                <c:pt idx="2992">
                  <c:v>2993</c:v>
                </c:pt>
                <c:pt idx="2993">
                  <c:v>2994</c:v>
                </c:pt>
                <c:pt idx="2994">
                  <c:v>2995</c:v>
                </c:pt>
                <c:pt idx="2995">
                  <c:v>2996</c:v>
                </c:pt>
                <c:pt idx="2996">
                  <c:v>2997</c:v>
                </c:pt>
                <c:pt idx="2997">
                  <c:v>2998</c:v>
                </c:pt>
                <c:pt idx="2998">
                  <c:v>2999</c:v>
                </c:pt>
                <c:pt idx="2999">
                  <c:v>3000</c:v>
                </c:pt>
                <c:pt idx="3000">
                  <c:v>3001</c:v>
                </c:pt>
                <c:pt idx="3001">
                  <c:v>3002</c:v>
                </c:pt>
                <c:pt idx="3002">
                  <c:v>3003</c:v>
                </c:pt>
                <c:pt idx="3003">
                  <c:v>3004</c:v>
                </c:pt>
                <c:pt idx="3004">
                  <c:v>3005</c:v>
                </c:pt>
                <c:pt idx="3005">
                  <c:v>3006</c:v>
                </c:pt>
                <c:pt idx="3006">
                  <c:v>3007</c:v>
                </c:pt>
                <c:pt idx="3007">
                  <c:v>3008</c:v>
                </c:pt>
                <c:pt idx="3008">
                  <c:v>3009</c:v>
                </c:pt>
                <c:pt idx="3009">
                  <c:v>3010</c:v>
                </c:pt>
                <c:pt idx="3010">
                  <c:v>3011</c:v>
                </c:pt>
                <c:pt idx="3011">
                  <c:v>3012</c:v>
                </c:pt>
                <c:pt idx="3012">
                  <c:v>3013</c:v>
                </c:pt>
                <c:pt idx="3013">
                  <c:v>3014</c:v>
                </c:pt>
                <c:pt idx="3014">
                  <c:v>3015</c:v>
                </c:pt>
                <c:pt idx="3015">
                  <c:v>3016</c:v>
                </c:pt>
                <c:pt idx="3016">
                  <c:v>3017</c:v>
                </c:pt>
                <c:pt idx="3017">
                  <c:v>3018</c:v>
                </c:pt>
                <c:pt idx="3018">
                  <c:v>3019</c:v>
                </c:pt>
                <c:pt idx="3019">
                  <c:v>3020</c:v>
                </c:pt>
                <c:pt idx="3020">
                  <c:v>3021</c:v>
                </c:pt>
                <c:pt idx="3021">
                  <c:v>3022</c:v>
                </c:pt>
                <c:pt idx="3022">
                  <c:v>3023</c:v>
                </c:pt>
                <c:pt idx="3023">
                  <c:v>3024</c:v>
                </c:pt>
                <c:pt idx="3024">
                  <c:v>3025</c:v>
                </c:pt>
                <c:pt idx="3025">
                  <c:v>3026</c:v>
                </c:pt>
                <c:pt idx="3026">
                  <c:v>3027</c:v>
                </c:pt>
                <c:pt idx="3027">
                  <c:v>3028</c:v>
                </c:pt>
                <c:pt idx="3028">
                  <c:v>3029</c:v>
                </c:pt>
                <c:pt idx="3029">
                  <c:v>3030</c:v>
                </c:pt>
                <c:pt idx="3030">
                  <c:v>3031</c:v>
                </c:pt>
                <c:pt idx="3031">
                  <c:v>3032</c:v>
                </c:pt>
                <c:pt idx="3032">
                  <c:v>3033</c:v>
                </c:pt>
                <c:pt idx="3033">
                  <c:v>3034</c:v>
                </c:pt>
                <c:pt idx="3034">
                  <c:v>3035</c:v>
                </c:pt>
                <c:pt idx="3035">
                  <c:v>3036</c:v>
                </c:pt>
                <c:pt idx="3036">
                  <c:v>3037</c:v>
                </c:pt>
                <c:pt idx="3037">
                  <c:v>3038</c:v>
                </c:pt>
                <c:pt idx="3038">
                  <c:v>3039</c:v>
                </c:pt>
                <c:pt idx="3039">
                  <c:v>3040</c:v>
                </c:pt>
                <c:pt idx="3040">
                  <c:v>3041</c:v>
                </c:pt>
                <c:pt idx="3041">
                  <c:v>3042</c:v>
                </c:pt>
                <c:pt idx="3042">
                  <c:v>3043</c:v>
                </c:pt>
                <c:pt idx="3043">
                  <c:v>3044</c:v>
                </c:pt>
                <c:pt idx="3044">
                  <c:v>3045</c:v>
                </c:pt>
                <c:pt idx="3045">
                  <c:v>3046</c:v>
                </c:pt>
                <c:pt idx="3046">
                  <c:v>3047</c:v>
                </c:pt>
                <c:pt idx="3047">
                  <c:v>3048</c:v>
                </c:pt>
                <c:pt idx="3048">
                  <c:v>3049</c:v>
                </c:pt>
                <c:pt idx="3049">
                  <c:v>3050</c:v>
                </c:pt>
                <c:pt idx="3050">
                  <c:v>3051</c:v>
                </c:pt>
                <c:pt idx="3051">
                  <c:v>3052</c:v>
                </c:pt>
                <c:pt idx="3052">
                  <c:v>3053</c:v>
                </c:pt>
                <c:pt idx="3053">
                  <c:v>3054</c:v>
                </c:pt>
                <c:pt idx="3054">
                  <c:v>3055</c:v>
                </c:pt>
                <c:pt idx="3055">
                  <c:v>3056</c:v>
                </c:pt>
                <c:pt idx="3056">
                  <c:v>3057</c:v>
                </c:pt>
                <c:pt idx="3057">
                  <c:v>3058</c:v>
                </c:pt>
                <c:pt idx="3058">
                  <c:v>3059</c:v>
                </c:pt>
                <c:pt idx="3059">
                  <c:v>3060</c:v>
                </c:pt>
                <c:pt idx="3060">
                  <c:v>3061</c:v>
                </c:pt>
                <c:pt idx="3061">
                  <c:v>3062</c:v>
                </c:pt>
                <c:pt idx="3062">
                  <c:v>3063</c:v>
                </c:pt>
                <c:pt idx="3063">
                  <c:v>3064</c:v>
                </c:pt>
                <c:pt idx="3064">
                  <c:v>3065</c:v>
                </c:pt>
                <c:pt idx="3065">
                  <c:v>3066</c:v>
                </c:pt>
                <c:pt idx="3066">
                  <c:v>3067</c:v>
                </c:pt>
                <c:pt idx="3067">
                  <c:v>3068</c:v>
                </c:pt>
                <c:pt idx="3068">
                  <c:v>3069</c:v>
                </c:pt>
                <c:pt idx="3069">
                  <c:v>3070</c:v>
                </c:pt>
                <c:pt idx="3070">
                  <c:v>3071</c:v>
                </c:pt>
                <c:pt idx="3071">
                  <c:v>3072</c:v>
                </c:pt>
                <c:pt idx="3072">
                  <c:v>3073</c:v>
                </c:pt>
                <c:pt idx="3073">
                  <c:v>3074</c:v>
                </c:pt>
                <c:pt idx="3074">
                  <c:v>3075</c:v>
                </c:pt>
                <c:pt idx="3075">
                  <c:v>3076</c:v>
                </c:pt>
                <c:pt idx="3076">
                  <c:v>3077</c:v>
                </c:pt>
                <c:pt idx="3077">
                  <c:v>3078</c:v>
                </c:pt>
                <c:pt idx="3078">
                  <c:v>3079</c:v>
                </c:pt>
                <c:pt idx="3079">
                  <c:v>3080</c:v>
                </c:pt>
                <c:pt idx="3080">
                  <c:v>3081</c:v>
                </c:pt>
                <c:pt idx="3081">
                  <c:v>3082</c:v>
                </c:pt>
                <c:pt idx="3082">
                  <c:v>3083</c:v>
                </c:pt>
                <c:pt idx="3083">
                  <c:v>3084</c:v>
                </c:pt>
                <c:pt idx="3084">
                  <c:v>3085</c:v>
                </c:pt>
                <c:pt idx="3085">
                  <c:v>3086</c:v>
                </c:pt>
                <c:pt idx="3086">
                  <c:v>3087</c:v>
                </c:pt>
                <c:pt idx="3087">
                  <c:v>3088</c:v>
                </c:pt>
                <c:pt idx="3088">
                  <c:v>3089</c:v>
                </c:pt>
                <c:pt idx="3089">
                  <c:v>3090</c:v>
                </c:pt>
                <c:pt idx="3090">
                  <c:v>3091</c:v>
                </c:pt>
                <c:pt idx="3091">
                  <c:v>3092</c:v>
                </c:pt>
                <c:pt idx="3092">
                  <c:v>3093</c:v>
                </c:pt>
                <c:pt idx="3093">
                  <c:v>3094</c:v>
                </c:pt>
                <c:pt idx="3094">
                  <c:v>3095</c:v>
                </c:pt>
                <c:pt idx="3095">
                  <c:v>3096</c:v>
                </c:pt>
                <c:pt idx="3096">
                  <c:v>3097</c:v>
                </c:pt>
                <c:pt idx="3097">
                  <c:v>3098</c:v>
                </c:pt>
                <c:pt idx="3098">
                  <c:v>3099</c:v>
                </c:pt>
                <c:pt idx="3099">
                  <c:v>3100</c:v>
                </c:pt>
                <c:pt idx="3100">
                  <c:v>3101</c:v>
                </c:pt>
                <c:pt idx="3101">
                  <c:v>3102</c:v>
                </c:pt>
                <c:pt idx="3102">
                  <c:v>3103</c:v>
                </c:pt>
                <c:pt idx="3103">
                  <c:v>3104</c:v>
                </c:pt>
                <c:pt idx="3104">
                  <c:v>3105</c:v>
                </c:pt>
                <c:pt idx="3105">
                  <c:v>3106</c:v>
                </c:pt>
                <c:pt idx="3106">
                  <c:v>3107</c:v>
                </c:pt>
                <c:pt idx="3107">
                  <c:v>3108</c:v>
                </c:pt>
                <c:pt idx="3108">
                  <c:v>3109</c:v>
                </c:pt>
                <c:pt idx="3109">
                  <c:v>3110</c:v>
                </c:pt>
                <c:pt idx="3110">
                  <c:v>3111</c:v>
                </c:pt>
                <c:pt idx="3111">
                  <c:v>3112</c:v>
                </c:pt>
                <c:pt idx="3112">
                  <c:v>3113</c:v>
                </c:pt>
                <c:pt idx="3113">
                  <c:v>3114</c:v>
                </c:pt>
                <c:pt idx="3114">
                  <c:v>3115</c:v>
                </c:pt>
                <c:pt idx="3115">
                  <c:v>3116</c:v>
                </c:pt>
                <c:pt idx="3116">
                  <c:v>3117</c:v>
                </c:pt>
                <c:pt idx="3117">
                  <c:v>3118</c:v>
                </c:pt>
                <c:pt idx="3118">
                  <c:v>3119</c:v>
                </c:pt>
                <c:pt idx="3119">
                  <c:v>3120</c:v>
                </c:pt>
                <c:pt idx="3120">
                  <c:v>3121</c:v>
                </c:pt>
                <c:pt idx="3121">
                  <c:v>3122</c:v>
                </c:pt>
                <c:pt idx="3122">
                  <c:v>3123</c:v>
                </c:pt>
                <c:pt idx="3123">
                  <c:v>3124</c:v>
                </c:pt>
                <c:pt idx="3124">
                  <c:v>3125</c:v>
                </c:pt>
                <c:pt idx="3125">
                  <c:v>3126</c:v>
                </c:pt>
                <c:pt idx="3126">
                  <c:v>3127</c:v>
                </c:pt>
                <c:pt idx="3127">
                  <c:v>3128</c:v>
                </c:pt>
                <c:pt idx="3128">
                  <c:v>3129</c:v>
                </c:pt>
                <c:pt idx="3129">
                  <c:v>3130</c:v>
                </c:pt>
                <c:pt idx="3130">
                  <c:v>3131</c:v>
                </c:pt>
                <c:pt idx="3131">
                  <c:v>3132</c:v>
                </c:pt>
                <c:pt idx="3132">
                  <c:v>3133</c:v>
                </c:pt>
                <c:pt idx="3133">
                  <c:v>3134</c:v>
                </c:pt>
                <c:pt idx="3134">
                  <c:v>3135</c:v>
                </c:pt>
                <c:pt idx="3135">
                  <c:v>3136</c:v>
                </c:pt>
                <c:pt idx="3136">
                  <c:v>3137</c:v>
                </c:pt>
                <c:pt idx="3137">
                  <c:v>3138</c:v>
                </c:pt>
                <c:pt idx="3138">
                  <c:v>3139</c:v>
                </c:pt>
                <c:pt idx="3139">
                  <c:v>3140</c:v>
                </c:pt>
                <c:pt idx="3140">
                  <c:v>3141</c:v>
                </c:pt>
                <c:pt idx="3141">
                  <c:v>3142</c:v>
                </c:pt>
                <c:pt idx="3142">
                  <c:v>3143</c:v>
                </c:pt>
                <c:pt idx="3143">
                  <c:v>3144</c:v>
                </c:pt>
                <c:pt idx="3144">
                  <c:v>3145</c:v>
                </c:pt>
                <c:pt idx="3145">
                  <c:v>3146</c:v>
                </c:pt>
                <c:pt idx="3146">
                  <c:v>3147</c:v>
                </c:pt>
                <c:pt idx="3147">
                  <c:v>3148</c:v>
                </c:pt>
                <c:pt idx="3148">
                  <c:v>3149</c:v>
                </c:pt>
                <c:pt idx="3149">
                  <c:v>3150</c:v>
                </c:pt>
                <c:pt idx="3150">
                  <c:v>3151</c:v>
                </c:pt>
                <c:pt idx="3151">
                  <c:v>3152</c:v>
                </c:pt>
                <c:pt idx="3152">
                  <c:v>3153</c:v>
                </c:pt>
                <c:pt idx="3153">
                  <c:v>3154</c:v>
                </c:pt>
                <c:pt idx="3154">
                  <c:v>3155</c:v>
                </c:pt>
                <c:pt idx="3155">
                  <c:v>3156</c:v>
                </c:pt>
                <c:pt idx="3156">
                  <c:v>3157</c:v>
                </c:pt>
                <c:pt idx="3157">
                  <c:v>3158</c:v>
                </c:pt>
                <c:pt idx="3158">
                  <c:v>3159</c:v>
                </c:pt>
                <c:pt idx="3159">
                  <c:v>3160</c:v>
                </c:pt>
                <c:pt idx="3160">
                  <c:v>3161</c:v>
                </c:pt>
                <c:pt idx="3161">
                  <c:v>3162</c:v>
                </c:pt>
                <c:pt idx="3162">
                  <c:v>3163</c:v>
                </c:pt>
                <c:pt idx="3163">
                  <c:v>3164</c:v>
                </c:pt>
                <c:pt idx="3164">
                  <c:v>3165</c:v>
                </c:pt>
                <c:pt idx="3165">
                  <c:v>3166</c:v>
                </c:pt>
                <c:pt idx="3166">
                  <c:v>3167</c:v>
                </c:pt>
                <c:pt idx="3167">
                  <c:v>3168</c:v>
                </c:pt>
                <c:pt idx="3168">
                  <c:v>3169</c:v>
                </c:pt>
                <c:pt idx="3169">
                  <c:v>3170</c:v>
                </c:pt>
                <c:pt idx="3170">
                  <c:v>3171</c:v>
                </c:pt>
                <c:pt idx="3171">
                  <c:v>3172</c:v>
                </c:pt>
                <c:pt idx="3172">
                  <c:v>3173</c:v>
                </c:pt>
                <c:pt idx="3173">
                  <c:v>3174</c:v>
                </c:pt>
                <c:pt idx="3174">
                  <c:v>3175</c:v>
                </c:pt>
                <c:pt idx="3175">
                  <c:v>3176</c:v>
                </c:pt>
                <c:pt idx="3176">
                  <c:v>3177</c:v>
                </c:pt>
                <c:pt idx="3177">
                  <c:v>3178</c:v>
                </c:pt>
                <c:pt idx="3178">
                  <c:v>3179</c:v>
                </c:pt>
                <c:pt idx="3179">
                  <c:v>3180</c:v>
                </c:pt>
                <c:pt idx="3180">
                  <c:v>3181</c:v>
                </c:pt>
                <c:pt idx="3181">
                  <c:v>3182</c:v>
                </c:pt>
                <c:pt idx="3182">
                  <c:v>3183</c:v>
                </c:pt>
                <c:pt idx="3183">
                  <c:v>3184</c:v>
                </c:pt>
                <c:pt idx="3184">
                  <c:v>3185</c:v>
                </c:pt>
                <c:pt idx="3185">
                  <c:v>3186</c:v>
                </c:pt>
                <c:pt idx="3186">
                  <c:v>3187</c:v>
                </c:pt>
                <c:pt idx="3187">
                  <c:v>3188</c:v>
                </c:pt>
                <c:pt idx="3188">
                  <c:v>3189</c:v>
                </c:pt>
                <c:pt idx="3189">
                  <c:v>3190</c:v>
                </c:pt>
                <c:pt idx="3190">
                  <c:v>3191</c:v>
                </c:pt>
                <c:pt idx="3191">
                  <c:v>3192</c:v>
                </c:pt>
                <c:pt idx="3192">
                  <c:v>3193</c:v>
                </c:pt>
                <c:pt idx="3193">
                  <c:v>3194</c:v>
                </c:pt>
                <c:pt idx="3194">
                  <c:v>3195</c:v>
                </c:pt>
                <c:pt idx="3195">
                  <c:v>3196</c:v>
                </c:pt>
                <c:pt idx="3196">
                  <c:v>3197</c:v>
                </c:pt>
                <c:pt idx="3197">
                  <c:v>3198</c:v>
                </c:pt>
                <c:pt idx="3198">
                  <c:v>3199</c:v>
                </c:pt>
                <c:pt idx="3199">
                  <c:v>3200</c:v>
                </c:pt>
                <c:pt idx="3200">
                  <c:v>3201</c:v>
                </c:pt>
                <c:pt idx="3201">
                  <c:v>3202</c:v>
                </c:pt>
                <c:pt idx="3202">
                  <c:v>3203</c:v>
                </c:pt>
                <c:pt idx="3203">
                  <c:v>3204</c:v>
                </c:pt>
                <c:pt idx="3204">
                  <c:v>3205</c:v>
                </c:pt>
                <c:pt idx="3205">
                  <c:v>3206</c:v>
                </c:pt>
                <c:pt idx="3206">
                  <c:v>3207</c:v>
                </c:pt>
                <c:pt idx="3207">
                  <c:v>3208</c:v>
                </c:pt>
                <c:pt idx="3208">
                  <c:v>3209</c:v>
                </c:pt>
                <c:pt idx="3209">
                  <c:v>3210</c:v>
                </c:pt>
                <c:pt idx="3210">
                  <c:v>3211</c:v>
                </c:pt>
                <c:pt idx="3211">
                  <c:v>3212</c:v>
                </c:pt>
                <c:pt idx="3212">
                  <c:v>3213</c:v>
                </c:pt>
                <c:pt idx="3213">
                  <c:v>3214</c:v>
                </c:pt>
                <c:pt idx="3214">
                  <c:v>3215</c:v>
                </c:pt>
                <c:pt idx="3215">
                  <c:v>3216</c:v>
                </c:pt>
                <c:pt idx="3216">
                  <c:v>3217</c:v>
                </c:pt>
                <c:pt idx="3217">
                  <c:v>3218</c:v>
                </c:pt>
                <c:pt idx="3218">
                  <c:v>3219</c:v>
                </c:pt>
                <c:pt idx="3219">
                  <c:v>3220</c:v>
                </c:pt>
                <c:pt idx="3220">
                  <c:v>3221</c:v>
                </c:pt>
                <c:pt idx="3221">
                  <c:v>3222</c:v>
                </c:pt>
                <c:pt idx="3222">
                  <c:v>3223</c:v>
                </c:pt>
                <c:pt idx="3223">
                  <c:v>3224</c:v>
                </c:pt>
                <c:pt idx="3224">
                  <c:v>3225</c:v>
                </c:pt>
                <c:pt idx="3225">
                  <c:v>3226</c:v>
                </c:pt>
                <c:pt idx="3226">
                  <c:v>3227</c:v>
                </c:pt>
                <c:pt idx="3227">
                  <c:v>3228</c:v>
                </c:pt>
                <c:pt idx="3228">
                  <c:v>3229</c:v>
                </c:pt>
                <c:pt idx="3229">
                  <c:v>3230</c:v>
                </c:pt>
                <c:pt idx="3230">
                  <c:v>3231</c:v>
                </c:pt>
                <c:pt idx="3231">
                  <c:v>3232</c:v>
                </c:pt>
                <c:pt idx="3232">
                  <c:v>3233</c:v>
                </c:pt>
                <c:pt idx="3233">
                  <c:v>3234</c:v>
                </c:pt>
                <c:pt idx="3234">
                  <c:v>3235</c:v>
                </c:pt>
                <c:pt idx="3235">
                  <c:v>3236</c:v>
                </c:pt>
                <c:pt idx="3236">
                  <c:v>3237</c:v>
                </c:pt>
                <c:pt idx="3237">
                  <c:v>3238</c:v>
                </c:pt>
                <c:pt idx="3238">
                  <c:v>3239</c:v>
                </c:pt>
                <c:pt idx="3239">
                  <c:v>3240</c:v>
                </c:pt>
                <c:pt idx="3240">
                  <c:v>3241</c:v>
                </c:pt>
                <c:pt idx="3241">
                  <c:v>3242</c:v>
                </c:pt>
                <c:pt idx="3242">
                  <c:v>3243</c:v>
                </c:pt>
                <c:pt idx="3243">
                  <c:v>3244</c:v>
                </c:pt>
                <c:pt idx="3244">
                  <c:v>3245</c:v>
                </c:pt>
                <c:pt idx="3245">
                  <c:v>3246</c:v>
                </c:pt>
                <c:pt idx="3246">
                  <c:v>3247</c:v>
                </c:pt>
                <c:pt idx="3247">
                  <c:v>3248</c:v>
                </c:pt>
                <c:pt idx="3248">
                  <c:v>3249</c:v>
                </c:pt>
                <c:pt idx="3249">
                  <c:v>3250</c:v>
                </c:pt>
                <c:pt idx="3250">
                  <c:v>3251</c:v>
                </c:pt>
                <c:pt idx="3251">
                  <c:v>3252</c:v>
                </c:pt>
                <c:pt idx="3252">
                  <c:v>3253</c:v>
                </c:pt>
                <c:pt idx="3253">
                  <c:v>3254</c:v>
                </c:pt>
                <c:pt idx="3254">
                  <c:v>3255</c:v>
                </c:pt>
                <c:pt idx="3255">
                  <c:v>3256</c:v>
                </c:pt>
                <c:pt idx="3256">
                  <c:v>3257</c:v>
                </c:pt>
                <c:pt idx="3257">
                  <c:v>3258</c:v>
                </c:pt>
                <c:pt idx="3258">
                  <c:v>3259</c:v>
                </c:pt>
                <c:pt idx="3259">
                  <c:v>3260</c:v>
                </c:pt>
                <c:pt idx="3260">
                  <c:v>3261</c:v>
                </c:pt>
                <c:pt idx="3261">
                  <c:v>3262</c:v>
                </c:pt>
                <c:pt idx="3262">
                  <c:v>3263</c:v>
                </c:pt>
                <c:pt idx="3263">
                  <c:v>3264</c:v>
                </c:pt>
                <c:pt idx="3264">
                  <c:v>3265</c:v>
                </c:pt>
                <c:pt idx="3265">
                  <c:v>3266</c:v>
                </c:pt>
                <c:pt idx="3266">
                  <c:v>3267</c:v>
                </c:pt>
                <c:pt idx="3267">
                  <c:v>3268</c:v>
                </c:pt>
                <c:pt idx="3268">
                  <c:v>3269</c:v>
                </c:pt>
                <c:pt idx="3269">
                  <c:v>3270</c:v>
                </c:pt>
                <c:pt idx="3270">
                  <c:v>3271</c:v>
                </c:pt>
                <c:pt idx="3271">
                  <c:v>3272</c:v>
                </c:pt>
                <c:pt idx="3272">
                  <c:v>3273</c:v>
                </c:pt>
                <c:pt idx="3273">
                  <c:v>3274</c:v>
                </c:pt>
                <c:pt idx="3274">
                  <c:v>3275</c:v>
                </c:pt>
                <c:pt idx="3275">
                  <c:v>3276</c:v>
                </c:pt>
                <c:pt idx="3276">
                  <c:v>3277</c:v>
                </c:pt>
                <c:pt idx="3277">
                  <c:v>3278</c:v>
                </c:pt>
                <c:pt idx="3278">
                  <c:v>3279</c:v>
                </c:pt>
                <c:pt idx="3279">
                  <c:v>3280</c:v>
                </c:pt>
                <c:pt idx="3280">
                  <c:v>3281</c:v>
                </c:pt>
                <c:pt idx="3281">
                  <c:v>3282</c:v>
                </c:pt>
                <c:pt idx="3282">
                  <c:v>3283</c:v>
                </c:pt>
                <c:pt idx="3283">
                  <c:v>3284</c:v>
                </c:pt>
                <c:pt idx="3284">
                  <c:v>3285</c:v>
                </c:pt>
                <c:pt idx="3285">
                  <c:v>3286</c:v>
                </c:pt>
                <c:pt idx="3286">
                  <c:v>3287</c:v>
                </c:pt>
                <c:pt idx="3287">
                  <c:v>3288</c:v>
                </c:pt>
                <c:pt idx="3288">
                  <c:v>3289</c:v>
                </c:pt>
                <c:pt idx="3289">
                  <c:v>3290</c:v>
                </c:pt>
                <c:pt idx="3290">
                  <c:v>3291</c:v>
                </c:pt>
                <c:pt idx="3291">
                  <c:v>3292</c:v>
                </c:pt>
                <c:pt idx="3292">
                  <c:v>3293</c:v>
                </c:pt>
                <c:pt idx="3293">
                  <c:v>3294</c:v>
                </c:pt>
                <c:pt idx="3294">
                  <c:v>3295</c:v>
                </c:pt>
                <c:pt idx="3295">
                  <c:v>3296</c:v>
                </c:pt>
                <c:pt idx="3296">
                  <c:v>3297</c:v>
                </c:pt>
                <c:pt idx="3297">
                  <c:v>3298</c:v>
                </c:pt>
                <c:pt idx="3298">
                  <c:v>3299</c:v>
                </c:pt>
                <c:pt idx="3299">
                  <c:v>3300</c:v>
                </c:pt>
                <c:pt idx="3300">
                  <c:v>3301</c:v>
                </c:pt>
                <c:pt idx="3301">
                  <c:v>3302</c:v>
                </c:pt>
                <c:pt idx="3302">
                  <c:v>3303</c:v>
                </c:pt>
                <c:pt idx="3303">
                  <c:v>3304</c:v>
                </c:pt>
                <c:pt idx="3304">
                  <c:v>3305</c:v>
                </c:pt>
                <c:pt idx="3305">
                  <c:v>3306</c:v>
                </c:pt>
                <c:pt idx="3306">
                  <c:v>3307</c:v>
                </c:pt>
                <c:pt idx="3307">
                  <c:v>3308</c:v>
                </c:pt>
                <c:pt idx="3308">
                  <c:v>3309</c:v>
                </c:pt>
                <c:pt idx="3309">
                  <c:v>3310</c:v>
                </c:pt>
                <c:pt idx="3310">
                  <c:v>3311</c:v>
                </c:pt>
                <c:pt idx="3311">
                  <c:v>3312</c:v>
                </c:pt>
                <c:pt idx="3312">
                  <c:v>3313</c:v>
                </c:pt>
                <c:pt idx="3313">
                  <c:v>3314</c:v>
                </c:pt>
                <c:pt idx="3314">
                  <c:v>3315</c:v>
                </c:pt>
                <c:pt idx="3315">
                  <c:v>3316</c:v>
                </c:pt>
                <c:pt idx="3316">
                  <c:v>3317</c:v>
                </c:pt>
                <c:pt idx="3317">
                  <c:v>3318</c:v>
                </c:pt>
                <c:pt idx="3318">
                  <c:v>3319</c:v>
                </c:pt>
                <c:pt idx="3319">
                  <c:v>3320</c:v>
                </c:pt>
                <c:pt idx="3320">
                  <c:v>3321</c:v>
                </c:pt>
                <c:pt idx="3321">
                  <c:v>3322</c:v>
                </c:pt>
                <c:pt idx="3322">
                  <c:v>3323</c:v>
                </c:pt>
                <c:pt idx="3323">
                  <c:v>3324</c:v>
                </c:pt>
                <c:pt idx="3324">
                  <c:v>3325</c:v>
                </c:pt>
                <c:pt idx="3325">
                  <c:v>3326</c:v>
                </c:pt>
                <c:pt idx="3326">
                  <c:v>3327</c:v>
                </c:pt>
                <c:pt idx="3327">
                  <c:v>3328</c:v>
                </c:pt>
                <c:pt idx="3328">
                  <c:v>3329</c:v>
                </c:pt>
                <c:pt idx="3329">
                  <c:v>3330</c:v>
                </c:pt>
                <c:pt idx="3330">
                  <c:v>3331</c:v>
                </c:pt>
                <c:pt idx="3331">
                  <c:v>3332</c:v>
                </c:pt>
                <c:pt idx="3332">
                  <c:v>3333</c:v>
                </c:pt>
                <c:pt idx="3333">
                  <c:v>3334</c:v>
                </c:pt>
                <c:pt idx="3334">
                  <c:v>3335</c:v>
                </c:pt>
                <c:pt idx="3335">
                  <c:v>3336</c:v>
                </c:pt>
                <c:pt idx="3336">
                  <c:v>3337</c:v>
                </c:pt>
                <c:pt idx="3337">
                  <c:v>3338</c:v>
                </c:pt>
                <c:pt idx="3338">
                  <c:v>3339</c:v>
                </c:pt>
                <c:pt idx="3339">
                  <c:v>3340</c:v>
                </c:pt>
                <c:pt idx="3340">
                  <c:v>3341</c:v>
                </c:pt>
                <c:pt idx="3341">
                  <c:v>3342</c:v>
                </c:pt>
                <c:pt idx="3342">
                  <c:v>3343</c:v>
                </c:pt>
                <c:pt idx="3343">
                  <c:v>3344</c:v>
                </c:pt>
                <c:pt idx="3344">
                  <c:v>3345</c:v>
                </c:pt>
                <c:pt idx="3345">
                  <c:v>3346</c:v>
                </c:pt>
                <c:pt idx="3346">
                  <c:v>3347</c:v>
                </c:pt>
                <c:pt idx="3347">
                  <c:v>3348</c:v>
                </c:pt>
                <c:pt idx="3348">
                  <c:v>3349</c:v>
                </c:pt>
                <c:pt idx="3349">
                  <c:v>3350</c:v>
                </c:pt>
                <c:pt idx="3350">
                  <c:v>3351</c:v>
                </c:pt>
                <c:pt idx="3351">
                  <c:v>3352</c:v>
                </c:pt>
                <c:pt idx="3352">
                  <c:v>3353</c:v>
                </c:pt>
                <c:pt idx="3353">
                  <c:v>3354</c:v>
                </c:pt>
                <c:pt idx="3354">
                  <c:v>3355</c:v>
                </c:pt>
                <c:pt idx="3355">
                  <c:v>3356</c:v>
                </c:pt>
                <c:pt idx="3356">
                  <c:v>3357</c:v>
                </c:pt>
                <c:pt idx="3357">
                  <c:v>3358</c:v>
                </c:pt>
                <c:pt idx="3358">
                  <c:v>3359</c:v>
                </c:pt>
                <c:pt idx="3359">
                  <c:v>3360</c:v>
                </c:pt>
                <c:pt idx="3360">
                  <c:v>3361</c:v>
                </c:pt>
                <c:pt idx="3361">
                  <c:v>3362</c:v>
                </c:pt>
                <c:pt idx="3362">
                  <c:v>3363</c:v>
                </c:pt>
                <c:pt idx="3363">
                  <c:v>3364</c:v>
                </c:pt>
                <c:pt idx="3364">
                  <c:v>3365</c:v>
                </c:pt>
                <c:pt idx="3365">
                  <c:v>3366</c:v>
                </c:pt>
                <c:pt idx="3366">
                  <c:v>3367</c:v>
                </c:pt>
                <c:pt idx="3367">
                  <c:v>3368</c:v>
                </c:pt>
                <c:pt idx="3368">
                  <c:v>3369</c:v>
                </c:pt>
                <c:pt idx="3369">
                  <c:v>3370</c:v>
                </c:pt>
                <c:pt idx="3370">
                  <c:v>3371</c:v>
                </c:pt>
                <c:pt idx="3371">
                  <c:v>3372</c:v>
                </c:pt>
                <c:pt idx="3372">
                  <c:v>3373</c:v>
                </c:pt>
                <c:pt idx="3373">
                  <c:v>3374</c:v>
                </c:pt>
                <c:pt idx="3374">
                  <c:v>3375</c:v>
                </c:pt>
                <c:pt idx="3375">
                  <c:v>3376</c:v>
                </c:pt>
                <c:pt idx="3376">
                  <c:v>3377</c:v>
                </c:pt>
                <c:pt idx="3377">
                  <c:v>3378</c:v>
                </c:pt>
                <c:pt idx="3378">
                  <c:v>3379</c:v>
                </c:pt>
                <c:pt idx="3379">
                  <c:v>3380</c:v>
                </c:pt>
                <c:pt idx="3380">
                  <c:v>3381</c:v>
                </c:pt>
                <c:pt idx="3381">
                  <c:v>3382</c:v>
                </c:pt>
                <c:pt idx="3382">
                  <c:v>3383</c:v>
                </c:pt>
                <c:pt idx="3383">
                  <c:v>3384</c:v>
                </c:pt>
                <c:pt idx="3384">
                  <c:v>3385</c:v>
                </c:pt>
                <c:pt idx="3385">
                  <c:v>3386</c:v>
                </c:pt>
                <c:pt idx="3386">
                  <c:v>3387</c:v>
                </c:pt>
                <c:pt idx="3387">
                  <c:v>3388</c:v>
                </c:pt>
                <c:pt idx="3388">
                  <c:v>3389</c:v>
                </c:pt>
                <c:pt idx="3389">
                  <c:v>3390</c:v>
                </c:pt>
                <c:pt idx="3390">
                  <c:v>3391</c:v>
                </c:pt>
                <c:pt idx="3391">
                  <c:v>3392</c:v>
                </c:pt>
                <c:pt idx="3392">
                  <c:v>3393</c:v>
                </c:pt>
                <c:pt idx="3393">
                  <c:v>3394</c:v>
                </c:pt>
                <c:pt idx="3394">
                  <c:v>3395</c:v>
                </c:pt>
                <c:pt idx="3395">
                  <c:v>3396</c:v>
                </c:pt>
                <c:pt idx="3396">
                  <c:v>3397</c:v>
                </c:pt>
                <c:pt idx="3397">
                  <c:v>3398</c:v>
                </c:pt>
                <c:pt idx="3398">
                  <c:v>3399</c:v>
                </c:pt>
                <c:pt idx="3399">
                  <c:v>3400</c:v>
                </c:pt>
                <c:pt idx="3400">
                  <c:v>3401</c:v>
                </c:pt>
                <c:pt idx="3401">
                  <c:v>3402</c:v>
                </c:pt>
                <c:pt idx="3402">
                  <c:v>3403</c:v>
                </c:pt>
                <c:pt idx="3403">
                  <c:v>3404</c:v>
                </c:pt>
                <c:pt idx="3404">
                  <c:v>3405</c:v>
                </c:pt>
                <c:pt idx="3405">
                  <c:v>3406</c:v>
                </c:pt>
                <c:pt idx="3406">
                  <c:v>3407</c:v>
                </c:pt>
                <c:pt idx="3407">
                  <c:v>3408</c:v>
                </c:pt>
                <c:pt idx="3408">
                  <c:v>3409</c:v>
                </c:pt>
                <c:pt idx="3409">
                  <c:v>3410</c:v>
                </c:pt>
                <c:pt idx="3410">
                  <c:v>3411</c:v>
                </c:pt>
                <c:pt idx="3411">
                  <c:v>3412</c:v>
                </c:pt>
                <c:pt idx="3412">
                  <c:v>3413</c:v>
                </c:pt>
                <c:pt idx="3413">
                  <c:v>3414</c:v>
                </c:pt>
                <c:pt idx="3414">
                  <c:v>3415</c:v>
                </c:pt>
                <c:pt idx="3415">
                  <c:v>3416</c:v>
                </c:pt>
                <c:pt idx="3416">
                  <c:v>3417</c:v>
                </c:pt>
                <c:pt idx="3417">
                  <c:v>3418</c:v>
                </c:pt>
                <c:pt idx="3418">
                  <c:v>3419</c:v>
                </c:pt>
                <c:pt idx="3419">
                  <c:v>3420</c:v>
                </c:pt>
                <c:pt idx="3420">
                  <c:v>3421</c:v>
                </c:pt>
                <c:pt idx="3421">
                  <c:v>3422</c:v>
                </c:pt>
                <c:pt idx="3422">
                  <c:v>3423</c:v>
                </c:pt>
                <c:pt idx="3423">
                  <c:v>3424</c:v>
                </c:pt>
                <c:pt idx="3424">
                  <c:v>3425</c:v>
                </c:pt>
                <c:pt idx="3425">
                  <c:v>3426</c:v>
                </c:pt>
                <c:pt idx="3426">
                  <c:v>3427</c:v>
                </c:pt>
                <c:pt idx="3427">
                  <c:v>3428</c:v>
                </c:pt>
                <c:pt idx="3428">
                  <c:v>3429</c:v>
                </c:pt>
                <c:pt idx="3429">
                  <c:v>3430</c:v>
                </c:pt>
                <c:pt idx="3430">
                  <c:v>3431</c:v>
                </c:pt>
                <c:pt idx="3431">
                  <c:v>3432</c:v>
                </c:pt>
                <c:pt idx="3432">
                  <c:v>3433</c:v>
                </c:pt>
                <c:pt idx="3433">
                  <c:v>3434</c:v>
                </c:pt>
                <c:pt idx="3434">
                  <c:v>3435</c:v>
                </c:pt>
                <c:pt idx="3435">
                  <c:v>3436</c:v>
                </c:pt>
                <c:pt idx="3436">
                  <c:v>3437</c:v>
                </c:pt>
                <c:pt idx="3437">
                  <c:v>3438</c:v>
                </c:pt>
                <c:pt idx="3438">
                  <c:v>3439</c:v>
                </c:pt>
                <c:pt idx="3439">
                  <c:v>3440</c:v>
                </c:pt>
                <c:pt idx="3440">
                  <c:v>3441</c:v>
                </c:pt>
                <c:pt idx="3441">
                  <c:v>3442</c:v>
                </c:pt>
                <c:pt idx="3442">
                  <c:v>3443</c:v>
                </c:pt>
                <c:pt idx="3443">
                  <c:v>3444</c:v>
                </c:pt>
                <c:pt idx="3444">
                  <c:v>3445</c:v>
                </c:pt>
                <c:pt idx="3445">
                  <c:v>3446</c:v>
                </c:pt>
                <c:pt idx="3446">
                  <c:v>3447</c:v>
                </c:pt>
                <c:pt idx="3447">
                  <c:v>3448</c:v>
                </c:pt>
                <c:pt idx="3448">
                  <c:v>3449</c:v>
                </c:pt>
                <c:pt idx="3449">
                  <c:v>3450</c:v>
                </c:pt>
                <c:pt idx="3450">
                  <c:v>3451</c:v>
                </c:pt>
                <c:pt idx="3451">
                  <c:v>3452</c:v>
                </c:pt>
                <c:pt idx="3452">
                  <c:v>3453</c:v>
                </c:pt>
                <c:pt idx="3453">
                  <c:v>3454</c:v>
                </c:pt>
                <c:pt idx="3454">
                  <c:v>3455</c:v>
                </c:pt>
                <c:pt idx="3455">
                  <c:v>3456</c:v>
                </c:pt>
                <c:pt idx="3456">
                  <c:v>3457</c:v>
                </c:pt>
                <c:pt idx="3457">
                  <c:v>3458</c:v>
                </c:pt>
                <c:pt idx="3458">
                  <c:v>3459</c:v>
                </c:pt>
                <c:pt idx="3459">
                  <c:v>3460</c:v>
                </c:pt>
                <c:pt idx="3460">
                  <c:v>3461</c:v>
                </c:pt>
                <c:pt idx="3461">
                  <c:v>3462</c:v>
                </c:pt>
                <c:pt idx="3462">
                  <c:v>3463</c:v>
                </c:pt>
                <c:pt idx="3463">
                  <c:v>3464</c:v>
                </c:pt>
                <c:pt idx="3464">
                  <c:v>3465</c:v>
                </c:pt>
                <c:pt idx="3465">
                  <c:v>3466</c:v>
                </c:pt>
                <c:pt idx="3466">
                  <c:v>3467</c:v>
                </c:pt>
                <c:pt idx="3467">
                  <c:v>3468</c:v>
                </c:pt>
                <c:pt idx="3468">
                  <c:v>3469</c:v>
                </c:pt>
                <c:pt idx="3469">
                  <c:v>3470</c:v>
                </c:pt>
                <c:pt idx="3470">
                  <c:v>3471</c:v>
                </c:pt>
                <c:pt idx="3471">
                  <c:v>3472</c:v>
                </c:pt>
                <c:pt idx="3472">
                  <c:v>3473</c:v>
                </c:pt>
                <c:pt idx="3473">
                  <c:v>3474</c:v>
                </c:pt>
                <c:pt idx="3474">
                  <c:v>3475</c:v>
                </c:pt>
                <c:pt idx="3475">
                  <c:v>3476</c:v>
                </c:pt>
                <c:pt idx="3476">
                  <c:v>3477</c:v>
                </c:pt>
                <c:pt idx="3477">
                  <c:v>3478</c:v>
                </c:pt>
                <c:pt idx="3478">
                  <c:v>3479</c:v>
                </c:pt>
                <c:pt idx="3479">
                  <c:v>3480</c:v>
                </c:pt>
                <c:pt idx="3480">
                  <c:v>3481</c:v>
                </c:pt>
                <c:pt idx="3481">
                  <c:v>3482</c:v>
                </c:pt>
                <c:pt idx="3482">
                  <c:v>3483</c:v>
                </c:pt>
                <c:pt idx="3483">
                  <c:v>3484</c:v>
                </c:pt>
                <c:pt idx="3484">
                  <c:v>3485</c:v>
                </c:pt>
                <c:pt idx="3485">
                  <c:v>3486</c:v>
                </c:pt>
                <c:pt idx="3486">
                  <c:v>3487</c:v>
                </c:pt>
                <c:pt idx="3487">
                  <c:v>3488</c:v>
                </c:pt>
                <c:pt idx="3488">
                  <c:v>3489</c:v>
                </c:pt>
                <c:pt idx="3489">
                  <c:v>3490</c:v>
                </c:pt>
                <c:pt idx="3490">
                  <c:v>3491</c:v>
                </c:pt>
                <c:pt idx="3491">
                  <c:v>3492</c:v>
                </c:pt>
                <c:pt idx="3492">
                  <c:v>3493</c:v>
                </c:pt>
                <c:pt idx="3493">
                  <c:v>3494</c:v>
                </c:pt>
                <c:pt idx="3494">
                  <c:v>3495</c:v>
                </c:pt>
                <c:pt idx="3495">
                  <c:v>3496</c:v>
                </c:pt>
                <c:pt idx="3496">
                  <c:v>3497</c:v>
                </c:pt>
                <c:pt idx="3497">
                  <c:v>3498</c:v>
                </c:pt>
                <c:pt idx="3498">
                  <c:v>3499</c:v>
                </c:pt>
                <c:pt idx="3499">
                  <c:v>3500</c:v>
                </c:pt>
                <c:pt idx="3500">
                  <c:v>3501</c:v>
                </c:pt>
                <c:pt idx="3501">
                  <c:v>3502</c:v>
                </c:pt>
                <c:pt idx="3502">
                  <c:v>3503</c:v>
                </c:pt>
                <c:pt idx="3503">
                  <c:v>3504</c:v>
                </c:pt>
                <c:pt idx="3504">
                  <c:v>3505</c:v>
                </c:pt>
                <c:pt idx="3505">
                  <c:v>3506</c:v>
                </c:pt>
                <c:pt idx="3506">
                  <c:v>3507</c:v>
                </c:pt>
                <c:pt idx="3507">
                  <c:v>3508</c:v>
                </c:pt>
                <c:pt idx="3508">
                  <c:v>3509</c:v>
                </c:pt>
                <c:pt idx="3509">
                  <c:v>3510</c:v>
                </c:pt>
                <c:pt idx="3510">
                  <c:v>3511</c:v>
                </c:pt>
                <c:pt idx="3511">
                  <c:v>3512</c:v>
                </c:pt>
                <c:pt idx="3512">
                  <c:v>3513</c:v>
                </c:pt>
                <c:pt idx="3513">
                  <c:v>3514</c:v>
                </c:pt>
                <c:pt idx="3514">
                  <c:v>3515</c:v>
                </c:pt>
                <c:pt idx="3515">
                  <c:v>3516</c:v>
                </c:pt>
                <c:pt idx="3516">
                  <c:v>3517</c:v>
                </c:pt>
                <c:pt idx="3517">
                  <c:v>3518</c:v>
                </c:pt>
                <c:pt idx="3518">
                  <c:v>3519</c:v>
                </c:pt>
                <c:pt idx="3519">
                  <c:v>3520</c:v>
                </c:pt>
                <c:pt idx="3520">
                  <c:v>3521</c:v>
                </c:pt>
                <c:pt idx="3521">
                  <c:v>3522</c:v>
                </c:pt>
                <c:pt idx="3522">
                  <c:v>3523</c:v>
                </c:pt>
                <c:pt idx="3523">
                  <c:v>3524</c:v>
                </c:pt>
                <c:pt idx="3524">
                  <c:v>3525</c:v>
                </c:pt>
                <c:pt idx="3525">
                  <c:v>3526</c:v>
                </c:pt>
                <c:pt idx="3526">
                  <c:v>3527</c:v>
                </c:pt>
                <c:pt idx="3527">
                  <c:v>3528</c:v>
                </c:pt>
                <c:pt idx="3528">
                  <c:v>3529</c:v>
                </c:pt>
                <c:pt idx="3529">
                  <c:v>3530</c:v>
                </c:pt>
                <c:pt idx="3530">
                  <c:v>3531</c:v>
                </c:pt>
                <c:pt idx="3531">
                  <c:v>3532</c:v>
                </c:pt>
                <c:pt idx="3532">
                  <c:v>3533</c:v>
                </c:pt>
                <c:pt idx="3533">
                  <c:v>3534</c:v>
                </c:pt>
                <c:pt idx="3534">
                  <c:v>3535</c:v>
                </c:pt>
                <c:pt idx="3535">
                  <c:v>3536</c:v>
                </c:pt>
                <c:pt idx="3536">
                  <c:v>3537</c:v>
                </c:pt>
                <c:pt idx="3537">
                  <c:v>3538</c:v>
                </c:pt>
                <c:pt idx="3538">
                  <c:v>3539</c:v>
                </c:pt>
                <c:pt idx="3539">
                  <c:v>3540</c:v>
                </c:pt>
                <c:pt idx="3540">
                  <c:v>3541</c:v>
                </c:pt>
                <c:pt idx="3541">
                  <c:v>3542</c:v>
                </c:pt>
                <c:pt idx="3542">
                  <c:v>3543</c:v>
                </c:pt>
                <c:pt idx="3543">
                  <c:v>3544</c:v>
                </c:pt>
                <c:pt idx="3544">
                  <c:v>3545</c:v>
                </c:pt>
                <c:pt idx="3545">
                  <c:v>3546</c:v>
                </c:pt>
                <c:pt idx="3546">
                  <c:v>3547</c:v>
                </c:pt>
                <c:pt idx="3547">
                  <c:v>3548</c:v>
                </c:pt>
                <c:pt idx="3548">
                  <c:v>3549</c:v>
                </c:pt>
                <c:pt idx="3549">
                  <c:v>3550</c:v>
                </c:pt>
                <c:pt idx="3550">
                  <c:v>3551</c:v>
                </c:pt>
                <c:pt idx="3551">
                  <c:v>3552</c:v>
                </c:pt>
                <c:pt idx="3552">
                  <c:v>3553</c:v>
                </c:pt>
                <c:pt idx="3553">
                  <c:v>3554</c:v>
                </c:pt>
                <c:pt idx="3554">
                  <c:v>3555</c:v>
                </c:pt>
                <c:pt idx="3555">
                  <c:v>3556</c:v>
                </c:pt>
                <c:pt idx="3556">
                  <c:v>3557</c:v>
                </c:pt>
                <c:pt idx="3557">
                  <c:v>3558</c:v>
                </c:pt>
                <c:pt idx="3558">
                  <c:v>3559</c:v>
                </c:pt>
                <c:pt idx="3559">
                  <c:v>3560</c:v>
                </c:pt>
                <c:pt idx="3560">
                  <c:v>3561</c:v>
                </c:pt>
                <c:pt idx="3561">
                  <c:v>3562</c:v>
                </c:pt>
                <c:pt idx="3562">
                  <c:v>3563</c:v>
                </c:pt>
                <c:pt idx="3563">
                  <c:v>3564</c:v>
                </c:pt>
                <c:pt idx="3564">
                  <c:v>3565</c:v>
                </c:pt>
                <c:pt idx="3565">
                  <c:v>3566</c:v>
                </c:pt>
                <c:pt idx="3566">
                  <c:v>3567</c:v>
                </c:pt>
                <c:pt idx="3567">
                  <c:v>3568</c:v>
                </c:pt>
                <c:pt idx="3568">
                  <c:v>3569</c:v>
                </c:pt>
                <c:pt idx="3569">
                  <c:v>3570</c:v>
                </c:pt>
                <c:pt idx="3570">
                  <c:v>3571</c:v>
                </c:pt>
                <c:pt idx="3571">
                  <c:v>3572</c:v>
                </c:pt>
                <c:pt idx="3572">
                  <c:v>3573</c:v>
                </c:pt>
                <c:pt idx="3573">
                  <c:v>3574</c:v>
                </c:pt>
                <c:pt idx="3574">
                  <c:v>3575</c:v>
                </c:pt>
                <c:pt idx="3575">
                  <c:v>3576</c:v>
                </c:pt>
                <c:pt idx="3576">
                  <c:v>3577</c:v>
                </c:pt>
                <c:pt idx="3577">
                  <c:v>3578</c:v>
                </c:pt>
                <c:pt idx="3578">
                  <c:v>3579</c:v>
                </c:pt>
                <c:pt idx="3579">
                  <c:v>3580</c:v>
                </c:pt>
                <c:pt idx="3580">
                  <c:v>3581</c:v>
                </c:pt>
                <c:pt idx="3581">
                  <c:v>3582</c:v>
                </c:pt>
                <c:pt idx="3582">
                  <c:v>3583</c:v>
                </c:pt>
                <c:pt idx="3583">
                  <c:v>3584</c:v>
                </c:pt>
                <c:pt idx="3584">
                  <c:v>3585</c:v>
                </c:pt>
                <c:pt idx="3585">
                  <c:v>3586</c:v>
                </c:pt>
                <c:pt idx="3586">
                  <c:v>3587</c:v>
                </c:pt>
                <c:pt idx="3587">
                  <c:v>3588</c:v>
                </c:pt>
                <c:pt idx="3588">
                  <c:v>3589</c:v>
                </c:pt>
                <c:pt idx="3589">
                  <c:v>3590</c:v>
                </c:pt>
                <c:pt idx="3590">
                  <c:v>3591</c:v>
                </c:pt>
                <c:pt idx="3591">
                  <c:v>3592</c:v>
                </c:pt>
                <c:pt idx="3592">
                  <c:v>3593</c:v>
                </c:pt>
                <c:pt idx="3593">
                  <c:v>3594</c:v>
                </c:pt>
                <c:pt idx="3594">
                  <c:v>3595</c:v>
                </c:pt>
                <c:pt idx="3595">
                  <c:v>3596</c:v>
                </c:pt>
                <c:pt idx="3596">
                  <c:v>3597</c:v>
                </c:pt>
                <c:pt idx="3597">
                  <c:v>3598</c:v>
                </c:pt>
                <c:pt idx="3598">
                  <c:v>3599</c:v>
                </c:pt>
                <c:pt idx="3599">
                  <c:v>3600</c:v>
                </c:pt>
                <c:pt idx="3600">
                  <c:v>3601</c:v>
                </c:pt>
                <c:pt idx="3601">
                  <c:v>3602</c:v>
                </c:pt>
                <c:pt idx="3602">
                  <c:v>3603</c:v>
                </c:pt>
                <c:pt idx="3603">
                  <c:v>3604</c:v>
                </c:pt>
                <c:pt idx="3604">
                  <c:v>3605</c:v>
                </c:pt>
                <c:pt idx="3605">
                  <c:v>3606</c:v>
                </c:pt>
                <c:pt idx="3606">
                  <c:v>3607</c:v>
                </c:pt>
                <c:pt idx="3607">
                  <c:v>3608</c:v>
                </c:pt>
                <c:pt idx="3608">
                  <c:v>3609</c:v>
                </c:pt>
                <c:pt idx="3609">
                  <c:v>3610</c:v>
                </c:pt>
                <c:pt idx="3610">
                  <c:v>3611</c:v>
                </c:pt>
                <c:pt idx="3611">
                  <c:v>3612</c:v>
                </c:pt>
                <c:pt idx="3612">
                  <c:v>3613</c:v>
                </c:pt>
                <c:pt idx="3613">
                  <c:v>3614</c:v>
                </c:pt>
                <c:pt idx="3614">
                  <c:v>3615</c:v>
                </c:pt>
                <c:pt idx="3615">
                  <c:v>3616</c:v>
                </c:pt>
                <c:pt idx="3616">
                  <c:v>3617</c:v>
                </c:pt>
                <c:pt idx="3617">
                  <c:v>3618</c:v>
                </c:pt>
                <c:pt idx="3618">
                  <c:v>3619</c:v>
                </c:pt>
                <c:pt idx="3619">
                  <c:v>3620</c:v>
                </c:pt>
                <c:pt idx="3620">
                  <c:v>3621</c:v>
                </c:pt>
                <c:pt idx="3621">
                  <c:v>3622</c:v>
                </c:pt>
                <c:pt idx="3622">
                  <c:v>3623</c:v>
                </c:pt>
                <c:pt idx="3623">
                  <c:v>3624</c:v>
                </c:pt>
                <c:pt idx="3624">
                  <c:v>3625</c:v>
                </c:pt>
                <c:pt idx="3625">
                  <c:v>3626</c:v>
                </c:pt>
                <c:pt idx="3626">
                  <c:v>3627</c:v>
                </c:pt>
                <c:pt idx="3627">
                  <c:v>3628</c:v>
                </c:pt>
                <c:pt idx="3628">
                  <c:v>3629</c:v>
                </c:pt>
                <c:pt idx="3629">
                  <c:v>3630</c:v>
                </c:pt>
                <c:pt idx="3630">
                  <c:v>3631</c:v>
                </c:pt>
                <c:pt idx="3631">
                  <c:v>3632</c:v>
                </c:pt>
                <c:pt idx="3632">
                  <c:v>3633</c:v>
                </c:pt>
                <c:pt idx="3633">
                  <c:v>3634</c:v>
                </c:pt>
                <c:pt idx="3634">
                  <c:v>3635</c:v>
                </c:pt>
                <c:pt idx="3635">
                  <c:v>3636</c:v>
                </c:pt>
                <c:pt idx="3636">
                  <c:v>3637</c:v>
                </c:pt>
                <c:pt idx="3637">
                  <c:v>3638</c:v>
                </c:pt>
                <c:pt idx="3638">
                  <c:v>3639</c:v>
                </c:pt>
                <c:pt idx="3639">
                  <c:v>3640</c:v>
                </c:pt>
                <c:pt idx="3640">
                  <c:v>3641</c:v>
                </c:pt>
                <c:pt idx="3641">
                  <c:v>3642</c:v>
                </c:pt>
                <c:pt idx="3642">
                  <c:v>3643</c:v>
                </c:pt>
                <c:pt idx="3643">
                  <c:v>3644</c:v>
                </c:pt>
                <c:pt idx="3644">
                  <c:v>3645</c:v>
                </c:pt>
                <c:pt idx="3645">
                  <c:v>3646</c:v>
                </c:pt>
                <c:pt idx="3646">
                  <c:v>3647</c:v>
                </c:pt>
                <c:pt idx="3647">
                  <c:v>3648</c:v>
                </c:pt>
                <c:pt idx="3648">
                  <c:v>3649</c:v>
                </c:pt>
                <c:pt idx="3649">
                  <c:v>3650</c:v>
                </c:pt>
                <c:pt idx="3650">
                  <c:v>3651</c:v>
                </c:pt>
                <c:pt idx="3651">
                  <c:v>3652</c:v>
                </c:pt>
                <c:pt idx="3652">
                  <c:v>3653</c:v>
                </c:pt>
                <c:pt idx="3653">
                  <c:v>3654</c:v>
                </c:pt>
                <c:pt idx="3654">
                  <c:v>3655</c:v>
                </c:pt>
                <c:pt idx="3655">
                  <c:v>3656</c:v>
                </c:pt>
                <c:pt idx="3656">
                  <c:v>3657</c:v>
                </c:pt>
                <c:pt idx="3657">
                  <c:v>3658</c:v>
                </c:pt>
                <c:pt idx="3658">
                  <c:v>3659</c:v>
                </c:pt>
                <c:pt idx="3659">
                  <c:v>3660</c:v>
                </c:pt>
                <c:pt idx="3660">
                  <c:v>3661</c:v>
                </c:pt>
                <c:pt idx="3661">
                  <c:v>3662</c:v>
                </c:pt>
                <c:pt idx="3662">
                  <c:v>3663</c:v>
                </c:pt>
                <c:pt idx="3663">
                  <c:v>3664</c:v>
                </c:pt>
                <c:pt idx="3664">
                  <c:v>3665</c:v>
                </c:pt>
                <c:pt idx="3665">
                  <c:v>3666</c:v>
                </c:pt>
                <c:pt idx="3666">
                  <c:v>3667</c:v>
                </c:pt>
                <c:pt idx="3667">
                  <c:v>3668</c:v>
                </c:pt>
                <c:pt idx="3668">
                  <c:v>3669</c:v>
                </c:pt>
                <c:pt idx="3669">
                  <c:v>3670</c:v>
                </c:pt>
                <c:pt idx="3670">
                  <c:v>3671</c:v>
                </c:pt>
                <c:pt idx="3671">
                  <c:v>3672</c:v>
                </c:pt>
                <c:pt idx="3672">
                  <c:v>3673</c:v>
                </c:pt>
                <c:pt idx="3673">
                  <c:v>3674</c:v>
                </c:pt>
                <c:pt idx="3674">
                  <c:v>3675</c:v>
                </c:pt>
                <c:pt idx="3675">
                  <c:v>3676</c:v>
                </c:pt>
                <c:pt idx="3676">
                  <c:v>3677</c:v>
                </c:pt>
                <c:pt idx="3677">
                  <c:v>3678</c:v>
                </c:pt>
                <c:pt idx="3678">
                  <c:v>3679</c:v>
                </c:pt>
                <c:pt idx="3679">
                  <c:v>3680</c:v>
                </c:pt>
                <c:pt idx="3680">
                  <c:v>3681</c:v>
                </c:pt>
                <c:pt idx="3681">
                  <c:v>3682</c:v>
                </c:pt>
                <c:pt idx="3682">
                  <c:v>3683</c:v>
                </c:pt>
                <c:pt idx="3683">
                  <c:v>3684</c:v>
                </c:pt>
                <c:pt idx="3684">
                  <c:v>3685</c:v>
                </c:pt>
                <c:pt idx="3685">
                  <c:v>3686</c:v>
                </c:pt>
                <c:pt idx="3686">
                  <c:v>3687</c:v>
                </c:pt>
                <c:pt idx="3687">
                  <c:v>3688</c:v>
                </c:pt>
                <c:pt idx="3688">
                  <c:v>3689</c:v>
                </c:pt>
                <c:pt idx="3689">
                  <c:v>3690</c:v>
                </c:pt>
                <c:pt idx="3690">
                  <c:v>3691</c:v>
                </c:pt>
                <c:pt idx="3691">
                  <c:v>3692</c:v>
                </c:pt>
                <c:pt idx="3692">
                  <c:v>3693</c:v>
                </c:pt>
                <c:pt idx="3693">
                  <c:v>3694</c:v>
                </c:pt>
                <c:pt idx="3694">
                  <c:v>3695</c:v>
                </c:pt>
                <c:pt idx="3695">
                  <c:v>3696</c:v>
                </c:pt>
                <c:pt idx="3696">
                  <c:v>3697</c:v>
                </c:pt>
                <c:pt idx="3697">
                  <c:v>3698</c:v>
                </c:pt>
                <c:pt idx="3698">
                  <c:v>3699</c:v>
                </c:pt>
                <c:pt idx="3699">
                  <c:v>3700</c:v>
                </c:pt>
                <c:pt idx="3700">
                  <c:v>3701</c:v>
                </c:pt>
                <c:pt idx="3701">
                  <c:v>3702</c:v>
                </c:pt>
                <c:pt idx="3702">
                  <c:v>3703</c:v>
                </c:pt>
                <c:pt idx="3703">
                  <c:v>3704</c:v>
                </c:pt>
                <c:pt idx="3704">
                  <c:v>3705</c:v>
                </c:pt>
                <c:pt idx="3705">
                  <c:v>3706</c:v>
                </c:pt>
                <c:pt idx="3706">
                  <c:v>3707</c:v>
                </c:pt>
                <c:pt idx="3707">
                  <c:v>3708</c:v>
                </c:pt>
                <c:pt idx="3708">
                  <c:v>3709</c:v>
                </c:pt>
                <c:pt idx="3709">
                  <c:v>3710</c:v>
                </c:pt>
                <c:pt idx="3710">
                  <c:v>3711</c:v>
                </c:pt>
                <c:pt idx="3711">
                  <c:v>3712</c:v>
                </c:pt>
                <c:pt idx="3712">
                  <c:v>3713</c:v>
                </c:pt>
                <c:pt idx="3713">
                  <c:v>3714</c:v>
                </c:pt>
                <c:pt idx="3714">
                  <c:v>3715</c:v>
                </c:pt>
                <c:pt idx="3715">
                  <c:v>3716</c:v>
                </c:pt>
                <c:pt idx="3716">
                  <c:v>3717</c:v>
                </c:pt>
                <c:pt idx="3717">
                  <c:v>3718</c:v>
                </c:pt>
                <c:pt idx="3718">
                  <c:v>3719</c:v>
                </c:pt>
                <c:pt idx="3719">
                  <c:v>3720</c:v>
                </c:pt>
                <c:pt idx="3720">
                  <c:v>3721</c:v>
                </c:pt>
                <c:pt idx="3721">
                  <c:v>3722</c:v>
                </c:pt>
                <c:pt idx="3722">
                  <c:v>3723</c:v>
                </c:pt>
                <c:pt idx="3723">
                  <c:v>3724</c:v>
                </c:pt>
                <c:pt idx="3724">
                  <c:v>3725</c:v>
                </c:pt>
                <c:pt idx="3725">
                  <c:v>3726</c:v>
                </c:pt>
                <c:pt idx="3726">
                  <c:v>3727</c:v>
                </c:pt>
                <c:pt idx="3727">
                  <c:v>3728</c:v>
                </c:pt>
                <c:pt idx="3728">
                  <c:v>3729</c:v>
                </c:pt>
                <c:pt idx="3729">
                  <c:v>3730</c:v>
                </c:pt>
                <c:pt idx="3730">
                  <c:v>3731</c:v>
                </c:pt>
                <c:pt idx="3731">
                  <c:v>3732</c:v>
                </c:pt>
                <c:pt idx="3732">
                  <c:v>3733</c:v>
                </c:pt>
                <c:pt idx="3733">
                  <c:v>3734</c:v>
                </c:pt>
                <c:pt idx="3734">
                  <c:v>3735</c:v>
                </c:pt>
                <c:pt idx="3735">
                  <c:v>3736</c:v>
                </c:pt>
                <c:pt idx="3736">
                  <c:v>3737</c:v>
                </c:pt>
                <c:pt idx="3737">
                  <c:v>3738</c:v>
                </c:pt>
                <c:pt idx="3738">
                  <c:v>3739</c:v>
                </c:pt>
                <c:pt idx="3739">
                  <c:v>3740</c:v>
                </c:pt>
                <c:pt idx="3740">
                  <c:v>3741</c:v>
                </c:pt>
                <c:pt idx="3741">
                  <c:v>3742</c:v>
                </c:pt>
                <c:pt idx="3742">
                  <c:v>3743</c:v>
                </c:pt>
                <c:pt idx="3743">
                  <c:v>3744</c:v>
                </c:pt>
                <c:pt idx="3744">
                  <c:v>3745</c:v>
                </c:pt>
                <c:pt idx="3745">
                  <c:v>3746</c:v>
                </c:pt>
                <c:pt idx="3746">
                  <c:v>3747</c:v>
                </c:pt>
                <c:pt idx="3747">
                  <c:v>3748</c:v>
                </c:pt>
                <c:pt idx="3748">
                  <c:v>3749</c:v>
                </c:pt>
                <c:pt idx="3749">
                  <c:v>3750</c:v>
                </c:pt>
                <c:pt idx="3750">
                  <c:v>3751</c:v>
                </c:pt>
                <c:pt idx="3751">
                  <c:v>3752</c:v>
                </c:pt>
                <c:pt idx="3752">
                  <c:v>3753</c:v>
                </c:pt>
                <c:pt idx="3753">
                  <c:v>3754</c:v>
                </c:pt>
                <c:pt idx="3754">
                  <c:v>3755</c:v>
                </c:pt>
                <c:pt idx="3755">
                  <c:v>3756</c:v>
                </c:pt>
                <c:pt idx="3756">
                  <c:v>3757</c:v>
                </c:pt>
                <c:pt idx="3757">
                  <c:v>3758</c:v>
                </c:pt>
                <c:pt idx="3758">
                  <c:v>3759</c:v>
                </c:pt>
                <c:pt idx="3759">
                  <c:v>3760</c:v>
                </c:pt>
                <c:pt idx="3760">
                  <c:v>3761</c:v>
                </c:pt>
                <c:pt idx="3761">
                  <c:v>3762</c:v>
                </c:pt>
                <c:pt idx="3762">
                  <c:v>3763</c:v>
                </c:pt>
                <c:pt idx="3763">
                  <c:v>3764</c:v>
                </c:pt>
                <c:pt idx="3764">
                  <c:v>3765</c:v>
                </c:pt>
                <c:pt idx="3765">
                  <c:v>3766</c:v>
                </c:pt>
                <c:pt idx="3766">
                  <c:v>3767</c:v>
                </c:pt>
                <c:pt idx="3767">
                  <c:v>3768</c:v>
                </c:pt>
                <c:pt idx="3768">
                  <c:v>3769</c:v>
                </c:pt>
                <c:pt idx="3769">
                  <c:v>3770</c:v>
                </c:pt>
                <c:pt idx="3770">
                  <c:v>3771</c:v>
                </c:pt>
                <c:pt idx="3771">
                  <c:v>3772</c:v>
                </c:pt>
                <c:pt idx="3772">
                  <c:v>3773</c:v>
                </c:pt>
                <c:pt idx="3773">
                  <c:v>3774</c:v>
                </c:pt>
                <c:pt idx="3774">
                  <c:v>3775</c:v>
                </c:pt>
                <c:pt idx="3775">
                  <c:v>3776</c:v>
                </c:pt>
                <c:pt idx="3776">
                  <c:v>3777</c:v>
                </c:pt>
                <c:pt idx="3777">
                  <c:v>3778</c:v>
                </c:pt>
                <c:pt idx="3778">
                  <c:v>3779</c:v>
                </c:pt>
                <c:pt idx="3779">
                  <c:v>3780</c:v>
                </c:pt>
                <c:pt idx="3780">
                  <c:v>3781</c:v>
                </c:pt>
                <c:pt idx="3781">
                  <c:v>3782</c:v>
                </c:pt>
                <c:pt idx="3782">
                  <c:v>3783</c:v>
                </c:pt>
                <c:pt idx="3783">
                  <c:v>3784</c:v>
                </c:pt>
                <c:pt idx="3784">
                  <c:v>3785</c:v>
                </c:pt>
                <c:pt idx="3785">
                  <c:v>3786</c:v>
                </c:pt>
                <c:pt idx="3786">
                  <c:v>3787</c:v>
                </c:pt>
                <c:pt idx="3787">
                  <c:v>3788</c:v>
                </c:pt>
                <c:pt idx="3788">
                  <c:v>3789</c:v>
                </c:pt>
                <c:pt idx="3789">
                  <c:v>3790</c:v>
                </c:pt>
                <c:pt idx="3790">
                  <c:v>3791</c:v>
                </c:pt>
                <c:pt idx="3791">
                  <c:v>3792</c:v>
                </c:pt>
                <c:pt idx="3792">
                  <c:v>3793</c:v>
                </c:pt>
                <c:pt idx="3793">
                  <c:v>3794</c:v>
                </c:pt>
                <c:pt idx="3794">
                  <c:v>3795</c:v>
                </c:pt>
                <c:pt idx="3795">
                  <c:v>3796</c:v>
                </c:pt>
                <c:pt idx="3796">
                  <c:v>3797</c:v>
                </c:pt>
                <c:pt idx="3797">
                  <c:v>3798</c:v>
                </c:pt>
                <c:pt idx="3798">
                  <c:v>3799</c:v>
                </c:pt>
                <c:pt idx="3799">
                  <c:v>3800</c:v>
                </c:pt>
                <c:pt idx="3800">
                  <c:v>3801</c:v>
                </c:pt>
                <c:pt idx="3801">
                  <c:v>3802</c:v>
                </c:pt>
                <c:pt idx="3802">
                  <c:v>3803</c:v>
                </c:pt>
                <c:pt idx="3803">
                  <c:v>3804</c:v>
                </c:pt>
                <c:pt idx="3804">
                  <c:v>3805</c:v>
                </c:pt>
                <c:pt idx="3805">
                  <c:v>3806</c:v>
                </c:pt>
                <c:pt idx="3806">
                  <c:v>3807</c:v>
                </c:pt>
                <c:pt idx="3807">
                  <c:v>3808</c:v>
                </c:pt>
                <c:pt idx="3808">
                  <c:v>3809</c:v>
                </c:pt>
                <c:pt idx="3809">
                  <c:v>3810</c:v>
                </c:pt>
                <c:pt idx="3810">
                  <c:v>3811</c:v>
                </c:pt>
                <c:pt idx="3811">
                  <c:v>3812</c:v>
                </c:pt>
                <c:pt idx="3812">
                  <c:v>3813</c:v>
                </c:pt>
                <c:pt idx="3813">
                  <c:v>3814</c:v>
                </c:pt>
                <c:pt idx="3814">
                  <c:v>3815</c:v>
                </c:pt>
                <c:pt idx="3815">
                  <c:v>3816</c:v>
                </c:pt>
                <c:pt idx="3816">
                  <c:v>3817</c:v>
                </c:pt>
                <c:pt idx="3817">
                  <c:v>3818</c:v>
                </c:pt>
                <c:pt idx="3818">
                  <c:v>3819</c:v>
                </c:pt>
                <c:pt idx="3819">
                  <c:v>3820</c:v>
                </c:pt>
                <c:pt idx="3820">
                  <c:v>3821</c:v>
                </c:pt>
                <c:pt idx="3821">
                  <c:v>3822</c:v>
                </c:pt>
                <c:pt idx="3822">
                  <c:v>3823</c:v>
                </c:pt>
                <c:pt idx="3823">
                  <c:v>3824</c:v>
                </c:pt>
                <c:pt idx="3824">
                  <c:v>3825</c:v>
                </c:pt>
                <c:pt idx="3825">
                  <c:v>3826</c:v>
                </c:pt>
                <c:pt idx="3826">
                  <c:v>3827</c:v>
                </c:pt>
                <c:pt idx="3827">
                  <c:v>3828</c:v>
                </c:pt>
                <c:pt idx="3828">
                  <c:v>3829</c:v>
                </c:pt>
                <c:pt idx="3829">
                  <c:v>3830</c:v>
                </c:pt>
                <c:pt idx="3830">
                  <c:v>3831</c:v>
                </c:pt>
                <c:pt idx="3831">
                  <c:v>3832</c:v>
                </c:pt>
                <c:pt idx="3832">
                  <c:v>3833</c:v>
                </c:pt>
                <c:pt idx="3833">
                  <c:v>3834</c:v>
                </c:pt>
                <c:pt idx="3834">
                  <c:v>3835</c:v>
                </c:pt>
                <c:pt idx="3835">
                  <c:v>3836</c:v>
                </c:pt>
                <c:pt idx="3836">
                  <c:v>3837</c:v>
                </c:pt>
                <c:pt idx="3837">
                  <c:v>3838</c:v>
                </c:pt>
                <c:pt idx="3838">
                  <c:v>3839</c:v>
                </c:pt>
                <c:pt idx="3839">
                  <c:v>3840</c:v>
                </c:pt>
                <c:pt idx="3840">
                  <c:v>3841</c:v>
                </c:pt>
                <c:pt idx="3841">
                  <c:v>3842</c:v>
                </c:pt>
                <c:pt idx="3842">
                  <c:v>3843</c:v>
                </c:pt>
                <c:pt idx="3843">
                  <c:v>3844</c:v>
                </c:pt>
                <c:pt idx="3844">
                  <c:v>3845</c:v>
                </c:pt>
                <c:pt idx="3845">
                  <c:v>3846</c:v>
                </c:pt>
                <c:pt idx="3846">
                  <c:v>3847</c:v>
                </c:pt>
                <c:pt idx="3847">
                  <c:v>3848</c:v>
                </c:pt>
                <c:pt idx="3848">
                  <c:v>3849</c:v>
                </c:pt>
                <c:pt idx="3849">
                  <c:v>3850</c:v>
                </c:pt>
                <c:pt idx="3850">
                  <c:v>3851</c:v>
                </c:pt>
                <c:pt idx="3851">
                  <c:v>3852</c:v>
                </c:pt>
                <c:pt idx="3852">
                  <c:v>3853</c:v>
                </c:pt>
                <c:pt idx="3853">
                  <c:v>3854</c:v>
                </c:pt>
                <c:pt idx="3854">
                  <c:v>3855</c:v>
                </c:pt>
                <c:pt idx="3855">
                  <c:v>3856</c:v>
                </c:pt>
                <c:pt idx="3856">
                  <c:v>3857</c:v>
                </c:pt>
                <c:pt idx="3857">
                  <c:v>3858</c:v>
                </c:pt>
                <c:pt idx="3858">
                  <c:v>3859</c:v>
                </c:pt>
                <c:pt idx="3859">
                  <c:v>3860</c:v>
                </c:pt>
                <c:pt idx="3860">
                  <c:v>3861</c:v>
                </c:pt>
                <c:pt idx="3861">
                  <c:v>3862</c:v>
                </c:pt>
                <c:pt idx="3862">
                  <c:v>3863</c:v>
                </c:pt>
                <c:pt idx="3863">
                  <c:v>3864</c:v>
                </c:pt>
                <c:pt idx="3864">
                  <c:v>3865</c:v>
                </c:pt>
                <c:pt idx="3865">
                  <c:v>3866</c:v>
                </c:pt>
                <c:pt idx="3866">
                  <c:v>3867</c:v>
                </c:pt>
                <c:pt idx="3867">
                  <c:v>3868</c:v>
                </c:pt>
                <c:pt idx="3868">
                  <c:v>3869</c:v>
                </c:pt>
                <c:pt idx="3869">
                  <c:v>3870</c:v>
                </c:pt>
                <c:pt idx="3870">
                  <c:v>3871</c:v>
                </c:pt>
                <c:pt idx="3871">
                  <c:v>3872</c:v>
                </c:pt>
                <c:pt idx="3872">
                  <c:v>3873</c:v>
                </c:pt>
                <c:pt idx="3873">
                  <c:v>3874</c:v>
                </c:pt>
                <c:pt idx="3874">
                  <c:v>3875</c:v>
                </c:pt>
                <c:pt idx="3875">
                  <c:v>3876</c:v>
                </c:pt>
                <c:pt idx="3876">
                  <c:v>3877</c:v>
                </c:pt>
                <c:pt idx="3877">
                  <c:v>3878</c:v>
                </c:pt>
                <c:pt idx="3878">
                  <c:v>3879</c:v>
                </c:pt>
                <c:pt idx="3879">
                  <c:v>3880</c:v>
                </c:pt>
                <c:pt idx="3880">
                  <c:v>3881</c:v>
                </c:pt>
                <c:pt idx="3881">
                  <c:v>3882</c:v>
                </c:pt>
                <c:pt idx="3882">
                  <c:v>3883</c:v>
                </c:pt>
                <c:pt idx="3883">
                  <c:v>3884</c:v>
                </c:pt>
                <c:pt idx="3884">
                  <c:v>3885</c:v>
                </c:pt>
                <c:pt idx="3885">
                  <c:v>3886</c:v>
                </c:pt>
                <c:pt idx="3886">
                  <c:v>3887</c:v>
                </c:pt>
                <c:pt idx="3887">
                  <c:v>3888</c:v>
                </c:pt>
                <c:pt idx="3888">
                  <c:v>3889</c:v>
                </c:pt>
                <c:pt idx="3889">
                  <c:v>3890</c:v>
                </c:pt>
                <c:pt idx="3890">
                  <c:v>3891</c:v>
                </c:pt>
                <c:pt idx="3891">
                  <c:v>3892</c:v>
                </c:pt>
                <c:pt idx="3892">
                  <c:v>3893</c:v>
                </c:pt>
                <c:pt idx="3893">
                  <c:v>3894</c:v>
                </c:pt>
                <c:pt idx="3894">
                  <c:v>3895</c:v>
                </c:pt>
                <c:pt idx="3895">
                  <c:v>3896</c:v>
                </c:pt>
                <c:pt idx="3896">
                  <c:v>3897</c:v>
                </c:pt>
                <c:pt idx="3897">
                  <c:v>3898</c:v>
                </c:pt>
                <c:pt idx="3898">
                  <c:v>3899</c:v>
                </c:pt>
                <c:pt idx="3899">
                  <c:v>3900</c:v>
                </c:pt>
                <c:pt idx="3900">
                  <c:v>3901</c:v>
                </c:pt>
                <c:pt idx="3901">
                  <c:v>3902</c:v>
                </c:pt>
                <c:pt idx="3902">
                  <c:v>3903</c:v>
                </c:pt>
                <c:pt idx="3903">
                  <c:v>3904</c:v>
                </c:pt>
                <c:pt idx="3904">
                  <c:v>3905</c:v>
                </c:pt>
                <c:pt idx="3905">
                  <c:v>3906</c:v>
                </c:pt>
                <c:pt idx="3906">
                  <c:v>3907</c:v>
                </c:pt>
                <c:pt idx="3907">
                  <c:v>3908</c:v>
                </c:pt>
                <c:pt idx="3908">
                  <c:v>3909</c:v>
                </c:pt>
                <c:pt idx="3909">
                  <c:v>3910</c:v>
                </c:pt>
                <c:pt idx="3910">
                  <c:v>3911</c:v>
                </c:pt>
                <c:pt idx="3911">
                  <c:v>3912</c:v>
                </c:pt>
                <c:pt idx="3912">
                  <c:v>3913</c:v>
                </c:pt>
                <c:pt idx="3913">
                  <c:v>3914</c:v>
                </c:pt>
                <c:pt idx="3914">
                  <c:v>3915</c:v>
                </c:pt>
                <c:pt idx="3915">
                  <c:v>3916</c:v>
                </c:pt>
                <c:pt idx="3916">
                  <c:v>3917</c:v>
                </c:pt>
                <c:pt idx="3917">
                  <c:v>3918</c:v>
                </c:pt>
                <c:pt idx="3918">
                  <c:v>3919</c:v>
                </c:pt>
                <c:pt idx="3919">
                  <c:v>3920</c:v>
                </c:pt>
                <c:pt idx="3920">
                  <c:v>3921</c:v>
                </c:pt>
                <c:pt idx="3921">
                  <c:v>3922</c:v>
                </c:pt>
                <c:pt idx="3922">
                  <c:v>3923</c:v>
                </c:pt>
                <c:pt idx="3923">
                  <c:v>3924</c:v>
                </c:pt>
                <c:pt idx="3924">
                  <c:v>3925</c:v>
                </c:pt>
                <c:pt idx="3925">
                  <c:v>3926</c:v>
                </c:pt>
                <c:pt idx="3926">
                  <c:v>3927</c:v>
                </c:pt>
                <c:pt idx="3927">
                  <c:v>3928</c:v>
                </c:pt>
                <c:pt idx="3928">
                  <c:v>3929</c:v>
                </c:pt>
                <c:pt idx="3929">
                  <c:v>3930</c:v>
                </c:pt>
                <c:pt idx="3930">
                  <c:v>3931</c:v>
                </c:pt>
                <c:pt idx="3931">
                  <c:v>3932</c:v>
                </c:pt>
                <c:pt idx="3932">
                  <c:v>3933</c:v>
                </c:pt>
                <c:pt idx="3933">
                  <c:v>3934</c:v>
                </c:pt>
                <c:pt idx="3934">
                  <c:v>3935</c:v>
                </c:pt>
                <c:pt idx="3935">
                  <c:v>3936</c:v>
                </c:pt>
                <c:pt idx="3936">
                  <c:v>3937</c:v>
                </c:pt>
                <c:pt idx="3937">
                  <c:v>3938</c:v>
                </c:pt>
                <c:pt idx="3938">
                  <c:v>3939</c:v>
                </c:pt>
                <c:pt idx="3939">
                  <c:v>3940</c:v>
                </c:pt>
                <c:pt idx="3940">
                  <c:v>3941</c:v>
                </c:pt>
                <c:pt idx="3941">
                  <c:v>3942</c:v>
                </c:pt>
                <c:pt idx="3942">
                  <c:v>3943</c:v>
                </c:pt>
                <c:pt idx="3943">
                  <c:v>3944</c:v>
                </c:pt>
                <c:pt idx="3944">
                  <c:v>3945</c:v>
                </c:pt>
                <c:pt idx="3945">
                  <c:v>3946</c:v>
                </c:pt>
                <c:pt idx="3946">
                  <c:v>3947</c:v>
                </c:pt>
                <c:pt idx="3947">
                  <c:v>3948</c:v>
                </c:pt>
                <c:pt idx="3948">
                  <c:v>3949</c:v>
                </c:pt>
                <c:pt idx="3949">
                  <c:v>3950</c:v>
                </c:pt>
                <c:pt idx="3950">
                  <c:v>3951</c:v>
                </c:pt>
                <c:pt idx="3951">
                  <c:v>3952</c:v>
                </c:pt>
                <c:pt idx="3952">
                  <c:v>3953</c:v>
                </c:pt>
                <c:pt idx="3953">
                  <c:v>3954</c:v>
                </c:pt>
                <c:pt idx="3954">
                  <c:v>3955</c:v>
                </c:pt>
                <c:pt idx="3955">
                  <c:v>3956</c:v>
                </c:pt>
                <c:pt idx="3956">
                  <c:v>3957</c:v>
                </c:pt>
                <c:pt idx="3957">
                  <c:v>3958</c:v>
                </c:pt>
                <c:pt idx="3958">
                  <c:v>3959</c:v>
                </c:pt>
                <c:pt idx="3959">
                  <c:v>3960</c:v>
                </c:pt>
                <c:pt idx="3960">
                  <c:v>3961</c:v>
                </c:pt>
                <c:pt idx="3961">
                  <c:v>3962</c:v>
                </c:pt>
                <c:pt idx="3962">
                  <c:v>3963</c:v>
                </c:pt>
                <c:pt idx="3963">
                  <c:v>3964</c:v>
                </c:pt>
                <c:pt idx="3964">
                  <c:v>3965</c:v>
                </c:pt>
                <c:pt idx="3965">
                  <c:v>3966</c:v>
                </c:pt>
                <c:pt idx="3966">
                  <c:v>3967</c:v>
                </c:pt>
                <c:pt idx="3967">
                  <c:v>3968</c:v>
                </c:pt>
                <c:pt idx="3968">
                  <c:v>3969</c:v>
                </c:pt>
                <c:pt idx="3969">
                  <c:v>3970</c:v>
                </c:pt>
                <c:pt idx="3970">
                  <c:v>3971</c:v>
                </c:pt>
                <c:pt idx="3971">
                  <c:v>3972</c:v>
                </c:pt>
                <c:pt idx="3972">
                  <c:v>3973</c:v>
                </c:pt>
                <c:pt idx="3973">
                  <c:v>3974</c:v>
                </c:pt>
                <c:pt idx="3974">
                  <c:v>3975</c:v>
                </c:pt>
                <c:pt idx="3975">
                  <c:v>3976</c:v>
                </c:pt>
                <c:pt idx="3976">
                  <c:v>3977</c:v>
                </c:pt>
                <c:pt idx="3977">
                  <c:v>3978</c:v>
                </c:pt>
                <c:pt idx="3978">
                  <c:v>3979</c:v>
                </c:pt>
                <c:pt idx="3979">
                  <c:v>3980</c:v>
                </c:pt>
                <c:pt idx="3980">
                  <c:v>3981</c:v>
                </c:pt>
                <c:pt idx="3981">
                  <c:v>3982</c:v>
                </c:pt>
                <c:pt idx="3982">
                  <c:v>3983</c:v>
                </c:pt>
                <c:pt idx="3983">
                  <c:v>3984</c:v>
                </c:pt>
                <c:pt idx="3984">
                  <c:v>3985</c:v>
                </c:pt>
                <c:pt idx="3985">
                  <c:v>3986</c:v>
                </c:pt>
                <c:pt idx="3986">
                  <c:v>3987</c:v>
                </c:pt>
                <c:pt idx="3987">
                  <c:v>3988</c:v>
                </c:pt>
                <c:pt idx="3988">
                  <c:v>3989</c:v>
                </c:pt>
                <c:pt idx="3989">
                  <c:v>3990</c:v>
                </c:pt>
                <c:pt idx="3990">
                  <c:v>3991</c:v>
                </c:pt>
                <c:pt idx="3991">
                  <c:v>3992</c:v>
                </c:pt>
                <c:pt idx="3992">
                  <c:v>3993</c:v>
                </c:pt>
                <c:pt idx="3993">
                  <c:v>3994</c:v>
                </c:pt>
                <c:pt idx="3994">
                  <c:v>3995</c:v>
                </c:pt>
                <c:pt idx="3995">
                  <c:v>3996</c:v>
                </c:pt>
                <c:pt idx="3996">
                  <c:v>3997</c:v>
                </c:pt>
                <c:pt idx="3997">
                  <c:v>3998</c:v>
                </c:pt>
                <c:pt idx="3998">
                  <c:v>3999</c:v>
                </c:pt>
                <c:pt idx="3999">
                  <c:v>4000</c:v>
                </c:pt>
                <c:pt idx="4000">
                  <c:v>4001</c:v>
                </c:pt>
                <c:pt idx="4001">
                  <c:v>4002</c:v>
                </c:pt>
                <c:pt idx="4002">
                  <c:v>4003</c:v>
                </c:pt>
                <c:pt idx="4003">
                  <c:v>4004</c:v>
                </c:pt>
                <c:pt idx="4004">
                  <c:v>4005</c:v>
                </c:pt>
                <c:pt idx="4005">
                  <c:v>4006</c:v>
                </c:pt>
                <c:pt idx="4006">
                  <c:v>4007</c:v>
                </c:pt>
                <c:pt idx="4007">
                  <c:v>4008</c:v>
                </c:pt>
                <c:pt idx="4008">
                  <c:v>4009</c:v>
                </c:pt>
                <c:pt idx="4009">
                  <c:v>4010</c:v>
                </c:pt>
                <c:pt idx="4010">
                  <c:v>4011</c:v>
                </c:pt>
                <c:pt idx="4011">
                  <c:v>4012</c:v>
                </c:pt>
                <c:pt idx="4012">
                  <c:v>4013</c:v>
                </c:pt>
                <c:pt idx="4013">
                  <c:v>4014</c:v>
                </c:pt>
                <c:pt idx="4014">
                  <c:v>4015</c:v>
                </c:pt>
                <c:pt idx="4015">
                  <c:v>4016</c:v>
                </c:pt>
                <c:pt idx="4016">
                  <c:v>4017</c:v>
                </c:pt>
                <c:pt idx="4017">
                  <c:v>4018</c:v>
                </c:pt>
                <c:pt idx="4018">
                  <c:v>4019</c:v>
                </c:pt>
                <c:pt idx="4019">
                  <c:v>4020</c:v>
                </c:pt>
                <c:pt idx="4020">
                  <c:v>4021</c:v>
                </c:pt>
                <c:pt idx="4021">
                  <c:v>4022</c:v>
                </c:pt>
                <c:pt idx="4022">
                  <c:v>4023</c:v>
                </c:pt>
                <c:pt idx="4023">
                  <c:v>4024</c:v>
                </c:pt>
                <c:pt idx="4024">
                  <c:v>4025</c:v>
                </c:pt>
                <c:pt idx="4025">
                  <c:v>4026</c:v>
                </c:pt>
                <c:pt idx="4026">
                  <c:v>4027</c:v>
                </c:pt>
                <c:pt idx="4027">
                  <c:v>4028</c:v>
                </c:pt>
                <c:pt idx="4028">
                  <c:v>4029</c:v>
                </c:pt>
                <c:pt idx="4029">
                  <c:v>4030</c:v>
                </c:pt>
                <c:pt idx="4030">
                  <c:v>4031</c:v>
                </c:pt>
                <c:pt idx="4031">
                  <c:v>4032</c:v>
                </c:pt>
                <c:pt idx="4032">
                  <c:v>4033</c:v>
                </c:pt>
                <c:pt idx="4033">
                  <c:v>4034</c:v>
                </c:pt>
                <c:pt idx="4034">
                  <c:v>4035</c:v>
                </c:pt>
                <c:pt idx="4035">
                  <c:v>4036</c:v>
                </c:pt>
                <c:pt idx="4036">
                  <c:v>4037</c:v>
                </c:pt>
                <c:pt idx="4037">
                  <c:v>4038</c:v>
                </c:pt>
                <c:pt idx="4038">
                  <c:v>4039</c:v>
                </c:pt>
                <c:pt idx="4039">
                  <c:v>4040</c:v>
                </c:pt>
                <c:pt idx="4040">
                  <c:v>4041</c:v>
                </c:pt>
                <c:pt idx="4041">
                  <c:v>4042</c:v>
                </c:pt>
                <c:pt idx="4042">
                  <c:v>4043</c:v>
                </c:pt>
                <c:pt idx="4043">
                  <c:v>4044</c:v>
                </c:pt>
                <c:pt idx="4044">
                  <c:v>4045</c:v>
                </c:pt>
                <c:pt idx="4045">
                  <c:v>4046</c:v>
                </c:pt>
                <c:pt idx="4046">
                  <c:v>4047</c:v>
                </c:pt>
                <c:pt idx="4047">
                  <c:v>4048</c:v>
                </c:pt>
                <c:pt idx="4048">
                  <c:v>4049</c:v>
                </c:pt>
                <c:pt idx="4049">
                  <c:v>4050</c:v>
                </c:pt>
                <c:pt idx="4050">
                  <c:v>4051</c:v>
                </c:pt>
                <c:pt idx="4051">
                  <c:v>4052</c:v>
                </c:pt>
                <c:pt idx="4052">
                  <c:v>4053</c:v>
                </c:pt>
                <c:pt idx="4053">
                  <c:v>4054</c:v>
                </c:pt>
                <c:pt idx="4054">
                  <c:v>4055</c:v>
                </c:pt>
                <c:pt idx="4055">
                  <c:v>4056</c:v>
                </c:pt>
                <c:pt idx="4056">
                  <c:v>4057</c:v>
                </c:pt>
                <c:pt idx="4057">
                  <c:v>4058</c:v>
                </c:pt>
                <c:pt idx="4058">
                  <c:v>4059</c:v>
                </c:pt>
                <c:pt idx="4059">
                  <c:v>4060</c:v>
                </c:pt>
                <c:pt idx="4060">
                  <c:v>4061</c:v>
                </c:pt>
                <c:pt idx="4061">
                  <c:v>4062</c:v>
                </c:pt>
                <c:pt idx="4062">
                  <c:v>4063</c:v>
                </c:pt>
                <c:pt idx="4063">
                  <c:v>4064</c:v>
                </c:pt>
                <c:pt idx="4064">
                  <c:v>4065</c:v>
                </c:pt>
                <c:pt idx="4065">
                  <c:v>4066</c:v>
                </c:pt>
                <c:pt idx="4066">
                  <c:v>4067</c:v>
                </c:pt>
                <c:pt idx="4067">
                  <c:v>4068</c:v>
                </c:pt>
                <c:pt idx="4068">
                  <c:v>4069</c:v>
                </c:pt>
                <c:pt idx="4069">
                  <c:v>4070</c:v>
                </c:pt>
                <c:pt idx="4070">
                  <c:v>4071</c:v>
                </c:pt>
                <c:pt idx="4071">
                  <c:v>4072</c:v>
                </c:pt>
                <c:pt idx="4072">
                  <c:v>4073</c:v>
                </c:pt>
                <c:pt idx="4073">
                  <c:v>4074</c:v>
                </c:pt>
                <c:pt idx="4074">
                  <c:v>4075</c:v>
                </c:pt>
                <c:pt idx="4075">
                  <c:v>4076</c:v>
                </c:pt>
                <c:pt idx="4076">
                  <c:v>4077</c:v>
                </c:pt>
                <c:pt idx="4077">
                  <c:v>4078</c:v>
                </c:pt>
                <c:pt idx="4078">
                  <c:v>4079</c:v>
                </c:pt>
                <c:pt idx="4079">
                  <c:v>4080</c:v>
                </c:pt>
                <c:pt idx="4080">
                  <c:v>4081</c:v>
                </c:pt>
                <c:pt idx="4081">
                  <c:v>4082</c:v>
                </c:pt>
                <c:pt idx="4082">
                  <c:v>4083</c:v>
                </c:pt>
                <c:pt idx="4083">
                  <c:v>4084</c:v>
                </c:pt>
                <c:pt idx="4084">
                  <c:v>4085</c:v>
                </c:pt>
                <c:pt idx="4085">
                  <c:v>4086</c:v>
                </c:pt>
                <c:pt idx="4086">
                  <c:v>4087</c:v>
                </c:pt>
                <c:pt idx="4087">
                  <c:v>4088</c:v>
                </c:pt>
                <c:pt idx="4088">
                  <c:v>4089</c:v>
                </c:pt>
                <c:pt idx="4089">
                  <c:v>4090</c:v>
                </c:pt>
                <c:pt idx="4090">
                  <c:v>4091</c:v>
                </c:pt>
                <c:pt idx="4091">
                  <c:v>4092</c:v>
                </c:pt>
                <c:pt idx="4092">
                  <c:v>4093</c:v>
                </c:pt>
                <c:pt idx="4093">
                  <c:v>4094</c:v>
                </c:pt>
                <c:pt idx="4094">
                  <c:v>4095</c:v>
                </c:pt>
                <c:pt idx="4095">
                  <c:v>4096</c:v>
                </c:pt>
                <c:pt idx="4096">
                  <c:v>4097</c:v>
                </c:pt>
                <c:pt idx="4097">
                  <c:v>4098</c:v>
                </c:pt>
                <c:pt idx="4098">
                  <c:v>4099</c:v>
                </c:pt>
                <c:pt idx="4099">
                  <c:v>4100</c:v>
                </c:pt>
                <c:pt idx="4100">
                  <c:v>4101</c:v>
                </c:pt>
                <c:pt idx="4101">
                  <c:v>4102</c:v>
                </c:pt>
                <c:pt idx="4102">
                  <c:v>4103</c:v>
                </c:pt>
                <c:pt idx="4103">
                  <c:v>4104</c:v>
                </c:pt>
                <c:pt idx="4104">
                  <c:v>4105</c:v>
                </c:pt>
                <c:pt idx="4105">
                  <c:v>4106</c:v>
                </c:pt>
                <c:pt idx="4106">
                  <c:v>4107</c:v>
                </c:pt>
                <c:pt idx="4107">
                  <c:v>4108</c:v>
                </c:pt>
                <c:pt idx="4108">
                  <c:v>4109</c:v>
                </c:pt>
                <c:pt idx="4109">
                  <c:v>4110</c:v>
                </c:pt>
                <c:pt idx="4110">
                  <c:v>4111</c:v>
                </c:pt>
                <c:pt idx="4111">
                  <c:v>4112</c:v>
                </c:pt>
                <c:pt idx="4112">
                  <c:v>4113</c:v>
                </c:pt>
                <c:pt idx="4113">
                  <c:v>4114</c:v>
                </c:pt>
                <c:pt idx="4114">
                  <c:v>4115</c:v>
                </c:pt>
                <c:pt idx="4115">
                  <c:v>4116</c:v>
                </c:pt>
                <c:pt idx="4116">
                  <c:v>4117</c:v>
                </c:pt>
                <c:pt idx="4117">
                  <c:v>4118</c:v>
                </c:pt>
                <c:pt idx="4118">
                  <c:v>4119</c:v>
                </c:pt>
                <c:pt idx="4119">
                  <c:v>4120</c:v>
                </c:pt>
                <c:pt idx="4120">
                  <c:v>4121</c:v>
                </c:pt>
                <c:pt idx="4121">
                  <c:v>4122</c:v>
                </c:pt>
                <c:pt idx="4122">
                  <c:v>4123</c:v>
                </c:pt>
                <c:pt idx="4123">
                  <c:v>4124</c:v>
                </c:pt>
                <c:pt idx="4124">
                  <c:v>4125</c:v>
                </c:pt>
                <c:pt idx="4125">
                  <c:v>4126</c:v>
                </c:pt>
                <c:pt idx="4126">
                  <c:v>4127</c:v>
                </c:pt>
                <c:pt idx="4127">
                  <c:v>4128</c:v>
                </c:pt>
                <c:pt idx="4128">
                  <c:v>4129</c:v>
                </c:pt>
                <c:pt idx="4129">
                  <c:v>4130</c:v>
                </c:pt>
                <c:pt idx="4130">
                  <c:v>4131</c:v>
                </c:pt>
                <c:pt idx="4131">
                  <c:v>4132</c:v>
                </c:pt>
                <c:pt idx="4132">
                  <c:v>4133</c:v>
                </c:pt>
                <c:pt idx="4133">
                  <c:v>4134</c:v>
                </c:pt>
                <c:pt idx="4134">
                  <c:v>4135</c:v>
                </c:pt>
                <c:pt idx="4135">
                  <c:v>4136</c:v>
                </c:pt>
                <c:pt idx="4136">
                  <c:v>4137</c:v>
                </c:pt>
                <c:pt idx="4137">
                  <c:v>4138</c:v>
                </c:pt>
                <c:pt idx="4138">
                  <c:v>4139</c:v>
                </c:pt>
                <c:pt idx="4139">
                  <c:v>4140</c:v>
                </c:pt>
                <c:pt idx="4140">
                  <c:v>4141</c:v>
                </c:pt>
                <c:pt idx="4141">
                  <c:v>4142</c:v>
                </c:pt>
                <c:pt idx="4142">
                  <c:v>4143</c:v>
                </c:pt>
                <c:pt idx="4143">
                  <c:v>4144</c:v>
                </c:pt>
                <c:pt idx="4144">
                  <c:v>4145</c:v>
                </c:pt>
                <c:pt idx="4145">
                  <c:v>4146</c:v>
                </c:pt>
                <c:pt idx="4146">
                  <c:v>4147</c:v>
                </c:pt>
                <c:pt idx="4147">
                  <c:v>4148</c:v>
                </c:pt>
                <c:pt idx="4148">
                  <c:v>4149</c:v>
                </c:pt>
                <c:pt idx="4149">
                  <c:v>4150</c:v>
                </c:pt>
                <c:pt idx="4150">
                  <c:v>4151</c:v>
                </c:pt>
                <c:pt idx="4151">
                  <c:v>4152</c:v>
                </c:pt>
                <c:pt idx="4152">
                  <c:v>4153</c:v>
                </c:pt>
                <c:pt idx="4153">
                  <c:v>4154</c:v>
                </c:pt>
                <c:pt idx="4154">
                  <c:v>4155</c:v>
                </c:pt>
                <c:pt idx="4155">
                  <c:v>4156</c:v>
                </c:pt>
                <c:pt idx="4156">
                  <c:v>4157</c:v>
                </c:pt>
                <c:pt idx="4157">
                  <c:v>4158</c:v>
                </c:pt>
                <c:pt idx="4158">
                  <c:v>4159</c:v>
                </c:pt>
                <c:pt idx="4159">
                  <c:v>4160</c:v>
                </c:pt>
                <c:pt idx="4160">
                  <c:v>4161</c:v>
                </c:pt>
                <c:pt idx="4161">
                  <c:v>4162</c:v>
                </c:pt>
                <c:pt idx="4162">
                  <c:v>4163</c:v>
                </c:pt>
                <c:pt idx="4163">
                  <c:v>4164</c:v>
                </c:pt>
                <c:pt idx="4164">
                  <c:v>4165</c:v>
                </c:pt>
                <c:pt idx="4165">
                  <c:v>4166</c:v>
                </c:pt>
                <c:pt idx="4166">
                  <c:v>4167</c:v>
                </c:pt>
                <c:pt idx="4167">
                  <c:v>4168</c:v>
                </c:pt>
                <c:pt idx="4168">
                  <c:v>4169</c:v>
                </c:pt>
                <c:pt idx="4169">
                  <c:v>4170</c:v>
                </c:pt>
                <c:pt idx="4170">
                  <c:v>4171</c:v>
                </c:pt>
                <c:pt idx="4171">
                  <c:v>4172</c:v>
                </c:pt>
                <c:pt idx="4172">
                  <c:v>4173</c:v>
                </c:pt>
                <c:pt idx="4173">
                  <c:v>4174</c:v>
                </c:pt>
                <c:pt idx="4174">
                  <c:v>4175</c:v>
                </c:pt>
                <c:pt idx="4175">
                  <c:v>4176</c:v>
                </c:pt>
                <c:pt idx="4176">
                  <c:v>4177</c:v>
                </c:pt>
                <c:pt idx="4177">
                  <c:v>4178</c:v>
                </c:pt>
                <c:pt idx="4178">
                  <c:v>4179</c:v>
                </c:pt>
                <c:pt idx="4179">
                  <c:v>4180</c:v>
                </c:pt>
                <c:pt idx="4180">
                  <c:v>4181</c:v>
                </c:pt>
                <c:pt idx="4181">
                  <c:v>4182</c:v>
                </c:pt>
                <c:pt idx="4182">
                  <c:v>4183</c:v>
                </c:pt>
                <c:pt idx="4183">
                  <c:v>4184</c:v>
                </c:pt>
                <c:pt idx="4184">
                  <c:v>4185</c:v>
                </c:pt>
                <c:pt idx="4185">
                  <c:v>4186</c:v>
                </c:pt>
                <c:pt idx="4186">
                  <c:v>4187</c:v>
                </c:pt>
                <c:pt idx="4187">
                  <c:v>4188</c:v>
                </c:pt>
                <c:pt idx="4188">
                  <c:v>4189</c:v>
                </c:pt>
                <c:pt idx="4189">
                  <c:v>4190</c:v>
                </c:pt>
                <c:pt idx="4190">
                  <c:v>4191</c:v>
                </c:pt>
                <c:pt idx="4191">
                  <c:v>4192</c:v>
                </c:pt>
                <c:pt idx="4192">
                  <c:v>4193</c:v>
                </c:pt>
                <c:pt idx="4193">
                  <c:v>4194</c:v>
                </c:pt>
                <c:pt idx="4194">
                  <c:v>4195</c:v>
                </c:pt>
                <c:pt idx="4195">
                  <c:v>4196</c:v>
                </c:pt>
                <c:pt idx="4196">
                  <c:v>4197</c:v>
                </c:pt>
                <c:pt idx="4197">
                  <c:v>4198</c:v>
                </c:pt>
                <c:pt idx="4198">
                  <c:v>4199</c:v>
                </c:pt>
                <c:pt idx="4199">
                  <c:v>4200</c:v>
                </c:pt>
                <c:pt idx="4200">
                  <c:v>4201</c:v>
                </c:pt>
                <c:pt idx="4201">
                  <c:v>4202</c:v>
                </c:pt>
                <c:pt idx="4202">
                  <c:v>4203</c:v>
                </c:pt>
                <c:pt idx="4203">
                  <c:v>4204</c:v>
                </c:pt>
                <c:pt idx="4204">
                  <c:v>4205</c:v>
                </c:pt>
                <c:pt idx="4205">
                  <c:v>4206</c:v>
                </c:pt>
                <c:pt idx="4206">
                  <c:v>4207</c:v>
                </c:pt>
                <c:pt idx="4207">
                  <c:v>4208</c:v>
                </c:pt>
                <c:pt idx="4208">
                  <c:v>4209</c:v>
                </c:pt>
                <c:pt idx="4209">
                  <c:v>4210</c:v>
                </c:pt>
                <c:pt idx="4210">
                  <c:v>4211</c:v>
                </c:pt>
                <c:pt idx="4211">
                  <c:v>4212</c:v>
                </c:pt>
                <c:pt idx="4212">
                  <c:v>4213</c:v>
                </c:pt>
                <c:pt idx="4213">
                  <c:v>4214</c:v>
                </c:pt>
                <c:pt idx="4214">
                  <c:v>4215</c:v>
                </c:pt>
                <c:pt idx="4215">
                  <c:v>4216</c:v>
                </c:pt>
                <c:pt idx="4216">
                  <c:v>4217</c:v>
                </c:pt>
                <c:pt idx="4217">
                  <c:v>4218</c:v>
                </c:pt>
                <c:pt idx="4218">
                  <c:v>4219</c:v>
                </c:pt>
                <c:pt idx="4219">
                  <c:v>4220</c:v>
                </c:pt>
                <c:pt idx="4220">
                  <c:v>4221</c:v>
                </c:pt>
                <c:pt idx="4221">
                  <c:v>4222</c:v>
                </c:pt>
                <c:pt idx="4222">
                  <c:v>4223</c:v>
                </c:pt>
                <c:pt idx="4223">
                  <c:v>4224</c:v>
                </c:pt>
                <c:pt idx="4224">
                  <c:v>4225</c:v>
                </c:pt>
                <c:pt idx="4225">
                  <c:v>4226</c:v>
                </c:pt>
                <c:pt idx="4226">
                  <c:v>4227</c:v>
                </c:pt>
                <c:pt idx="4227">
                  <c:v>4228</c:v>
                </c:pt>
                <c:pt idx="4228">
                  <c:v>4229</c:v>
                </c:pt>
                <c:pt idx="4229">
                  <c:v>4230</c:v>
                </c:pt>
                <c:pt idx="4230">
                  <c:v>4231</c:v>
                </c:pt>
                <c:pt idx="4231">
                  <c:v>4232</c:v>
                </c:pt>
                <c:pt idx="4232">
                  <c:v>4233</c:v>
                </c:pt>
                <c:pt idx="4233">
                  <c:v>4234</c:v>
                </c:pt>
                <c:pt idx="4234">
                  <c:v>4235</c:v>
                </c:pt>
                <c:pt idx="4235">
                  <c:v>4236</c:v>
                </c:pt>
                <c:pt idx="4236">
                  <c:v>4237</c:v>
                </c:pt>
                <c:pt idx="4237">
                  <c:v>4238</c:v>
                </c:pt>
                <c:pt idx="4238">
                  <c:v>4239</c:v>
                </c:pt>
                <c:pt idx="4239">
                  <c:v>4240</c:v>
                </c:pt>
                <c:pt idx="4240">
                  <c:v>4241</c:v>
                </c:pt>
                <c:pt idx="4241">
                  <c:v>4242</c:v>
                </c:pt>
                <c:pt idx="4242">
                  <c:v>4243</c:v>
                </c:pt>
                <c:pt idx="4243">
                  <c:v>4244</c:v>
                </c:pt>
                <c:pt idx="4244">
                  <c:v>4245</c:v>
                </c:pt>
                <c:pt idx="4245">
                  <c:v>4246</c:v>
                </c:pt>
                <c:pt idx="4246">
                  <c:v>4247</c:v>
                </c:pt>
                <c:pt idx="4247">
                  <c:v>4248</c:v>
                </c:pt>
                <c:pt idx="4248">
                  <c:v>4249</c:v>
                </c:pt>
                <c:pt idx="4249">
                  <c:v>4250</c:v>
                </c:pt>
                <c:pt idx="4250">
                  <c:v>4251</c:v>
                </c:pt>
                <c:pt idx="4251">
                  <c:v>4252</c:v>
                </c:pt>
                <c:pt idx="4252">
                  <c:v>4253</c:v>
                </c:pt>
                <c:pt idx="4253">
                  <c:v>4254</c:v>
                </c:pt>
                <c:pt idx="4254">
                  <c:v>4255</c:v>
                </c:pt>
                <c:pt idx="4255">
                  <c:v>4256</c:v>
                </c:pt>
                <c:pt idx="4256">
                  <c:v>4257</c:v>
                </c:pt>
                <c:pt idx="4257">
                  <c:v>4258</c:v>
                </c:pt>
                <c:pt idx="4258">
                  <c:v>4259</c:v>
                </c:pt>
                <c:pt idx="4259">
                  <c:v>4260</c:v>
                </c:pt>
                <c:pt idx="4260">
                  <c:v>4261</c:v>
                </c:pt>
                <c:pt idx="4261">
                  <c:v>4262</c:v>
                </c:pt>
                <c:pt idx="4262">
                  <c:v>4263</c:v>
                </c:pt>
                <c:pt idx="4263">
                  <c:v>4264</c:v>
                </c:pt>
                <c:pt idx="4264">
                  <c:v>4265</c:v>
                </c:pt>
                <c:pt idx="4265">
                  <c:v>4266</c:v>
                </c:pt>
                <c:pt idx="4266">
                  <c:v>4267</c:v>
                </c:pt>
                <c:pt idx="4267">
                  <c:v>4268</c:v>
                </c:pt>
                <c:pt idx="4268">
                  <c:v>4269</c:v>
                </c:pt>
                <c:pt idx="4269">
                  <c:v>4270</c:v>
                </c:pt>
                <c:pt idx="4270">
                  <c:v>4271</c:v>
                </c:pt>
                <c:pt idx="4271">
                  <c:v>4272</c:v>
                </c:pt>
                <c:pt idx="4272">
                  <c:v>4273</c:v>
                </c:pt>
                <c:pt idx="4273">
                  <c:v>4274</c:v>
                </c:pt>
                <c:pt idx="4274">
                  <c:v>4275</c:v>
                </c:pt>
                <c:pt idx="4275">
                  <c:v>4276</c:v>
                </c:pt>
                <c:pt idx="4276">
                  <c:v>4277</c:v>
                </c:pt>
                <c:pt idx="4277">
                  <c:v>4278</c:v>
                </c:pt>
                <c:pt idx="4278">
                  <c:v>4279</c:v>
                </c:pt>
                <c:pt idx="4279">
                  <c:v>4280</c:v>
                </c:pt>
                <c:pt idx="4280">
                  <c:v>4281</c:v>
                </c:pt>
                <c:pt idx="4281">
                  <c:v>4282</c:v>
                </c:pt>
                <c:pt idx="4282">
                  <c:v>4283</c:v>
                </c:pt>
                <c:pt idx="4283">
                  <c:v>4284</c:v>
                </c:pt>
                <c:pt idx="4284">
                  <c:v>4285</c:v>
                </c:pt>
                <c:pt idx="4285">
                  <c:v>4286</c:v>
                </c:pt>
                <c:pt idx="4286">
                  <c:v>4287</c:v>
                </c:pt>
                <c:pt idx="4287">
                  <c:v>4288</c:v>
                </c:pt>
                <c:pt idx="4288">
                  <c:v>4289</c:v>
                </c:pt>
                <c:pt idx="4289">
                  <c:v>4290</c:v>
                </c:pt>
                <c:pt idx="4290">
                  <c:v>4291</c:v>
                </c:pt>
                <c:pt idx="4291">
                  <c:v>4292</c:v>
                </c:pt>
                <c:pt idx="4292">
                  <c:v>4293</c:v>
                </c:pt>
                <c:pt idx="4293">
                  <c:v>4294</c:v>
                </c:pt>
                <c:pt idx="4294">
                  <c:v>4295</c:v>
                </c:pt>
                <c:pt idx="4295">
                  <c:v>4296</c:v>
                </c:pt>
                <c:pt idx="4296">
                  <c:v>4297</c:v>
                </c:pt>
                <c:pt idx="4297">
                  <c:v>4298</c:v>
                </c:pt>
                <c:pt idx="4298">
                  <c:v>4299</c:v>
                </c:pt>
                <c:pt idx="4299">
                  <c:v>4300</c:v>
                </c:pt>
                <c:pt idx="4300">
                  <c:v>4301</c:v>
                </c:pt>
                <c:pt idx="4301">
                  <c:v>4302</c:v>
                </c:pt>
                <c:pt idx="4302">
                  <c:v>4303</c:v>
                </c:pt>
                <c:pt idx="4303">
                  <c:v>4304</c:v>
                </c:pt>
                <c:pt idx="4304">
                  <c:v>4305</c:v>
                </c:pt>
                <c:pt idx="4305">
                  <c:v>4306</c:v>
                </c:pt>
                <c:pt idx="4306">
                  <c:v>4307</c:v>
                </c:pt>
                <c:pt idx="4307">
                  <c:v>4308</c:v>
                </c:pt>
                <c:pt idx="4308">
                  <c:v>4309</c:v>
                </c:pt>
                <c:pt idx="4309">
                  <c:v>4310</c:v>
                </c:pt>
                <c:pt idx="4310">
                  <c:v>4311</c:v>
                </c:pt>
                <c:pt idx="4311">
                  <c:v>4312</c:v>
                </c:pt>
                <c:pt idx="4312">
                  <c:v>4313</c:v>
                </c:pt>
                <c:pt idx="4313">
                  <c:v>4314</c:v>
                </c:pt>
                <c:pt idx="4314">
                  <c:v>4315</c:v>
                </c:pt>
                <c:pt idx="4315">
                  <c:v>4316</c:v>
                </c:pt>
                <c:pt idx="4316">
                  <c:v>4317</c:v>
                </c:pt>
                <c:pt idx="4317">
                  <c:v>4318</c:v>
                </c:pt>
                <c:pt idx="4318">
                  <c:v>4319</c:v>
                </c:pt>
                <c:pt idx="4319">
                  <c:v>4320</c:v>
                </c:pt>
                <c:pt idx="4320">
                  <c:v>4321</c:v>
                </c:pt>
                <c:pt idx="4321">
                  <c:v>4322</c:v>
                </c:pt>
                <c:pt idx="4322">
                  <c:v>4323</c:v>
                </c:pt>
                <c:pt idx="4323">
                  <c:v>4324</c:v>
                </c:pt>
                <c:pt idx="4324">
                  <c:v>4325</c:v>
                </c:pt>
                <c:pt idx="4325">
                  <c:v>4326</c:v>
                </c:pt>
                <c:pt idx="4326">
                  <c:v>4327</c:v>
                </c:pt>
                <c:pt idx="4327">
                  <c:v>4328</c:v>
                </c:pt>
                <c:pt idx="4328">
                  <c:v>4329</c:v>
                </c:pt>
                <c:pt idx="4329">
                  <c:v>4330</c:v>
                </c:pt>
                <c:pt idx="4330">
                  <c:v>4331</c:v>
                </c:pt>
                <c:pt idx="4331">
                  <c:v>4332</c:v>
                </c:pt>
                <c:pt idx="4332">
                  <c:v>4333</c:v>
                </c:pt>
                <c:pt idx="4333">
                  <c:v>4334</c:v>
                </c:pt>
                <c:pt idx="4334">
                  <c:v>4335</c:v>
                </c:pt>
                <c:pt idx="4335">
                  <c:v>4336</c:v>
                </c:pt>
                <c:pt idx="4336">
                  <c:v>4337</c:v>
                </c:pt>
                <c:pt idx="4337">
                  <c:v>4338</c:v>
                </c:pt>
                <c:pt idx="4338">
                  <c:v>4339</c:v>
                </c:pt>
                <c:pt idx="4339">
                  <c:v>4340</c:v>
                </c:pt>
                <c:pt idx="4340">
                  <c:v>4341</c:v>
                </c:pt>
                <c:pt idx="4341">
                  <c:v>4342</c:v>
                </c:pt>
                <c:pt idx="4342">
                  <c:v>4343</c:v>
                </c:pt>
                <c:pt idx="4343">
                  <c:v>4344</c:v>
                </c:pt>
                <c:pt idx="4344">
                  <c:v>4345</c:v>
                </c:pt>
                <c:pt idx="4345">
                  <c:v>4346</c:v>
                </c:pt>
                <c:pt idx="4346">
                  <c:v>4347</c:v>
                </c:pt>
                <c:pt idx="4347">
                  <c:v>4348</c:v>
                </c:pt>
                <c:pt idx="4348">
                  <c:v>4349</c:v>
                </c:pt>
                <c:pt idx="4349">
                  <c:v>4350</c:v>
                </c:pt>
                <c:pt idx="4350">
                  <c:v>4351</c:v>
                </c:pt>
                <c:pt idx="4351">
                  <c:v>4352</c:v>
                </c:pt>
                <c:pt idx="4352">
                  <c:v>4353</c:v>
                </c:pt>
                <c:pt idx="4353">
                  <c:v>4354</c:v>
                </c:pt>
                <c:pt idx="4354">
                  <c:v>4355</c:v>
                </c:pt>
                <c:pt idx="4355">
                  <c:v>4356</c:v>
                </c:pt>
                <c:pt idx="4356">
                  <c:v>4357</c:v>
                </c:pt>
                <c:pt idx="4357">
                  <c:v>4358</c:v>
                </c:pt>
                <c:pt idx="4358">
                  <c:v>4359</c:v>
                </c:pt>
                <c:pt idx="4359">
                  <c:v>4360</c:v>
                </c:pt>
                <c:pt idx="4360">
                  <c:v>4361</c:v>
                </c:pt>
                <c:pt idx="4361">
                  <c:v>4362</c:v>
                </c:pt>
                <c:pt idx="4362">
                  <c:v>4363</c:v>
                </c:pt>
                <c:pt idx="4363">
                  <c:v>4364</c:v>
                </c:pt>
                <c:pt idx="4364">
                  <c:v>4365</c:v>
                </c:pt>
                <c:pt idx="4365">
                  <c:v>4366</c:v>
                </c:pt>
                <c:pt idx="4366">
                  <c:v>4367</c:v>
                </c:pt>
                <c:pt idx="4367">
                  <c:v>4368</c:v>
                </c:pt>
                <c:pt idx="4368">
                  <c:v>4369</c:v>
                </c:pt>
                <c:pt idx="4369">
                  <c:v>4370</c:v>
                </c:pt>
                <c:pt idx="4370">
                  <c:v>4371</c:v>
                </c:pt>
                <c:pt idx="4371">
                  <c:v>4372</c:v>
                </c:pt>
                <c:pt idx="4372">
                  <c:v>4373</c:v>
                </c:pt>
                <c:pt idx="4373">
                  <c:v>4374</c:v>
                </c:pt>
                <c:pt idx="4374">
                  <c:v>4375</c:v>
                </c:pt>
                <c:pt idx="4375">
                  <c:v>4376</c:v>
                </c:pt>
                <c:pt idx="4376">
                  <c:v>4377</c:v>
                </c:pt>
                <c:pt idx="4377">
                  <c:v>4378</c:v>
                </c:pt>
                <c:pt idx="4378">
                  <c:v>4379</c:v>
                </c:pt>
                <c:pt idx="4379">
                  <c:v>4380</c:v>
                </c:pt>
                <c:pt idx="4380">
                  <c:v>4381</c:v>
                </c:pt>
                <c:pt idx="4381">
                  <c:v>4382</c:v>
                </c:pt>
                <c:pt idx="4382">
                  <c:v>4383</c:v>
                </c:pt>
                <c:pt idx="4383">
                  <c:v>4384</c:v>
                </c:pt>
                <c:pt idx="4384">
                  <c:v>4385</c:v>
                </c:pt>
                <c:pt idx="4385">
                  <c:v>4386</c:v>
                </c:pt>
                <c:pt idx="4386">
                  <c:v>4387</c:v>
                </c:pt>
                <c:pt idx="4387">
                  <c:v>4388</c:v>
                </c:pt>
                <c:pt idx="4388">
                  <c:v>4389</c:v>
                </c:pt>
                <c:pt idx="4389">
                  <c:v>4390</c:v>
                </c:pt>
                <c:pt idx="4390">
                  <c:v>4391</c:v>
                </c:pt>
                <c:pt idx="4391">
                  <c:v>4392</c:v>
                </c:pt>
                <c:pt idx="4392">
                  <c:v>4393</c:v>
                </c:pt>
                <c:pt idx="4393">
                  <c:v>4394</c:v>
                </c:pt>
                <c:pt idx="4394">
                  <c:v>4395</c:v>
                </c:pt>
                <c:pt idx="4395">
                  <c:v>4396</c:v>
                </c:pt>
                <c:pt idx="4396">
                  <c:v>4397</c:v>
                </c:pt>
                <c:pt idx="4397">
                  <c:v>4398</c:v>
                </c:pt>
                <c:pt idx="4398">
                  <c:v>4399</c:v>
                </c:pt>
                <c:pt idx="4399">
                  <c:v>4400</c:v>
                </c:pt>
                <c:pt idx="4400">
                  <c:v>4401</c:v>
                </c:pt>
                <c:pt idx="4401">
                  <c:v>4402</c:v>
                </c:pt>
                <c:pt idx="4402">
                  <c:v>4403</c:v>
                </c:pt>
                <c:pt idx="4403">
                  <c:v>4404</c:v>
                </c:pt>
                <c:pt idx="4404">
                  <c:v>4405</c:v>
                </c:pt>
                <c:pt idx="4405">
                  <c:v>4406</c:v>
                </c:pt>
                <c:pt idx="4406">
                  <c:v>4407</c:v>
                </c:pt>
                <c:pt idx="4407">
                  <c:v>4408</c:v>
                </c:pt>
                <c:pt idx="4408">
                  <c:v>4409</c:v>
                </c:pt>
                <c:pt idx="4409">
                  <c:v>4410</c:v>
                </c:pt>
                <c:pt idx="4410">
                  <c:v>4411</c:v>
                </c:pt>
                <c:pt idx="4411">
                  <c:v>4412</c:v>
                </c:pt>
                <c:pt idx="4412">
                  <c:v>4413</c:v>
                </c:pt>
                <c:pt idx="4413">
                  <c:v>4414</c:v>
                </c:pt>
                <c:pt idx="4414">
                  <c:v>4415</c:v>
                </c:pt>
                <c:pt idx="4415">
                  <c:v>4416</c:v>
                </c:pt>
                <c:pt idx="4416">
                  <c:v>4417</c:v>
                </c:pt>
                <c:pt idx="4417">
                  <c:v>4418</c:v>
                </c:pt>
                <c:pt idx="4418">
                  <c:v>4419</c:v>
                </c:pt>
                <c:pt idx="4419">
                  <c:v>4420</c:v>
                </c:pt>
                <c:pt idx="4420">
                  <c:v>4421</c:v>
                </c:pt>
                <c:pt idx="4421">
                  <c:v>4422</c:v>
                </c:pt>
                <c:pt idx="4422">
                  <c:v>4423</c:v>
                </c:pt>
                <c:pt idx="4423">
                  <c:v>4424</c:v>
                </c:pt>
                <c:pt idx="4424">
                  <c:v>4425</c:v>
                </c:pt>
                <c:pt idx="4425">
                  <c:v>4426</c:v>
                </c:pt>
                <c:pt idx="4426">
                  <c:v>4427</c:v>
                </c:pt>
                <c:pt idx="4427">
                  <c:v>4428</c:v>
                </c:pt>
                <c:pt idx="4428">
                  <c:v>4429</c:v>
                </c:pt>
                <c:pt idx="4429">
                  <c:v>4430</c:v>
                </c:pt>
                <c:pt idx="4430">
                  <c:v>4431</c:v>
                </c:pt>
                <c:pt idx="4431">
                  <c:v>4432</c:v>
                </c:pt>
                <c:pt idx="4432">
                  <c:v>4433</c:v>
                </c:pt>
                <c:pt idx="4433">
                  <c:v>4434</c:v>
                </c:pt>
                <c:pt idx="4434">
                  <c:v>4435</c:v>
                </c:pt>
                <c:pt idx="4435">
                  <c:v>4436</c:v>
                </c:pt>
                <c:pt idx="4436">
                  <c:v>4437</c:v>
                </c:pt>
                <c:pt idx="4437">
                  <c:v>4438</c:v>
                </c:pt>
                <c:pt idx="4438">
                  <c:v>4439</c:v>
                </c:pt>
                <c:pt idx="4439">
                  <c:v>4440</c:v>
                </c:pt>
                <c:pt idx="4440">
                  <c:v>4441</c:v>
                </c:pt>
                <c:pt idx="4441">
                  <c:v>4442</c:v>
                </c:pt>
                <c:pt idx="4442">
                  <c:v>4443</c:v>
                </c:pt>
                <c:pt idx="4443">
                  <c:v>4444</c:v>
                </c:pt>
                <c:pt idx="4444">
                  <c:v>4445</c:v>
                </c:pt>
                <c:pt idx="4445">
                  <c:v>4446</c:v>
                </c:pt>
                <c:pt idx="4446">
                  <c:v>4447</c:v>
                </c:pt>
                <c:pt idx="4447">
                  <c:v>4448</c:v>
                </c:pt>
                <c:pt idx="4448">
                  <c:v>4449</c:v>
                </c:pt>
                <c:pt idx="4449">
                  <c:v>4450</c:v>
                </c:pt>
                <c:pt idx="4450">
                  <c:v>4451</c:v>
                </c:pt>
                <c:pt idx="4451">
                  <c:v>4452</c:v>
                </c:pt>
                <c:pt idx="4452">
                  <c:v>4453</c:v>
                </c:pt>
                <c:pt idx="4453">
                  <c:v>4454</c:v>
                </c:pt>
                <c:pt idx="4454">
                  <c:v>4455</c:v>
                </c:pt>
                <c:pt idx="4455">
                  <c:v>4456</c:v>
                </c:pt>
                <c:pt idx="4456">
                  <c:v>4457</c:v>
                </c:pt>
                <c:pt idx="4457">
                  <c:v>4458</c:v>
                </c:pt>
                <c:pt idx="4458">
                  <c:v>4459</c:v>
                </c:pt>
                <c:pt idx="4459">
                  <c:v>4460</c:v>
                </c:pt>
                <c:pt idx="4460">
                  <c:v>4461</c:v>
                </c:pt>
                <c:pt idx="4461">
                  <c:v>4462</c:v>
                </c:pt>
                <c:pt idx="4462">
                  <c:v>4463</c:v>
                </c:pt>
                <c:pt idx="4463">
                  <c:v>4464</c:v>
                </c:pt>
                <c:pt idx="4464">
                  <c:v>4465</c:v>
                </c:pt>
                <c:pt idx="4465">
                  <c:v>4466</c:v>
                </c:pt>
                <c:pt idx="4466">
                  <c:v>4467</c:v>
                </c:pt>
                <c:pt idx="4467">
                  <c:v>4468</c:v>
                </c:pt>
                <c:pt idx="4468">
                  <c:v>4469</c:v>
                </c:pt>
                <c:pt idx="4469">
                  <c:v>4470</c:v>
                </c:pt>
                <c:pt idx="4470">
                  <c:v>4471</c:v>
                </c:pt>
                <c:pt idx="4471">
                  <c:v>4472</c:v>
                </c:pt>
                <c:pt idx="4472">
                  <c:v>4473</c:v>
                </c:pt>
                <c:pt idx="4473">
                  <c:v>4474</c:v>
                </c:pt>
                <c:pt idx="4474">
                  <c:v>4475</c:v>
                </c:pt>
                <c:pt idx="4475">
                  <c:v>4476</c:v>
                </c:pt>
                <c:pt idx="4476">
                  <c:v>4477</c:v>
                </c:pt>
                <c:pt idx="4477">
                  <c:v>4478</c:v>
                </c:pt>
                <c:pt idx="4478">
                  <c:v>4479</c:v>
                </c:pt>
                <c:pt idx="4479">
                  <c:v>4480</c:v>
                </c:pt>
                <c:pt idx="4480">
                  <c:v>4481</c:v>
                </c:pt>
                <c:pt idx="4481">
                  <c:v>4482</c:v>
                </c:pt>
                <c:pt idx="4482">
                  <c:v>4483</c:v>
                </c:pt>
                <c:pt idx="4483">
                  <c:v>4484</c:v>
                </c:pt>
                <c:pt idx="4484">
                  <c:v>4485</c:v>
                </c:pt>
                <c:pt idx="4485">
                  <c:v>4486</c:v>
                </c:pt>
                <c:pt idx="4486">
                  <c:v>4487</c:v>
                </c:pt>
                <c:pt idx="4487">
                  <c:v>4488</c:v>
                </c:pt>
                <c:pt idx="4488">
                  <c:v>4489</c:v>
                </c:pt>
                <c:pt idx="4489">
                  <c:v>4490</c:v>
                </c:pt>
                <c:pt idx="4490">
                  <c:v>4491</c:v>
                </c:pt>
                <c:pt idx="4491">
                  <c:v>4492</c:v>
                </c:pt>
                <c:pt idx="4492">
                  <c:v>4493</c:v>
                </c:pt>
                <c:pt idx="4493">
                  <c:v>4494</c:v>
                </c:pt>
                <c:pt idx="4494">
                  <c:v>4495</c:v>
                </c:pt>
                <c:pt idx="4495">
                  <c:v>4496</c:v>
                </c:pt>
                <c:pt idx="4496">
                  <c:v>4497</c:v>
                </c:pt>
                <c:pt idx="4497">
                  <c:v>4498</c:v>
                </c:pt>
                <c:pt idx="4498">
                  <c:v>4499</c:v>
                </c:pt>
                <c:pt idx="4499">
                  <c:v>4500</c:v>
                </c:pt>
                <c:pt idx="4500">
                  <c:v>4501</c:v>
                </c:pt>
                <c:pt idx="4501">
                  <c:v>4502</c:v>
                </c:pt>
                <c:pt idx="4502">
                  <c:v>4503</c:v>
                </c:pt>
                <c:pt idx="4503">
                  <c:v>4504</c:v>
                </c:pt>
                <c:pt idx="4504">
                  <c:v>4505</c:v>
                </c:pt>
                <c:pt idx="4505">
                  <c:v>4506</c:v>
                </c:pt>
                <c:pt idx="4506">
                  <c:v>4507</c:v>
                </c:pt>
                <c:pt idx="4507">
                  <c:v>4508</c:v>
                </c:pt>
                <c:pt idx="4508">
                  <c:v>4509</c:v>
                </c:pt>
                <c:pt idx="4509">
                  <c:v>4510</c:v>
                </c:pt>
                <c:pt idx="4510">
                  <c:v>4511</c:v>
                </c:pt>
                <c:pt idx="4511">
                  <c:v>4512</c:v>
                </c:pt>
                <c:pt idx="4512">
                  <c:v>4513</c:v>
                </c:pt>
                <c:pt idx="4513">
                  <c:v>4514</c:v>
                </c:pt>
                <c:pt idx="4514">
                  <c:v>4515</c:v>
                </c:pt>
                <c:pt idx="4515">
                  <c:v>4516</c:v>
                </c:pt>
                <c:pt idx="4516">
                  <c:v>4517</c:v>
                </c:pt>
                <c:pt idx="4517">
                  <c:v>4518</c:v>
                </c:pt>
                <c:pt idx="4518">
                  <c:v>4519</c:v>
                </c:pt>
                <c:pt idx="4519">
                  <c:v>4520</c:v>
                </c:pt>
                <c:pt idx="4520">
                  <c:v>4521</c:v>
                </c:pt>
                <c:pt idx="4521">
                  <c:v>4522</c:v>
                </c:pt>
                <c:pt idx="4522">
                  <c:v>4523</c:v>
                </c:pt>
                <c:pt idx="4523">
                  <c:v>4524</c:v>
                </c:pt>
                <c:pt idx="4524">
                  <c:v>4525</c:v>
                </c:pt>
                <c:pt idx="4525">
                  <c:v>4526</c:v>
                </c:pt>
                <c:pt idx="4526">
                  <c:v>4527</c:v>
                </c:pt>
                <c:pt idx="4527">
                  <c:v>4528</c:v>
                </c:pt>
                <c:pt idx="4528">
                  <c:v>4529</c:v>
                </c:pt>
                <c:pt idx="4529">
                  <c:v>4530</c:v>
                </c:pt>
                <c:pt idx="4530">
                  <c:v>4531</c:v>
                </c:pt>
                <c:pt idx="4531">
                  <c:v>4532</c:v>
                </c:pt>
                <c:pt idx="4532">
                  <c:v>4533</c:v>
                </c:pt>
                <c:pt idx="4533">
                  <c:v>4534</c:v>
                </c:pt>
                <c:pt idx="4534">
                  <c:v>4535</c:v>
                </c:pt>
                <c:pt idx="4535">
                  <c:v>4536</c:v>
                </c:pt>
                <c:pt idx="4536">
                  <c:v>4537</c:v>
                </c:pt>
                <c:pt idx="4537">
                  <c:v>4538</c:v>
                </c:pt>
                <c:pt idx="4538">
                  <c:v>4539</c:v>
                </c:pt>
                <c:pt idx="4539">
                  <c:v>4540</c:v>
                </c:pt>
                <c:pt idx="4540">
                  <c:v>4541</c:v>
                </c:pt>
                <c:pt idx="4541">
                  <c:v>4542</c:v>
                </c:pt>
                <c:pt idx="4542">
                  <c:v>4543</c:v>
                </c:pt>
                <c:pt idx="4543">
                  <c:v>4544</c:v>
                </c:pt>
                <c:pt idx="4544">
                  <c:v>4545</c:v>
                </c:pt>
                <c:pt idx="4545">
                  <c:v>4546</c:v>
                </c:pt>
                <c:pt idx="4546">
                  <c:v>4547</c:v>
                </c:pt>
                <c:pt idx="4547">
                  <c:v>4548</c:v>
                </c:pt>
                <c:pt idx="4548">
                  <c:v>4549</c:v>
                </c:pt>
                <c:pt idx="4549">
                  <c:v>4550</c:v>
                </c:pt>
                <c:pt idx="4550">
                  <c:v>4551</c:v>
                </c:pt>
                <c:pt idx="4551">
                  <c:v>4552</c:v>
                </c:pt>
                <c:pt idx="4552">
                  <c:v>4553</c:v>
                </c:pt>
                <c:pt idx="4553">
                  <c:v>4554</c:v>
                </c:pt>
                <c:pt idx="4554">
                  <c:v>4555</c:v>
                </c:pt>
                <c:pt idx="4555">
                  <c:v>4556</c:v>
                </c:pt>
                <c:pt idx="4556">
                  <c:v>4557</c:v>
                </c:pt>
                <c:pt idx="4557">
                  <c:v>4558</c:v>
                </c:pt>
                <c:pt idx="4558">
                  <c:v>4559</c:v>
                </c:pt>
                <c:pt idx="4559">
                  <c:v>4560</c:v>
                </c:pt>
                <c:pt idx="4560">
                  <c:v>4561</c:v>
                </c:pt>
                <c:pt idx="4561">
                  <c:v>4562</c:v>
                </c:pt>
                <c:pt idx="4562">
                  <c:v>4563</c:v>
                </c:pt>
                <c:pt idx="4563">
                  <c:v>4564</c:v>
                </c:pt>
                <c:pt idx="4564">
                  <c:v>4565</c:v>
                </c:pt>
                <c:pt idx="4565">
                  <c:v>4566</c:v>
                </c:pt>
                <c:pt idx="4566">
                  <c:v>4567</c:v>
                </c:pt>
                <c:pt idx="4567">
                  <c:v>4568</c:v>
                </c:pt>
                <c:pt idx="4568">
                  <c:v>4569</c:v>
                </c:pt>
                <c:pt idx="4569">
                  <c:v>4570</c:v>
                </c:pt>
                <c:pt idx="4570">
                  <c:v>4571</c:v>
                </c:pt>
                <c:pt idx="4571">
                  <c:v>4572</c:v>
                </c:pt>
                <c:pt idx="4572">
                  <c:v>4573</c:v>
                </c:pt>
                <c:pt idx="4573">
                  <c:v>4574</c:v>
                </c:pt>
                <c:pt idx="4574">
                  <c:v>4575</c:v>
                </c:pt>
                <c:pt idx="4575">
                  <c:v>4576</c:v>
                </c:pt>
                <c:pt idx="4576">
                  <c:v>4577</c:v>
                </c:pt>
                <c:pt idx="4577">
                  <c:v>4578</c:v>
                </c:pt>
                <c:pt idx="4578">
                  <c:v>4579</c:v>
                </c:pt>
                <c:pt idx="4579">
                  <c:v>4580</c:v>
                </c:pt>
                <c:pt idx="4580">
                  <c:v>4581</c:v>
                </c:pt>
                <c:pt idx="4581">
                  <c:v>4582</c:v>
                </c:pt>
                <c:pt idx="4582">
                  <c:v>4583</c:v>
                </c:pt>
                <c:pt idx="4583">
                  <c:v>4584</c:v>
                </c:pt>
                <c:pt idx="4584">
                  <c:v>4585</c:v>
                </c:pt>
                <c:pt idx="4585">
                  <c:v>4586</c:v>
                </c:pt>
                <c:pt idx="4586">
                  <c:v>4587</c:v>
                </c:pt>
                <c:pt idx="4587">
                  <c:v>4588</c:v>
                </c:pt>
                <c:pt idx="4588">
                  <c:v>4589</c:v>
                </c:pt>
                <c:pt idx="4589">
                  <c:v>4590</c:v>
                </c:pt>
                <c:pt idx="4590">
                  <c:v>4591</c:v>
                </c:pt>
                <c:pt idx="4591">
                  <c:v>4592</c:v>
                </c:pt>
                <c:pt idx="4592">
                  <c:v>4593</c:v>
                </c:pt>
                <c:pt idx="4593">
                  <c:v>4594</c:v>
                </c:pt>
                <c:pt idx="4594">
                  <c:v>4595</c:v>
                </c:pt>
                <c:pt idx="4595">
                  <c:v>4596</c:v>
                </c:pt>
                <c:pt idx="4596">
                  <c:v>4597</c:v>
                </c:pt>
                <c:pt idx="4597">
                  <c:v>4598</c:v>
                </c:pt>
                <c:pt idx="4598">
                  <c:v>4599</c:v>
                </c:pt>
                <c:pt idx="4599">
                  <c:v>4600</c:v>
                </c:pt>
                <c:pt idx="4600">
                  <c:v>4601</c:v>
                </c:pt>
                <c:pt idx="4601">
                  <c:v>4602</c:v>
                </c:pt>
                <c:pt idx="4602">
                  <c:v>4603</c:v>
                </c:pt>
                <c:pt idx="4603">
                  <c:v>4604</c:v>
                </c:pt>
                <c:pt idx="4604">
                  <c:v>4605</c:v>
                </c:pt>
                <c:pt idx="4605">
                  <c:v>4606</c:v>
                </c:pt>
                <c:pt idx="4606">
                  <c:v>4607</c:v>
                </c:pt>
                <c:pt idx="4607">
                  <c:v>4608</c:v>
                </c:pt>
                <c:pt idx="4608">
                  <c:v>4609</c:v>
                </c:pt>
                <c:pt idx="4609">
                  <c:v>4610</c:v>
                </c:pt>
                <c:pt idx="4610">
                  <c:v>4611</c:v>
                </c:pt>
                <c:pt idx="4611">
                  <c:v>4612</c:v>
                </c:pt>
                <c:pt idx="4612">
                  <c:v>4613</c:v>
                </c:pt>
                <c:pt idx="4613">
                  <c:v>4614</c:v>
                </c:pt>
                <c:pt idx="4614">
                  <c:v>4615</c:v>
                </c:pt>
                <c:pt idx="4615">
                  <c:v>4616</c:v>
                </c:pt>
                <c:pt idx="4616">
                  <c:v>4617</c:v>
                </c:pt>
                <c:pt idx="4617">
                  <c:v>4618</c:v>
                </c:pt>
                <c:pt idx="4618">
                  <c:v>4619</c:v>
                </c:pt>
                <c:pt idx="4619">
                  <c:v>4620</c:v>
                </c:pt>
                <c:pt idx="4620">
                  <c:v>4621</c:v>
                </c:pt>
                <c:pt idx="4621">
                  <c:v>4622</c:v>
                </c:pt>
                <c:pt idx="4622">
                  <c:v>4623</c:v>
                </c:pt>
                <c:pt idx="4623">
                  <c:v>4624</c:v>
                </c:pt>
                <c:pt idx="4624">
                  <c:v>4625</c:v>
                </c:pt>
                <c:pt idx="4625">
                  <c:v>4626</c:v>
                </c:pt>
                <c:pt idx="4626">
                  <c:v>4627</c:v>
                </c:pt>
                <c:pt idx="4627">
                  <c:v>4628</c:v>
                </c:pt>
                <c:pt idx="4628">
                  <c:v>4629</c:v>
                </c:pt>
                <c:pt idx="4629">
                  <c:v>4630</c:v>
                </c:pt>
                <c:pt idx="4630">
                  <c:v>4631</c:v>
                </c:pt>
                <c:pt idx="4631">
                  <c:v>4632</c:v>
                </c:pt>
                <c:pt idx="4632">
                  <c:v>4633</c:v>
                </c:pt>
                <c:pt idx="4633">
                  <c:v>4634</c:v>
                </c:pt>
                <c:pt idx="4634">
                  <c:v>4635</c:v>
                </c:pt>
                <c:pt idx="4635">
                  <c:v>4636</c:v>
                </c:pt>
                <c:pt idx="4636">
                  <c:v>4637</c:v>
                </c:pt>
                <c:pt idx="4637">
                  <c:v>4638</c:v>
                </c:pt>
                <c:pt idx="4638">
                  <c:v>4639</c:v>
                </c:pt>
                <c:pt idx="4639">
                  <c:v>4640</c:v>
                </c:pt>
                <c:pt idx="4640">
                  <c:v>4641</c:v>
                </c:pt>
                <c:pt idx="4641">
                  <c:v>4642</c:v>
                </c:pt>
                <c:pt idx="4642">
                  <c:v>4643</c:v>
                </c:pt>
                <c:pt idx="4643">
                  <c:v>4644</c:v>
                </c:pt>
                <c:pt idx="4644">
                  <c:v>4645</c:v>
                </c:pt>
                <c:pt idx="4645">
                  <c:v>4646</c:v>
                </c:pt>
                <c:pt idx="4646">
                  <c:v>4647</c:v>
                </c:pt>
                <c:pt idx="4647">
                  <c:v>4648</c:v>
                </c:pt>
                <c:pt idx="4648">
                  <c:v>4649</c:v>
                </c:pt>
                <c:pt idx="4649">
                  <c:v>4650</c:v>
                </c:pt>
                <c:pt idx="4650">
                  <c:v>4651</c:v>
                </c:pt>
                <c:pt idx="4651">
                  <c:v>4652</c:v>
                </c:pt>
                <c:pt idx="4652">
                  <c:v>4653</c:v>
                </c:pt>
                <c:pt idx="4653">
                  <c:v>4654</c:v>
                </c:pt>
                <c:pt idx="4654">
                  <c:v>4655</c:v>
                </c:pt>
                <c:pt idx="4655">
                  <c:v>4656</c:v>
                </c:pt>
                <c:pt idx="4656">
                  <c:v>4657</c:v>
                </c:pt>
                <c:pt idx="4657">
                  <c:v>4658</c:v>
                </c:pt>
                <c:pt idx="4658">
                  <c:v>4659</c:v>
                </c:pt>
                <c:pt idx="4659">
                  <c:v>4660</c:v>
                </c:pt>
                <c:pt idx="4660">
                  <c:v>4661</c:v>
                </c:pt>
                <c:pt idx="4661">
                  <c:v>4662</c:v>
                </c:pt>
                <c:pt idx="4662">
                  <c:v>4663</c:v>
                </c:pt>
                <c:pt idx="4663">
                  <c:v>4664</c:v>
                </c:pt>
                <c:pt idx="4664">
                  <c:v>4665</c:v>
                </c:pt>
                <c:pt idx="4665">
                  <c:v>4666</c:v>
                </c:pt>
                <c:pt idx="4666">
                  <c:v>4667</c:v>
                </c:pt>
                <c:pt idx="4667">
                  <c:v>4668</c:v>
                </c:pt>
                <c:pt idx="4668">
                  <c:v>4669</c:v>
                </c:pt>
                <c:pt idx="4669">
                  <c:v>4670</c:v>
                </c:pt>
                <c:pt idx="4670">
                  <c:v>4671</c:v>
                </c:pt>
                <c:pt idx="4671">
                  <c:v>4672</c:v>
                </c:pt>
                <c:pt idx="4672">
                  <c:v>4673</c:v>
                </c:pt>
                <c:pt idx="4673">
                  <c:v>4674</c:v>
                </c:pt>
                <c:pt idx="4674">
                  <c:v>4675</c:v>
                </c:pt>
                <c:pt idx="4675">
                  <c:v>4676</c:v>
                </c:pt>
                <c:pt idx="4676">
                  <c:v>4677</c:v>
                </c:pt>
                <c:pt idx="4677">
                  <c:v>4678</c:v>
                </c:pt>
                <c:pt idx="4678">
                  <c:v>4679</c:v>
                </c:pt>
                <c:pt idx="4679">
                  <c:v>4680</c:v>
                </c:pt>
                <c:pt idx="4680">
                  <c:v>4681</c:v>
                </c:pt>
                <c:pt idx="4681">
                  <c:v>4682</c:v>
                </c:pt>
                <c:pt idx="4682">
                  <c:v>4683</c:v>
                </c:pt>
                <c:pt idx="4683">
                  <c:v>4684</c:v>
                </c:pt>
                <c:pt idx="4684">
                  <c:v>4685</c:v>
                </c:pt>
                <c:pt idx="4685">
                  <c:v>4686</c:v>
                </c:pt>
                <c:pt idx="4686">
                  <c:v>4687</c:v>
                </c:pt>
                <c:pt idx="4687">
                  <c:v>4688</c:v>
                </c:pt>
                <c:pt idx="4688">
                  <c:v>4689</c:v>
                </c:pt>
                <c:pt idx="4689">
                  <c:v>4690</c:v>
                </c:pt>
                <c:pt idx="4690">
                  <c:v>4691</c:v>
                </c:pt>
                <c:pt idx="4691">
                  <c:v>4692</c:v>
                </c:pt>
                <c:pt idx="4692">
                  <c:v>4693</c:v>
                </c:pt>
                <c:pt idx="4693">
                  <c:v>4694</c:v>
                </c:pt>
                <c:pt idx="4694">
                  <c:v>4695</c:v>
                </c:pt>
                <c:pt idx="4695">
                  <c:v>4696</c:v>
                </c:pt>
                <c:pt idx="4696">
                  <c:v>4697</c:v>
                </c:pt>
                <c:pt idx="4697">
                  <c:v>4698</c:v>
                </c:pt>
                <c:pt idx="4698">
                  <c:v>4699</c:v>
                </c:pt>
                <c:pt idx="4699">
                  <c:v>4700</c:v>
                </c:pt>
                <c:pt idx="4700">
                  <c:v>4701</c:v>
                </c:pt>
                <c:pt idx="4701">
                  <c:v>4702</c:v>
                </c:pt>
                <c:pt idx="4702">
                  <c:v>4703</c:v>
                </c:pt>
                <c:pt idx="4703">
                  <c:v>4704</c:v>
                </c:pt>
                <c:pt idx="4704">
                  <c:v>4705</c:v>
                </c:pt>
                <c:pt idx="4705">
                  <c:v>4706</c:v>
                </c:pt>
                <c:pt idx="4706">
                  <c:v>4707</c:v>
                </c:pt>
                <c:pt idx="4707">
                  <c:v>4708</c:v>
                </c:pt>
                <c:pt idx="4708">
                  <c:v>4709</c:v>
                </c:pt>
                <c:pt idx="4709">
                  <c:v>4710</c:v>
                </c:pt>
                <c:pt idx="4710">
                  <c:v>4711</c:v>
                </c:pt>
                <c:pt idx="4711">
                  <c:v>4712</c:v>
                </c:pt>
                <c:pt idx="4712">
                  <c:v>4713</c:v>
                </c:pt>
                <c:pt idx="4713">
                  <c:v>4714</c:v>
                </c:pt>
                <c:pt idx="4714">
                  <c:v>4715</c:v>
                </c:pt>
                <c:pt idx="4715">
                  <c:v>4716</c:v>
                </c:pt>
                <c:pt idx="4716">
                  <c:v>4717</c:v>
                </c:pt>
                <c:pt idx="4717">
                  <c:v>4718</c:v>
                </c:pt>
                <c:pt idx="4718">
                  <c:v>4719</c:v>
                </c:pt>
                <c:pt idx="4719">
                  <c:v>4720</c:v>
                </c:pt>
                <c:pt idx="4720">
                  <c:v>4721</c:v>
                </c:pt>
                <c:pt idx="4721">
                  <c:v>4722</c:v>
                </c:pt>
                <c:pt idx="4722">
                  <c:v>4723</c:v>
                </c:pt>
                <c:pt idx="4723">
                  <c:v>4724</c:v>
                </c:pt>
                <c:pt idx="4724">
                  <c:v>4725</c:v>
                </c:pt>
                <c:pt idx="4725">
                  <c:v>4726</c:v>
                </c:pt>
                <c:pt idx="4726">
                  <c:v>4727</c:v>
                </c:pt>
                <c:pt idx="4727">
                  <c:v>4728</c:v>
                </c:pt>
                <c:pt idx="4728">
                  <c:v>4729</c:v>
                </c:pt>
                <c:pt idx="4729">
                  <c:v>4730</c:v>
                </c:pt>
                <c:pt idx="4730">
                  <c:v>4731</c:v>
                </c:pt>
                <c:pt idx="4731">
                  <c:v>4732</c:v>
                </c:pt>
                <c:pt idx="4732">
                  <c:v>4733</c:v>
                </c:pt>
                <c:pt idx="4733">
                  <c:v>4734</c:v>
                </c:pt>
                <c:pt idx="4734">
                  <c:v>4735</c:v>
                </c:pt>
                <c:pt idx="4735">
                  <c:v>4736</c:v>
                </c:pt>
                <c:pt idx="4736">
                  <c:v>4737</c:v>
                </c:pt>
                <c:pt idx="4737">
                  <c:v>4738</c:v>
                </c:pt>
                <c:pt idx="4738">
                  <c:v>4739</c:v>
                </c:pt>
                <c:pt idx="4739">
                  <c:v>4740</c:v>
                </c:pt>
                <c:pt idx="4740">
                  <c:v>4741</c:v>
                </c:pt>
                <c:pt idx="4741">
                  <c:v>4742</c:v>
                </c:pt>
                <c:pt idx="4742">
                  <c:v>4743</c:v>
                </c:pt>
                <c:pt idx="4743">
                  <c:v>4744</c:v>
                </c:pt>
                <c:pt idx="4744">
                  <c:v>4745</c:v>
                </c:pt>
                <c:pt idx="4745">
                  <c:v>4746</c:v>
                </c:pt>
                <c:pt idx="4746">
                  <c:v>4747</c:v>
                </c:pt>
                <c:pt idx="4747">
                  <c:v>4748</c:v>
                </c:pt>
                <c:pt idx="4748">
                  <c:v>4749</c:v>
                </c:pt>
                <c:pt idx="4749">
                  <c:v>4750</c:v>
                </c:pt>
                <c:pt idx="4750">
                  <c:v>4751</c:v>
                </c:pt>
                <c:pt idx="4751">
                  <c:v>4752</c:v>
                </c:pt>
                <c:pt idx="4752">
                  <c:v>4753</c:v>
                </c:pt>
                <c:pt idx="4753">
                  <c:v>4754</c:v>
                </c:pt>
                <c:pt idx="4754">
                  <c:v>4755</c:v>
                </c:pt>
                <c:pt idx="4755">
                  <c:v>4756</c:v>
                </c:pt>
                <c:pt idx="4756">
                  <c:v>4757</c:v>
                </c:pt>
                <c:pt idx="4757">
                  <c:v>4758</c:v>
                </c:pt>
                <c:pt idx="4758">
                  <c:v>4759</c:v>
                </c:pt>
                <c:pt idx="4759">
                  <c:v>4760</c:v>
                </c:pt>
                <c:pt idx="4760">
                  <c:v>4761</c:v>
                </c:pt>
                <c:pt idx="4761">
                  <c:v>4762</c:v>
                </c:pt>
                <c:pt idx="4762">
                  <c:v>4763</c:v>
                </c:pt>
                <c:pt idx="4763">
                  <c:v>4764</c:v>
                </c:pt>
                <c:pt idx="4764">
                  <c:v>4765</c:v>
                </c:pt>
                <c:pt idx="4765">
                  <c:v>4766</c:v>
                </c:pt>
                <c:pt idx="4766">
                  <c:v>4767</c:v>
                </c:pt>
                <c:pt idx="4767">
                  <c:v>4768</c:v>
                </c:pt>
                <c:pt idx="4768">
                  <c:v>4769</c:v>
                </c:pt>
                <c:pt idx="4769">
                  <c:v>4770</c:v>
                </c:pt>
                <c:pt idx="4770">
                  <c:v>4771</c:v>
                </c:pt>
                <c:pt idx="4771">
                  <c:v>4772</c:v>
                </c:pt>
                <c:pt idx="4772">
                  <c:v>4773</c:v>
                </c:pt>
                <c:pt idx="4773">
                  <c:v>4774</c:v>
                </c:pt>
                <c:pt idx="4774">
                  <c:v>4775</c:v>
                </c:pt>
                <c:pt idx="4775">
                  <c:v>4776</c:v>
                </c:pt>
                <c:pt idx="4776">
                  <c:v>4777</c:v>
                </c:pt>
                <c:pt idx="4777">
                  <c:v>4778</c:v>
                </c:pt>
                <c:pt idx="4778">
                  <c:v>4779</c:v>
                </c:pt>
                <c:pt idx="4779">
                  <c:v>4780</c:v>
                </c:pt>
                <c:pt idx="4780">
                  <c:v>4781</c:v>
                </c:pt>
                <c:pt idx="4781">
                  <c:v>4782</c:v>
                </c:pt>
                <c:pt idx="4782">
                  <c:v>4783</c:v>
                </c:pt>
                <c:pt idx="4783">
                  <c:v>4784</c:v>
                </c:pt>
                <c:pt idx="4784">
                  <c:v>4785</c:v>
                </c:pt>
                <c:pt idx="4785">
                  <c:v>4786</c:v>
                </c:pt>
                <c:pt idx="4786">
                  <c:v>4787</c:v>
                </c:pt>
                <c:pt idx="4787">
                  <c:v>4788</c:v>
                </c:pt>
                <c:pt idx="4788">
                  <c:v>4789</c:v>
                </c:pt>
                <c:pt idx="4789">
                  <c:v>4790</c:v>
                </c:pt>
                <c:pt idx="4790">
                  <c:v>4791</c:v>
                </c:pt>
                <c:pt idx="4791">
                  <c:v>4792</c:v>
                </c:pt>
                <c:pt idx="4792">
                  <c:v>4793</c:v>
                </c:pt>
                <c:pt idx="4793">
                  <c:v>4794</c:v>
                </c:pt>
                <c:pt idx="4794">
                  <c:v>4795</c:v>
                </c:pt>
                <c:pt idx="4795">
                  <c:v>4796</c:v>
                </c:pt>
                <c:pt idx="4796">
                  <c:v>4797</c:v>
                </c:pt>
                <c:pt idx="4797">
                  <c:v>4798</c:v>
                </c:pt>
                <c:pt idx="4798">
                  <c:v>4799</c:v>
                </c:pt>
                <c:pt idx="4799">
                  <c:v>4800</c:v>
                </c:pt>
                <c:pt idx="4800">
                  <c:v>4801</c:v>
                </c:pt>
                <c:pt idx="4801">
                  <c:v>4802</c:v>
                </c:pt>
                <c:pt idx="4802">
                  <c:v>4803</c:v>
                </c:pt>
                <c:pt idx="4803">
                  <c:v>4804</c:v>
                </c:pt>
                <c:pt idx="4804">
                  <c:v>4805</c:v>
                </c:pt>
                <c:pt idx="4805">
                  <c:v>4806</c:v>
                </c:pt>
                <c:pt idx="4806">
                  <c:v>4807</c:v>
                </c:pt>
                <c:pt idx="4807">
                  <c:v>4808</c:v>
                </c:pt>
                <c:pt idx="4808">
                  <c:v>4809</c:v>
                </c:pt>
                <c:pt idx="4809">
                  <c:v>4810</c:v>
                </c:pt>
                <c:pt idx="4810">
                  <c:v>4811</c:v>
                </c:pt>
                <c:pt idx="4811">
                  <c:v>4812</c:v>
                </c:pt>
                <c:pt idx="4812">
                  <c:v>4813</c:v>
                </c:pt>
                <c:pt idx="4813">
                  <c:v>4814</c:v>
                </c:pt>
                <c:pt idx="4814">
                  <c:v>4815</c:v>
                </c:pt>
                <c:pt idx="4815">
                  <c:v>4816</c:v>
                </c:pt>
                <c:pt idx="4816">
                  <c:v>4817</c:v>
                </c:pt>
                <c:pt idx="4817">
                  <c:v>4818</c:v>
                </c:pt>
                <c:pt idx="4818">
                  <c:v>4819</c:v>
                </c:pt>
                <c:pt idx="4819">
                  <c:v>4820</c:v>
                </c:pt>
                <c:pt idx="4820">
                  <c:v>4821</c:v>
                </c:pt>
                <c:pt idx="4821">
                  <c:v>4822</c:v>
                </c:pt>
                <c:pt idx="4822">
                  <c:v>4823</c:v>
                </c:pt>
                <c:pt idx="4823">
                  <c:v>4824</c:v>
                </c:pt>
                <c:pt idx="4824">
                  <c:v>4825</c:v>
                </c:pt>
                <c:pt idx="4825">
                  <c:v>4826</c:v>
                </c:pt>
                <c:pt idx="4826">
                  <c:v>4827</c:v>
                </c:pt>
                <c:pt idx="4827">
                  <c:v>4828</c:v>
                </c:pt>
                <c:pt idx="4828">
                  <c:v>4829</c:v>
                </c:pt>
                <c:pt idx="4829">
                  <c:v>4830</c:v>
                </c:pt>
                <c:pt idx="4830">
                  <c:v>4831</c:v>
                </c:pt>
                <c:pt idx="4831">
                  <c:v>4832</c:v>
                </c:pt>
                <c:pt idx="4832">
                  <c:v>4833</c:v>
                </c:pt>
                <c:pt idx="4833">
                  <c:v>4834</c:v>
                </c:pt>
                <c:pt idx="4834">
                  <c:v>4835</c:v>
                </c:pt>
                <c:pt idx="4835">
                  <c:v>4836</c:v>
                </c:pt>
                <c:pt idx="4836">
                  <c:v>4837</c:v>
                </c:pt>
                <c:pt idx="4837">
                  <c:v>4838</c:v>
                </c:pt>
                <c:pt idx="4838">
                  <c:v>4839</c:v>
                </c:pt>
                <c:pt idx="4839">
                  <c:v>4840</c:v>
                </c:pt>
                <c:pt idx="4840">
                  <c:v>4841</c:v>
                </c:pt>
                <c:pt idx="4841">
                  <c:v>4842</c:v>
                </c:pt>
                <c:pt idx="4842">
                  <c:v>4843</c:v>
                </c:pt>
                <c:pt idx="4843">
                  <c:v>4844</c:v>
                </c:pt>
                <c:pt idx="4844">
                  <c:v>4845</c:v>
                </c:pt>
                <c:pt idx="4845">
                  <c:v>4846</c:v>
                </c:pt>
                <c:pt idx="4846">
                  <c:v>4847</c:v>
                </c:pt>
                <c:pt idx="4847">
                  <c:v>4848</c:v>
                </c:pt>
                <c:pt idx="4848">
                  <c:v>4849</c:v>
                </c:pt>
                <c:pt idx="4849">
                  <c:v>4850</c:v>
                </c:pt>
                <c:pt idx="4850">
                  <c:v>4851</c:v>
                </c:pt>
                <c:pt idx="4851">
                  <c:v>4852</c:v>
                </c:pt>
                <c:pt idx="4852">
                  <c:v>4853</c:v>
                </c:pt>
                <c:pt idx="4853">
                  <c:v>4854</c:v>
                </c:pt>
                <c:pt idx="4854">
                  <c:v>4855</c:v>
                </c:pt>
                <c:pt idx="4855">
                  <c:v>4856</c:v>
                </c:pt>
                <c:pt idx="4856">
                  <c:v>4857</c:v>
                </c:pt>
                <c:pt idx="4857">
                  <c:v>4858</c:v>
                </c:pt>
                <c:pt idx="4858">
                  <c:v>4859</c:v>
                </c:pt>
                <c:pt idx="4859">
                  <c:v>4860</c:v>
                </c:pt>
                <c:pt idx="4860">
                  <c:v>4861</c:v>
                </c:pt>
                <c:pt idx="4861">
                  <c:v>4862</c:v>
                </c:pt>
                <c:pt idx="4862">
                  <c:v>4863</c:v>
                </c:pt>
                <c:pt idx="4863">
                  <c:v>4864</c:v>
                </c:pt>
                <c:pt idx="4864">
                  <c:v>4865</c:v>
                </c:pt>
                <c:pt idx="4865">
                  <c:v>4866</c:v>
                </c:pt>
                <c:pt idx="4866">
                  <c:v>4867</c:v>
                </c:pt>
                <c:pt idx="4867">
                  <c:v>4868</c:v>
                </c:pt>
                <c:pt idx="4868">
                  <c:v>4869</c:v>
                </c:pt>
                <c:pt idx="4869">
                  <c:v>4870</c:v>
                </c:pt>
                <c:pt idx="4870">
                  <c:v>4871</c:v>
                </c:pt>
                <c:pt idx="4871">
                  <c:v>4872</c:v>
                </c:pt>
                <c:pt idx="4872">
                  <c:v>4873</c:v>
                </c:pt>
                <c:pt idx="4873">
                  <c:v>4874</c:v>
                </c:pt>
                <c:pt idx="4874">
                  <c:v>4875</c:v>
                </c:pt>
                <c:pt idx="4875">
                  <c:v>4876</c:v>
                </c:pt>
                <c:pt idx="4876">
                  <c:v>4877</c:v>
                </c:pt>
                <c:pt idx="4877">
                  <c:v>4878</c:v>
                </c:pt>
                <c:pt idx="4878">
                  <c:v>4879</c:v>
                </c:pt>
                <c:pt idx="4879">
                  <c:v>4880</c:v>
                </c:pt>
                <c:pt idx="4880">
                  <c:v>4881</c:v>
                </c:pt>
                <c:pt idx="4881">
                  <c:v>4882</c:v>
                </c:pt>
                <c:pt idx="4882">
                  <c:v>4883</c:v>
                </c:pt>
                <c:pt idx="4883">
                  <c:v>4884</c:v>
                </c:pt>
                <c:pt idx="4884">
                  <c:v>4885</c:v>
                </c:pt>
                <c:pt idx="4885">
                  <c:v>4886</c:v>
                </c:pt>
                <c:pt idx="4886">
                  <c:v>4887</c:v>
                </c:pt>
                <c:pt idx="4887">
                  <c:v>4888</c:v>
                </c:pt>
                <c:pt idx="4888">
                  <c:v>4889</c:v>
                </c:pt>
                <c:pt idx="4889">
                  <c:v>4890</c:v>
                </c:pt>
                <c:pt idx="4890">
                  <c:v>4891</c:v>
                </c:pt>
                <c:pt idx="4891">
                  <c:v>4892</c:v>
                </c:pt>
                <c:pt idx="4892">
                  <c:v>4893</c:v>
                </c:pt>
                <c:pt idx="4893">
                  <c:v>4894</c:v>
                </c:pt>
                <c:pt idx="4894">
                  <c:v>4895</c:v>
                </c:pt>
                <c:pt idx="4895">
                  <c:v>4896</c:v>
                </c:pt>
                <c:pt idx="4896">
                  <c:v>4897</c:v>
                </c:pt>
                <c:pt idx="4897">
                  <c:v>4898</c:v>
                </c:pt>
                <c:pt idx="4898">
                  <c:v>4899</c:v>
                </c:pt>
                <c:pt idx="4899">
                  <c:v>4900</c:v>
                </c:pt>
                <c:pt idx="4900">
                  <c:v>4901</c:v>
                </c:pt>
                <c:pt idx="4901">
                  <c:v>4902</c:v>
                </c:pt>
                <c:pt idx="4902">
                  <c:v>4903</c:v>
                </c:pt>
                <c:pt idx="4903">
                  <c:v>4904</c:v>
                </c:pt>
                <c:pt idx="4904">
                  <c:v>4905</c:v>
                </c:pt>
                <c:pt idx="4905">
                  <c:v>4906</c:v>
                </c:pt>
                <c:pt idx="4906">
                  <c:v>4907</c:v>
                </c:pt>
                <c:pt idx="4907">
                  <c:v>4908</c:v>
                </c:pt>
                <c:pt idx="4908">
                  <c:v>4909</c:v>
                </c:pt>
                <c:pt idx="4909">
                  <c:v>4910</c:v>
                </c:pt>
                <c:pt idx="4910">
                  <c:v>4911</c:v>
                </c:pt>
                <c:pt idx="4911">
                  <c:v>4912</c:v>
                </c:pt>
                <c:pt idx="4912">
                  <c:v>4913</c:v>
                </c:pt>
                <c:pt idx="4913">
                  <c:v>4914</c:v>
                </c:pt>
                <c:pt idx="4914">
                  <c:v>4915</c:v>
                </c:pt>
                <c:pt idx="4915">
                  <c:v>4916</c:v>
                </c:pt>
                <c:pt idx="4916">
                  <c:v>4917</c:v>
                </c:pt>
                <c:pt idx="4917">
                  <c:v>4918</c:v>
                </c:pt>
                <c:pt idx="4918">
                  <c:v>4919</c:v>
                </c:pt>
                <c:pt idx="4919">
                  <c:v>4920</c:v>
                </c:pt>
                <c:pt idx="4920">
                  <c:v>4921</c:v>
                </c:pt>
                <c:pt idx="4921">
                  <c:v>4922</c:v>
                </c:pt>
                <c:pt idx="4922">
                  <c:v>4923</c:v>
                </c:pt>
                <c:pt idx="4923">
                  <c:v>4924</c:v>
                </c:pt>
                <c:pt idx="4924">
                  <c:v>4925</c:v>
                </c:pt>
                <c:pt idx="4925">
                  <c:v>4926</c:v>
                </c:pt>
                <c:pt idx="4926">
                  <c:v>4927</c:v>
                </c:pt>
                <c:pt idx="4927">
                  <c:v>4928</c:v>
                </c:pt>
                <c:pt idx="4928">
                  <c:v>4929</c:v>
                </c:pt>
                <c:pt idx="4929">
                  <c:v>4930</c:v>
                </c:pt>
                <c:pt idx="4930">
                  <c:v>4931</c:v>
                </c:pt>
                <c:pt idx="4931">
                  <c:v>4932</c:v>
                </c:pt>
                <c:pt idx="4932">
                  <c:v>4933</c:v>
                </c:pt>
                <c:pt idx="4933">
                  <c:v>4934</c:v>
                </c:pt>
                <c:pt idx="4934">
                  <c:v>4935</c:v>
                </c:pt>
                <c:pt idx="4935">
                  <c:v>4936</c:v>
                </c:pt>
                <c:pt idx="4936">
                  <c:v>4937</c:v>
                </c:pt>
                <c:pt idx="4937">
                  <c:v>4938</c:v>
                </c:pt>
                <c:pt idx="4938">
                  <c:v>4939</c:v>
                </c:pt>
                <c:pt idx="4939">
                  <c:v>4940</c:v>
                </c:pt>
                <c:pt idx="4940">
                  <c:v>4941</c:v>
                </c:pt>
                <c:pt idx="4941">
                  <c:v>4942</c:v>
                </c:pt>
                <c:pt idx="4942">
                  <c:v>4943</c:v>
                </c:pt>
                <c:pt idx="4943">
                  <c:v>4944</c:v>
                </c:pt>
                <c:pt idx="4944">
                  <c:v>4945</c:v>
                </c:pt>
                <c:pt idx="4945">
                  <c:v>4946</c:v>
                </c:pt>
                <c:pt idx="4946">
                  <c:v>4947</c:v>
                </c:pt>
                <c:pt idx="4947">
                  <c:v>4948</c:v>
                </c:pt>
                <c:pt idx="4948">
                  <c:v>4949</c:v>
                </c:pt>
                <c:pt idx="4949">
                  <c:v>4950</c:v>
                </c:pt>
                <c:pt idx="4950">
                  <c:v>4951</c:v>
                </c:pt>
                <c:pt idx="4951">
                  <c:v>4952</c:v>
                </c:pt>
                <c:pt idx="4952">
                  <c:v>4953</c:v>
                </c:pt>
                <c:pt idx="4953">
                  <c:v>4954</c:v>
                </c:pt>
                <c:pt idx="4954">
                  <c:v>4955</c:v>
                </c:pt>
                <c:pt idx="4955">
                  <c:v>4956</c:v>
                </c:pt>
                <c:pt idx="4956">
                  <c:v>4957</c:v>
                </c:pt>
                <c:pt idx="4957">
                  <c:v>4958</c:v>
                </c:pt>
                <c:pt idx="4958">
                  <c:v>4959</c:v>
                </c:pt>
                <c:pt idx="4959">
                  <c:v>4960</c:v>
                </c:pt>
                <c:pt idx="4960">
                  <c:v>4961</c:v>
                </c:pt>
                <c:pt idx="4961">
                  <c:v>4962</c:v>
                </c:pt>
                <c:pt idx="4962">
                  <c:v>4963</c:v>
                </c:pt>
                <c:pt idx="4963">
                  <c:v>4964</c:v>
                </c:pt>
                <c:pt idx="4964">
                  <c:v>4965</c:v>
                </c:pt>
                <c:pt idx="4965">
                  <c:v>4966</c:v>
                </c:pt>
                <c:pt idx="4966">
                  <c:v>4967</c:v>
                </c:pt>
                <c:pt idx="4967">
                  <c:v>4968</c:v>
                </c:pt>
                <c:pt idx="4968">
                  <c:v>4969</c:v>
                </c:pt>
                <c:pt idx="4969">
                  <c:v>4970</c:v>
                </c:pt>
                <c:pt idx="4970">
                  <c:v>4971</c:v>
                </c:pt>
                <c:pt idx="4971">
                  <c:v>4972</c:v>
                </c:pt>
                <c:pt idx="4972">
                  <c:v>4973</c:v>
                </c:pt>
                <c:pt idx="4973">
                  <c:v>4974</c:v>
                </c:pt>
                <c:pt idx="4974">
                  <c:v>4975</c:v>
                </c:pt>
                <c:pt idx="4975">
                  <c:v>4976</c:v>
                </c:pt>
                <c:pt idx="4976">
                  <c:v>4977</c:v>
                </c:pt>
                <c:pt idx="4977">
                  <c:v>4978</c:v>
                </c:pt>
                <c:pt idx="4978">
                  <c:v>4979</c:v>
                </c:pt>
                <c:pt idx="4979">
                  <c:v>4980</c:v>
                </c:pt>
                <c:pt idx="4980">
                  <c:v>4981</c:v>
                </c:pt>
                <c:pt idx="4981">
                  <c:v>4982</c:v>
                </c:pt>
                <c:pt idx="4982">
                  <c:v>4983</c:v>
                </c:pt>
                <c:pt idx="4983">
                  <c:v>4984</c:v>
                </c:pt>
                <c:pt idx="4984">
                  <c:v>4985</c:v>
                </c:pt>
                <c:pt idx="4985">
                  <c:v>4986</c:v>
                </c:pt>
                <c:pt idx="4986">
                  <c:v>4987</c:v>
                </c:pt>
                <c:pt idx="4987">
                  <c:v>4988</c:v>
                </c:pt>
                <c:pt idx="4988">
                  <c:v>4989</c:v>
                </c:pt>
                <c:pt idx="4989">
                  <c:v>4990</c:v>
                </c:pt>
                <c:pt idx="4990">
                  <c:v>4991</c:v>
                </c:pt>
                <c:pt idx="4991">
                  <c:v>4992</c:v>
                </c:pt>
                <c:pt idx="4992">
                  <c:v>4993</c:v>
                </c:pt>
                <c:pt idx="4993">
                  <c:v>4994</c:v>
                </c:pt>
                <c:pt idx="4994">
                  <c:v>4995</c:v>
                </c:pt>
                <c:pt idx="4995">
                  <c:v>4996</c:v>
                </c:pt>
                <c:pt idx="4996">
                  <c:v>4997</c:v>
                </c:pt>
                <c:pt idx="4997">
                  <c:v>4998</c:v>
                </c:pt>
                <c:pt idx="4998">
                  <c:v>4999</c:v>
                </c:pt>
                <c:pt idx="4999">
                  <c:v>5000</c:v>
                </c:pt>
              </c:numCache>
            </c:numRef>
          </c:xVal>
          <c:yVal>
            <c:numRef>
              <c:f>'Analysis-2'!$G$6:$G$5005</c:f>
              <c:numCache>
                <c:formatCode>0.00</c:formatCode>
                <c:ptCount val="5000"/>
                <c:pt idx="0">
                  <c:v>213.32880000000009</c:v>
                </c:pt>
                <c:pt idx="1">
                  <c:v>191.39850000000001</c:v>
                </c:pt>
                <c:pt idx="2">
                  <c:v>170.00650000000002</c:v>
                </c:pt>
                <c:pt idx="3">
                  <c:v>155.49590000000001</c:v>
                </c:pt>
                <c:pt idx="4">
                  <c:v>116.01400000000002</c:v>
                </c:pt>
                <c:pt idx="5">
                  <c:v>120.74140000000004</c:v>
                </c:pt>
                <c:pt idx="6">
                  <c:v>114.3647</c:v>
                </c:pt>
                <c:pt idx="7">
                  <c:v>55.01634</c:v>
                </c:pt>
                <c:pt idx="8">
                  <c:v>58.262590000000024</c:v>
                </c:pt>
                <c:pt idx="9">
                  <c:v>58.262590000000024</c:v>
                </c:pt>
                <c:pt idx="10">
                  <c:v>53.268520000000024</c:v>
                </c:pt>
                <c:pt idx="11">
                  <c:v>53.268520000000024</c:v>
                </c:pt>
                <c:pt idx="12">
                  <c:v>52.244350000000011</c:v>
                </c:pt>
                <c:pt idx="13">
                  <c:v>52.244350000000011</c:v>
                </c:pt>
                <c:pt idx="14">
                  <c:v>58.326310000000021</c:v>
                </c:pt>
                <c:pt idx="15">
                  <c:v>55.141619999999996</c:v>
                </c:pt>
                <c:pt idx="16">
                  <c:v>52.05603</c:v>
                </c:pt>
                <c:pt idx="17">
                  <c:v>52.47654</c:v>
                </c:pt>
                <c:pt idx="18">
                  <c:v>52.47654</c:v>
                </c:pt>
                <c:pt idx="19">
                  <c:v>55.39058</c:v>
                </c:pt>
                <c:pt idx="20">
                  <c:v>40.791750000000022</c:v>
                </c:pt>
                <c:pt idx="21">
                  <c:v>38.596180000000011</c:v>
                </c:pt>
                <c:pt idx="22">
                  <c:v>38.590190000000021</c:v>
                </c:pt>
                <c:pt idx="23">
                  <c:v>40.897170000000003</c:v>
                </c:pt>
                <c:pt idx="24">
                  <c:v>29.591560000000001</c:v>
                </c:pt>
                <c:pt idx="25">
                  <c:v>31.20356</c:v>
                </c:pt>
                <c:pt idx="26">
                  <c:v>31.106249999999989</c:v>
                </c:pt>
                <c:pt idx="27">
                  <c:v>27.65889000000001</c:v>
                </c:pt>
                <c:pt idx="28">
                  <c:v>27.65889000000001</c:v>
                </c:pt>
                <c:pt idx="29">
                  <c:v>32.051520000000004</c:v>
                </c:pt>
                <c:pt idx="30">
                  <c:v>28.3689</c:v>
                </c:pt>
                <c:pt idx="31">
                  <c:v>27.608889999999999</c:v>
                </c:pt>
                <c:pt idx="32">
                  <c:v>27.608889999999999</c:v>
                </c:pt>
                <c:pt idx="33">
                  <c:v>27.937169999999988</c:v>
                </c:pt>
                <c:pt idx="34">
                  <c:v>26.576830000000001</c:v>
                </c:pt>
                <c:pt idx="35">
                  <c:v>27.297920000000001</c:v>
                </c:pt>
                <c:pt idx="36">
                  <c:v>26.177949999999999</c:v>
                </c:pt>
                <c:pt idx="37">
                  <c:v>26.177949999999999</c:v>
                </c:pt>
                <c:pt idx="38">
                  <c:v>25.865829999999985</c:v>
                </c:pt>
                <c:pt idx="39">
                  <c:v>24.234739999999984</c:v>
                </c:pt>
                <c:pt idx="40">
                  <c:v>28.989179999999983</c:v>
                </c:pt>
                <c:pt idx="41">
                  <c:v>21.955709999999986</c:v>
                </c:pt>
                <c:pt idx="42">
                  <c:v>26.408529999999978</c:v>
                </c:pt>
                <c:pt idx="43">
                  <c:v>25.518419999999985</c:v>
                </c:pt>
                <c:pt idx="44">
                  <c:v>24.66911</c:v>
                </c:pt>
                <c:pt idx="45">
                  <c:v>24.66911</c:v>
                </c:pt>
                <c:pt idx="46">
                  <c:v>24.283159999999985</c:v>
                </c:pt>
                <c:pt idx="47">
                  <c:v>23.169969999999999</c:v>
                </c:pt>
                <c:pt idx="48">
                  <c:v>23.169969999999999</c:v>
                </c:pt>
                <c:pt idx="49">
                  <c:v>22.590039999999981</c:v>
                </c:pt>
                <c:pt idx="50">
                  <c:v>22.76688</c:v>
                </c:pt>
                <c:pt idx="51">
                  <c:v>22.76688</c:v>
                </c:pt>
                <c:pt idx="52">
                  <c:v>23.269290000000002</c:v>
                </c:pt>
                <c:pt idx="53">
                  <c:v>24.034479999999999</c:v>
                </c:pt>
                <c:pt idx="54">
                  <c:v>24.01361</c:v>
                </c:pt>
                <c:pt idx="55">
                  <c:v>24.01361</c:v>
                </c:pt>
                <c:pt idx="56">
                  <c:v>23.217949999999988</c:v>
                </c:pt>
                <c:pt idx="57">
                  <c:v>23.01878</c:v>
                </c:pt>
                <c:pt idx="58">
                  <c:v>20.086499999999983</c:v>
                </c:pt>
                <c:pt idx="59">
                  <c:v>20.561920000000001</c:v>
                </c:pt>
                <c:pt idx="60">
                  <c:v>19.406759999999981</c:v>
                </c:pt>
                <c:pt idx="61">
                  <c:v>20.685719999999986</c:v>
                </c:pt>
                <c:pt idx="62">
                  <c:v>20.229199999999985</c:v>
                </c:pt>
                <c:pt idx="63">
                  <c:v>20.807860000000023</c:v>
                </c:pt>
                <c:pt idx="64">
                  <c:v>20.013380000000005</c:v>
                </c:pt>
                <c:pt idx="65">
                  <c:v>20.013380000000005</c:v>
                </c:pt>
                <c:pt idx="66">
                  <c:v>20.317699999999999</c:v>
                </c:pt>
                <c:pt idx="67">
                  <c:v>19.369250000000001</c:v>
                </c:pt>
                <c:pt idx="68">
                  <c:v>19.369250000000001</c:v>
                </c:pt>
                <c:pt idx="69">
                  <c:v>19.75394</c:v>
                </c:pt>
                <c:pt idx="70">
                  <c:v>20.00414</c:v>
                </c:pt>
                <c:pt idx="71">
                  <c:v>20.025579999999984</c:v>
                </c:pt>
                <c:pt idx="72">
                  <c:v>19.831969999999998</c:v>
                </c:pt>
                <c:pt idx="73">
                  <c:v>19.816109999999988</c:v>
                </c:pt>
                <c:pt idx="74">
                  <c:v>19.361820000000005</c:v>
                </c:pt>
                <c:pt idx="75">
                  <c:v>19.408259999999984</c:v>
                </c:pt>
                <c:pt idx="76">
                  <c:v>19.758709999999983</c:v>
                </c:pt>
                <c:pt idx="77">
                  <c:v>19.758709999999983</c:v>
                </c:pt>
                <c:pt idx="78">
                  <c:v>18.810870000000012</c:v>
                </c:pt>
                <c:pt idx="79">
                  <c:v>18.978370000000002</c:v>
                </c:pt>
                <c:pt idx="80">
                  <c:v>19.36345</c:v>
                </c:pt>
                <c:pt idx="81">
                  <c:v>16.988989999999983</c:v>
                </c:pt>
                <c:pt idx="82">
                  <c:v>15.824910000000001</c:v>
                </c:pt>
                <c:pt idx="83">
                  <c:v>15.824910000000001</c:v>
                </c:pt>
                <c:pt idx="84">
                  <c:v>16.419809999999988</c:v>
                </c:pt>
                <c:pt idx="85">
                  <c:v>16.308350000000001</c:v>
                </c:pt>
                <c:pt idx="86">
                  <c:v>19.351520000000001</c:v>
                </c:pt>
                <c:pt idx="87">
                  <c:v>18.398329999999984</c:v>
                </c:pt>
                <c:pt idx="88">
                  <c:v>17.714759999999988</c:v>
                </c:pt>
                <c:pt idx="89">
                  <c:v>18.28834999999998</c:v>
                </c:pt>
                <c:pt idx="90">
                  <c:v>16.76193</c:v>
                </c:pt>
                <c:pt idx="91">
                  <c:v>16.76193</c:v>
                </c:pt>
                <c:pt idx="92">
                  <c:v>18.08446</c:v>
                </c:pt>
                <c:pt idx="93">
                  <c:v>16.614380000000011</c:v>
                </c:pt>
                <c:pt idx="94">
                  <c:v>17.785879999999985</c:v>
                </c:pt>
                <c:pt idx="95">
                  <c:v>13.47026</c:v>
                </c:pt>
                <c:pt idx="96">
                  <c:v>13.47026</c:v>
                </c:pt>
                <c:pt idx="97">
                  <c:v>13.47026</c:v>
                </c:pt>
                <c:pt idx="98">
                  <c:v>12.578430000000004</c:v>
                </c:pt>
                <c:pt idx="99">
                  <c:v>12.175880000000005</c:v>
                </c:pt>
                <c:pt idx="100">
                  <c:v>12.243269999999999</c:v>
                </c:pt>
                <c:pt idx="101">
                  <c:v>12.243269999999999</c:v>
                </c:pt>
                <c:pt idx="102">
                  <c:v>12.243269999999999</c:v>
                </c:pt>
                <c:pt idx="103">
                  <c:v>12.126209999999999</c:v>
                </c:pt>
                <c:pt idx="104">
                  <c:v>11.872680000000008</c:v>
                </c:pt>
                <c:pt idx="105">
                  <c:v>11.714230000000001</c:v>
                </c:pt>
                <c:pt idx="106">
                  <c:v>11.714230000000001</c:v>
                </c:pt>
                <c:pt idx="107">
                  <c:v>11.634869999999999</c:v>
                </c:pt>
                <c:pt idx="108">
                  <c:v>11.795810000000001</c:v>
                </c:pt>
                <c:pt idx="109">
                  <c:v>11.684389999999999</c:v>
                </c:pt>
                <c:pt idx="110">
                  <c:v>12.124079999999999</c:v>
                </c:pt>
                <c:pt idx="111">
                  <c:v>12.124079999999999</c:v>
                </c:pt>
                <c:pt idx="112">
                  <c:v>12.02003</c:v>
                </c:pt>
                <c:pt idx="113">
                  <c:v>12.18174</c:v>
                </c:pt>
                <c:pt idx="114">
                  <c:v>12.21279</c:v>
                </c:pt>
                <c:pt idx="115">
                  <c:v>12.21294</c:v>
                </c:pt>
                <c:pt idx="116">
                  <c:v>12.21341</c:v>
                </c:pt>
                <c:pt idx="117">
                  <c:v>12.177680000000002</c:v>
                </c:pt>
                <c:pt idx="118">
                  <c:v>11.805090000000005</c:v>
                </c:pt>
                <c:pt idx="119">
                  <c:v>11.590120000000001</c:v>
                </c:pt>
                <c:pt idx="120">
                  <c:v>11.649869999999998</c:v>
                </c:pt>
                <c:pt idx="121">
                  <c:v>11.649869999999998</c:v>
                </c:pt>
                <c:pt idx="122">
                  <c:v>11.649869999999998</c:v>
                </c:pt>
                <c:pt idx="123">
                  <c:v>11.649869999999998</c:v>
                </c:pt>
                <c:pt idx="124">
                  <c:v>11.649869999999998</c:v>
                </c:pt>
                <c:pt idx="125">
                  <c:v>11.218149999999998</c:v>
                </c:pt>
                <c:pt idx="126">
                  <c:v>11.233890000000001</c:v>
                </c:pt>
                <c:pt idx="127">
                  <c:v>11.500540000000004</c:v>
                </c:pt>
                <c:pt idx="128">
                  <c:v>11.886640000000005</c:v>
                </c:pt>
                <c:pt idx="129">
                  <c:v>11.753680000000005</c:v>
                </c:pt>
                <c:pt idx="130">
                  <c:v>11.261520000000001</c:v>
                </c:pt>
                <c:pt idx="131">
                  <c:v>11.340300000000001</c:v>
                </c:pt>
                <c:pt idx="132">
                  <c:v>11.308870000000001</c:v>
                </c:pt>
                <c:pt idx="133">
                  <c:v>11.366470000000005</c:v>
                </c:pt>
                <c:pt idx="134">
                  <c:v>11.36429</c:v>
                </c:pt>
                <c:pt idx="135">
                  <c:v>11.34169</c:v>
                </c:pt>
                <c:pt idx="136">
                  <c:v>11.34169</c:v>
                </c:pt>
                <c:pt idx="137">
                  <c:v>11.34169</c:v>
                </c:pt>
                <c:pt idx="138">
                  <c:v>11.528420000000001</c:v>
                </c:pt>
                <c:pt idx="139">
                  <c:v>11.511010000000001</c:v>
                </c:pt>
                <c:pt idx="140">
                  <c:v>12.302060000000004</c:v>
                </c:pt>
                <c:pt idx="141">
                  <c:v>12.254219999999998</c:v>
                </c:pt>
                <c:pt idx="142">
                  <c:v>12.736879999999999</c:v>
                </c:pt>
                <c:pt idx="143">
                  <c:v>12.982190000000006</c:v>
                </c:pt>
                <c:pt idx="144">
                  <c:v>12.982190000000006</c:v>
                </c:pt>
                <c:pt idx="145">
                  <c:v>12.465670000000006</c:v>
                </c:pt>
                <c:pt idx="146">
                  <c:v>11.988670000000001</c:v>
                </c:pt>
                <c:pt idx="147">
                  <c:v>11.723819999999998</c:v>
                </c:pt>
                <c:pt idx="148">
                  <c:v>11.717759999999998</c:v>
                </c:pt>
                <c:pt idx="149">
                  <c:v>9.980319999999999</c:v>
                </c:pt>
                <c:pt idx="150">
                  <c:v>11.79003</c:v>
                </c:pt>
                <c:pt idx="151">
                  <c:v>11.647259999999999</c:v>
                </c:pt>
                <c:pt idx="152">
                  <c:v>12.401250000000001</c:v>
                </c:pt>
                <c:pt idx="153">
                  <c:v>12.41798</c:v>
                </c:pt>
                <c:pt idx="154">
                  <c:v>12.283290000000001</c:v>
                </c:pt>
                <c:pt idx="155">
                  <c:v>12.283290000000001</c:v>
                </c:pt>
                <c:pt idx="156">
                  <c:v>12.375360000000002</c:v>
                </c:pt>
                <c:pt idx="157">
                  <c:v>11.312900000000004</c:v>
                </c:pt>
                <c:pt idx="158">
                  <c:v>11.268410000000001</c:v>
                </c:pt>
                <c:pt idx="159">
                  <c:v>12.050680000000005</c:v>
                </c:pt>
                <c:pt idx="160">
                  <c:v>12.217169999999999</c:v>
                </c:pt>
                <c:pt idx="161">
                  <c:v>12.036710000000001</c:v>
                </c:pt>
                <c:pt idx="162">
                  <c:v>11.894880000000002</c:v>
                </c:pt>
                <c:pt idx="163">
                  <c:v>11.840340000000001</c:v>
                </c:pt>
                <c:pt idx="164">
                  <c:v>5.7228469999999971</c:v>
                </c:pt>
                <c:pt idx="165">
                  <c:v>4.5304719999999996</c:v>
                </c:pt>
                <c:pt idx="166">
                  <c:v>4.6569709999999978</c:v>
                </c:pt>
                <c:pt idx="167">
                  <c:v>4.3993989999999998</c:v>
                </c:pt>
                <c:pt idx="168">
                  <c:v>4.3993989999999998</c:v>
                </c:pt>
                <c:pt idx="169">
                  <c:v>3.9187249999999998</c:v>
                </c:pt>
                <c:pt idx="170">
                  <c:v>4.1692159999999969</c:v>
                </c:pt>
                <c:pt idx="171">
                  <c:v>4.2024210000000002</c:v>
                </c:pt>
                <c:pt idx="172">
                  <c:v>4.3666580000000002</c:v>
                </c:pt>
                <c:pt idx="173">
                  <c:v>4.108476999999997</c:v>
                </c:pt>
                <c:pt idx="174">
                  <c:v>4.457576999999997</c:v>
                </c:pt>
                <c:pt idx="175">
                  <c:v>4.2733559999999997</c:v>
                </c:pt>
                <c:pt idx="176">
                  <c:v>3.5812729999999986</c:v>
                </c:pt>
                <c:pt idx="177">
                  <c:v>3.5498149999999997</c:v>
                </c:pt>
                <c:pt idx="178">
                  <c:v>3.5498149999999997</c:v>
                </c:pt>
                <c:pt idx="179">
                  <c:v>3.3068489999999975</c:v>
                </c:pt>
                <c:pt idx="180">
                  <c:v>3.2052830000000001</c:v>
                </c:pt>
                <c:pt idx="181">
                  <c:v>3.2052830000000001</c:v>
                </c:pt>
                <c:pt idx="182">
                  <c:v>3.2052830000000001</c:v>
                </c:pt>
                <c:pt idx="183">
                  <c:v>2.8314429999999975</c:v>
                </c:pt>
                <c:pt idx="184">
                  <c:v>3.0212079999999997</c:v>
                </c:pt>
                <c:pt idx="185">
                  <c:v>3.0212079999999997</c:v>
                </c:pt>
                <c:pt idx="186">
                  <c:v>3.0212079999999997</c:v>
                </c:pt>
                <c:pt idx="187">
                  <c:v>3.0212079999999997</c:v>
                </c:pt>
                <c:pt idx="188">
                  <c:v>2.9643890000000002</c:v>
                </c:pt>
                <c:pt idx="189">
                  <c:v>2.9027859999999985</c:v>
                </c:pt>
                <c:pt idx="190">
                  <c:v>2.7787289999999998</c:v>
                </c:pt>
                <c:pt idx="191">
                  <c:v>2.8039040000000002</c:v>
                </c:pt>
                <c:pt idx="192">
                  <c:v>2.8016119999999987</c:v>
                </c:pt>
                <c:pt idx="193">
                  <c:v>2.8703159999999985</c:v>
                </c:pt>
                <c:pt idx="194">
                  <c:v>2.6042190000000001</c:v>
                </c:pt>
                <c:pt idx="195">
                  <c:v>2.6045579999999999</c:v>
                </c:pt>
                <c:pt idx="196">
                  <c:v>2.6511659999999986</c:v>
                </c:pt>
                <c:pt idx="197">
                  <c:v>2.670801</c:v>
                </c:pt>
                <c:pt idx="198">
                  <c:v>2.6542759999999985</c:v>
                </c:pt>
                <c:pt idx="199">
                  <c:v>2.5931760000000001</c:v>
                </c:pt>
                <c:pt idx="200">
                  <c:v>2.4741089999999986</c:v>
                </c:pt>
                <c:pt idx="201">
                  <c:v>2.5724479999999978</c:v>
                </c:pt>
                <c:pt idx="202">
                  <c:v>2.5724479999999978</c:v>
                </c:pt>
                <c:pt idx="203">
                  <c:v>2.7236250000000002</c:v>
                </c:pt>
                <c:pt idx="204">
                  <c:v>2.4342199999999985</c:v>
                </c:pt>
                <c:pt idx="205">
                  <c:v>2.4342199999999985</c:v>
                </c:pt>
                <c:pt idx="206">
                  <c:v>2.5811579999999998</c:v>
                </c:pt>
                <c:pt idx="207">
                  <c:v>2.5368829999999982</c:v>
                </c:pt>
                <c:pt idx="208">
                  <c:v>2.3772619999999987</c:v>
                </c:pt>
                <c:pt idx="209">
                  <c:v>2.7332869999999998</c:v>
                </c:pt>
                <c:pt idx="210">
                  <c:v>2.7323279999999999</c:v>
                </c:pt>
                <c:pt idx="211">
                  <c:v>2.7197489999999989</c:v>
                </c:pt>
                <c:pt idx="212">
                  <c:v>2.7642300000000013</c:v>
                </c:pt>
                <c:pt idx="213">
                  <c:v>2.7473860000000014</c:v>
                </c:pt>
                <c:pt idx="214">
                  <c:v>2.6161349999999999</c:v>
                </c:pt>
                <c:pt idx="215">
                  <c:v>2.6622949999999999</c:v>
                </c:pt>
                <c:pt idx="216">
                  <c:v>2.7622879999999999</c:v>
                </c:pt>
                <c:pt idx="217">
                  <c:v>2.7976890000000001</c:v>
                </c:pt>
                <c:pt idx="218">
                  <c:v>2.7565179999999998</c:v>
                </c:pt>
                <c:pt idx="219">
                  <c:v>2.7565179999999998</c:v>
                </c:pt>
                <c:pt idx="220">
                  <c:v>2.7845390000000014</c:v>
                </c:pt>
                <c:pt idx="221">
                  <c:v>2.8530789999999988</c:v>
                </c:pt>
                <c:pt idx="222">
                  <c:v>2.8089710000000001</c:v>
                </c:pt>
                <c:pt idx="223">
                  <c:v>2.8530789999999988</c:v>
                </c:pt>
                <c:pt idx="224">
                  <c:v>2.8530789999999988</c:v>
                </c:pt>
                <c:pt idx="225">
                  <c:v>2.8163879999999986</c:v>
                </c:pt>
                <c:pt idx="226">
                  <c:v>2.8034149999999998</c:v>
                </c:pt>
                <c:pt idx="227">
                  <c:v>2.778451</c:v>
                </c:pt>
                <c:pt idx="228">
                  <c:v>2.7471890000000014</c:v>
                </c:pt>
                <c:pt idx="229">
                  <c:v>2.8119149999999986</c:v>
                </c:pt>
                <c:pt idx="230">
                  <c:v>2.8119149999999986</c:v>
                </c:pt>
                <c:pt idx="231">
                  <c:v>2.7449690000000002</c:v>
                </c:pt>
                <c:pt idx="232">
                  <c:v>2.7817900000000013</c:v>
                </c:pt>
                <c:pt idx="233">
                  <c:v>2.7790159999999986</c:v>
                </c:pt>
                <c:pt idx="234">
                  <c:v>3.005563</c:v>
                </c:pt>
                <c:pt idx="235">
                  <c:v>2.9323739999999985</c:v>
                </c:pt>
                <c:pt idx="236">
                  <c:v>2.9323739999999985</c:v>
                </c:pt>
                <c:pt idx="237">
                  <c:v>2.9323739999999985</c:v>
                </c:pt>
                <c:pt idx="238">
                  <c:v>3.0152859999999984</c:v>
                </c:pt>
                <c:pt idx="239">
                  <c:v>2.9793779999999987</c:v>
                </c:pt>
                <c:pt idx="240">
                  <c:v>2.9300310000000001</c:v>
                </c:pt>
                <c:pt idx="241">
                  <c:v>2.9556109999999989</c:v>
                </c:pt>
                <c:pt idx="242">
                  <c:v>2.950332</c:v>
                </c:pt>
                <c:pt idx="243">
                  <c:v>2.9489459999999985</c:v>
                </c:pt>
                <c:pt idx="244">
                  <c:v>2.9639440000000001</c:v>
                </c:pt>
                <c:pt idx="245">
                  <c:v>3.107208</c:v>
                </c:pt>
                <c:pt idx="246">
                  <c:v>2.9252049999999987</c:v>
                </c:pt>
                <c:pt idx="247">
                  <c:v>3.1390079999999987</c:v>
                </c:pt>
                <c:pt idx="248">
                  <c:v>2.0274139999999998</c:v>
                </c:pt>
                <c:pt idx="249">
                  <c:v>3.129407</c:v>
                </c:pt>
                <c:pt idx="250">
                  <c:v>3.1063360000000002</c:v>
                </c:pt>
                <c:pt idx="251">
                  <c:v>3.1807940000000015</c:v>
                </c:pt>
                <c:pt idx="252">
                  <c:v>3.1923659999999985</c:v>
                </c:pt>
                <c:pt idx="253">
                  <c:v>3.1771140000000013</c:v>
                </c:pt>
                <c:pt idx="254">
                  <c:v>3.1695340000000014</c:v>
                </c:pt>
                <c:pt idx="255">
                  <c:v>3.1596559999999982</c:v>
                </c:pt>
                <c:pt idx="256">
                  <c:v>2.9211489999999989</c:v>
                </c:pt>
                <c:pt idx="257">
                  <c:v>3.1829730000000001</c:v>
                </c:pt>
                <c:pt idx="258">
                  <c:v>3.1829730000000001</c:v>
                </c:pt>
                <c:pt idx="259">
                  <c:v>3.1829730000000001</c:v>
                </c:pt>
                <c:pt idx="260">
                  <c:v>3.1870479999999999</c:v>
                </c:pt>
                <c:pt idx="261">
                  <c:v>3.1914469999999988</c:v>
                </c:pt>
                <c:pt idx="262">
                  <c:v>3.1914469999999988</c:v>
                </c:pt>
                <c:pt idx="263">
                  <c:v>2.8908169999999989</c:v>
                </c:pt>
                <c:pt idx="264">
                  <c:v>2.9910449999999984</c:v>
                </c:pt>
                <c:pt idx="265">
                  <c:v>2.8856849999999987</c:v>
                </c:pt>
                <c:pt idx="266">
                  <c:v>2.8856849999999987</c:v>
                </c:pt>
                <c:pt idx="267">
                  <c:v>2.9716399999999985</c:v>
                </c:pt>
                <c:pt idx="268">
                  <c:v>2.9414189999999985</c:v>
                </c:pt>
                <c:pt idx="269">
                  <c:v>2.8633950000000001</c:v>
                </c:pt>
                <c:pt idx="270">
                  <c:v>2.8587539999999985</c:v>
                </c:pt>
                <c:pt idx="271">
                  <c:v>2.6092599999999986</c:v>
                </c:pt>
                <c:pt idx="272">
                  <c:v>2.3797399999999986</c:v>
                </c:pt>
                <c:pt idx="273">
                  <c:v>2.32437</c:v>
                </c:pt>
                <c:pt idx="274">
                  <c:v>2.66221</c:v>
                </c:pt>
                <c:pt idx="275">
                  <c:v>2.6370469999999986</c:v>
                </c:pt>
                <c:pt idx="276">
                  <c:v>2.6370469999999986</c:v>
                </c:pt>
                <c:pt idx="277">
                  <c:v>2.5194179999999986</c:v>
                </c:pt>
                <c:pt idx="278">
                  <c:v>2.5173830000000001</c:v>
                </c:pt>
                <c:pt idx="279">
                  <c:v>2.8689879999999999</c:v>
                </c:pt>
                <c:pt idx="280">
                  <c:v>2.8379749999999997</c:v>
                </c:pt>
                <c:pt idx="281">
                  <c:v>2.985881</c:v>
                </c:pt>
                <c:pt idx="282">
                  <c:v>2.873024</c:v>
                </c:pt>
                <c:pt idx="283">
                  <c:v>2.8839169999999998</c:v>
                </c:pt>
                <c:pt idx="284">
                  <c:v>2.2301259999999998</c:v>
                </c:pt>
                <c:pt idx="285">
                  <c:v>2.1847770000000013</c:v>
                </c:pt>
                <c:pt idx="286">
                  <c:v>2.5700499999999988</c:v>
                </c:pt>
                <c:pt idx="287">
                  <c:v>1.8303830000000001</c:v>
                </c:pt>
                <c:pt idx="288">
                  <c:v>1.7938199999999993</c:v>
                </c:pt>
                <c:pt idx="289">
                  <c:v>1.7938199999999993</c:v>
                </c:pt>
                <c:pt idx="290">
                  <c:v>1.809053</c:v>
                </c:pt>
                <c:pt idx="291">
                  <c:v>1.809053</c:v>
                </c:pt>
                <c:pt idx="292">
                  <c:v>1.796197</c:v>
                </c:pt>
                <c:pt idx="293">
                  <c:v>1.6928369999999999</c:v>
                </c:pt>
                <c:pt idx="294">
                  <c:v>1.6507909999999999</c:v>
                </c:pt>
                <c:pt idx="295">
                  <c:v>1.6507909999999999</c:v>
                </c:pt>
                <c:pt idx="296">
                  <c:v>1.6246609999999999</c:v>
                </c:pt>
                <c:pt idx="297">
                  <c:v>1.6246609999999999</c:v>
                </c:pt>
                <c:pt idx="298">
                  <c:v>1.6191489999999999</c:v>
                </c:pt>
                <c:pt idx="299">
                  <c:v>1.6301460000000001</c:v>
                </c:pt>
                <c:pt idx="300">
                  <c:v>1.6427609999999999</c:v>
                </c:pt>
                <c:pt idx="301">
                  <c:v>1.6427609999999999</c:v>
                </c:pt>
                <c:pt idx="302">
                  <c:v>1.6275679999999999</c:v>
                </c:pt>
                <c:pt idx="303">
                  <c:v>1.6207149999999999</c:v>
                </c:pt>
                <c:pt idx="304">
                  <c:v>1.6378159999999999</c:v>
                </c:pt>
                <c:pt idx="305">
                  <c:v>1.6276739999999998</c:v>
                </c:pt>
                <c:pt idx="306">
                  <c:v>1.6373959999999999</c:v>
                </c:pt>
                <c:pt idx="307">
                  <c:v>1.637259</c:v>
                </c:pt>
                <c:pt idx="308">
                  <c:v>1.633778</c:v>
                </c:pt>
                <c:pt idx="309">
                  <c:v>1.6388550000000006</c:v>
                </c:pt>
                <c:pt idx="310">
                  <c:v>1.6305430000000001</c:v>
                </c:pt>
                <c:pt idx="311">
                  <c:v>1.638979</c:v>
                </c:pt>
                <c:pt idx="312">
                  <c:v>1.5263309999999999</c:v>
                </c:pt>
                <c:pt idx="313">
                  <c:v>1.639113</c:v>
                </c:pt>
                <c:pt idx="314">
                  <c:v>1.577647</c:v>
                </c:pt>
                <c:pt idx="315">
                  <c:v>1.577647</c:v>
                </c:pt>
                <c:pt idx="316">
                  <c:v>1.609146</c:v>
                </c:pt>
                <c:pt idx="317">
                  <c:v>1.6431209999999998</c:v>
                </c:pt>
                <c:pt idx="318">
                  <c:v>1.566816</c:v>
                </c:pt>
                <c:pt idx="319">
                  <c:v>1.5619919999999994</c:v>
                </c:pt>
                <c:pt idx="320">
                  <c:v>1.5619919999999994</c:v>
                </c:pt>
                <c:pt idx="321">
                  <c:v>1.572395</c:v>
                </c:pt>
                <c:pt idx="322">
                  <c:v>1.5513659999999998</c:v>
                </c:pt>
                <c:pt idx="323">
                  <c:v>1.5513659999999998</c:v>
                </c:pt>
                <c:pt idx="324">
                  <c:v>1.60642</c:v>
                </c:pt>
                <c:pt idx="325">
                  <c:v>1.5997309999999998</c:v>
                </c:pt>
                <c:pt idx="326">
                  <c:v>1.602549</c:v>
                </c:pt>
                <c:pt idx="327">
                  <c:v>1.601389</c:v>
                </c:pt>
                <c:pt idx="328">
                  <c:v>1.5989689999999999</c:v>
                </c:pt>
                <c:pt idx="329">
                  <c:v>1.6340380000000001</c:v>
                </c:pt>
                <c:pt idx="330">
                  <c:v>1.6340380000000001</c:v>
                </c:pt>
                <c:pt idx="331">
                  <c:v>1.6365209999999999</c:v>
                </c:pt>
                <c:pt idx="332">
                  <c:v>1.636401</c:v>
                </c:pt>
                <c:pt idx="333">
                  <c:v>1.62646</c:v>
                </c:pt>
                <c:pt idx="334">
                  <c:v>1.6307100000000001</c:v>
                </c:pt>
                <c:pt idx="335">
                  <c:v>1.6393609999999998</c:v>
                </c:pt>
                <c:pt idx="336">
                  <c:v>1.6216439999999999</c:v>
                </c:pt>
                <c:pt idx="337">
                  <c:v>1.6261730000000001</c:v>
                </c:pt>
                <c:pt idx="338">
                  <c:v>1.6261730000000001</c:v>
                </c:pt>
                <c:pt idx="339">
                  <c:v>1.4325989999999993</c:v>
                </c:pt>
                <c:pt idx="340">
                  <c:v>1.4325989999999993</c:v>
                </c:pt>
                <c:pt idx="341">
                  <c:v>1.4830209999999993</c:v>
                </c:pt>
                <c:pt idx="342">
                  <c:v>1.6038909999999993</c:v>
                </c:pt>
                <c:pt idx="343">
                  <c:v>1.583456</c:v>
                </c:pt>
                <c:pt idx="344">
                  <c:v>1.5647199999999999</c:v>
                </c:pt>
                <c:pt idx="345">
                  <c:v>1.5462279999999999</c:v>
                </c:pt>
                <c:pt idx="346">
                  <c:v>0.80787059999999999</c:v>
                </c:pt>
                <c:pt idx="347">
                  <c:v>0.83960559999999995</c:v>
                </c:pt>
                <c:pt idx="348">
                  <c:v>0.80862299999999998</c:v>
                </c:pt>
                <c:pt idx="349">
                  <c:v>0.82339600000000002</c:v>
                </c:pt>
                <c:pt idx="350">
                  <c:v>1.051758</c:v>
                </c:pt>
                <c:pt idx="351">
                  <c:v>1.001652</c:v>
                </c:pt>
                <c:pt idx="352">
                  <c:v>1.001652</c:v>
                </c:pt>
                <c:pt idx="353">
                  <c:v>0.85515719999999962</c:v>
                </c:pt>
                <c:pt idx="354">
                  <c:v>1.0079319999999994</c:v>
                </c:pt>
                <c:pt idx="355">
                  <c:v>1.0095499999999993</c:v>
                </c:pt>
                <c:pt idx="356">
                  <c:v>0.98251499999999947</c:v>
                </c:pt>
                <c:pt idx="357">
                  <c:v>0.91443599999999969</c:v>
                </c:pt>
                <c:pt idx="358">
                  <c:v>0.93404970000000032</c:v>
                </c:pt>
                <c:pt idx="359">
                  <c:v>0.86903640000000004</c:v>
                </c:pt>
                <c:pt idx="360">
                  <c:v>0.88294150000000005</c:v>
                </c:pt>
                <c:pt idx="361">
                  <c:v>0.85259039999999997</c:v>
                </c:pt>
                <c:pt idx="362">
                  <c:v>0.90917809999999999</c:v>
                </c:pt>
                <c:pt idx="363">
                  <c:v>0.92324940000000033</c:v>
                </c:pt>
                <c:pt idx="364">
                  <c:v>0.81818349999999962</c:v>
                </c:pt>
                <c:pt idx="365">
                  <c:v>0.85160980000000053</c:v>
                </c:pt>
                <c:pt idx="366">
                  <c:v>0.77443839999999997</c:v>
                </c:pt>
                <c:pt idx="367">
                  <c:v>0.80299259999999961</c:v>
                </c:pt>
                <c:pt idx="368">
                  <c:v>0.54885200000000001</c:v>
                </c:pt>
                <c:pt idx="369">
                  <c:v>0.65583820000000048</c:v>
                </c:pt>
                <c:pt idx="370">
                  <c:v>0.80001440000000001</c:v>
                </c:pt>
                <c:pt idx="371">
                  <c:v>0.76803049999999995</c:v>
                </c:pt>
                <c:pt idx="372">
                  <c:v>0.78748729999999967</c:v>
                </c:pt>
                <c:pt idx="373">
                  <c:v>0.78748729999999967</c:v>
                </c:pt>
                <c:pt idx="374">
                  <c:v>0.7895489</c:v>
                </c:pt>
                <c:pt idx="375">
                  <c:v>0.79166449999999999</c:v>
                </c:pt>
                <c:pt idx="376">
                  <c:v>0.78809649999999998</c:v>
                </c:pt>
                <c:pt idx="377">
                  <c:v>0.78087289999999998</c:v>
                </c:pt>
                <c:pt idx="378">
                  <c:v>0.77715490000000031</c:v>
                </c:pt>
                <c:pt idx="379">
                  <c:v>0.7059017000000003</c:v>
                </c:pt>
                <c:pt idx="380">
                  <c:v>0.7059017000000003</c:v>
                </c:pt>
                <c:pt idx="381">
                  <c:v>0.67967460000000079</c:v>
                </c:pt>
                <c:pt idx="382">
                  <c:v>0.68607830000000003</c:v>
                </c:pt>
                <c:pt idx="383">
                  <c:v>0.68072440000000034</c:v>
                </c:pt>
                <c:pt idx="384">
                  <c:v>0.68051859999999953</c:v>
                </c:pt>
                <c:pt idx="385">
                  <c:v>0.62121859999999962</c:v>
                </c:pt>
                <c:pt idx="386">
                  <c:v>0.49758010000000036</c:v>
                </c:pt>
                <c:pt idx="387">
                  <c:v>0.61634990000000034</c:v>
                </c:pt>
                <c:pt idx="388">
                  <c:v>0.62453389999999998</c:v>
                </c:pt>
                <c:pt idx="389">
                  <c:v>0.62640590000000029</c:v>
                </c:pt>
                <c:pt idx="390">
                  <c:v>0.62415190000000031</c:v>
                </c:pt>
                <c:pt idx="391">
                  <c:v>0.62671950000000032</c:v>
                </c:pt>
                <c:pt idx="392">
                  <c:v>0.61737839999999999</c:v>
                </c:pt>
                <c:pt idx="393">
                  <c:v>0.62671950000000032</c:v>
                </c:pt>
                <c:pt idx="394">
                  <c:v>0.4935351</c:v>
                </c:pt>
                <c:pt idx="395">
                  <c:v>0.48492600000000025</c:v>
                </c:pt>
                <c:pt idx="396">
                  <c:v>0.4509553</c:v>
                </c:pt>
                <c:pt idx="397">
                  <c:v>0.41395860000000018</c:v>
                </c:pt>
                <c:pt idx="398">
                  <c:v>0.41457010000000016</c:v>
                </c:pt>
                <c:pt idx="399">
                  <c:v>0.41457010000000016</c:v>
                </c:pt>
                <c:pt idx="400">
                  <c:v>0.41457010000000016</c:v>
                </c:pt>
                <c:pt idx="401">
                  <c:v>0.40096490000000018</c:v>
                </c:pt>
                <c:pt idx="402">
                  <c:v>0.41202220000000017</c:v>
                </c:pt>
                <c:pt idx="403">
                  <c:v>0.41202220000000017</c:v>
                </c:pt>
                <c:pt idx="404">
                  <c:v>0.41212350000000014</c:v>
                </c:pt>
                <c:pt idx="405">
                  <c:v>0.41318970000000022</c:v>
                </c:pt>
                <c:pt idx="406">
                  <c:v>0.41512130000000008</c:v>
                </c:pt>
                <c:pt idx="407">
                  <c:v>0.40613010000000005</c:v>
                </c:pt>
                <c:pt idx="408">
                  <c:v>0.41533360000000002</c:v>
                </c:pt>
                <c:pt idx="409">
                  <c:v>0.42589960000000021</c:v>
                </c:pt>
                <c:pt idx="410">
                  <c:v>0.43455400000000016</c:v>
                </c:pt>
                <c:pt idx="411">
                  <c:v>0.42637640000000038</c:v>
                </c:pt>
                <c:pt idx="412">
                  <c:v>0.42869650000000015</c:v>
                </c:pt>
                <c:pt idx="413">
                  <c:v>0.42459730000000001</c:v>
                </c:pt>
                <c:pt idx="414">
                  <c:v>0.42698180000000024</c:v>
                </c:pt>
                <c:pt idx="415">
                  <c:v>0.44404729999999998</c:v>
                </c:pt>
                <c:pt idx="416">
                  <c:v>0.44404729999999998</c:v>
                </c:pt>
                <c:pt idx="417">
                  <c:v>0.44404729999999998</c:v>
                </c:pt>
                <c:pt idx="418">
                  <c:v>0.43302900000000016</c:v>
                </c:pt>
                <c:pt idx="419">
                  <c:v>0.46349950000000001</c:v>
                </c:pt>
                <c:pt idx="420">
                  <c:v>0.45468680000000017</c:v>
                </c:pt>
                <c:pt idx="421">
                  <c:v>0.44802530000000002</c:v>
                </c:pt>
                <c:pt idx="422">
                  <c:v>0.41212990000000022</c:v>
                </c:pt>
                <c:pt idx="423">
                  <c:v>0.47347280000000036</c:v>
                </c:pt>
                <c:pt idx="424">
                  <c:v>0.49811260000000024</c:v>
                </c:pt>
                <c:pt idx="425">
                  <c:v>0.49811260000000024</c:v>
                </c:pt>
                <c:pt idx="426">
                  <c:v>0.50715440000000001</c:v>
                </c:pt>
                <c:pt idx="427">
                  <c:v>0.51616529999999972</c:v>
                </c:pt>
                <c:pt idx="428">
                  <c:v>0.5045870999999994</c:v>
                </c:pt>
                <c:pt idx="429">
                  <c:v>0.37958060000000038</c:v>
                </c:pt>
                <c:pt idx="430">
                  <c:v>0.37886050000000038</c:v>
                </c:pt>
                <c:pt idx="431">
                  <c:v>0.38899610000000018</c:v>
                </c:pt>
                <c:pt idx="432">
                  <c:v>0.38165170000000015</c:v>
                </c:pt>
                <c:pt idx="433">
                  <c:v>0.36015600000000014</c:v>
                </c:pt>
                <c:pt idx="434">
                  <c:v>0.31174890000000016</c:v>
                </c:pt>
                <c:pt idx="435">
                  <c:v>0.35932370000000025</c:v>
                </c:pt>
                <c:pt idx="436">
                  <c:v>0.34518190000000021</c:v>
                </c:pt>
                <c:pt idx="437">
                  <c:v>0.28872780000000015</c:v>
                </c:pt>
                <c:pt idx="438">
                  <c:v>0.25428450000000002</c:v>
                </c:pt>
                <c:pt idx="439">
                  <c:v>0.24604430000000013</c:v>
                </c:pt>
                <c:pt idx="440">
                  <c:v>0.25670539999999997</c:v>
                </c:pt>
                <c:pt idx="441">
                  <c:v>0.25128690000000015</c:v>
                </c:pt>
                <c:pt idx="442">
                  <c:v>0.26141680000000017</c:v>
                </c:pt>
                <c:pt idx="443">
                  <c:v>0.26032930000000021</c:v>
                </c:pt>
                <c:pt idx="444">
                  <c:v>0.26032460000000024</c:v>
                </c:pt>
                <c:pt idx="445">
                  <c:v>0.25776870000000002</c:v>
                </c:pt>
                <c:pt idx="446">
                  <c:v>0.25776870000000002</c:v>
                </c:pt>
                <c:pt idx="447">
                  <c:v>0.25622140000000004</c:v>
                </c:pt>
                <c:pt idx="448">
                  <c:v>0.25009709999999996</c:v>
                </c:pt>
                <c:pt idx="449">
                  <c:v>0.26319389999999998</c:v>
                </c:pt>
                <c:pt idx="450">
                  <c:v>0.27029029999999998</c:v>
                </c:pt>
                <c:pt idx="451">
                  <c:v>0.30098450000000038</c:v>
                </c:pt>
                <c:pt idx="452">
                  <c:v>0.31204660000000017</c:v>
                </c:pt>
                <c:pt idx="453">
                  <c:v>0.31553570000000014</c:v>
                </c:pt>
                <c:pt idx="454">
                  <c:v>0.31136070000000038</c:v>
                </c:pt>
                <c:pt idx="455">
                  <c:v>0.29985940000000016</c:v>
                </c:pt>
                <c:pt idx="456">
                  <c:v>0.30016390000000015</c:v>
                </c:pt>
                <c:pt idx="457">
                  <c:v>0.29881750000000018</c:v>
                </c:pt>
                <c:pt idx="458">
                  <c:v>0.30145220000000017</c:v>
                </c:pt>
                <c:pt idx="459">
                  <c:v>0.30131710000000017</c:v>
                </c:pt>
                <c:pt idx="460">
                  <c:v>0.29797120000000021</c:v>
                </c:pt>
                <c:pt idx="461">
                  <c:v>0.29720880000000016</c:v>
                </c:pt>
                <c:pt idx="462">
                  <c:v>0.30032590000000031</c:v>
                </c:pt>
                <c:pt idx="463">
                  <c:v>0.29398080000000038</c:v>
                </c:pt>
                <c:pt idx="464">
                  <c:v>0.29360690000000017</c:v>
                </c:pt>
                <c:pt idx="465">
                  <c:v>0.29439920000000008</c:v>
                </c:pt>
                <c:pt idx="466">
                  <c:v>0.29461090000000018</c:v>
                </c:pt>
                <c:pt idx="467">
                  <c:v>0.29281640000000031</c:v>
                </c:pt>
                <c:pt idx="468">
                  <c:v>0.29228460000000017</c:v>
                </c:pt>
                <c:pt idx="469">
                  <c:v>0.29489390000000021</c:v>
                </c:pt>
                <c:pt idx="470">
                  <c:v>0.29306590000000021</c:v>
                </c:pt>
                <c:pt idx="471">
                  <c:v>0.28906730000000008</c:v>
                </c:pt>
                <c:pt idx="472">
                  <c:v>0.28551930000000014</c:v>
                </c:pt>
                <c:pt idx="473">
                  <c:v>0.29722310000000002</c:v>
                </c:pt>
                <c:pt idx="474">
                  <c:v>0.28265880000000021</c:v>
                </c:pt>
                <c:pt idx="475">
                  <c:v>0.28265880000000021</c:v>
                </c:pt>
                <c:pt idx="476">
                  <c:v>0.28616790000000014</c:v>
                </c:pt>
                <c:pt idx="477">
                  <c:v>0.2832327</c:v>
                </c:pt>
                <c:pt idx="478">
                  <c:v>0.28145140000000002</c:v>
                </c:pt>
                <c:pt idx="479">
                  <c:v>0.28453670000000014</c:v>
                </c:pt>
                <c:pt idx="480">
                  <c:v>0.28488470000000038</c:v>
                </c:pt>
                <c:pt idx="481">
                  <c:v>0.28799530000000001</c:v>
                </c:pt>
                <c:pt idx="482">
                  <c:v>0.29206360000000015</c:v>
                </c:pt>
                <c:pt idx="483">
                  <c:v>0.25660820000000001</c:v>
                </c:pt>
                <c:pt idx="484">
                  <c:v>0.25660820000000001</c:v>
                </c:pt>
                <c:pt idx="485">
                  <c:v>0.24681220000000009</c:v>
                </c:pt>
                <c:pt idx="486">
                  <c:v>0.25303209999999998</c:v>
                </c:pt>
                <c:pt idx="487">
                  <c:v>0.25303209999999998</c:v>
                </c:pt>
                <c:pt idx="488">
                  <c:v>0.27004709999999998</c:v>
                </c:pt>
                <c:pt idx="489">
                  <c:v>0.25137590000000021</c:v>
                </c:pt>
                <c:pt idx="490">
                  <c:v>0.24990190000000012</c:v>
                </c:pt>
                <c:pt idx="491">
                  <c:v>0.25027539999999998</c:v>
                </c:pt>
                <c:pt idx="492">
                  <c:v>0.22212079999999992</c:v>
                </c:pt>
                <c:pt idx="493">
                  <c:v>0.21026910000000007</c:v>
                </c:pt>
                <c:pt idx="494">
                  <c:v>0.29626520000000001</c:v>
                </c:pt>
                <c:pt idx="495">
                  <c:v>0.29626520000000001</c:v>
                </c:pt>
                <c:pt idx="496">
                  <c:v>0.29530530000000021</c:v>
                </c:pt>
                <c:pt idx="497">
                  <c:v>0.26488360000000016</c:v>
                </c:pt>
                <c:pt idx="498">
                  <c:v>0.29541580000000017</c:v>
                </c:pt>
                <c:pt idx="499">
                  <c:v>0.28571970000000002</c:v>
                </c:pt>
                <c:pt idx="500">
                  <c:v>0.28571970000000002</c:v>
                </c:pt>
                <c:pt idx="501">
                  <c:v>0.28496940000000015</c:v>
                </c:pt>
                <c:pt idx="502">
                  <c:v>0.28570020000000002</c:v>
                </c:pt>
                <c:pt idx="503">
                  <c:v>0.28929090000000002</c:v>
                </c:pt>
                <c:pt idx="504">
                  <c:v>0.27821670000000015</c:v>
                </c:pt>
                <c:pt idx="505">
                  <c:v>0.28929090000000002</c:v>
                </c:pt>
                <c:pt idx="506">
                  <c:v>0.292765</c:v>
                </c:pt>
                <c:pt idx="507">
                  <c:v>0.28688320000000017</c:v>
                </c:pt>
                <c:pt idx="508">
                  <c:v>0.27960480000000021</c:v>
                </c:pt>
                <c:pt idx="509">
                  <c:v>0.27960480000000021</c:v>
                </c:pt>
                <c:pt idx="510">
                  <c:v>0.2745071</c:v>
                </c:pt>
                <c:pt idx="511">
                  <c:v>0.2745071</c:v>
                </c:pt>
                <c:pt idx="512">
                  <c:v>0.29822570000000015</c:v>
                </c:pt>
                <c:pt idx="513">
                  <c:v>0.26419129999999996</c:v>
                </c:pt>
                <c:pt idx="514">
                  <c:v>0.27202360000000014</c:v>
                </c:pt>
                <c:pt idx="515">
                  <c:v>0.262519</c:v>
                </c:pt>
                <c:pt idx="516">
                  <c:v>0.262519</c:v>
                </c:pt>
                <c:pt idx="517">
                  <c:v>0.26359359999999998</c:v>
                </c:pt>
                <c:pt idx="518">
                  <c:v>0.27197250000000017</c:v>
                </c:pt>
                <c:pt idx="519">
                  <c:v>0.23459310000000008</c:v>
                </c:pt>
                <c:pt idx="520">
                  <c:v>0.27197250000000017</c:v>
                </c:pt>
                <c:pt idx="521">
                  <c:v>0.27721670000000015</c:v>
                </c:pt>
                <c:pt idx="522">
                  <c:v>0.22404330000000008</c:v>
                </c:pt>
                <c:pt idx="523">
                  <c:v>0.22822219999999999</c:v>
                </c:pt>
                <c:pt idx="524">
                  <c:v>0.2248658</c:v>
                </c:pt>
                <c:pt idx="525">
                  <c:v>0.25536800000000015</c:v>
                </c:pt>
                <c:pt idx="526">
                  <c:v>0.25479129999999994</c:v>
                </c:pt>
                <c:pt idx="527">
                  <c:v>0.25175899999999996</c:v>
                </c:pt>
                <c:pt idx="528">
                  <c:v>0.25175899999999996</c:v>
                </c:pt>
                <c:pt idx="529">
                  <c:v>0.25489520000000004</c:v>
                </c:pt>
                <c:pt idx="530">
                  <c:v>0.25948390000000021</c:v>
                </c:pt>
                <c:pt idx="531">
                  <c:v>0.26447080000000017</c:v>
                </c:pt>
                <c:pt idx="532">
                  <c:v>0.25875199999999998</c:v>
                </c:pt>
                <c:pt idx="533">
                  <c:v>0.26372000000000001</c:v>
                </c:pt>
                <c:pt idx="534">
                  <c:v>0.26485440000000021</c:v>
                </c:pt>
                <c:pt idx="535">
                  <c:v>0.26441780000000015</c:v>
                </c:pt>
                <c:pt idx="536">
                  <c:v>0.26744630000000008</c:v>
                </c:pt>
                <c:pt idx="537">
                  <c:v>0.26685320000000001</c:v>
                </c:pt>
                <c:pt idx="538">
                  <c:v>0.26428370000000001</c:v>
                </c:pt>
                <c:pt idx="539">
                  <c:v>0.26428370000000001</c:v>
                </c:pt>
                <c:pt idx="540">
                  <c:v>0.27051080000000016</c:v>
                </c:pt>
                <c:pt idx="541">
                  <c:v>0.26628240000000014</c:v>
                </c:pt>
                <c:pt idx="542">
                  <c:v>0.26776</c:v>
                </c:pt>
                <c:pt idx="543">
                  <c:v>0.26170710000000003</c:v>
                </c:pt>
                <c:pt idx="544">
                  <c:v>0.2616750000000001</c:v>
                </c:pt>
                <c:pt idx="545">
                  <c:v>0.26305890000000015</c:v>
                </c:pt>
                <c:pt idx="546">
                  <c:v>0.26222140000000005</c:v>
                </c:pt>
                <c:pt idx="547">
                  <c:v>0.26270590000000005</c:v>
                </c:pt>
                <c:pt idx="548">
                  <c:v>0.25503759999999998</c:v>
                </c:pt>
                <c:pt idx="549">
                  <c:v>0.25585690000000016</c:v>
                </c:pt>
                <c:pt idx="550">
                  <c:v>0.2466768</c:v>
                </c:pt>
                <c:pt idx="551">
                  <c:v>0.24705130000000008</c:v>
                </c:pt>
                <c:pt idx="552">
                  <c:v>0.2476759</c:v>
                </c:pt>
                <c:pt idx="553">
                  <c:v>0.22404930000000009</c:v>
                </c:pt>
                <c:pt idx="554">
                  <c:v>0.22626160000000001</c:v>
                </c:pt>
                <c:pt idx="555">
                  <c:v>0.2223675</c:v>
                </c:pt>
                <c:pt idx="556">
                  <c:v>0.26943319999999998</c:v>
                </c:pt>
                <c:pt idx="557">
                  <c:v>0.28524929999999998</c:v>
                </c:pt>
                <c:pt idx="558">
                  <c:v>0.28600860000000017</c:v>
                </c:pt>
                <c:pt idx="559">
                  <c:v>0.27068260000000016</c:v>
                </c:pt>
                <c:pt idx="560">
                  <c:v>0.27710470000000015</c:v>
                </c:pt>
                <c:pt idx="561">
                  <c:v>0.27353850000000002</c:v>
                </c:pt>
                <c:pt idx="562">
                  <c:v>0.27316250000000014</c:v>
                </c:pt>
                <c:pt idx="563">
                  <c:v>0.27398560000000016</c:v>
                </c:pt>
                <c:pt idx="564">
                  <c:v>0.27574460000000001</c:v>
                </c:pt>
                <c:pt idx="565">
                  <c:v>0.27597760000000021</c:v>
                </c:pt>
                <c:pt idx="566">
                  <c:v>0.27511180000000002</c:v>
                </c:pt>
                <c:pt idx="567">
                  <c:v>0.26981200000000016</c:v>
                </c:pt>
                <c:pt idx="568">
                  <c:v>0.27284230000000015</c:v>
                </c:pt>
                <c:pt idx="569">
                  <c:v>0.27298550000000021</c:v>
                </c:pt>
                <c:pt idx="570">
                  <c:v>0.27812080000000017</c:v>
                </c:pt>
                <c:pt idx="571">
                  <c:v>0.28127020000000008</c:v>
                </c:pt>
                <c:pt idx="572">
                  <c:v>0.28029220000000005</c:v>
                </c:pt>
                <c:pt idx="573">
                  <c:v>0.28029220000000005</c:v>
                </c:pt>
                <c:pt idx="574">
                  <c:v>0.28940870000000024</c:v>
                </c:pt>
                <c:pt idx="575">
                  <c:v>0.29309690000000022</c:v>
                </c:pt>
                <c:pt idx="576">
                  <c:v>0.29209220000000002</c:v>
                </c:pt>
                <c:pt idx="577">
                  <c:v>0.29214880000000021</c:v>
                </c:pt>
                <c:pt idx="578">
                  <c:v>0.29347830000000036</c:v>
                </c:pt>
                <c:pt idx="579">
                  <c:v>0.2940373</c:v>
                </c:pt>
                <c:pt idx="580">
                  <c:v>0.29412640000000018</c:v>
                </c:pt>
                <c:pt idx="581">
                  <c:v>0.29373519999999997</c:v>
                </c:pt>
                <c:pt idx="582">
                  <c:v>0.26816050000000002</c:v>
                </c:pt>
                <c:pt idx="583">
                  <c:v>0.22631770000000001</c:v>
                </c:pt>
                <c:pt idx="584">
                  <c:v>0.22493500000000008</c:v>
                </c:pt>
                <c:pt idx="585">
                  <c:v>0.22493500000000008</c:v>
                </c:pt>
                <c:pt idx="586">
                  <c:v>0.22981840000000009</c:v>
                </c:pt>
                <c:pt idx="587">
                  <c:v>0.23070309999999999</c:v>
                </c:pt>
                <c:pt idx="588">
                  <c:v>0.24409630000000013</c:v>
                </c:pt>
                <c:pt idx="589">
                  <c:v>0.19996470000000008</c:v>
                </c:pt>
                <c:pt idx="590">
                  <c:v>0.1923366</c:v>
                </c:pt>
                <c:pt idx="591">
                  <c:v>0.19495899999999999</c:v>
                </c:pt>
                <c:pt idx="592">
                  <c:v>0.24105499999999999</c:v>
                </c:pt>
                <c:pt idx="593">
                  <c:v>0.20076289999999999</c:v>
                </c:pt>
                <c:pt idx="594">
                  <c:v>0.19007269999999993</c:v>
                </c:pt>
                <c:pt idx="595">
                  <c:v>0.15006720000000012</c:v>
                </c:pt>
                <c:pt idx="596">
                  <c:v>0.15006720000000012</c:v>
                </c:pt>
                <c:pt idx="597">
                  <c:v>0.15124540000000017</c:v>
                </c:pt>
                <c:pt idx="598">
                  <c:v>0.19514280000000001</c:v>
                </c:pt>
                <c:pt idx="599">
                  <c:v>0.19224050000000001</c:v>
                </c:pt>
                <c:pt idx="600">
                  <c:v>0.19224050000000001</c:v>
                </c:pt>
                <c:pt idx="601">
                  <c:v>0.19230259999999991</c:v>
                </c:pt>
                <c:pt idx="602">
                  <c:v>0.19469520000000001</c:v>
                </c:pt>
                <c:pt idx="603">
                  <c:v>0.19291750000000008</c:v>
                </c:pt>
                <c:pt idx="604">
                  <c:v>0.19079670000000001</c:v>
                </c:pt>
                <c:pt idx="605">
                  <c:v>0.20496960000000009</c:v>
                </c:pt>
                <c:pt idx="606">
                  <c:v>0.20282849999999999</c:v>
                </c:pt>
                <c:pt idx="607">
                  <c:v>0.1960527</c:v>
                </c:pt>
                <c:pt idx="608">
                  <c:v>0.20471650000000008</c:v>
                </c:pt>
                <c:pt idx="609">
                  <c:v>0.1918185</c:v>
                </c:pt>
                <c:pt idx="610">
                  <c:v>0.20146690000000009</c:v>
                </c:pt>
                <c:pt idx="611">
                  <c:v>0.20371030000000012</c:v>
                </c:pt>
                <c:pt idx="612">
                  <c:v>0.19127630000000001</c:v>
                </c:pt>
                <c:pt idx="613">
                  <c:v>0.19394900000000012</c:v>
                </c:pt>
                <c:pt idx="614">
                  <c:v>0.19794100000000009</c:v>
                </c:pt>
                <c:pt idx="615">
                  <c:v>0.1940238</c:v>
                </c:pt>
                <c:pt idx="616">
                  <c:v>0.1940238</c:v>
                </c:pt>
                <c:pt idx="617">
                  <c:v>0.1906146</c:v>
                </c:pt>
                <c:pt idx="618">
                  <c:v>0.1906146</c:v>
                </c:pt>
                <c:pt idx="619">
                  <c:v>0.19046469999999999</c:v>
                </c:pt>
                <c:pt idx="620">
                  <c:v>0.19046469999999999</c:v>
                </c:pt>
                <c:pt idx="621">
                  <c:v>0.1918502</c:v>
                </c:pt>
                <c:pt idx="622">
                  <c:v>0.18977330000000009</c:v>
                </c:pt>
                <c:pt idx="623">
                  <c:v>0.19378889999999999</c:v>
                </c:pt>
                <c:pt idx="624">
                  <c:v>0.19129240000000008</c:v>
                </c:pt>
                <c:pt idx="625">
                  <c:v>0.1867174000000002</c:v>
                </c:pt>
                <c:pt idx="626">
                  <c:v>0.18701720000000013</c:v>
                </c:pt>
                <c:pt idx="627">
                  <c:v>0.18582129999999999</c:v>
                </c:pt>
                <c:pt idx="628">
                  <c:v>0.18509930000000013</c:v>
                </c:pt>
                <c:pt idx="629">
                  <c:v>0.18432910000000008</c:v>
                </c:pt>
                <c:pt idx="630">
                  <c:v>0.18432910000000008</c:v>
                </c:pt>
                <c:pt idx="631">
                  <c:v>0.17249320000000012</c:v>
                </c:pt>
                <c:pt idx="632">
                  <c:v>0.18384460000000008</c:v>
                </c:pt>
                <c:pt idx="633">
                  <c:v>0.17146259999999999</c:v>
                </c:pt>
                <c:pt idx="634">
                  <c:v>0.17237379999999997</c:v>
                </c:pt>
                <c:pt idx="635">
                  <c:v>0.18617349999999999</c:v>
                </c:pt>
                <c:pt idx="636">
                  <c:v>0.18201430000000013</c:v>
                </c:pt>
                <c:pt idx="637">
                  <c:v>0.18275669999999999</c:v>
                </c:pt>
                <c:pt idx="638">
                  <c:v>0.17798470000000008</c:v>
                </c:pt>
                <c:pt idx="639">
                  <c:v>0.17874030000000013</c:v>
                </c:pt>
                <c:pt idx="640">
                  <c:v>0.18763820000000009</c:v>
                </c:pt>
                <c:pt idx="641">
                  <c:v>0.18965499999999999</c:v>
                </c:pt>
                <c:pt idx="642">
                  <c:v>0.19519149999999999</c:v>
                </c:pt>
                <c:pt idx="643">
                  <c:v>0.20008049999999999</c:v>
                </c:pt>
                <c:pt idx="644">
                  <c:v>0.19921130000000009</c:v>
                </c:pt>
                <c:pt idx="645">
                  <c:v>0.19394700000000009</c:v>
                </c:pt>
                <c:pt idx="646">
                  <c:v>0.1938743</c:v>
                </c:pt>
                <c:pt idx="647">
                  <c:v>0.19544650000000008</c:v>
                </c:pt>
                <c:pt idx="648">
                  <c:v>0.19348969999999999</c:v>
                </c:pt>
                <c:pt idx="649">
                  <c:v>0.1961138</c:v>
                </c:pt>
                <c:pt idx="650">
                  <c:v>0.1961138</c:v>
                </c:pt>
                <c:pt idx="651">
                  <c:v>0.19843500000000008</c:v>
                </c:pt>
                <c:pt idx="652">
                  <c:v>0.19741780000000009</c:v>
                </c:pt>
                <c:pt idx="653">
                  <c:v>0.1976233</c:v>
                </c:pt>
                <c:pt idx="654">
                  <c:v>0.18225259999999999</c:v>
                </c:pt>
                <c:pt idx="655">
                  <c:v>0.19856830000000009</c:v>
                </c:pt>
                <c:pt idx="656">
                  <c:v>0.19054450000000001</c:v>
                </c:pt>
                <c:pt idx="657">
                  <c:v>0.19322320000000001</c:v>
                </c:pt>
                <c:pt idx="658">
                  <c:v>0.18822350000000004</c:v>
                </c:pt>
                <c:pt idx="659">
                  <c:v>0.17001710000000009</c:v>
                </c:pt>
                <c:pt idx="660">
                  <c:v>0.16678660000000001</c:v>
                </c:pt>
                <c:pt idx="661">
                  <c:v>0.16401560000000001</c:v>
                </c:pt>
                <c:pt idx="662">
                  <c:v>0.16474930000000013</c:v>
                </c:pt>
                <c:pt idx="663">
                  <c:v>0.16170290000000001</c:v>
                </c:pt>
                <c:pt idx="664">
                  <c:v>0.17190640000000007</c:v>
                </c:pt>
                <c:pt idx="665">
                  <c:v>0.16568830000000001</c:v>
                </c:pt>
                <c:pt idx="666">
                  <c:v>0.18395800000000012</c:v>
                </c:pt>
                <c:pt idx="667">
                  <c:v>0.18395800000000012</c:v>
                </c:pt>
                <c:pt idx="668">
                  <c:v>0.17989169999999999</c:v>
                </c:pt>
                <c:pt idx="669">
                  <c:v>0.17893570000000009</c:v>
                </c:pt>
                <c:pt idx="670">
                  <c:v>0.17989169999999999</c:v>
                </c:pt>
                <c:pt idx="671">
                  <c:v>0.18258730000000009</c:v>
                </c:pt>
                <c:pt idx="672">
                  <c:v>0.17466290000000001</c:v>
                </c:pt>
                <c:pt idx="673">
                  <c:v>0.17466290000000001</c:v>
                </c:pt>
                <c:pt idx="674">
                  <c:v>0.18295150000000004</c:v>
                </c:pt>
                <c:pt idx="675">
                  <c:v>0.18295150000000004</c:v>
                </c:pt>
                <c:pt idx="676">
                  <c:v>0.18357100000000001</c:v>
                </c:pt>
                <c:pt idx="677">
                  <c:v>0.18401980000000012</c:v>
                </c:pt>
                <c:pt idx="678">
                  <c:v>0.17907719999999999</c:v>
                </c:pt>
                <c:pt idx="679">
                  <c:v>0.17605920000000008</c:v>
                </c:pt>
                <c:pt idx="680">
                  <c:v>0.17848040000000012</c:v>
                </c:pt>
                <c:pt idx="681">
                  <c:v>0.18080530000000009</c:v>
                </c:pt>
                <c:pt idx="682">
                  <c:v>0.18056190000000008</c:v>
                </c:pt>
                <c:pt idx="683">
                  <c:v>0.18309400000000009</c:v>
                </c:pt>
                <c:pt idx="684">
                  <c:v>0.17961869999999999</c:v>
                </c:pt>
                <c:pt idx="685">
                  <c:v>0.18231410000000009</c:v>
                </c:pt>
                <c:pt idx="686">
                  <c:v>0.18784570000000009</c:v>
                </c:pt>
                <c:pt idx="687">
                  <c:v>0.18101110000000009</c:v>
                </c:pt>
                <c:pt idx="688">
                  <c:v>0.18271120000000013</c:v>
                </c:pt>
                <c:pt idx="689">
                  <c:v>0.18221320000000013</c:v>
                </c:pt>
                <c:pt idx="690">
                  <c:v>0.18272130000000009</c:v>
                </c:pt>
                <c:pt idx="691">
                  <c:v>0.17751630000000013</c:v>
                </c:pt>
                <c:pt idx="692">
                  <c:v>0.17318939999999999</c:v>
                </c:pt>
                <c:pt idx="693">
                  <c:v>0.1686815999999999</c:v>
                </c:pt>
                <c:pt idx="694">
                  <c:v>0.1686815999999999</c:v>
                </c:pt>
                <c:pt idx="695">
                  <c:v>0.16947280000000001</c:v>
                </c:pt>
                <c:pt idx="696">
                  <c:v>0.17378850000000001</c:v>
                </c:pt>
                <c:pt idx="697">
                  <c:v>0.16935529999999999</c:v>
                </c:pt>
                <c:pt idx="698">
                  <c:v>0.17225570000000001</c:v>
                </c:pt>
                <c:pt idx="699">
                  <c:v>0.17383409999999999</c:v>
                </c:pt>
                <c:pt idx="700">
                  <c:v>0.21259390000000009</c:v>
                </c:pt>
                <c:pt idx="701">
                  <c:v>0.18886930000000013</c:v>
                </c:pt>
                <c:pt idx="702">
                  <c:v>0.1641658</c:v>
                </c:pt>
                <c:pt idx="703">
                  <c:v>0.15809270000000009</c:v>
                </c:pt>
                <c:pt idx="704">
                  <c:v>0.22914930000000008</c:v>
                </c:pt>
                <c:pt idx="705">
                  <c:v>0.23493090000000008</c:v>
                </c:pt>
                <c:pt idx="706">
                  <c:v>0.23493090000000008</c:v>
                </c:pt>
                <c:pt idx="707">
                  <c:v>0.23493090000000008</c:v>
                </c:pt>
                <c:pt idx="708">
                  <c:v>0.23149370000000008</c:v>
                </c:pt>
                <c:pt idx="709">
                  <c:v>0.19736400000000001</c:v>
                </c:pt>
                <c:pt idx="710">
                  <c:v>0.21954490000000013</c:v>
                </c:pt>
                <c:pt idx="711">
                  <c:v>0.19827230000000001</c:v>
                </c:pt>
                <c:pt idx="712">
                  <c:v>0.16135389999999997</c:v>
                </c:pt>
                <c:pt idx="713">
                  <c:v>0.17178950000000001</c:v>
                </c:pt>
                <c:pt idx="714">
                  <c:v>0.17196940000000013</c:v>
                </c:pt>
                <c:pt idx="715">
                  <c:v>0.15351330000000013</c:v>
                </c:pt>
                <c:pt idx="716">
                  <c:v>0.2501565</c:v>
                </c:pt>
                <c:pt idx="717">
                  <c:v>0.271152</c:v>
                </c:pt>
                <c:pt idx="718">
                  <c:v>0.26541820000000022</c:v>
                </c:pt>
                <c:pt idx="719">
                  <c:v>0.26749720000000005</c:v>
                </c:pt>
                <c:pt idx="720">
                  <c:v>0.26857360000000002</c:v>
                </c:pt>
                <c:pt idx="721">
                  <c:v>0.26857360000000002</c:v>
                </c:pt>
                <c:pt idx="722">
                  <c:v>0.26528610000000002</c:v>
                </c:pt>
                <c:pt idx="723">
                  <c:v>0.26528610000000002</c:v>
                </c:pt>
                <c:pt idx="724">
                  <c:v>0.26692940000000015</c:v>
                </c:pt>
                <c:pt idx="725">
                  <c:v>0.26776640000000002</c:v>
                </c:pt>
                <c:pt idx="726">
                  <c:v>0.26828380000000002</c:v>
                </c:pt>
                <c:pt idx="727">
                  <c:v>0.27006040000000014</c:v>
                </c:pt>
                <c:pt idx="728">
                  <c:v>0.27006040000000014</c:v>
                </c:pt>
                <c:pt idx="729">
                  <c:v>0.19783819999999999</c:v>
                </c:pt>
                <c:pt idx="730">
                  <c:v>0.19783819999999999</c:v>
                </c:pt>
                <c:pt idx="731">
                  <c:v>0.19675190000000001</c:v>
                </c:pt>
                <c:pt idx="732">
                  <c:v>0.22464039999999999</c:v>
                </c:pt>
                <c:pt idx="733">
                  <c:v>0.22821340000000012</c:v>
                </c:pt>
                <c:pt idx="734">
                  <c:v>0.20830380000000001</c:v>
                </c:pt>
                <c:pt idx="735">
                  <c:v>0.20466000000000001</c:v>
                </c:pt>
                <c:pt idx="736">
                  <c:v>0.20731600000000008</c:v>
                </c:pt>
                <c:pt idx="737">
                  <c:v>0.20728850000000001</c:v>
                </c:pt>
                <c:pt idx="738">
                  <c:v>0.1920347</c:v>
                </c:pt>
                <c:pt idx="739">
                  <c:v>0.19779600000000008</c:v>
                </c:pt>
                <c:pt idx="740">
                  <c:v>0.20409140000000009</c:v>
                </c:pt>
                <c:pt idx="741">
                  <c:v>0.20174810000000012</c:v>
                </c:pt>
                <c:pt idx="742">
                  <c:v>0.20904730000000013</c:v>
                </c:pt>
                <c:pt idx="743">
                  <c:v>0.22611100000000001</c:v>
                </c:pt>
                <c:pt idx="744">
                  <c:v>0.23084850000000001</c:v>
                </c:pt>
                <c:pt idx="745">
                  <c:v>0.2208369</c:v>
                </c:pt>
                <c:pt idx="746">
                  <c:v>0.21288660000000001</c:v>
                </c:pt>
                <c:pt idx="747">
                  <c:v>0.22850390000000001</c:v>
                </c:pt>
                <c:pt idx="748">
                  <c:v>0.22850390000000001</c:v>
                </c:pt>
                <c:pt idx="749">
                  <c:v>0.21949620000000017</c:v>
                </c:pt>
                <c:pt idx="750">
                  <c:v>0.2222346</c:v>
                </c:pt>
                <c:pt idx="751">
                  <c:v>0.23118949999999999</c:v>
                </c:pt>
                <c:pt idx="752">
                  <c:v>0.23177200000000001</c:v>
                </c:pt>
                <c:pt idx="753">
                  <c:v>0.23177200000000001</c:v>
                </c:pt>
                <c:pt idx="754">
                  <c:v>0.24008170000000001</c:v>
                </c:pt>
                <c:pt idx="755">
                  <c:v>0.24938720000000009</c:v>
                </c:pt>
                <c:pt idx="756">
                  <c:v>0.24480810000000008</c:v>
                </c:pt>
                <c:pt idx="757">
                  <c:v>0.24106959999999999</c:v>
                </c:pt>
                <c:pt idx="758">
                  <c:v>0.25325529999999996</c:v>
                </c:pt>
                <c:pt idx="759">
                  <c:v>0.26819460000000001</c:v>
                </c:pt>
                <c:pt idx="760">
                  <c:v>0.26106360000000001</c:v>
                </c:pt>
                <c:pt idx="761">
                  <c:v>0.26806370000000002</c:v>
                </c:pt>
                <c:pt idx="762">
                  <c:v>0.29018370000000021</c:v>
                </c:pt>
                <c:pt idx="763">
                  <c:v>0.29796900000000021</c:v>
                </c:pt>
                <c:pt idx="764">
                  <c:v>0.29652130000000021</c:v>
                </c:pt>
                <c:pt idx="765">
                  <c:v>0.29715260000000021</c:v>
                </c:pt>
                <c:pt idx="766">
                  <c:v>0.29715260000000021</c:v>
                </c:pt>
                <c:pt idx="767">
                  <c:v>0.29652720000000021</c:v>
                </c:pt>
                <c:pt idx="768">
                  <c:v>0.28817560000000014</c:v>
                </c:pt>
                <c:pt idx="769">
                  <c:v>0.29526910000000001</c:v>
                </c:pt>
                <c:pt idx="770">
                  <c:v>0.29526910000000001</c:v>
                </c:pt>
                <c:pt idx="771">
                  <c:v>0.29668370000000022</c:v>
                </c:pt>
                <c:pt idx="772">
                  <c:v>0.29524109999999998</c:v>
                </c:pt>
                <c:pt idx="773">
                  <c:v>0.29234650000000018</c:v>
                </c:pt>
                <c:pt idx="774">
                  <c:v>0.30083800000000022</c:v>
                </c:pt>
                <c:pt idx="775">
                  <c:v>0.30399770000000015</c:v>
                </c:pt>
                <c:pt idx="776">
                  <c:v>0.30399770000000015</c:v>
                </c:pt>
                <c:pt idx="777">
                  <c:v>0.30092260000000032</c:v>
                </c:pt>
                <c:pt idx="778">
                  <c:v>0.30186310000000016</c:v>
                </c:pt>
                <c:pt idx="779">
                  <c:v>0.30123650000000002</c:v>
                </c:pt>
                <c:pt idx="780">
                  <c:v>0.29709690000000016</c:v>
                </c:pt>
                <c:pt idx="781">
                  <c:v>0.30007280000000025</c:v>
                </c:pt>
                <c:pt idx="782">
                  <c:v>0.30500760000000021</c:v>
                </c:pt>
                <c:pt idx="783">
                  <c:v>0.30082960000000031</c:v>
                </c:pt>
                <c:pt idx="784">
                  <c:v>0.31224020000000002</c:v>
                </c:pt>
                <c:pt idx="785">
                  <c:v>0.31260470000000018</c:v>
                </c:pt>
                <c:pt idx="786">
                  <c:v>0.31260470000000018</c:v>
                </c:pt>
                <c:pt idx="787">
                  <c:v>0.31302290000000038</c:v>
                </c:pt>
                <c:pt idx="788">
                  <c:v>0.31366150000000015</c:v>
                </c:pt>
                <c:pt idx="789">
                  <c:v>0.31386730000000024</c:v>
                </c:pt>
                <c:pt idx="790">
                  <c:v>0.31386730000000024</c:v>
                </c:pt>
                <c:pt idx="791">
                  <c:v>0.31378930000000022</c:v>
                </c:pt>
                <c:pt idx="792">
                  <c:v>0.31266100000000002</c:v>
                </c:pt>
                <c:pt idx="793">
                  <c:v>0.31209600000000015</c:v>
                </c:pt>
                <c:pt idx="794">
                  <c:v>0.31237720000000024</c:v>
                </c:pt>
                <c:pt idx="795">
                  <c:v>0.31172320000000014</c:v>
                </c:pt>
                <c:pt idx="796">
                  <c:v>0.31104670000000018</c:v>
                </c:pt>
                <c:pt idx="797">
                  <c:v>0.31095800000000018</c:v>
                </c:pt>
                <c:pt idx="798">
                  <c:v>0.31245050000000024</c:v>
                </c:pt>
                <c:pt idx="799">
                  <c:v>0.29546010000000017</c:v>
                </c:pt>
                <c:pt idx="800">
                  <c:v>0.2941317</c:v>
                </c:pt>
                <c:pt idx="801">
                  <c:v>0.27777800000000002</c:v>
                </c:pt>
                <c:pt idx="802">
                  <c:v>0.2905375</c:v>
                </c:pt>
                <c:pt idx="803">
                  <c:v>0.30994410000000017</c:v>
                </c:pt>
                <c:pt idx="804">
                  <c:v>0.26045850000000015</c:v>
                </c:pt>
                <c:pt idx="805">
                  <c:v>0.28960330000000001</c:v>
                </c:pt>
                <c:pt idx="806">
                  <c:v>0.29016650000000022</c:v>
                </c:pt>
                <c:pt idx="807">
                  <c:v>0.29794990000000021</c:v>
                </c:pt>
                <c:pt idx="808">
                  <c:v>0.29356410000000022</c:v>
                </c:pt>
                <c:pt idx="809">
                  <c:v>0.28867490000000018</c:v>
                </c:pt>
                <c:pt idx="810">
                  <c:v>0.29100140000000002</c:v>
                </c:pt>
                <c:pt idx="811">
                  <c:v>0.29100140000000002</c:v>
                </c:pt>
                <c:pt idx="812">
                  <c:v>0.29544050000000022</c:v>
                </c:pt>
                <c:pt idx="813">
                  <c:v>0.29792940000000018</c:v>
                </c:pt>
                <c:pt idx="814">
                  <c:v>0.30439880000000025</c:v>
                </c:pt>
                <c:pt idx="815">
                  <c:v>0.31044800000000017</c:v>
                </c:pt>
                <c:pt idx="816">
                  <c:v>0.30486260000000032</c:v>
                </c:pt>
                <c:pt idx="817">
                  <c:v>0.30422870000000024</c:v>
                </c:pt>
                <c:pt idx="818">
                  <c:v>0.30422870000000024</c:v>
                </c:pt>
                <c:pt idx="819">
                  <c:v>0.30374890000000021</c:v>
                </c:pt>
                <c:pt idx="820">
                  <c:v>0.24182400000000001</c:v>
                </c:pt>
                <c:pt idx="821">
                  <c:v>0.24182400000000001</c:v>
                </c:pt>
                <c:pt idx="822">
                  <c:v>0.25906630000000008</c:v>
                </c:pt>
                <c:pt idx="823">
                  <c:v>0.19889680000000001</c:v>
                </c:pt>
                <c:pt idx="824">
                  <c:v>0.19889680000000001</c:v>
                </c:pt>
                <c:pt idx="825">
                  <c:v>0.19946600000000009</c:v>
                </c:pt>
                <c:pt idx="826">
                  <c:v>0.19704559999999999</c:v>
                </c:pt>
                <c:pt idx="827">
                  <c:v>0.19674369999999999</c:v>
                </c:pt>
                <c:pt idx="828">
                  <c:v>0.19649190000000008</c:v>
                </c:pt>
                <c:pt idx="829">
                  <c:v>0.19791660000000008</c:v>
                </c:pt>
                <c:pt idx="830">
                  <c:v>0.19515389999999991</c:v>
                </c:pt>
                <c:pt idx="831">
                  <c:v>0.19515389999999991</c:v>
                </c:pt>
                <c:pt idx="832">
                  <c:v>0.19392719999999999</c:v>
                </c:pt>
                <c:pt idx="833">
                  <c:v>0.1911398</c:v>
                </c:pt>
                <c:pt idx="834">
                  <c:v>0.1920615</c:v>
                </c:pt>
                <c:pt idx="835">
                  <c:v>0.19342139999999999</c:v>
                </c:pt>
                <c:pt idx="836">
                  <c:v>0.19345430000000008</c:v>
                </c:pt>
                <c:pt idx="837">
                  <c:v>0.19304950000000001</c:v>
                </c:pt>
                <c:pt idx="838">
                  <c:v>0.20196159999999999</c:v>
                </c:pt>
                <c:pt idx="839">
                  <c:v>0.2053738</c:v>
                </c:pt>
                <c:pt idx="840">
                  <c:v>0.24376770000000009</c:v>
                </c:pt>
                <c:pt idx="841">
                  <c:v>0.24252360000000001</c:v>
                </c:pt>
                <c:pt idx="842">
                  <c:v>0.23580400000000001</c:v>
                </c:pt>
                <c:pt idx="843">
                  <c:v>0.23280439999999999</c:v>
                </c:pt>
                <c:pt idx="844">
                  <c:v>0.232181</c:v>
                </c:pt>
                <c:pt idx="845">
                  <c:v>0.24097000000000007</c:v>
                </c:pt>
                <c:pt idx="846">
                  <c:v>0.24097000000000007</c:v>
                </c:pt>
                <c:pt idx="847">
                  <c:v>0.23069439999999999</c:v>
                </c:pt>
                <c:pt idx="848">
                  <c:v>0.2336502</c:v>
                </c:pt>
                <c:pt idx="849">
                  <c:v>0.23234520000000008</c:v>
                </c:pt>
                <c:pt idx="850">
                  <c:v>0.23369940000000008</c:v>
                </c:pt>
                <c:pt idx="851">
                  <c:v>0.23600940000000009</c:v>
                </c:pt>
                <c:pt idx="852">
                  <c:v>0.24775800000000009</c:v>
                </c:pt>
                <c:pt idx="853">
                  <c:v>0.26875299999999996</c:v>
                </c:pt>
                <c:pt idx="854">
                  <c:v>0.2657081</c:v>
                </c:pt>
                <c:pt idx="855">
                  <c:v>0.2657081</c:v>
                </c:pt>
                <c:pt idx="856">
                  <c:v>0.26817990000000008</c:v>
                </c:pt>
                <c:pt idx="857">
                  <c:v>0.27030680000000018</c:v>
                </c:pt>
                <c:pt idx="858">
                  <c:v>0.25592870000000018</c:v>
                </c:pt>
                <c:pt idx="859">
                  <c:v>0.27511050000000015</c:v>
                </c:pt>
                <c:pt idx="860">
                  <c:v>0.28320250000000002</c:v>
                </c:pt>
                <c:pt idx="861">
                  <c:v>0.28336790000000017</c:v>
                </c:pt>
                <c:pt idx="862">
                  <c:v>0.27716760000000001</c:v>
                </c:pt>
                <c:pt idx="863">
                  <c:v>0.27694250000000015</c:v>
                </c:pt>
                <c:pt idx="864">
                  <c:v>0.27716760000000001</c:v>
                </c:pt>
                <c:pt idx="865">
                  <c:v>0.25149290000000002</c:v>
                </c:pt>
                <c:pt idx="866">
                  <c:v>0.26235460000000022</c:v>
                </c:pt>
                <c:pt idx="867">
                  <c:v>0.26235460000000022</c:v>
                </c:pt>
                <c:pt idx="868">
                  <c:v>0.2593492</c:v>
                </c:pt>
                <c:pt idx="869">
                  <c:v>0.2557604</c:v>
                </c:pt>
                <c:pt idx="870">
                  <c:v>0.25165980000000004</c:v>
                </c:pt>
                <c:pt idx="871">
                  <c:v>0.25121780000000005</c:v>
                </c:pt>
                <c:pt idx="872">
                  <c:v>0.25121780000000005</c:v>
                </c:pt>
                <c:pt idx="873">
                  <c:v>0.25288320000000014</c:v>
                </c:pt>
                <c:pt idx="874">
                  <c:v>0.25324619999999998</c:v>
                </c:pt>
                <c:pt idx="875">
                  <c:v>0.25304790000000005</c:v>
                </c:pt>
                <c:pt idx="876">
                  <c:v>0.25211020000000001</c:v>
                </c:pt>
                <c:pt idx="877">
                  <c:v>0.25193200000000004</c:v>
                </c:pt>
                <c:pt idx="878">
                  <c:v>0.25171180000000004</c:v>
                </c:pt>
                <c:pt idx="879">
                  <c:v>0.25197010000000014</c:v>
                </c:pt>
                <c:pt idx="880">
                  <c:v>0.25197160000000002</c:v>
                </c:pt>
                <c:pt idx="881">
                  <c:v>0.25108430000000015</c:v>
                </c:pt>
                <c:pt idx="882">
                  <c:v>0.25133119999999998</c:v>
                </c:pt>
                <c:pt idx="883">
                  <c:v>0.25110270000000001</c:v>
                </c:pt>
                <c:pt idx="884">
                  <c:v>0.25110270000000001</c:v>
                </c:pt>
                <c:pt idx="885">
                  <c:v>0.24977369999999999</c:v>
                </c:pt>
                <c:pt idx="886">
                  <c:v>0.25246610000000008</c:v>
                </c:pt>
                <c:pt idx="887">
                  <c:v>0.25246610000000008</c:v>
                </c:pt>
                <c:pt idx="888">
                  <c:v>0.25209759999999998</c:v>
                </c:pt>
                <c:pt idx="889">
                  <c:v>0.25187260000000017</c:v>
                </c:pt>
                <c:pt idx="890">
                  <c:v>0.252216</c:v>
                </c:pt>
                <c:pt idx="891">
                  <c:v>0.24854780000000012</c:v>
                </c:pt>
                <c:pt idx="892">
                  <c:v>0.25002970000000002</c:v>
                </c:pt>
                <c:pt idx="893">
                  <c:v>0.25504760000000004</c:v>
                </c:pt>
                <c:pt idx="894">
                  <c:v>0.25504760000000004</c:v>
                </c:pt>
                <c:pt idx="895">
                  <c:v>0.25147970000000008</c:v>
                </c:pt>
                <c:pt idx="896">
                  <c:v>0.25151490000000021</c:v>
                </c:pt>
                <c:pt idx="897">
                  <c:v>0.25372309999999998</c:v>
                </c:pt>
                <c:pt idx="898">
                  <c:v>0.25367050000000002</c:v>
                </c:pt>
                <c:pt idx="899">
                  <c:v>0.25175149999999996</c:v>
                </c:pt>
                <c:pt idx="900">
                  <c:v>0.2520173</c:v>
                </c:pt>
                <c:pt idx="901">
                  <c:v>0.25163949999999996</c:v>
                </c:pt>
                <c:pt idx="902">
                  <c:v>0.25220949999999998</c:v>
                </c:pt>
                <c:pt idx="903">
                  <c:v>0.2521024</c:v>
                </c:pt>
                <c:pt idx="904">
                  <c:v>0.263264</c:v>
                </c:pt>
                <c:pt idx="905">
                  <c:v>0.26293280000000002</c:v>
                </c:pt>
                <c:pt idx="906">
                  <c:v>0.25654440000000001</c:v>
                </c:pt>
                <c:pt idx="907">
                  <c:v>0.25654440000000001</c:v>
                </c:pt>
                <c:pt idx="908">
                  <c:v>0.2707077</c:v>
                </c:pt>
                <c:pt idx="909">
                  <c:v>0.26948400000000017</c:v>
                </c:pt>
                <c:pt idx="910">
                  <c:v>0.26948400000000017</c:v>
                </c:pt>
                <c:pt idx="911">
                  <c:v>0.26948400000000017</c:v>
                </c:pt>
                <c:pt idx="912">
                  <c:v>0.25930720000000002</c:v>
                </c:pt>
                <c:pt idx="913">
                  <c:v>0.25930720000000002</c:v>
                </c:pt>
                <c:pt idx="914">
                  <c:v>0.26957740000000002</c:v>
                </c:pt>
                <c:pt idx="915">
                  <c:v>0.26957740000000002</c:v>
                </c:pt>
                <c:pt idx="916">
                  <c:v>0.26217810000000008</c:v>
                </c:pt>
                <c:pt idx="917">
                  <c:v>0.26319349999999997</c:v>
                </c:pt>
                <c:pt idx="918">
                  <c:v>0.26319349999999997</c:v>
                </c:pt>
                <c:pt idx="919">
                  <c:v>0.26065760000000004</c:v>
                </c:pt>
                <c:pt idx="920">
                  <c:v>0.25800390000000001</c:v>
                </c:pt>
                <c:pt idx="921">
                  <c:v>0.25185340000000001</c:v>
                </c:pt>
                <c:pt idx="922">
                  <c:v>0.27625690000000008</c:v>
                </c:pt>
                <c:pt idx="923">
                  <c:v>0.25431310000000001</c:v>
                </c:pt>
                <c:pt idx="924">
                  <c:v>0.25589650000000008</c:v>
                </c:pt>
                <c:pt idx="925">
                  <c:v>0.22708970000000001</c:v>
                </c:pt>
                <c:pt idx="926">
                  <c:v>0.23636940000000009</c:v>
                </c:pt>
                <c:pt idx="927">
                  <c:v>0.23238710000000001</c:v>
                </c:pt>
                <c:pt idx="928">
                  <c:v>0.23279030000000009</c:v>
                </c:pt>
                <c:pt idx="929">
                  <c:v>0.2239527</c:v>
                </c:pt>
                <c:pt idx="930">
                  <c:v>0.23157349999999999</c:v>
                </c:pt>
                <c:pt idx="931">
                  <c:v>0.23157349999999999</c:v>
                </c:pt>
                <c:pt idx="932">
                  <c:v>0.23157349999999999</c:v>
                </c:pt>
                <c:pt idx="933">
                  <c:v>0.23109789999999999</c:v>
                </c:pt>
                <c:pt idx="934">
                  <c:v>0.23109789999999999</c:v>
                </c:pt>
                <c:pt idx="935">
                  <c:v>0.23109789999999999</c:v>
                </c:pt>
                <c:pt idx="936">
                  <c:v>0.23346040000000012</c:v>
                </c:pt>
                <c:pt idx="937">
                  <c:v>0.23346040000000012</c:v>
                </c:pt>
                <c:pt idx="938">
                  <c:v>0.22844310000000012</c:v>
                </c:pt>
                <c:pt idx="939">
                  <c:v>0.22844310000000012</c:v>
                </c:pt>
                <c:pt idx="940">
                  <c:v>0.22845320000000008</c:v>
                </c:pt>
                <c:pt idx="941">
                  <c:v>0.23029120000000008</c:v>
                </c:pt>
                <c:pt idx="942">
                  <c:v>0.23369039999999999</c:v>
                </c:pt>
                <c:pt idx="943">
                  <c:v>0.23251260000000001</c:v>
                </c:pt>
                <c:pt idx="944">
                  <c:v>0.22430559999999997</c:v>
                </c:pt>
                <c:pt idx="945">
                  <c:v>0.22562379999999993</c:v>
                </c:pt>
                <c:pt idx="946">
                  <c:v>0.22562379999999993</c:v>
                </c:pt>
                <c:pt idx="947">
                  <c:v>0.21645880000000009</c:v>
                </c:pt>
                <c:pt idx="948">
                  <c:v>0.20973110000000009</c:v>
                </c:pt>
                <c:pt idx="949">
                  <c:v>0.19454389999999999</c:v>
                </c:pt>
                <c:pt idx="950">
                  <c:v>0.16234240000000008</c:v>
                </c:pt>
                <c:pt idx="951">
                  <c:v>0.18289940000000013</c:v>
                </c:pt>
                <c:pt idx="952">
                  <c:v>0.190194</c:v>
                </c:pt>
                <c:pt idx="953">
                  <c:v>0.18928680000000009</c:v>
                </c:pt>
                <c:pt idx="954">
                  <c:v>0.18591320000000017</c:v>
                </c:pt>
                <c:pt idx="955">
                  <c:v>0.18591320000000017</c:v>
                </c:pt>
                <c:pt idx="956">
                  <c:v>0.18707689999999999</c:v>
                </c:pt>
                <c:pt idx="957">
                  <c:v>0.18669920000000012</c:v>
                </c:pt>
                <c:pt idx="958">
                  <c:v>0.18679090000000012</c:v>
                </c:pt>
                <c:pt idx="959">
                  <c:v>0.18707689999999999</c:v>
                </c:pt>
                <c:pt idx="960">
                  <c:v>0.18747710000000009</c:v>
                </c:pt>
                <c:pt idx="961">
                  <c:v>0.18316940000000012</c:v>
                </c:pt>
                <c:pt idx="962">
                  <c:v>0.18316130000000008</c:v>
                </c:pt>
                <c:pt idx="963">
                  <c:v>0.18218280000000001</c:v>
                </c:pt>
                <c:pt idx="964">
                  <c:v>0.1855725</c:v>
                </c:pt>
                <c:pt idx="965">
                  <c:v>0.18639790000000009</c:v>
                </c:pt>
                <c:pt idx="966">
                  <c:v>0.18681790000000009</c:v>
                </c:pt>
                <c:pt idx="967">
                  <c:v>0.18435940000000009</c:v>
                </c:pt>
                <c:pt idx="968">
                  <c:v>0.18496060000000009</c:v>
                </c:pt>
                <c:pt idx="969">
                  <c:v>0.18666840000000012</c:v>
                </c:pt>
                <c:pt idx="970">
                  <c:v>0.18480079999999999</c:v>
                </c:pt>
                <c:pt idx="971">
                  <c:v>0.18454250000000008</c:v>
                </c:pt>
                <c:pt idx="972">
                  <c:v>0.18480079999999999</c:v>
                </c:pt>
                <c:pt idx="973">
                  <c:v>0.18434660000000008</c:v>
                </c:pt>
                <c:pt idx="974">
                  <c:v>0.17838190000000001</c:v>
                </c:pt>
                <c:pt idx="975">
                  <c:v>0.17855119999999999</c:v>
                </c:pt>
                <c:pt idx="976">
                  <c:v>0.17842830000000012</c:v>
                </c:pt>
                <c:pt idx="977">
                  <c:v>0.17913689999999999</c:v>
                </c:pt>
                <c:pt idx="978">
                  <c:v>0.18380340000000009</c:v>
                </c:pt>
                <c:pt idx="979">
                  <c:v>0.18426280000000009</c:v>
                </c:pt>
                <c:pt idx="980">
                  <c:v>0.18255800000000008</c:v>
                </c:pt>
                <c:pt idx="981">
                  <c:v>0.18255800000000008</c:v>
                </c:pt>
                <c:pt idx="982">
                  <c:v>0.18207840000000008</c:v>
                </c:pt>
                <c:pt idx="983">
                  <c:v>0.17986240000000009</c:v>
                </c:pt>
                <c:pt idx="984">
                  <c:v>0.18079670000000009</c:v>
                </c:pt>
                <c:pt idx="985">
                  <c:v>0.18135899999999999</c:v>
                </c:pt>
                <c:pt idx="986">
                  <c:v>0.1824164000000002</c:v>
                </c:pt>
                <c:pt idx="987">
                  <c:v>0.1776345</c:v>
                </c:pt>
                <c:pt idx="988">
                  <c:v>0.18174640000000017</c:v>
                </c:pt>
                <c:pt idx="989">
                  <c:v>0.17960400000000001</c:v>
                </c:pt>
                <c:pt idx="990">
                  <c:v>0.17982110000000001</c:v>
                </c:pt>
                <c:pt idx="991">
                  <c:v>0.14245330000000009</c:v>
                </c:pt>
                <c:pt idx="992">
                  <c:v>0.13362259999999992</c:v>
                </c:pt>
                <c:pt idx="993">
                  <c:v>0.1358251</c:v>
                </c:pt>
                <c:pt idx="994">
                  <c:v>0.13981089999999999</c:v>
                </c:pt>
                <c:pt idx="995">
                  <c:v>0.18071820000000016</c:v>
                </c:pt>
                <c:pt idx="996">
                  <c:v>0.16898650000000001</c:v>
                </c:pt>
                <c:pt idx="997">
                  <c:v>0.16920990000000008</c:v>
                </c:pt>
                <c:pt idx="998">
                  <c:v>0.15814910000000007</c:v>
                </c:pt>
                <c:pt idx="999">
                  <c:v>0.15056840000000013</c:v>
                </c:pt>
                <c:pt idx="1000">
                  <c:v>0.15544540000000023</c:v>
                </c:pt>
                <c:pt idx="1001">
                  <c:v>0.15914740000000013</c:v>
                </c:pt>
                <c:pt idx="1002">
                  <c:v>0.15413520000000008</c:v>
                </c:pt>
                <c:pt idx="1003">
                  <c:v>0.15414100000000008</c:v>
                </c:pt>
                <c:pt idx="1004">
                  <c:v>0.16190969999999999</c:v>
                </c:pt>
                <c:pt idx="1005">
                  <c:v>0.1391231</c:v>
                </c:pt>
                <c:pt idx="1006">
                  <c:v>0.1391231</c:v>
                </c:pt>
                <c:pt idx="1007">
                  <c:v>0.12984129999999999</c:v>
                </c:pt>
                <c:pt idx="1008">
                  <c:v>0.13066220000000001</c:v>
                </c:pt>
                <c:pt idx="1009">
                  <c:v>0.13411780000000001</c:v>
                </c:pt>
                <c:pt idx="1010">
                  <c:v>0.1312895</c:v>
                </c:pt>
                <c:pt idx="1011">
                  <c:v>0.13003780000000001</c:v>
                </c:pt>
                <c:pt idx="1012">
                  <c:v>0.12097040000000002</c:v>
                </c:pt>
                <c:pt idx="1013">
                  <c:v>0.13095720000000008</c:v>
                </c:pt>
                <c:pt idx="1014">
                  <c:v>0.13030539999999999</c:v>
                </c:pt>
                <c:pt idx="1015">
                  <c:v>0.12948380000000001</c:v>
                </c:pt>
                <c:pt idx="1016">
                  <c:v>0.14511230000000008</c:v>
                </c:pt>
                <c:pt idx="1017">
                  <c:v>0.14511230000000008</c:v>
                </c:pt>
                <c:pt idx="1018">
                  <c:v>0.17713660000000001</c:v>
                </c:pt>
                <c:pt idx="1019">
                  <c:v>0.11456970000000002</c:v>
                </c:pt>
                <c:pt idx="1020">
                  <c:v>0.11456970000000002</c:v>
                </c:pt>
                <c:pt idx="1021">
                  <c:v>0.1193058</c:v>
                </c:pt>
                <c:pt idx="1022">
                  <c:v>0.15050430000000009</c:v>
                </c:pt>
                <c:pt idx="1023">
                  <c:v>0.16628599999999999</c:v>
                </c:pt>
                <c:pt idx="1024">
                  <c:v>0.14780070000000001</c:v>
                </c:pt>
                <c:pt idx="1025">
                  <c:v>0.16040399999999999</c:v>
                </c:pt>
                <c:pt idx="1026">
                  <c:v>0.17474300000000009</c:v>
                </c:pt>
                <c:pt idx="1027">
                  <c:v>0.13956420000000008</c:v>
                </c:pt>
                <c:pt idx="1028">
                  <c:v>0.14871530000000013</c:v>
                </c:pt>
                <c:pt idx="1029">
                  <c:v>0.13415669999999991</c:v>
                </c:pt>
                <c:pt idx="1030">
                  <c:v>0.22139639999999999</c:v>
                </c:pt>
                <c:pt idx="1031">
                  <c:v>0.1288687</c:v>
                </c:pt>
                <c:pt idx="1032">
                  <c:v>0.15033750000000001</c:v>
                </c:pt>
                <c:pt idx="1033">
                  <c:v>0.15033750000000001</c:v>
                </c:pt>
                <c:pt idx="1034">
                  <c:v>0.13306540000000008</c:v>
                </c:pt>
                <c:pt idx="1035">
                  <c:v>0.12458050000000002</c:v>
                </c:pt>
                <c:pt idx="1036">
                  <c:v>0.1165093</c:v>
                </c:pt>
                <c:pt idx="1037">
                  <c:v>0.11150110000000002</c:v>
                </c:pt>
                <c:pt idx="1038">
                  <c:v>0.13059140000000008</c:v>
                </c:pt>
                <c:pt idx="1039">
                  <c:v>0.12826340000000008</c:v>
                </c:pt>
                <c:pt idx="1040">
                  <c:v>0.13720750000000001</c:v>
                </c:pt>
                <c:pt idx="1041">
                  <c:v>0.1333047</c:v>
                </c:pt>
                <c:pt idx="1042">
                  <c:v>0.15898570000000009</c:v>
                </c:pt>
                <c:pt idx="1043">
                  <c:v>0.15631710000000007</c:v>
                </c:pt>
                <c:pt idx="1044">
                  <c:v>0.15609870000000009</c:v>
                </c:pt>
                <c:pt idx="1045">
                  <c:v>0.15689500000000009</c:v>
                </c:pt>
                <c:pt idx="1046">
                  <c:v>0.15619400000000008</c:v>
                </c:pt>
                <c:pt idx="1047">
                  <c:v>0.15733150000000001</c:v>
                </c:pt>
                <c:pt idx="1048">
                  <c:v>0.16399500000000009</c:v>
                </c:pt>
                <c:pt idx="1049">
                  <c:v>0.15988060000000001</c:v>
                </c:pt>
                <c:pt idx="1050">
                  <c:v>0.15988060000000001</c:v>
                </c:pt>
                <c:pt idx="1051">
                  <c:v>0.16735149999999999</c:v>
                </c:pt>
                <c:pt idx="1052">
                  <c:v>0.1641247999999999</c:v>
                </c:pt>
                <c:pt idx="1053">
                  <c:v>0.16360739999999999</c:v>
                </c:pt>
                <c:pt idx="1054">
                  <c:v>0.16370489999999999</c:v>
                </c:pt>
                <c:pt idx="1055">
                  <c:v>0.16538269999999997</c:v>
                </c:pt>
                <c:pt idx="1056">
                  <c:v>0.16511799999999999</c:v>
                </c:pt>
                <c:pt idx="1057">
                  <c:v>0.16386410000000001</c:v>
                </c:pt>
                <c:pt idx="1058">
                  <c:v>0.14464030000000008</c:v>
                </c:pt>
                <c:pt idx="1059">
                  <c:v>0.14464030000000008</c:v>
                </c:pt>
                <c:pt idx="1060">
                  <c:v>0.12994990000000009</c:v>
                </c:pt>
                <c:pt idx="1061">
                  <c:v>0.12846130000000008</c:v>
                </c:pt>
                <c:pt idx="1062">
                  <c:v>0.16102320000000001</c:v>
                </c:pt>
                <c:pt idx="1063">
                  <c:v>0.15300820000000012</c:v>
                </c:pt>
                <c:pt idx="1064">
                  <c:v>0.15237909999999999</c:v>
                </c:pt>
                <c:pt idx="1065">
                  <c:v>0.15017330000000001</c:v>
                </c:pt>
                <c:pt idx="1066">
                  <c:v>0.15911610000000012</c:v>
                </c:pt>
                <c:pt idx="1067">
                  <c:v>0.1601979</c:v>
                </c:pt>
                <c:pt idx="1068">
                  <c:v>0.1601979</c:v>
                </c:pt>
                <c:pt idx="1069">
                  <c:v>0.15243610000000013</c:v>
                </c:pt>
                <c:pt idx="1070">
                  <c:v>0.16109370000000001</c:v>
                </c:pt>
                <c:pt idx="1071">
                  <c:v>0.16190450000000001</c:v>
                </c:pt>
                <c:pt idx="1072">
                  <c:v>0.16159080000000001</c:v>
                </c:pt>
                <c:pt idx="1073">
                  <c:v>0.16159080000000001</c:v>
                </c:pt>
                <c:pt idx="1074">
                  <c:v>0.16174400000000008</c:v>
                </c:pt>
                <c:pt idx="1075">
                  <c:v>0.16240120000000008</c:v>
                </c:pt>
                <c:pt idx="1076">
                  <c:v>0.16178880000000001</c:v>
                </c:pt>
                <c:pt idx="1077">
                  <c:v>0.15147120000000008</c:v>
                </c:pt>
                <c:pt idx="1078">
                  <c:v>0.16274810000000009</c:v>
                </c:pt>
                <c:pt idx="1079">
                  <c:v>0.16861219999999999</c:v>
                </c:pt>
                <c:pt idx="1080">
                  <c:v>0.1651247999999999</c:v>
                </c:pt>
                <c:pt idx="1081">
                  <c:v>0.16389980000000001</c:v>
                </c:pt>
                <c:pt idx="1082">
                  <c:v>0.16389980000000001</c:v>
                </c:pt>
                <c:pt idx="1083">
                  <c:v>0.16509299999999999</c:v>
                </c:pt>
                <c:pt idx="1084">
                  <c:v>0.16229789999999999</c:v>
                </c:pt>
                <c:pt idx="1085">
                  <c:v>0.16458100000000001</c:v>
                </c:pt>
                <c:pt idx="1086">
                  <c:v>0.19386139999999999</c:v>
                </c:pt>
                <c:pt idx="1087">
                  <c:v>0.23882590000000001</c:v>
                </c:pt>
                <c:pt idx="1088">
                  <c:v>0.23882590000000001</c:v>
                </c:pt>
                <c:pt idx="1089">
                  <c:v>0.24032800000000001</c:v>
                </c:pt>
                <c:pt idx="1090">
                  <c:v>0.24808410000000009</c:v>
                </c:pt>
                <c:pt idx="1091">
                  <c:v>0.24561079999999999</c:v>
                </c:pt>
                <c:pt idx="1092">
                  <c:v>0.22703200000000001</c:v>
                </c:pt>
                <c:pt idx="1093">
                  <c:v>0.25548400000000021</c:v>
                </c:pt>
                <c:pt idx="1094">
                  <c:v>0.25548400000000021</c:v>
                </c:pt>
                <c:pt idx="1095">
                  <c:v>0.27405740000000001</c:v>
                </c:pt>
                <c:pt idx="1096">
                  <c:v>0.27239050000000015</c:v>
                </c:pt>
                <c:pt idx="1097">
                  <c:v>0.27146870000000017</c:v>
                </c:pt>
                <c:pt idx="1098">
                  <c:v>0.27334600000000014</c:v>
                </c:pt>
                <c:pt idx="1099">
                  <c:v>0.27285900000000002</c:v>
                </c:pt>
                <c:pt idx="1100">
                  <c:v>0.26468550000000002</c:v>
                </c:pt>
                <c:pt idx="1101">
                  <c:v>0.26307340000000001</c:v>
                </c:pt>
                <c:pt idx="1102">
                  <c:v>0.26687030000000017</c:v>
                </c:pt>
                <c:pt idx="1103">
                  <c:v>0.26687030000000017</c:v>
                </c:pt>
                <c:pt idx="1104">
                  <c:v>0.26687030000000017</c:v>
                </c:pt>
                <c:pt idx="1105">
                  <c:v>0.27348980000000017</c:v>
                </c:pt>
                <c:pt idx="1106">
                  <c:v>0.2746015</c:v>
                </c:pt>
                <c:pt idx="1107">
                  <c:v>0.2766692</c:v>
                </c:pt>
                <c:pt idx="1108">
                  <c:v>0.27434070000000021</c:v>
                </c:pt>
                <c:pt idx="1109">
                  <c:v>0.27568630000000016</c:v>
                </c:pt>
                <c:pt idx="1110">
                  <c:v>0.26812510000000001</c:v>
                </c:pt>
                <c:pt idx="1111">
                  <c:v>0.26636920000000008</c:v>
                </c:pt>
                <c:pt idx="1112">
                  <c:v>0.27363490000000001</c:v>
                </c:pt>
                <c:pt idx="1113">
                  <c:v>0.2257585</c:v>
                </c:pt>
                <c:pt idx="1114">
                  <c:v>0.26682590000000017</c:v>
                </c:pt>
                <c:pt idx="1115">
                  <c:v>0.24284020000000009</c:v>
                </c:pt>
                <c:pt idx="1116">
                  <c:v>0.24736350000000001</c:v>
                </c:pt>
                <c:pt idx="1117">
                  <c:v>0.25084840000000008</c:v>
                </c:pt>
                <c:pt idx="1118">
                  <c:v>0.25084840000000008</c:v>
                </c:pt>
                <c:pt idx="1119">
                  <c:v>0.24041470000000009</c:v>
                </c:pt>
                <c:pt idx="1120">
                  <c:v>0.25642670000000017</c:v>
                </c:pt>
                <c:pt idx="1121">
                  <c:v>0.23098869999999999</c:v>
                </c:pt>
                <c:pt idx="1122">
                  <c:v>0.19913210000000001</c:v>
                </c:pt>
                <c:pt idx="1123">
                  <c:v>0.24109280000000008</c:v>
                </c:pt>
                <c:pt idx="1124">
                  <c:v>0.25453690000000001</c:v>
                </c:pt>
                <c:pt idx="1125">
                  <c:v>0.2033208</c:v>
                </c:pt>
                <c:pt idx="1126">
                  <c:v>0.21212239999999999</c:v>
                </c:pt>
                <c:pt idx="1127">
                  <c:v>0.1975268</c:v>
                </c:pt>
                <c:pt idx="1128">
                  <c:v>0.20116600000000001</c:v>
                </c:pt>
                <c:pt idx="1129">
                  <c:v>0.1966465</c:v>
                </c:pt>
                <c:pt idx="1130">
                  <c:v>0.1953868</c:v>
                </c:pt>
                <c:pt idx="1131">
                  <c:v>0.18482699999999999</c:v>
                </c:pt>
                <c:pt idx="1132">
                  <c:v>0.21344660000000007</c:v>
                </c:pt>
                <c:pt idx="1133">
                  <c:v>0.21316189999999999</c:v>
                </c:pt>
                <c:pt idx="1134">
                  <c:v>0.21204450000000008</c:v>
                </c:pt>
                <c:pt idx="1135">
                  <c:v>0.20260220000000001</c:v>
                </c:pt>
                <c:pt idx="1136">
                  <c:v>0.20260220000000001</c:v>
                </c:pt>
                <c:pt idx="1137">
                  <c:v>0.20474900000000007</c:v>
                </c:pt>
                <c:pt idx="1138">
                  <c:v>0.20496380000000008</c:v>
                </c:pt>
                <c:pt idx="1139">
                  <c:v>0.20614530000000009</c:v>
                </c:pt>
                <c:pt idx="1140">
                  <c:v>0.1771739</c:v>
                </c:pt>
                <c:pt idx="1141">
                  <c:v>0.1776731</c:v>
                </c:pt>
                <c:pt idx="1142">
                  <c:v>0.17479500000000009</c:v>
                </c:pt>
                <c:pt idx="1143">
                  <c:v>0.1776731</c:v>
                </c:pt>
                <c:pt idx="1144">
                  <c:v>0.18711770000000008</c:v>
                </c:pt>
                <c:pt idx="1145">
                  <c:v>0.18865199999999999</c:v>
                </c:pt>
                <c:pt idx="1146">
                  <c:v>0.18865199999999999</c:v>
                </c:pt>
                <c:pt idx="1147">
                  <c:v>0.19676199999999999</c:v>
                </c:pt>
                <c:pt idx="1148">
                  <c:v>0.19791300000000009</c:v>
                </c:pt>
                <c:pt idx="1149">
                  <c:v>0.19791300000000009</c:v>
                </c:pt>
                <c:pt idx="1150">
                  <c:v>0.19791300000000009</c:v>
                </c:pt>
                <c:pt idx="1151">
                  <c:v>0.19710230000000001</c:v>
                </c:pt>
                <c:pt idx="1152">
                  <c:v>0.19710230000000001</c:v>
                </c:pt>
                <c:pt idx="1153">
                  <c:v>0.19592689999999999</c:v>
                </c:pt>
                <c:pt idx="1154">
                  <c:v>0.20151510000000009</c:v>
                </c:pt>
                <c:pt idx="1155">
                  <c:v>0.20386589999999999</c:v>
                </c:pt>
                <c:pt idx="1156">
                  <c:v>0.18824800000000017</c:v>
                </c:pt>
                <c:pt idx="1157">
                  <c:v>0.18824800000000017</c:v>
                </c:pt>
                <c:pt idx="1158">
                  <c:v>0.19597519999999999</c:v>
                </c:pt>
                <c:pt idx="1159">
                  <c:v>0.19516800000000001</c:v>
                </c:pt>
                <c:pt idx="1160">
                  <c:v>0.19943060000000001</c:v>
                </c:pt>
                <c:pt idx="1161">
                  <c:v>0.19722680000000001</c:v>
                </c:pt>
                <c:pt idx="1162">
                  <c:v>0.19861760000000001</c:v>
                </c:pt>
                <c:pt idx="1163">
                  <c:v>0.19608159999999997</c:v>
                </c:pt>
                <c:pt idx="1164">
                  <c:v>0.19834510000000008</c:v>
                </c:pt>
                <c:pt idx="1165">
                  <c:v>0.19971780000000008</c:v>
                </c:pt>
                <c:pt idx="1166">
                  <c:v>0.20196790000000009</c:v>
                </c:pt>
                <c:pt idx="1167">
                  <c:v>0.1995015</c:v>
                </c:pt>
                <c:pt idx="1168">
                  <c:v>0.19969629999999999</c:v>
                </c:pt>
                <c:pt idx="1169">
                  <c:v>0.19976820000000009</c:v>
                </c:pt>
                <c:pt idx="1170">
                  <c:v>0.1995547</c:v>
                </c:pt>
                <c:pt idx="1171">
                  <c:v>0.2075737</c:v>
                </c:pt>
                <c:pt idx="1172">
                  <c:v>0.2075737</c:v>
                </c:pt>
                <c:pt idx="1173">
                  <c:v>0.20449590000000009</c:v>
                </c:pt>
                <c:pt idx="1174">
                  <c:v>0.20723840000000013</c:v>
                </c:pt>
                <c:pt idx="1175">
                  <c:v>0.20229320000000009</c:v>
                </c:pt>
                <c:pt idx="1176">
                  <c:v>0.20462739999999999</c:v>
                </c:pt>
                <c:pt idx="1177">
                  <c:v>0.20878230000000009</c:v>
                </c:pt>
                <c:pt idx="1178">
                  <c:v>0.20878230000000009</c:v>
                </c:pt>
                <c:pt idx="1179">
                  <c:v>0.20923150000000001</c:v>
                </c:pt>
                <c:pt idx="1180">
                  <c:v>0.20575950000000001</c:v>
                </c:pt>
                <c:pt idx="1181">
                  <c:v>0.21233510000000008</c:v>
                </c:pt>
                <c:pt idx="1182">
                  <c:v>0.21242759999999999</c:v>
                </c:pt>
                <c:pt idx="1183">
                  <c:v>0.21578590000000009</c:v>
                </c:pt>
                <c:pt idx="1184">
                  <c:v>0.21815000000000001</c:v>
                </c:pt>
                <c:pt idx="1185">
                  <c:v>0.21861990000000009</c:v>
                </c:pt>
                <c:pt idx="1186">
                  <c:v>0.21196160000000008</c:v>
                </c:pt>
                <c:pt idx="1187">
                  <c:v>0.22009819999999999</c:v>
                </c:pt>
                <c:pt idx="1188">
                  <c:v>0.23101890000000008</c:v>
                </c:pt>
                <c:pt idx="1189">
                  <c:v>0.21597179999999999</c:v>
                </c:pt>
                <c:pt idx="1190">
                  <c:v>0.21597179999999999</c:v>
                </c:pt>
                <c:pt idx="1191">
                  <c:v>0.19487409999999997</c:v>
                </c:pt>
                <c:pt idx="1192">
                  <c:v>0.19501530000000009</c:v>
                </c:pt>
                <c:pt idx="1193">
                  <c:v>0.19501530000000009</c:v>
                </c:pt>
                <c:pt idx="1194">
                  <c:v>0.1973</c:v>
                </c:pt>
                <c:pt idx="1195">
                  <c:v>0.1976146</c:v>
                </c:pt>
                <c:pt idx="1196">
                  <c:v>0.1938289</c:v>
                </c:pt>
                <c:pt idx="1197">
                  <c:v>0.19381029999999999</c:v>
                </c:pt>
                <c:pt idx="1198">
                  <c:v>0.1946098</c:v>
                </c:pt>
                <c:pt idx="1199">
                  <c:v>0.19179610000000008</c:v>
                </c:pt>
                <c:pt idx="1200">
                  <c:v>0.19396910000000009</c:v>
                </c:pt>
                <c:pt idx="1201">
                  <c:v>0.19343170000000001</c:v>
                </c:pt>
                <c:pt idx="1202">
                  <c:v>0.19282569999999991</c:v>
                </c:pt>
                <c:pt idx="1203">
                  <c:v>0.19076380000000001</c:v>
                </c:pt>
                <c:pt idx="1204">
                  <c:v>0.18626020000000007</c:v>
                </c:pt>
                <c:pt idx="1205">
                  <c:v>0.18778700000000009</c:v>
                </c:pt>
                <c:pt idx="1206">
                  <c:v>0.19645119999999999</c:v>
                </c:pt>
                <c:pt idx="1207">
                  <c:v>0.19645119999999999</c:v>
                </c:pt>
                <c:pt idx="1208">
                  <c:v>0.1927286</c:v>
                </c:pt>
                <c:pt idx="1209">
                  <c:v>0.18390730000000016</c:v>
                </c:pt>
                <c:pt idx="1210">
                  <c:v>0.19354260000000001</c:v>
                </c:pt>
                <c:pt idx="1211">
                  <c:v>0.19061330000000001</c:v>
                </c:pt>
                <c:pt idx="1212">
                  <c:v>0.1933066</c:v>
                </c:pt>
                <c:pt idx="1213">
                  <c:v>0.19335159999999993</c:v>
                </c:pt>
                <c:pt idx="1214">
                  <c:v>0.20029880000000008</c:v>
                </c:pt>
                <c:pt idx="1215">
                  <c:v>0.18280089999999999</c:v>
                </c:pt>
                <c:pt idx="1216">
                  <c:v>0.17391990000000013</c:v>
                </c:pt>
                <c:pt idx="1217">
                  <c:v>0.17476659999999999</c:v>
                </c:pt>
                <c:pt idx="1218">
                  <c:v>0.17476659999999999</c:v>
                </c:pt>
                <c:pt idx="1219">
                  <c:v>0.17497090000000001</c:v>
                </c:pt>
                <c:pt idx="1220">
                  <c:v>0.17309750000000004</c:v>
                </c:pt>
                <c:pt idx="1221">
                  <c:v>0.16728440000000008</c:v>
                </c:pt>
                <c:pt idx="1222">
                  <c:v>0.17285030000000001</c:v>
                </c:pt>
                <c:pt idx="1223">
                  <c:v>0.17395959999999999</c:v>
                </c:pt>
                <c:pt idx="1224">
                  <c:v>0.19784360000000001</c:v>
                </c:pt>
                <c:pt idx="1225">
                  <c:v>0.17364679999999999</c:v>
                </c:pt>
                <c:pt idx="1226">
                  <c:v>0.17216039999999999</c:v>
                </c:pt>
                <c:pt idx="1227">
                  <c:v>0.17340400000000009</c:v>
                </c:pt>
                <c:pt idx="1228">
                  <c:v>0.16904500000000008</c:v>
                </c:pt>
                <c:pt idx="1229">
                  <c:v>0.1738258</c:v>
                </c:pt>
                <c:pt idx="1230">
                  <c:v>0.1711718999999999</c:v>
                </c:pt>
                <c:pt idx="1231">
                  <c:v>0.17569940000000009</c:v>
                </c:pt>
                <c:pt idx="1232">
                  <c:v>0.18750740000000013</c:v>
                </c:pt>
                <c:pt idx="1233">
                  <c:v>0.1887453000000002</c:v>
                </c:pt>
                <c:pt idx="1234">
                  <c:v>0.1887453000000002</c:v>
                </c:pt>
                <c:pt idx="1235">
                  <c:v>0.1901837999999999</c:v>
                </c:pt>
                <c:pt idx="1236">
                  <c:v>0.18184290000000009</c:v>
                </c:pt>
                <c:pt idx="1237">
                  <c:v>0.18184290000000009</c:v>
                </c:pt>
                <c:pt idx="1238">
                  <c:v>0.18048220000000009</c:v>
                </c:pt>
                <c:pt idx="1239">
                  <c:v>0.18076110000000009</c:v>
                </c:pt>
                <c:pt idx="1240">
                  <c:v>0.18601860000000009</c:v>
                </c:pt>
                <c:pt idx="1241">
                  <c:v>0.18555170000000001</c:v>
                </c:pt>
                <c:pt idx="1242">
                  <c:v>0.18421860000000012</c:v>
                </c:pt>
                <c:pt idx="1243">
                  <c:v>0.18405210000000008</c:v>
                </c:pt>
                <c:pt idx="1244">
                  <c:v>0.18441790000000016</c:v>
                </c:pt>
                <c:pt idx="1245">
                  <c:v>0.18467439999999999</c:v>
                </c:pt>
                <c:pt idx="1246">
                  <c:v>0.17915940000000008</c:v>
                </c:pt>
                <c:pt idx="1247">
                  <c:v>0.17915940000000008</c:v>
                </c:pt>
                <c:pt idx="1248">
                  <c:v>0.17965229999999999</c:v>
                </c:pt>
                <c:pt idx="1249">
                  <c:v>0.18541790000000016</c:v>
                </c:pt>
                <c:pt idx="1250">
                  <c:v>0.18607720000000008</c:v>
                </c:pt>
                <c:pt idx="1251">
                  <c:v>0.18487529999999999</c:v>
                </c:pt>
                <c:pt idx="1252">
                  <c:v>0.18485770000000001</c:v>
                </c:pt>
                <c:pt idx="1253">
                  <c:v>0.1828555</c:v>
                </c:pt>
                <c:pt idx="1254">
                  <c:v>0.18435209999999999</c:v>
                </c:pt>
                <c:pt idx="1255">
                  <c:v>0.18556400000000009</c:v>
                </c:pt>
                <c:pt idx="1256">
                  <c:v>0.18561110000000008</c:v>
                </c:pt>
                <c:pt idx="1257">
                  <c:v>0.18604140000000016</c:v>
                </c:pt>
                <c:pt idx="1258">
                  <c:v>0.18561880000000008</c:v>
                </c:pt>
                <c:pt idx="1259">
                  <c:v>0.18449110000000013</c:v>
                </c:pt>
                <c:pt idx="1260">
                  <c:v>0.1858235</c:v>
                </c:pt>
                <c:pt idx="1261">
                  <c:v>0.18561179999999999</c:v>
                </c:pt>
                <c:pt idx="1262">
                  <c:v>0.17153969999999999</c:v>
                </c:pt>
                <c:pt idx="1263">
                  <c:v>0.17644650000000009</c:v>
                </c:pt>
                <c:pt idx="1264">
                  <c:v>0.17644650000000009</c:v>
                </c:pt>
                <c:pt idx="1265">
                  <c:v>0.18561840000000013</c:v>
                </c:pt>
                <c:pt idx="1266">
                  <c:v>0.17831500000000008</c:v>
                </c:pt>
                <c:pt idx="1267">
                  <c:v>0.21400000000000008</c:v>
                </c:pt>
                <c:pt idx="1268">
                  <c:v>0.1693288</c:v>
                </c:pt>
                <c:pt idx="1269">
                  <c:v>0.22288740000000001</c:v>
                </c:pt>
                <c:pt idx="1270">
                  <c:v>0.2266773</c:v>
                </c:pt>
                <c:pt idx="1271">
                  <c:v>0.1902306</c:v>
                </c:pt>
                <c:pt idx="1272">
                  <c:v>0.22999340000000007</c:v>
                </c:pt>
                <c:pt idx="1273">
                  <c:v>0.1721203</c:v>
                </c:pt>
                <c:pt idx="1274">
                  <c:v>0.23459910000000009</c:v>
                </c:pt>
                <c:pt idx="1275">
                  <c:v>0.23327690000000001</c:v>
                </c:pt>
                <c:pt idx="1276">
                  <c:v>0.23574970000000009</c:v>
                </c:pt>
                <c:pt idx="1277">
                  <c:v>0.23564489999999999</c:v>
                </c:pt>
                <c:pt idx="1278">
                  <c:v>0.23123230000000008</c:v>
                </c:pt>
                <c:pt idx="1279">
                  <c:v>0.23039799999999999</c:v>
                </c:pt>
                <c:pt idx="1280">
                  <c:v>0.28946570000000021</c:v>
                </c:pt>
                <c:pt idx="1281">
                  <c:v>0.26816810000000002</c:v>
                </c:pt>
                <c:pt idx="1282">
                  <c:v>0.29631840000000031</c:v>
                </c:pt>
                <c:pt idx="1283">
                  <c:v>0.29631000000000024</c:v>
                </c:pt>
                <c:pt idx="1284">
                  <c:v>0.31828150000000022</c:v>
                </c:pt>
                <c:pt idx="1285">
                  <c:v>0.29329450000000001</c:v>
                </c:pt>
                <c:pt idx="1286">
                  <c:v>0.23015049999999998</c:v>
                </c:pt>
                <c:pt idx="1287">
                  <c:v>0.33585800000000038</c:v>
                </c:pt>
                <c:pt idx="1288">
                  <c:v>0.27307140000000002</c:v>
                </c:pt>
                <c:pt idx="1289">
                  <c:v>0.27747430000000017</c:v>
                </c:pt>
                <c:pt idx="1290">
                  <c:v>0.26119549999999997</c:v>
                </c:pt>
                <c:pt idx="1291">
                  <c:v>0.23771460000000008</c:v>
                </c:pt>
                <c:pt idx="1292">
                  <c:v>0.23904370000000008</c:v>
                </c:pt>
                <c:pt idx="1293">
                  <c:v>0.24470640000000013</c:v>
                </c:pt>
                <c:pt idx="1294">
                  <c:v>0.2446026</c:v>
                </c:pt>
                <c:pt idx="1295">
                  <c:v>0.25289270000000008</c:v>
                </c:pt>
                <c:pt idx="1296">
                  <c:v>0.28935790000000017</c:v>
                </c:pt>
                <c:pt idx="1297">
                  <c:v>0.25101430000000002</c:v>
                </c:pt>
                <c:pt idx="1298">
                  <c:v>0.26863309999999996</c:v>
                </c:pt>
                <c:pt idx="1299">
                  <c:v>0.30495510000000015</c:v>
                </c:pt>
                <c:pt idx="1300">
                  <c:v>0.27262770000000008</c:v>
                </c:pt>
                <c:pt idx="1301">
                  <c:v>0.27262770000000008</c:v>
                </c:pt>
                <c:pt idx="1302">
                  <c:v>0.27752940000000015</c:v>
                </c:pt>
                <c:pt idx="1303">
                  <c:v>0.34990900000000008</c:v>
                </c:pt>
                <c:pt idx="1304">
                  <c:v>0.24498550000000008</c:v>
                </c:pt>
                <c:pt idx="1305">
                  <c:v>0.24903790000000009</c:v>
                </c:pt>
                <c:pt idx="1306">
                  <c:v>0.26839690000000022</c:v>
                </c:pt>
                <c:pt idx="1307">
                  <c:v>0.25475030000000004</c:v>
                </c:pt>
                <c:pt idx="1308">
                  <c:v>0.24396450000000008</c:v>
                </c:pt>
                <c:pt idx="1309">
                  <c:v>0.24270910000000012</c:v>
                </c:pt>
                <c:pt idx="1310">
                  <c:v>0.23786930000000009</c:v>
                </c:pt>
                <c:pt idx="1311">
                  <c:v>0.24609230000000012</c:v>
                </c:pt>
                <c:pt idx="1312">
                  <c:v>0.24593810000000013</c:v>
                </c:pt>
                <c:pt idx="1313">
                  <c:v>0.25339780000000001</c:v>
                </c:pt>
                <c:pt idx="1314">
                  <c:v>0.25345810000000002</c:v>
                </c:pt>
                <c:pt idx="1315">
                  <c:v>0.26213440000000005</c:v>
                </c:pt>
                <c:pt idx="1316">
                  <c:v>0.24580130000000008</c:v>
                </c:pt>
                <c:pt idx="1317">
                  <c:v>0.24580130000000008</c:v>
                </c:pt>
                <c:pt idx="1318">
                  <c:v>0.28005410000000008</c:v>
                </c:pt>
                <c:pt idx="1319">
                  <c:v>0.23150530000000008</c:v>
                </c:pt>
                <c:pt idx="1320">
                  <c:v>0.23189720000000008</c:v>
                </c:pt>
                <c:pt idx="1321">
                  <c:v>0.23082639999999999</c:v>
                </c:pt>
                <c:pt idx="1322">
                  <c:v>0.23626380000000008</c:v>
                </c:pt>
                <c:pt idx="1323">
                  <c:v>0.23982039999999999</c:v>
                </c:pt>
                <c:pt idx="1324">
                  <c:v>0.24382580000000001</c:v>
                </c:pt>
                <c:pt idx="1325">
                  <c:v>0.23979050000000007</c:v>
                </c:pt>
                <c:pt idx="1326">
                  <c:v>0.23979050000000007</c:v>
                </c:pt>
                <c:pt idx="1327">
                  <c:v>0.24154420000000007</c:v>
                </c:pt>
                <c:pt idx="1328">
                  <c:v>0.22981910000000008</c:v>
                </c:pt>
                <c:pt idx="1329">
                  <c:v>0.2242585</c:v>
                </c:pt>
                <c:pt idx="1330">
                  <c:v>0.22319259999999991</c:v>
                </c:pt>
                <c:pt idx="1331">
                  <c:v>0.22759160000000001</c:v>
                </c:pt>
                <c:pt idx="1332">
                  <c:v>0.22660530000000001</c:v>
                </c:pt>
                <c:pt idx="1333">
                  <c:v>0.21216289999999999</c:v>
                </c:pt>
                <c:pt idx="1334">
                  <c:v>0.24622169999999999</c:v>
                </c:pt>
                <c:pt idx="1335">
                  <c:v>0.24636559999999999</c:v>
                </c:pt>
                <c:pt idx="1336">
                  <c:v>0.24921370000000012</c:v>
                </c:pt>
                <c:pt idx="1337">
                  <c:v>0.24890920000000016</c:v>
                </c:pt>
                <c:pt idx="1338">
                  <c:v>0.25140190000000001</c:v>
                </c:pt>
                <c:pt idx="1339">
                  <c:v>0.25168180000000001</c:v>
                </c:pt>
                <c:pt idx="1340">
                  <c:v>0.24951030000000013</c:v>
                </c:pt>
                <c:pt idx="1341">
                  <c:v>0.25433519999999998</c:v>
                </c:pt>
                <c:pt idx="1342">
                  <c:v>0.25448050000000016</c:v>
                </c:pt>
                <c:pt idx="1343">
                  <c:v>0.25407030000000008</c:v>
                </c:pt>
                <c:pt idx="1344">
                  <c:v>0.25402080000000021</c:v>
                </c:pt>
                <c:pt idx="1345">
                  <c:v>0.25402080000000021</c:v>
                </c:pt>
                <c:pt idx="1346">
                  <c:v>0.25402080000000021</c:v>
                </c:pt>
                <c:pt idx="1347">
                  <c:v>0.2551292</c:v>
                </c:pt>
                <c:pt idx="1348">
                  <c:v>0.2436025</c:v>
                </c:pt>
                <c:pt idx="1349">
                  <c:v>0.2436025</c:v>
                </c:pt>
                <c:pt idx="1350">
                  <c:v>0.25454109999999996</c:v>
                </c:pt>
                <c:pt idx="1351">
                  <c:v>0.25536420000000021</c:v>
                </c:pt>
                <c:pt idx="1352">
                  <c:v>0.25499050000000001</c:v>
                </c:pt>
                <c:pt idx="1353">
                  <c:v>0.24735630000000008</c:v>
                </c:pt>
                <c:pt idx="1354">
                  <c:v>0.24773710000000013</c:v>
                </c:pt>
                <c:pt idx="1355">
                  <c:v>0.25058410000000014</c:v>
                </c:pt>
                <c:pt idx="1356">
                  <c:v>0.25058410000000014</c:v>
                </c:pt>
                <c:pt idx="1357">
                  <c:v>0.2499453000000002</c:v>
                </c:pt>
                <c:pt idx="1358">
                  <c:v>0.25541190000000008</c:v>
                </c:pt>
                <c:pt idx="1359">
                  <c:v>0.25411550000000005</c:v>
                </c:pt>
                <c:pt idx="1360">
                  <c:v>0.25333090000000008</c:v>
                </c:pt>
                <c:pt idx="1361">
                  <c:v>0.25418540000000001</c:v>
                </c:pt>
                <c:pt idx="1362">
                  <c:v>0.25572210000000001</c:v>
                </c:pt>
                <c:pt idx="1363">
                  <c:v>0.2518533</c:v>
                </c:pt>
                <c:pt idx="1364">
                  <c:v>0.24662600000000001</c:v>
                </c:pt>
                <c:pt idx="1365">
                  <c:v>0.24096160000000008</c:v>
                </c:pt>
                <c:pt idx="1366">
                  <c:v>0.24461690000000008</c:v>
                </c:pt>
                <c:pt idx="1367">
                  <c:v>0.24461720000000009</c:v>
                </c:pt>
                <c:pt idx="1368">
                  <c:v>0.24537809999999999</c:v>
                </c:pt>
                <c:pt idx="1369">
                  <c:v>0.24904150000000008</c:v>
                </c:pt>
                <c:pt idx="1370">
                  <c:v>0.24444850000000012</c:v>
                </c:pt>
                <c:pt idx="1371">
                  <c:v>0.24444850000000012</c:v>
                </c:pt>
                <c:pt idx="1372">
                  <c:v>0.25582640000000018</c:v>
                </c:pt>
                <c:pt idx="1373">
                  <c:v>0.24502840000000009</c:v>
                </c:pt>
                <c:pt idx="1374">
                  <c:v>0.24502840000000009</c:v>
                </c:pt>
                <c:pt idx="1375">
                  <c:v>0.24657140000000008</c:v>
                </c:pt>
                <c:pt idx="1376">
                  <c:v>0.25362670000000015</c:v>
                </c:pt>
                <c:pt idx="1377">
                  <c:v>0.24910660000000001</c:v>
                </c:pt>
                <c:pt idx="1378">
                  <c:v>0.24883900000000009</c:v>
                </c:pt>
                <c:pt idx="1379">
                  <c:v>0.24910660000000001</c:v>
                </c:pt>
                <c:pt idx="1380">
                  <c:v>0.24910660000000001</c:v>
                </c:pt>
                <c:pt idx="1381">
                  <c:v>0.2510368</c:v>
                </c:pt>
                <c:pt idx="1382">
                  <c:v>0.25133709999999998</c:v>
                </c:pt>
                <c:pt idx="1383">
                  <c:v>0.26061970000000001</c:v>
                </c:pt>
                <c:pt idx="1384">
                  <c:v>0.26360309999999998</c:v>
                </c:pt>
                <c:pt idx="1385">
                  <c:v>0.24169320000000008</c:v>
                </c:pt>
                <c:pt idx="1386">
                  <c:v>0.24235619999999999</c:v>
                </c:pt>
                <c:pt idx="1387">
                  <c:v>0.24178089999999999</c:v>
                </c:pt>
                <c:pt idx="1388">
                  <c:v>0.2352235</c:v>
                </c:pt>
                <c:pt idx="1389">
                  <c:v>0.2352235</c:v>
                </c:pt>
                <c:pt idx="1390">
                  <c:v>0.24338960000000001</c:v>
                </c:pt>
                <c:pt idx="1391">
                  <c:v>0.24645990000000012</c:v>
                </c:pt>
                <c:pt idx="1392">
                  <c:v>0.24289970000000008</c:v>
                </c:pt>
                <c:pt idx="1393">
                  <c:v>0.24214520000000009</c:v>
                </c:pt>
                <c:pt idx="1394">
                  <c:v>0.25898620000000017</c:v>
                </c:pt>
                <c:pt idx="1395">
                  <c:v>0.18352789999999999</c:v>
                </c:pt>
                <c:pt idx="1396">
                  <c:v>0.18352789999999999</c:v>
                </c:pt>
                <c:pt idx="1397">
                  <c:v>0.15829030000000013</c:v>
                </c:pt>
                <c:pt idx="1398">
                  <c:v>0.15841220000000017</c:v>
                </c:pt>
                <c:pt idx="1399">
                  <c:v>0.15434840000000016</c:v>
                </c:pt>
                <c:pt idx="1400">
                  <c:v>0.15569430000000009</c:v>
                </c:pt>
                <c:pt idx="1401">
                  <c:v>0.15661240000000012</c:v>
                </c:pt>
                <c:pt idx="1402">
                  <c:v>0.1466355</c:v>
                </c:pt>
                <c:pt idx="1403">
                  <c:v>0.14480319999999999</c:v>
                </c:pt>
                <c:pt idx="1404">
                  <c:v>0.14480319999999999</c:v>
                </c:pt>
                <c:pt idx="1405">
                  <c:v>0.14567349999999998</c:v>
                </c:pt>
                <c:pt idx="1406">
                  <c:v>0.14540910000000012</c:v>
                </c:pt>
                <c:pt idx="1407">
                  <c:v>0.17571470000000008</c:v>
                </c:pt>
                <c:pt idx="1408">
                  <c:v>0.15089359999999999</c:v>
                </c:pt>
                <c:pt idx="1409">
                  <c:v>0.15852800000000009</c:v>
                </c:pt>
                <c:pt idx="1410">
                  <c:v>0.16182059999999993</c:v>
                </c:pt>
                <c:pt idx="1411">
                  <c:v>0.1616977</c:v>
                </c:pt>
                <c:pt idx="1412">
                  <c:v>0.15133020000000008</c:v>
                </c:pt>
                <c:pt idx="1413">
                  <c:v>0.15133020000000008</c:v>
                </c:pt>
                <c:pt idx="1414">
                  <c:v>0.16090280000000001</c:v>
                </c:pt>
                <c:pt idx="1415">
                  <c:v>0.16562659999999993</c:v>
                </c:pt>
                <c:pt idx="1416">
                  <c:v>0.16562659999999993</c:v>
                </c:pt>
                <c:pt idx="1417">
                  <c:v>0.16310059999999993</c:v>
                </c:pt>
                <c:pt idx="1418">
                  <c:v>0.15931800000000013</c:v>
                </c:pt>
                <c:pt idx="1419">
                  <c:v>0.15860589999999999</c:v>
                </c:pt>
                <c:pt idx="1420">
                  <c:v>0.15860589999999999</c:v>
                </c:pt>
                <c:pt idx="1421">
                  <c:v>0.14961500000000008</c:v>
                </c:pt>
                <c:pt idx="1422">
                  <c:v>0.15321090000000012</c:v>
                </c:pt>
                <c:pt idx="1423">
                  <c:v>0.15649030000000017</c:v>
                </c:pt>
                <c:pt idx="1424">
                  <c:v>0.15789950000000008</c:v>
                </c:pt>
                <c:pt idx="1425">
                  <c:v>0.15924230000000017</c:v>
                </c:pt>
                <c:pt idx="1426">
                  <c:v>0.1506286</c:v>
                </c:pt>
                <c:pt idx="1427">
                  <c:v>0.15234050000000007</c:v>
                </c:pt>
                <c:pt idx="1428">
                  <c:v>0.15234050000000007</c:v>
                </c:pt>
                <c:pt idx="1429">
                  <c:v>0.15234050000000007</c:v>
                </c:pt>
                <c:pt idx="1430">
                  <c:v>0.15026660000000008</c:v>
                </c:pt>
                <c:pt idx="1431">
                  <c:v>0.15143680000000012</c:v>
                </c:pt>
                <c:pt idx="1432">
                  <c:v>0.1523506</c:v>
                </c:pt>
                <c:pt idx="1433">
                  <c:v>0.15258040000000009</c:v>
                </c:pt>
                <c:pt idx="1434">
                  <c:v>0.15487830000000008</c:v>
                </c:pt>
                <c:pt idx="1435">
                  <c:v>0.15554910000000016</c:v>
                </c:pt>
                <c:pt idx="1436">
                  <c:v>0.15691280000000013</c:v>
                </c:pt>
                <c:pt idx="1437">
                  <c:v>0.15975860000000008</c:v>
                </c:pt>
                <c:pt idx="1438">
                  <c:v>0.15758860000000008</c:v>
                </c:pt>
                <c:pt idx="1439">
                  <c:v>0.1597124000000002</c:v>
                </c:pt>
                <c:pt idx="1440">
                  <c:v>0.15994630000000024</c:v>
                </c:pt>
                <c:pt idx="1441">
                  <c:v>0.15950270000000008</c:v>
                </c:pt>
                <c:pt idx="1442">
                  <c:v>0.16119049999999999</c:v>
                </c:pt>
                <c:pt idx="1443">
                  <c:v>0.15622690000000009</c:v>
                </c:pt>
                <c:pt idx="1444">
                  <c:v>0.15393460000000009</c:v>
                </c:pt>
                <c:pt idx="1445">
                  <c:v>0.15589870000000008</c:v>
                </c:pt>
                <c:pt idx="1446">
                  <c:v>0.15835940000000012</c:v>
                </c:pt>
                <c:pt idx="1447">
                  <c:v>0.15791930000000023</c:v>
                </c:pt>
                <c:pt idx="1448">
                  <c:v>0.15850370000000008</c:v>
                </c:pt>
                <c:pt idx="1449">
                  <c:v>0.15815129999999999</c:v>
                </c:pt>
                <c:pt idx="1450">
                  <c:v>0.15815129999999999</c:v>
                </c:pt>
                <c:pt idx="1451">
                  <c:v>0.1330016</c:v>
                </c:pt>
                <c:pt idx="1452">
                  <c:v>0.13184480000000001</c:v>
                </c:pt>
                <c:pt idx="1453">
                  <c:v>0.13170789999999999</c:v>
                </c:pt>
                <c:pt idx="1454">
                  <c:v>0.17160800000000001</c:v>
                </c:pt>
                <c:pt idx="1455">
                  <c:v>0.16987369999999991</c:v>
                </c:pt>
                <c:pt idx="1456">
                  <c:v>0.16981170000000001</c:v>
                </c:pt>
                <c:pt idx="1457">
                  <c:v>0.16981170000000001</c:v>
                </c:pt>
                <c:pt idx="1458">
                  <c:v>0.16903370000000001</c:v>
                </c:pt>
                <c:pt idx="1459">
                  <c:v>0.16925630000000008</c:v>
                </c:pt>
                <c:pt idx="1460">
                  <c:v>0.16925630000000008</c:v>
                </c:pt>
                <c:pt idx="1461">
                  <c:v>0.16626990000000008</c:v>
                </c:pt>
                <c:pt idx="1462">
                  <c:v>0.16499200000000008</c:v>
                </c:pt>
                <c:pt idx="1463">
                  <c:v>0.16499200000000008</c:v>
                </c:pt>
                <c:pt idx="1464">
                  <c:v>0.16682140000000001</c:v>
                </c:pt>
                <c:pt idx="1465">
                  <c:v>0.18103790000000008</c:v>
                </c:pt>
                <c:pt idx="1466">
                  <c:v>0.17762549999999999</c:v>
                </c:pt>
                <c:pt idx="1467">
                  <c:v>0.18735599999999999</c:v>
                </c:pt>
                <c:pt idx="1468">
                  <c:v>0.18525400000000009</c:v>
                </c:pt>
                <c:pt idx="1469">
                  <c:v>0.18563399999999999</c:v>
                </c:pt>
                <c:pt idx="1470">
                  <c:v>0.18613730000000009</c:v>
                </c:pt>
                <c:pt idx="1471">
                  <c:v>0.18484470000000008</c:v>
                </c:pt>
                <c:pt idx="1472">
                  <c:v>0.17730650000000001</c:v>
                </c:pt>
                <c:pt idx="1473">
                  <c:v>0.16934520000000008</c:v>
                </c:pt>
                <c:pt idx="1474">
                  <c:v>0.16808239999999999</c:v>
                </c:pt>
                <c:pt idx="1475">
                  <c:v>0.16808239999999999</c:v>
                </c:pt>
                <c:pt idx="1476">
                  <c:v>0.173822</c:v>
                </c:pt>
                <c:pt idx="1477">
                  <c:v>0.17700099999999999</c:v>
                </c:pt>
                <c:pt idx="1478">
                  <c:v>0.17294770000000012</c:v>
                </c:pt>
                <c:pt idx="1479">
                  <c:v>0.15273450000000008</c:v>
                </c:pt>
                <c:pt idx="1480">
                  <c:v>0.12773909999999999</c:v>
                </c:pt>
                <c:pt idx="1481">
                  <c:v>0.13476360000000001</c:v>
                </c:pt>
                <c:pt idx="1482">
                  <c:v>0.17901530000000013</c:v>
                </c:pt>
                <c:pt idx="1483">
                  <c:v>0.18177800000000008</c:v>
                </c:pt>
                <c:pt idx="1484">
                  <c:v>0.18177800000000008</c:v>
                </c:pt>
                <c:pt idx="1485">
                  <c:v>0.20681940000000007</c:v>
                </c:pt>
                <c:pt idx="1486">
                  <c:v>0.19808819999999999</c:v>
                </c:pt>
                <c:pt idx="1487">
                  <c:v>0.18099740000000017</c:v>
                </c:pt>
                <c:pt idx="1488">
                  <c:v>0.18099740000000017</c:v>
                </c:pt>
                <c:pt idx="1489">
                  <c:v>0.17750969999999999</c:v>
                </c:pt>
                <c:pt idx="1490">
                  <c:v>0.18730060000000001</c:v>
                </c:pt>
                <c:pt idx="1491">
                  <c:v>0.18560679999999999</c:v>
                </c:pt>
                <c:pt idx="1492">
                  <c:v>0.18868340000000008</c:v>
                </c:pt>
                <c:pt idx="1493">
                  <c:v>0.18731080000000008</c:v>
                </c:pt>
                <c:pt idx="1494">
                  <c:v>0.18676690000000012</c:v>
                </c:pt>
                <c:pt idx="1495">
                  <c:v>0.18623570000000009</c:v>
                </c:pt>
                <c:pt idx="1496">
                  <c:v>0.18623570000000009</c:v>
                </c:pt>
                <c:pt idx="1497">
                  <c:v>0.18643580000000012</c:v>
                </c:pt>
                <c:pt idx="1498">
                  <c:v>0.18366469999999999</c:v>
                </c:pt>
                <c:pt idx="1499">
                  <c:v>0.18238190000000001</c:v>
                </c:pt>
                <c:pt idx="1500">
                  <c:v>0.18238190000000001</c:v>
                </c:pt>
                <c:pt idx="1501">
                  <c:v>0.18234930000000013</c:v>
                </c:pt>
                <c:pt idx="1502">
                  <c:v>0.18137790000000001</c:v>
                </c:pt>
                <c:pt idx="1503">
                  <c:v>0.18097910000000009</c:v>
                </c:pt>
                <c:pt idx="1504">
                  <c:v>0.18173180000000008</c:v>
                </c:pt>
                <c:pt idx="1505">
                  <c:v>0.17953350000000001</c:v>
                </c:pt>
                <c:pt idx="1506">
                  <c:v>0.17953350000000001</c:v>
                </c:pt>
                <c:pt idx="1507">
                  <c:v>0.18051059999999999</c:v>
                </c:pt>
                <c:pt idx="1508">
                  <c:v>0.18032809999999999</c:v>
                </c:pt>
                <c:pt idx="1509">
                  <c:v>0.18032490000000001</c:v>
                </c:pt>
                <c:pt idx="1510">
                  <c:v>0.18038860000000001</c:v>
                </c:pt>
                <c:pt idx="1511">
                  <c:v>0.1806228</c:v>
                </c:pt>
                <c:pt idx="1512">
                  <c:v>0.17960920000000008</c:v>
                </c:pt>
                <c:pt idx="1513">
                  <c:v>0.1813806</c:v>
                </c:pt>
                <c:pt idx="1514">
                  <c:v>0.18169810000000008</c:v>
                </c:pt>
                <c:pt idx="1515">
                  <c:v>0.18187149999999999</c:v>
                </c:pt>
                <c:pt idx="1516">
                  <c:v>0.18217320000000001</c:v>
                </c:pt>
                <c:pt idx="1517">
                  <c:v>0.18149400000000013</c:v>
                </c:pt>
                <c:pt idx="1518">
                  <c:v>0.18325150000000001</c:v>
                </c:pt>
                <c:pt idx="1519">
                  <c:v>0.18240700000000012</c:v>
                </c:pt>
                <c:pt idx="1520">
                  <c:v>0.18241110000000013</c:v>
                </c:pt>
                <c:pt idx="1521">
                  <c:v>0.18245150000000004</c:v>
                </c:pt>
                <c:pt idx="1522">
                  <c:v>0.18359810000000007</c:v>
                </c:pt>
                <c:pt idx="1523">
                  <c:v>0.18277720000000008</c:v>
                </c:pt>
                <c:pt idx="1524">
                  <c:v>0.18277720000000008</c:v>
                </c:pt>
                <c:pt idx="1525">
                  <c:v>0.18353179999999999</c:v>
                </c:pt>
                <c:pt idx="1526">
                  <c:v>0.18367069999999991</c:v>
                </c:pt>
                <c:pt idx="1527">
                  <c:v>0.18062940000000008</c:v>
                </c:pt>
                <c:pt idx="1528">
                  <c:v>0.18110730000000008</c:v>
                </c:pt>
                <c:pt idx="1529">
                  <c:v>0.18065120000000001</c:v>
                </c:pt>
                <c:pt idx="1530">
                  <c:v>0.18136759999999999</c:v>
                </c:pt>
                <c:pt idx="1531">
                  <c:v>0.18136759999999999</c:v>
                </c:pt>
                <c:pt idx="1532">
                  <c:v>0.18136759999999999</c:v>
                </c:pt>
                <c:pt idx="1533">
                  <c:v>0.18136759999999999</c:v>
                </c:pt>
                <c:pt idx="1534">
                  <c:v>0.18054400000000012</c:v>
                </c:pt>
                <c:pt idx="1535">
                  <c:v>0.18054400000000012</c:v>
                </c:pt>
                <c:pt idx="1536">
                  <c:v>0.18054400000000012</c:v>
                </c:pt>
                <c:pt idx="1537">
                  <c:v>0.18050510000000008</c:v>
                </c:pt>
                <c:pt idx="1538">
                  <c:v>0.1811355</c:v>
                </c:pt>
                <c:pt idx="1539">
                  <c:v>0.18189259999999999</c:v>
                </c:pt>
                <c:pt idx="1540">
                  <c:v>0.18013499999999999</c:v>
                </c:pt>
                <c:pt idx="1541">
                  <c:v>0.1819473000000002</c:v>
                </c:pt>
                <c:pt idx="1542">
                  <c:v>0.18376290000000009</c:v>
                </c:pt>
                <c:pt idx="1543">
                  <c:v>0.18432870000000001</c:v>
                </c:pt>
                <c:pt idx="1544">
                  <c:v>0.18432870000000001</c:v>
                </c:pt>
                <c:pt idx="1545">
                  <c:v>0.18205160000000001</c:v>
                </c:pt>
                <c:pt idx="1546">
                  <c:v>0.18054230000000013</c:v>
                </c:pt>
                <c:pt idx="1547">
                  <c:v>0.18228410000000009</c:v>
                </c:pt>
                <c:pt idx="1548">
                  <c:v>0.18269170000000001</c:v>
                </c:pt>
                <c:pt idx="1549">
                  <c:v>0.18192570000000008</c:v>
                </c:pt>
                <c:pt idx="1550">
                  <c:v>0.18036740000000012</c:v>
                </c:pt>
                <c:pt idx="1551">
                  <c:v>0.18212880000000001</c:v>
                </c:pt>
                <c:pt idx="1552">
                  <c:v>0.18183020000000008</c:v>
                </c:pt>
                <c:pt idx="1553">
                  <c:v>0.18285779999999999</c:v>
                </c:pt>
                <c:pt idx="1554">
                  <c:v>0.18578840000000013</c:v>
                </c:pt>
                <c:pt idx="1555">
                  <c:v>0.18198010000000009</c:v>
                </c:pt>
                <c:pt idx="1556">
                  <c:v>0.18206159999999999</c:v>
                </c:pt>
                <c:pt idx="1557">
                  <c:v>0.18237329999999999</c:v>
                </c:pt>
                <c:pt idx="1558">
                  <c:v>0.18241350000000009</c:v>
                </c:pt>
                <c:pt idx="1559">
                  <c:v>0.18237419999999999</c:v>
                </c:pt>
                <c:pt idx="1560">
                  <c:v>0.18134100000000009</c:v>
                </c:pt>
                <c:pt idx="1561">
                  <c:v>0.18134100000000009</c:v>
                </c:pt>
                <c:pt idx="1562">
                  <c:v>0.18244800000000017</c:v>
                </c:pt>
                <c:pt idx="1563">
                  <c:v>0.18130520000000008</c:v>
                </c:pt>
                <c:pt idx="1564">
                  <c:v>0.17816870000000001</c:v>
                </c:pt>
                <c:pt idx="1565">
                  <c:v>0.18600930000000013</c:v>
                </c:pt>
                <c:pt idx="1566">
                  <c:v>0.18512600000000001</c:v>
                </c:pt>
                <c:pt idx="1567">
                  <c:v>0.18509050000000007</c:v>
                </c:pt>
                <c:pt idx="1568">
                  <c:v>0.18428530000000012</c:v>
                </c:pt>
                <c:pt idx="1569">
                  <c:v>0.18373080000000008</c:v>
                </c:pt>
                <c:pt idx="1570">
                  <c:v>0.18119499999999999</c:v>
                </c:pt>
                <c:pt idx="1571">
                  <c:v>0.18004460000000008</c:v>
                </c:pt>
                <c:pt idx="1572">
                  <c:v>0.18004460000000008</c:v>
                </c:pt>
                <c:pt idx="1573">
                  <c:v>0.18201220000000012</c:v>
                </c:pt>
                <c:pt idx="1574">
                  <c:v>0.16018589999999991</c:v>
                </c:pt>
                <c:pt idx="1575">
                  <c:v>0.12603510000000001</c:v>
                </c:pt>
                <c:pt idx="1576">
                  <c:v>0.12159940000000002</c:v>
                </c:pt>
                <c:pt idx="1577">
                  <c:v>0.12159940000000002</c:v>
                </c:pt>
                <c:pt idx="1578">
                  <c:v>0.13075980000000001</c:v>
                </c:pt>
                <c:pt idx="1579">
                  <c:v>0.13224140000000009</c:v>
                </c:pt>
                <c:pt idx="1580">
                  <c:v>0.1295569</c:v>
                </c:pt>
                <c:pt idx="1581">
                  <c:v>0.18433060000000001</c:v>
                </c:pt>
                <c:pt idx="1582">
                  <c:v>0.18286790000000008</c:v>
                </c:pt>
                <c:pt idx="1583">
                  <c:v>0.16263320000000001</c:v>
                </c:pt>
                <c:pt idx="1584">
                  <c:v>0.16061520000000001</c:v>
                </c:pt>
                <c:pt idx="1585">
                  <c:v>0.15837499999999999</c:v>
                </c:pt>
                <c:pt idx="1586">
                  <c:v>0.15866730000000012</c:v>
                </c:pt>
                <c:pt idx="1587">
                  <c:v>0.15896850000000012</c:v>
                </c:pt>
                <c:pt idx="1588">
                  <c:v>0.16086999999999999</c:v>
                </c:pt>
                <c:pt idx="1589">
                  <c:v>0.16855980000000001</c:v>
                </c:pt>
                <c:pt idx="1590">
                  <c:v>0.14536740000000009</c:v>
                </c:pt>
                <c:pt idx="1591">
                  <c:v>0.13159630000000008</c:v>
                </c:pt>
                <c:pt idx="1592">
                  <c:v>0.13224740000000007</c:v>
                </c:pt>
                <c:pt idx="1593">
                  <c:v>0.13321160000000001</c:v>
                </c:pt>
                <c:pt idx="1594">
                  <c:v>0.13321160000000001</c:v>
                </c:pt>
                <c:pt idx="1595">
                  <c:v>0.13549359999999999</c:v>
                </c:pt>
                <c:pt idx="1596">
                  <c:v>0.1358625</c:v>
                </c:pt>
                <c:pt idx="1597">
                  <c:v>0.1358625</c:v>
                </c:pt>
                <c:pt idx="1598">
                  <c:v>0.13572210000000001</c:v>
                </c:pt>
                <c:pt idx="1599">
                  <c:v>0.1313425</c:v>
                </c:pt>
                <c:pt idx="1600">
                  <c:v>0.13422690000000001</c:v>
                </c:pt>
                <c:pt idx="1601">
                  <c:v>0.13238449999999999</c:v>
                </c:pt>
                <c:pt idx="1602">
                  <c:v>0.1351227999999999</c:v>
                </c:pt>
                <c:pt idx="1603">
                  <c:v>0.13710259999999991</c:v>
                </c:pt>
                <c:pt idx="1604">
                  <c:v>0.13851169999999999</c:v>
                </c:pt>
                <c:pt idx="1605">
                  <c:v>0.14050550000000001</c:v>
                </c:pt>
                <c:pt idx="1606">
                  <c:v>0.14079420000000009</c:v>
                </c:pt>
                <c:pt idx="1607">
                  <c:v>0.14114130000000008</c:v>
                </c:pt>
                <c:pt idx="1608">
                  <c:v>0.14114130000000008</c:v>
                </c:pt>
                <c:pt idx="1609">
                  <c:v>0.14114130000000008</c:v>
                </c:pt>
                <c:pt idx="1610">
                  <c:v>0.14114130000000008</c:v>
                </c:pt>
                <c:pt idx="1611">
                  <c:v>0.1410565</c:v>
                </c:pt>
                <c:pt idx="1612">
                  <c:v>0.14227590000000001</c:v>
                </c:pt>
                <c:pt idx="1613">
                  <c:v>0.14061270000000001</c:v>
                </c:pt>
                <c:pt idx="1614">
                  <c:v>0.1416955</c:v>
                </c:pt>
                <c:pt idx="1615">
                  <c:v>0.13397029999999999</c:v>
                </c:pt>
                <c:pt idx="1616">
                  <c:v>0.13273299999999999</c:v>
                </c:pt>
                <c:pt idx="1617">
                  <c:v>0.13433410000000001</c:v>
                </c:pt>
                <c:pt idx="1618">
                  <c:v>0.14361579999999999</c:v>
                </c:pt>
                <c:pt idx="1619">
                  <c:v>0.14701310000000009</c:v>
                </c:pt>
                <c:pt idx="1620">
                  <c:v>0.14774610000000013</c:v>
                </c:pt>
                <c:pt idx="1621">
                  <c:v>0.14836099999999999</c:v>
                </c:pt>
                <c:pt idx="1622">
                  <c:v>0.14733620000000008</c:v>
                </c:pt>
                <c:pt idx="1623">
                  <c:v>0.14685200000000001</c:v>
                </c:pt>
                <c:pt idx="1624">
                  <c:v>0.12406840000000002</c:v>
                </c:pt>
                <c:pt idx="1625">
                  <c:v>0.12495660000000004</c:v>
                </c:pt>
                <c:pt idx="1626">
                  <c:v>0.13623640000000009</c:v>
                </c:pt>
                <c:pt idx="1627">
                  <c:v>0.13623640000000009</c:v>
                </c:pt>
                <c:pt idx="1628">
                  <c:v>0.13892000000000004</c:v>
                </c:pt>
                <c:pt idx="1629">
                  <c:v>0.13843179999999999</c:v>
                </c:pt>
                <c:pt idx="1630">
                  <c:v>0.1318815999999999</c:v>
                </c:pt>
                <c:pt idx="1631">
                  <c:v>0.12621089999999999</c:v>
                </c:pt>
                <c:pt idx="1632">
                  <c:v>0.12885489999999997</c:v>
                </c:pt>
                <c:pt idx="1633">
                  <c:v>0.13342409999999999</c:v>
                </c:pt>
                <c:pt idx="1634">
                  <c:v>0.13896310000000009</c:v>
                </c:pt>
                <c:pt idx="1635">
                  <c:v>0.14073130000000009</c:v>
                </c:pt>
                <c:pt idx="1636">
                  <c:v>0.1390555</c:v>
                </c:pt>
                <c:pt idx="1637">
                  <c:v>0.13787959999999991</c:v>
                </c:pt>
                <c:pt idx="1638">
                  <c:v>0.1390555</c:v>
                </c:pt>
                <c:pt idx="1639">
                  <c:v>0.14670130000000009</c:v>
                </c:pt>
                <c:pt idx="1640">
                  <c:v>0.14500460000000001</c:v>
                </c:pt>
                <c:pt idx="1641">
                  <c:v>0.14670130000000009</c:v>
                </c:pt>
                <c:pt idx="1642">
                  <c:v>0.14717920000000001</c:v>
                </c:pt>
                <c:pt idx="1643">
                  <c:v>0.1358036</c:v>
                </c:pt>
                <c:pt idx="1644">
                  <c:v>0.111654</c:v>
                </c:pt>
                <c:pt idx="1645">
                  <c:v>0.10836750000000002</c:v>
                </c:pt>
                <c:pt idx="1646">
                  <c:v>0.10905390000000002</c:v>
                </c:pt>
                <c:pt idx="1647">
                  <c:v>0.1083534</c:v>
                </c:pt>
                <c:pt idx="1648">
                  <c:v>0.10032620000000005</c:v>
                </c:pt>
                <c:pt idx="1649">
                  <c:v>0.1088505</c:v>
                </c:pt>
                <c:pt idx="1650">
                  <c:v>0.1080528</c:v>
                </c:pt>
                <c:pt idx="1651">
                  <c:v>0.10804670000000006</c:v>
                </c:pt>
                <c:pt idx="1652">
                  <c:v>0.10941650000000004</c:v>
                </c:pt>
                <c:pt idx="1653">
                  <c:v>0.1168072</c:v>
                </c:pt>
                <c:pt idx="1654">
                  <c:v>0.1115109</c:v>
                </c:pt>
                <c:pt idx="1655">
                  <c:v>0.11469699999999999</c:v>
                </c:pt>
                <c:pt idx="1656">
                  <c:v>0.11323770000000002</c:v>
                </c:pt>
                <c:pt idx="1657">
                  <c:v>0.11759590000000004</c:v>
                </c:pt>
                <c:pt idx="1658">
                  <c:v>0.1112894</c:v>
                </c:pt>
                <c:pt idx="1659">
                  <c:v>0.1112894</c:v>
                </c:pt>
                <c:pt idx="1660">
                  <c:v>0.14194370000000009</c:v>
                </c:pt>
                <c:pt idx="1661">
                  <c:v>0.13943059999999999</c:v>
                </c:pt>
                <c:pt idx="1662">
                  <c:v>0.14534870000000008</c:v>
                </c:pt>
                <c:pt idx="1663">
                  <c:v>0.16391490000000009</c:v>
                </c:pt>
                <c:pt idx="1664">
                  <c:v>0.15534270000000008</c:v>
                </c:pt>
                <c:pt idx="1665">
                  <c:v>0.16473610000000008</c:v>
                </c:pt>
                <c:pt idx="1666">
                  <c:v>0.163184</c:v>
                </c:pt>
                <c:pt idx="1667">
                  <c:v>0.1602595</c:v>
                </c:pt>
                <c:pt idx="1668">
                  <c:v>0.15070520000000012</c:v>
                </c:pt>
                <c:pt idx="1669">
                  <c:v>0.15224230000000016</c:v>
                </c:pt>
                <c:pt idx="1670">
                  <c:v>0.1698036</c:v>
                </c:pt>
                <c:pt idx="1671">
                  <c:v>0.17426730000000012</c:v>
                </c:pt>
                <c:pt idx="1672">
                  <c:v>0.17426730000000012</c:v>
                </c:pt>
                <c:pt idx="1673">
                  <c:v>0.17379920000000007</c:v>
                </c:pt>
                <c:pt idx="1674">
                  <c:v>0.17584500000000008</c:v>
                </c:pt>
                <c:pt idx="1675">
                  <c:v>0.16884940000000012</c:v>
                </c:pt>
                <c:pt idx="1676">
                  <c:v>0.16442109999999999</c:v>
                </c:pt>
                <c:pt idx="1677">
                  <c:v>0.16630490000000001</c:v>
                </c:pt>
                <c:pt idx="1678">
                  <c:v>0.17139750000000001</c:v>
                </c:pt>
                <c:pt idx="1679">
                  <c:v>0.1731637</c:v>
                </c:pt>
                <c:pt idx="1680">
                  <c:v>0.17394950000000009</c:v>
                </c:pt>
                <c:pt idx="1681">
                  <c:v>0.17204930000000013</c:v>
                </c:pt>
                <c:pt idx="1682">
                  <c:v>0.17086750000000001</c:v>
                </c:pt>
                <c:pt idx="1683">
                  <c:v>0.17081080000000001</c:v>
                </c:pt>
                <c:pt idx="1684">
                  <c:v>0.17523480000000008</c:v>
                </c:pt>
                <c:pt idx="1685">
                  <c:v>0.17475720000000008</c:v>
                </c:pt>
                <c:pt idx="1686">
                  <c:v>0.16688359999999997</c:v>
                </c:pt>
                <c:pt idx="1687">
                  <c:v>0.12767079999999992</c:v>
                </c:pt>
                <c:pt idx="1688">
                  <c:v>0.16980390000000001</c:v>
                </c:pt>
                <c:pt idx="1689">
                  <c:v>0.17314979999999999</c:v>
                </c:pt>
                <c:pt idx="1690">
                  <c:v>0.17129740000000013</c:v>
                </c:pt>
                <c:pt idx="1691">
                  <c:v>0.14477909999999999</c:v>
                </c:pt>
                <c:pt idx="1692">
                  <c:v>0.14453060000000001</c:v>
                </c:pt>
                <c:pt idx="1693">
                  <c:v>0.13739029999999999</c:v>
                </c:pt>
                <c:pt idx="1694">
                  <c:v>0.16036249999999999</c:v>
                </c:pt>
                <c:pt idx="1695">
                  <c:v>0.16036249999999999</c:v>
                </c:pt>
                <c:pt idx="1696">
                  <c:v>0.15150730000000012</c:v>
                </c:pt>
                <c:pt idx="1697">
                  <c:v>0.17288249999999999</c:v>
                </c:pt>
                <c:pt idx="1698">
                  <c:v>0.1715295</c:v>
                </c:pt>
                <c:pt idx="1699">
                  <c:v>0.17368169999999997</c:v>
                </c:pt>
                <c:pt idx="1700">
                  <c:v>0.17763720000000008</c:v>
                </c:pt>
                <c:pt idx="1701">
                  <c:v>0.17953259999999999</c:v>
                </c:pt>
                <c:pt idx="1702">
                  <c:v>0.17953259999999999</c:v>
                </c:pt>
                <c:pt idx="1703">
                  <c:v>0.17472660000000001</c:v>
                </c:pt>
                <c:pt idx="1704">
                  <c:v>0.17842310000000008</c:v>
                </c:pt>
                <c:pt idx="1705">
                  <c:v>0.17930710000000008</c:v>
                </c:pt>
                <c:pt idx="1706">
                  <c:v>0.17548079999999999</c:v>
                </c:pt>
                <c:pt idx="1707">
                  <c:v>0.17919320000000008</c:v>
                </c:pt>
                <c:pt idx="1708">
                  <c:v>0.1936784</c:v>
                </c:pt>
                <c:pt idx="1709">
                  <c:v>0.21948380000000009</c:v>
                </c:pt>
                <c:pt idx="1710">
                  <c:v>0.22779959999999999</c:v>
                </c:pt>
                <c:pt idx="1711">
                  <c:v>0.22538830000000001</c:v>
                </c:pt>
                <c:pt idx="1712">
                  <c:v>0.21845870000000009</c:v>
                </c:pt>
                <c:pt idx="1713">
                  <c:v>0.22125149999999999</c:v>
                </c:pt>
                <c:pt idx="1714">
                  <c:v>0.21543960000000009</c:v>
                </c:pt>
                <c:pt idx="1715">
                  <c:v>0.22125149999999999</c:v>
                </c:pt>
                <c:pt idx="1716">
                  <c:v>0.230101</c:v>
                </c:pt>
                <c:pt idx="1717">
                  <c:v>0.23576569999999999</c:v>
                </c:pt>
                <c:pt idx="1718">
                  <c:v>0.23604620000000012</c:v>
                </c:pt>
                <c:pt idx="1719">
                  <c:v>0.23298030000000008</c:v>
                </c:pt>
                <c:pt idx="1720">
                  <c:v>0.23528800000000008</c:v>
                </c:pt>
                <c:pt idx="1721">
                  <c:v>0.22919129999999999</c:v>
                </c:pt>
                <c:pt idx="1722">
                  <c:v>0.2261406</c:v>
                </c:pt>
                <c:pt idx="1723">
                  <c:v>0.19751990000000008</c:v>
                </c:pt>
                <c:pt idx="1724">
                  <c:v>0.20763540000000008</c:v>
                </c:pt>
                <c:pt idx="1725">
                  <c:v>0.2118208</c:v>
                </c:pt>
                <c:pt idx="1726">
                  <c:v>0.21306970000000008</c:v>
                </c:pt>
                <c:pt idx="1727">
                  <c:v>0.20161470000000001</c:v>
                </c:pt>
                <c:pt idx="1728">
                  <c:v>0.19032499999999997</c:v>
                </c:pt>
                <c:pt idx="1729">
                  <c:v>0.19441420000000009</c:v>
                </c:pt>
                <c:pt idx="1730">
                  <c:v>0.19635730000000001</c:v>
                </c:pt>
                <c:pt idx="1731">
                  <c:v>0.19635730000000001</c:v>
                </c:pt>
                <c:pt idx="1732">
                  <c:v>0.20304700000000009</c:v>
                </c:pt>
                <c:pt idx="1733">
                  <c:v>0.20304700000000009</c:v>
                </c:pt>
                <c:pt idx="1734">
                  <c:v>0.2060719</c:v>
                </c:pt>
                <c:pt idx="1735">
                  <c:v>0.20199730000000013</c:v>
                </c:pt>
                <c:pt idx="1736">
                  <c:v>0.20003879999999999</c:v>
                </c:pt>
                <c:pt idx="1737">
                  <c:v>0.20003879999999999</c:v>
                </c:pt>
                <c:pt idx="1738">
                  <c:v>0.19620130000000008</c:v>
                </c:pt>
                <c:pt idx="1739">
                  <c:v>0.20347470000000001</c:v>
                </c:pt>
                <c:pt idx="1740">
                  <c:v>0.20284179999999999</c:v>
                </c:pt>
                <c:pt idx="1741">
                  <c:v>0.20361820000000008</c:v>
                </c:pt>
                <c:pt idx="1742">
                  <c:v>0.22877500000000001</c:v>
                </c:pt>
                <c:pt idx="1743">
                  <c:v>0.22751530000000009</c:v>
                </c:pt>
                <c:pt idx="1744">
                  <c:v>0.22751530000000009</c:v>
                </c:pt>
                <c:pt idx="1745">
                  <c:v>0.1942728</c:v>
                </c:pt>
                <c:pt idx="1746">
                  <c:v>0.18844210000000017</c:v>
                </c:pt>
                <c:pt idx="1747">
                  <c:v>0.18889590000000009</c:v>
                </c:pt>
                <c:pt idx="1748">
                  <c:v>0.18867429999999999</c:v>
                </c:pt>
                <c:pt idx="1749">
                  <c:v>0.18860579999999999</c:v>
                </c:pt>
                <c:pt idx="1750">
                  <c:v>0.18766269999999999</c:v>
                </c:pt>
                <c:pt idx="1751">
                  <c:v>0.1793585</c:v>
                </c:pt>
                <c:pt idx="1752">
                  <c:v>0.17659800000000009</c:v>
                </c:pt>
                <c:pt idx="1753">
                  <c:v>0.18549280000000012</c:v>
                </c:pt>
                <c:pt idx="1754">
                  <c:v>0.18823460000000009</c:v>
                </c:pt>
                <c:pt idx="1755">
                  <c:v>0.18823460000000009</c:v>
                </c:pt>
                <c:pt idx="1756">
                  <c:v>0.18759190000000009</c:v>
                </c:pt>
                <c:pt idx="1757">
                  <c:v>0.17588519999999999</c:v>
                </c:pt>
                <c:pt idx="1758">
                  <c:v>0.17832980000000001</c:v>
                </c:pt>
                <c:pt idx="1759">
                  <c:v>0.18213260000000001</c:v>
                </c:pt>
                <c:pt idx="1760">
                  <c:v>0.20504440000000013</c:v>
                </c:pt>
                <c:pt idx="1761">
                  <c:v>0.20859150000000001</c:v>
                </c:pt>
                <c:pt idx="1762">
                  <c:v>0.20859150000000001</c:v>
                </c:pt>
                <c:pt idx="1763">
                  <c:v>0.22795599999999999</c:v>
                </c:pt>
                <c:pt idx="1764">
                  <c:v>0.22795599999999999</c:v>
                </c:pt>
                <c:pt idx="1765">
                  <c:v>0.20754100000000009</c:v>
                </c:pt>
                <c:pt idx="1766">
                  <c:v>0.26673010000000003</c:v>
                </c:pt>
                <c:pt idx="1767">
                  <c:v>0.26033320000000004</c:v>
                </c:pt>
                <c:pt idx="1768">
                  <c:v>0.31610830000000018</c:v>
                </c:pt>
                <c:pt idx="1769">
                  <c:v>0.31927450000000024</c:v>
                </c:pt>
                <c:pt idx="1770">
                  <c:v>0.31935520000000017</c:v>
                </c:pt>
                <c:pt idx="1771">
                  <c:v>0.32631250000000039</c:v>
                </c:pt>
                <c:pt idx="1772">
                  <c:v>0.32198930000000031</c:v>
                </c:pt>
                <c:pt idx="1773">
                  <c:v>0.31857790000000025</c:v>
                </c:pt>
                <c:pt idx="1774">
                  <c:v>0.31489050000000024</c:v>
                </c:pt>
                <c:pt idx="1775">
                  <c:v>0.32072520000000021</c:v>
                </c:pt>
                <c:pt idx="1776">
                  <c:v>0.32383070000000036</c:v>
                </c:pt>
                <c:pt idx="1777">
                  <c:v>0.31704040000000017</c:v>
                </c:pt>
                <c:pt idx="1778">
                  <c:v>0.31704040000000017</c:v>
                </c:pt>
                <c:pt idx="1779">
                  <c:v>0.32126200000000021</c:v>
                </c:pt>
                <c:pt idx="1780">
                  <c:v>0.31763220000000014</c:v>
                </c:pt>
                <c:pt idx="1781">
                  <c:v>0.32805750000000017</c:v>
                </c:pt>
                <c:pt idx="1782">
                  <c:v>0.32377010000000017</c:v>
                </c:pt>
                <c:pt idx="1783">
                  <c:v>0.31412990000000024</c:v>
                </c:pt>
                <c:pt idx="1784">
                  <c:v>0.31555680000000036</c:v>
                </c:pt>
                <c:pt idx="1785">
                  <c:v>0.32160710000000015</c:v>
                </c:pt>
                <c:pt idx="1786">
                  <c:v>0.32240270000000038</c:v>
                </c:pt>
                <c:pt idx="1787">
                  <c:v>0.32333240000000024</c:v>
                </c:pt>
                <c:pt idx="1788">
                  <c:v>0.32287720000000031</c:v>
                </c:pt>
                <c:pt idx="1789">
                  <c:v>0.32287720000000031</c:v>
                </c:pt>
                <c:pt idx="1790">
                  <c:v>0.32870640000000018</c:v>
                </c:pt>
                <c:pt idx="1791">
                  <c:v>0.32928340000000017</c:v>
                </c:pt>
                <c:pt idx="1792">
                  <c:v>0.32930140000000024</c:v>
                </c:pt>
                <c:pt idx="1793">
                  <c:v>0.32364410000000021</c:v>
                </c:pt>
                <c:pt idx="1794">
                  <c:v>0.32084590000000024</c:v>
                </c:pt>
                <c:pt idx="1795">
                  <c:v>0.31958410000000032</c:v>
                </c:pt>
                <c:pt idx="1796">
                  <c:v>0.31847240000000038</c:v>
                </c:pt>
                <c:pt idx="1797">
                  <c:v>0.31985620000000031</c:v>
                </c:pt>
                <c:pt idx="1798">
                  <c:v>0.31985620000000031</c:v>
                </c:pt>
                <c:pt idx="1799">
                  <c:v>0.31985620000000031</c:v>
                </c:pt>
                <c:pt idx="1800">
                  <c:v>0.31985620000000031</c:v>
                </c:pt>
                <c:pt idx="1801">
                  <c:v>0.31967680000000032</c:v>
                </c:pt>
                <c:pt idx="1802">
                  <c:v>0.31857810000000031</c:v>
                </c:pt>
                <c:pt idx="1803">
                  <c:v>0.32032870000000041</c:v>
                </c:pt>
                <c:pt idx="1804">
                  <c:v>0.32305770000000017</c:v>
                </c:pt>
                <c:pt idx="1805">
                  <c:v>0.32332910000000031</c:v>
                </c:pt>
                <c:pt idx="1806">
                  <c:v>0.32858110000000024</c:v>
                </c:pt>
                <c:pt idx="1807">
                  <c:v>0.32984090000000038</c:v>
                </c:pt>
                <c:pt idx="1808">
                  <c:v>0.33263120000000002</c:v>
                </c:pt>
                <c:pt idx="1809">
                  <c:v>0.33338480000000043</c:v>
                </c:pt>
                <c:pt idx="1810">
                  <c:v>0.32288920000000038</c:v>
                </c:pt>
                <c:pt idx="1811">
                  <c:v>0.32288920000000038</c:v>
                </c:pt>
                <c:pt idx="1812">
                  <c:v>0.33217250000000031</c:v>
                </c:pt>
                <c:pt idx="1813">
                  <c:v>0.33793550000000017</c:v>
                </c:pt>
                <c:pt idx="1814">
                  <c:v>0.33929260000000017</c:v>
                </c:pt>
                <c:pt idx="1815">
                  <c:v>0.33866710000000017</c:v>
                </c:pt>
                <c:pt idx="1816">
                  <c:v>0.33774600000000021</c:v>
                </c:pt>
                <c:pt idx="1817">
                  <c:v>0.35261950000000014</c:v>
                </c:pt>
                <c:pt idx="1818">
                  <c:v>0.39177500000000021</c:v>
                </c:pt>
                <c:pt idx="1819">
                  <c:v>0.38423040000000008</c:v>
                </c:pt>
                <c:pt idx="1820">
                  <c:v>0.34817870000000017</c:v>
                </c:pt>
                <c:pt idx="1821">
                  <c:v>0.37393620000000016</c:v>
                </c:pt>
                <c:pt idx="1822">
                  <c:v>0.37501660000000031</c:v>
                </c:pt>
                <c:pt idx="1823">
                  <c:v>0.37357770000000018</c:v>
                </c:pt>
                <c:pt idx="1824">
                  <c:v>0.37357770000000018</c:v>
                </c:pt>
                <c:pt idx="1825">
                  <c:v>0.37414740000000002</c:v>
                </c:pt>
                <c:pt idx="1826">
                  <c:v>0.372751</c:v>
                </c:pt>
                <c:pt idx="1827">
                  <c:v>0.36543990000000015</c:v>
                </c:pt>
                <c:pt idx="1828">
                  <c:v>0.36543990000000015</c:v>
                </c:pt>
                <c:pt idx="1829">
                  <c:v>0.36662520000000015</c:v>
                </c:pt>
                <c:pt idx="1830">
                  <c:v>0.36657610000000024</c:v>
                </c:pt>
                <c:pt idx="1831">
                  <c:v>0.36272690000000024</c:v>
                </c:pt>
                <c:pt idx="1832">
                  <c:v>0.36578650000000024</c:v>
                </c:pt>
                <c:pt idx="1833">
                  <c:v>0.36565410000000015</c:v>
                </c:pt>
                <c:pt idx="1834">
                  <c:v>0.27367660000000021</c:v>
                </c:pt>
                <c:pt idx="1835">
                  <c:v>0.26625379999999998</c:v>
                </c:pt>
                <c:pt idx="1836">
                  <c:v>0.27736220000000017</c:v>
                </c:pt>
                <c:pt idx="1837">
                  <c:v>0.27736220000000017</c:v>
                </c:pt>
                <c:pt idx="1838">
                  <c:v>0.26877050000000002</c:v>
                </c:pt>
                <c:pt idx="1839">
                  <c:v>0.34912580000000021</c:v>
                </c:pt>
                <c:pt idx="1840">
                  <c:v>0.3489331</c:v>
                </c:pt>
                <c:pt idx="1841">
                  <c:v>0.35043630000000014</c:v>
                </c:pt>
                <c:pt idx="1842">
                  <c:v>0.35692140000000017</c:v>
                </c:pt>
                <c:pt idx="1843">
                  <c:v>0.36877830000000017</c:v>
                </c:pt>
                <c:pt idx="1844">
                  <c:v>0.36882230000000038</c:v>
                </c:pt>
                <c:pt idx="1845">
                  <c:v>0.37090000000000017</c:v>
                </c:pt>
                <c:pt idx="1846">
                  <c:v>0.36943450000000017</c:v>
                </c:pt>
                <c:pt idx="1847">
                  <c:v>0.36605490000000024</c:v>
                </c:pt>
                <c:pt idx="1848">
                  <c:v>0.37369060000000015</c:v>
                </c:pt>
                <c:pt idx="1849">
                  <c:v>0.37386320000000017</c:v>
                </c:pt>
                <c:pt idx="1850">
                  <c:v>0.37529230000000002</c:v>
                </c:pt>
                <c:pt idx="1851">
                  <c:v>0.37883770000000017</c:v>
                </c:pt>
                <c:pt idx="1852">
                  <c:v>0.37932960000000038</c:v>
                </c:pt>
                <c:pt idx="1853">
                  <c:v>0.36622140000000014</c:v>
                </c:pt>
                <c:pt idx="1854">
                  <c:v>0.36130550000000017</c:v>
                </c:pt>
                <c:pt idx="1855">
                  <c:v>0.35455490000000017</c:v>
                </c:pt>
                <c:pt idx="1856">
                  <c:v>0.33965390000000018</c:v>
                </c:pt>
                <c:pt idx="1857">
                  <c:v>0.35980050000000025</c:v>
                </c:pt>
                <c:pt idx="1858">
                  <c:v>0.35980050000000025</c:v>
                </c:pt>
                <c:pt idx="1859">
                  <c:v>0.29230790000000018</c:v>
                </c:pt>
                <c:pt idx="1860">
                  <c:v>0.27065300000000003</c:v>
                </c:pt>
                <c:pt idx="1861">
                  <c:v>0.29540680000000025</c:v>
                </c:pt>
                <c:pt idx="1862">
                  <c:v>0.29540680000000025</c:v>
                </c:pt>
                <c:pt idx="1863">
                  <c:v>0.27960010000000002</c:v>
                </c:pt>
                <c:pt idx="1864">
                  <c:v>0.27405640000000014</c:v>
                </c:pt>
                <c:pt idx="1865">
                  <c:v>0.27405640000000014</c:v>
                </c:pt>
                <c:pt idx="1866">
                  <c:v>0.26518820000000021</c:v>
                </c:pt>
                <c:pt idx="1867">
                  <c:v>0.26656730000000001</c:v>
                </c:pt>
                <c:pt idx="1868">
                  <c:v>0.27258580000000021</c:v>
                </c:pt>
                <c:pt idx="1869">
                  <c:v>0.27181370000000021</c:v>
                </c:pt>
                <c:pt idx="1870">
                  <c:v>0.27025320000000003</c:v>
                </c:pt>
                <c:pt idx="1871">
                  <c:v>0.26673629999999998</c:v>
                </c:pt>
                <c:pt idx="1872">
                  <c:v>0.26533850000000014</c:v>
                </c:pt>
                <c:pt idx="1873">
                  <c:v>0.24861440000000012</c:v>
                </c:pt>
                <c:pt idx="1874">
                  <c:v>0.25318480000000021</c:v>
                </c:pt>
                <c:pt idx="1875">
                  <c:v>0.24914150000000004</c:v>
                </c:pt>
                <c:pt idx="1876">
                  <c:v>0.25119559999999996</c:v>
                </c:pt>
                <c:pt idx="1877">
                  <c:v>0.24934360000000008</c:v>
                </c:pt>
                <c:pt idx="1878">
                  <c:v>0.24865950000000001</c:v>
                </c:pt>
                <c:pt idx="1879">
                  <c:v>0.23668729999999999</c:v>
                </c:pt>
                <c:pt idx="1880">
                  <c:v>0.23694880000000007</c:v>
                </c:pt>
                <c:pt idx="1881">
                  <c:v>0.24098330000000012</c:v>
                </c:pt>
                <c:pt idx="1882">
                  <c:v>0.24098330000000012</c:v>
                </c:pt>
                <c:pt idx="1883">
                  <c:v>0.23687279999999997</c:v>
                </c:pt>
                <c:pt idx="1884">
                  <c:v>0.23613039999999999</c:v>
                </c:pt>
                <c:pt idx="1885">
                  <c:v>0.23931870000000008</c:v>
                </c:pt>
                <c:pt idx="1886">
                  <c:v>0.25537480000000018</c:v>
                </c:pt>
                <c:pt idx="1887">
                  <c:v>0.26176339999999998</c:v>
                </c:pt>
                <c:pt idx="1888">
                  <c:v>0.26176339999999998</c:v>
                </c:pt>
                <c:pt idx="1889">
                  <c:v>0.26292850000000018</c:v>
                </c:pt>
                <c:pt idx="1890">
                  <c:v>0.25270709999999996</c:v>
                </c:pt>
                <c:pt idx="1891">
                  <c:v>0.25191140000000001</c:v>
                </c:pt>
                <c:pt idx="1892">
                  <c:v>0.24953760000000008</c:v>
                </c:pt>
                <c:pt idx="1893">
                  <c:v>0.26082320000000014</c:v>
                </c:pt>
                <c:pt idx="1894">
                  <c:v>0.26082320000000014</c:v>
                </c:pt>
                <c:pt idx="1895">
                  <c:v>0.26640330000000001</c:v>
                </c:pt>
                <c:pt idx="1896">
                  <c:v>0.2512683</c:v>
                </c:pt>
                <c:pt idx="1897">
                  <c:v>0.24992440000000013</c:v>
                </c:pt>
                <c:pt idx="1898">
                  <c:v>0.24992440000000013</c:v>
                </c:pt>
                <c:pt idx="1899">
                  <c:v>0.25057850000000015</c:v>
                </c:pt>
                <c:pt idx="1900">
                  <c:v>0.25057850000000015</c:v>
                </c:pt>
                <c:pt idx="1901">
                  <c:v>0.25784030000000002</c:v>
                </c:pt>
                <c:pt idx="1902">
                  <c:v>0.25797170000000008</c:v>
                </c:pt>
                <c:pt idx="1903">
                  <c:v>0.24914080000000008</c:v>
                </c:pt>
                <c:pt idx="1904">
                  <c:v>0.2505812</c:v>
                </c:pt>
                <c:pt idx="1905">
                  <c:v>0.2505812</c:v>
                </c:pt>
                <c:pt idx="1906">
                  <c:v>0.24963820000000009</c:v>
                </c:pt>
                <c:pt idx="1907">
                  <c:v>0.25174029999999997</c:v>
                </c:pt>
                <c:pt idx="1908">
                  <c:v>0.25174029999999997</c:v>
                </c:pt>
                <c:pt idx="1909">
                  <c:v>0.2512527</c:v>
                </c:pt>
                <c:pt idx="1910">
                  <c:v>0.25436880000000017</c:v>
                </c:pt>
                <c:pt idx="1911">
                  <c:v>0.25858000000000014</c:v>
                </c:pt>
                <c:pt idx="1912">
                  <c:v>0.26030430000000021</c:v>
                </c:pt>
                <c:pt idx="1913">
                  <c:v>0.26205810000000002</c:v>
                </c:pt>
                <c:pt idx="1914">
                  <c:v>0.2619995</c:v>
                </c:pt>
                <c:pt idx="1915">
                  <c:v>0.26104480000000002</c:v>
                </c:pt>
                <c:pt idx="1916">
                  <c:v>0.2631232</c:v>
                </c:pt>
                <c:pt idx="1917">
                  <c:v>0.26126460000000001</c:v>
                </c:pt>
                <c:pt idx="1918">
                  <c:v>0.25918800000000008</c:v>
                </c:pt>
                <c:pt idx="1919">
                  <c:v>0.26123959999999996</c:v>
                </c:pt>
                <c:pt idx="1920">
                  <c:v>0.26101730000000001</c:v>
                </c:pt>
                <c:pt idx="1921">
                  <c:v>0.26556830000000015</c:v>
                </c:pt>
                <c:pt idx="1922">
                  <c:v>0.26557920000000002</c:v>
                </c:pt>
                <c:pt idx="1923">
                  <c:v>0.26907080000000017</c:v>
                </c:pt>
                <c:pt idx="1924">
                  <c:v>0.24854930000000017</c:v>
                </c:pt>
                <c:pt idx="1925">
                  <c:v>0.24864010000000009</c:v>
                </c:pt>
                <c:pt idx="1926">
                  <c:v>0.25355230000000001</c:v>
                </c:pt>
                <c:pt idx="1927">
                  <c:v>0.26075379999999998</c:v>
                </c:pt>
                <c:pt idx="1928">
                  <c:v>0.26606410000000008</c:v>
                </c:pt>
                <c:pt idx="1929">
                  <c:v>0.26485030000000015</c:v>
                </c:pt>
                <c:pt idx="1930">
                  <c:v>0.26485030000000015</c:v>
                </c:pt>
                <c:pt idx="1931">
                  <c:v>0.26200290000000015</c:v>
                </c:pt>
                <c:pt idx="1932">
                  <c:v>0.26178560000000001</c:v>
                </c:pt>
                <c:pt idx="1933">
                  <c:v>0.25897620000000021</c:v>
                </c:pt>
                <c:pt idx="1934">
                  <c:v>0.2576639</c:v>
                </c:pt>
                <c:pt idx="1935">
                  <c:v>0.26375369999999998</c:v>
                </c:pt>
                <c:pt idx="1936">
                  <c:v>0.26246030000000015</c:v>
                </c:pt>
                <c:pt idx="1937">
                  <c:v>0.26224960000000003</c:v>
                </c:pt>
                <c:pt idx="1938">
                  <c:v>0.26031220000000022</c:v>
                </c:pt>
                <c:pt idx="1939">
                  <c:v>0.24633859999999999</c:v>
                </c:pt>
                <c:pt idx="1940">
                  <c:v>0.23915020000000001</c:v>
                </c:pt>
                <c:pt idx="1941">
                  <c:v>0.24858710000000009</c:v>
                </c:pt>
                <c:pt idx="1942">
                  <c:v>0.25398110000000002</c:v>
                </c:pt>
                <c:pt idx="1943">
                  <c:v>0.27000760000000001</c:v>
                </c:pt>
                <c:pt idx="1944">
                  <c:v>0.27196380000000014</c:v>
                </c:pt>
                <c:pt idx="1945">
                  <c:v>0.27185960000000015</c:v>
                </c:pt>
                <c:pt idx="1946">
                  <c:v>0.2681481</c:v>
                </c:pt>
                <c:pt idx="1947">
                  <c:v>0.20941240000000017</c:v>
                </c:pt>
                <c:pt idx="1948">
                  <c:v>0.20619920000000008</c:v>
                </c:pt>
                <c:pt idx="1949">
                  <c:v>0.20941240000000017</c:v>
                </c:pt>
                <c:pt idx="1950">
                  <c:v>0.21158710000000008</c:v>
                </c:pt>
                <c:pt idx="1951">
                  <c:v>0.21188109999999999</c:v>
                </c:pt>
                <c:pt idx="1952">
                  <c:v>0.20989310000000008</c:v>
                </c:pt>
                <c:pt idx="1953">
                  <c:v>0.19933429999999999</c:v>
                </c:pt>
                <c:pt idx="1954">
                  <c:v>0.19393630000000009</c:v>
                </c:pt>
                <c:pt idx="1955">
                  <c:v>0.17344700000000013</c:v>
                </c:pt>
                <c:pt idx="1956">
                  <c:v>0.17173430000000009</c:v>
                </c:pt>
                <c:pt idx="1957">
                  <c:v>0.19870260000000001</c:v>
                </c:pt>
                <c:pt idx="1958">
                  <c:v>0.20576069999999999</c:v>
                </c:pt>
                <c:pt idx="1959">
                  <c:v>0.21396460000000009</c:v>
                </c:pt>
                <c:pt idx="1960">
                  <c:v>0.21356330000000012</c:v>
                </c:pt>
                <c:pt idx="1961">
                  <c:v>0.20774650000000008</c:v>
                </c:pt>
                <c:pt idx="1962">
                  <c:v>0.21011330000000009</c:v>
                </c:pt>
                <c:pt idx="1963">
                  <c:v>0.20322720000000008</c:v>
                </c:pt>
                <c:pt idx="1964">
                  <c:v>0.20903369999999999</c:v>
                </c:pt>
                <c:pt idx="1965">
                  <c:v>0.21475259999999999</c:v>
                </c:pt>
                <c:pt idx="1966">
                  <c:v>0.21475259999999999</c:v>
                </c:pt>
                <c:pt idx="1967">
                  <c:v>0.21491530000000017</c:v>
                </c:pt>
                <c:pt idx="1968">
                  <c:v>0.21512600000000001</c:v>
                </c:pt>
                <c:pt idx="1969">
                  <c:v>0.21057509999999999</c:v>
                </c:pt>
                <c:pt idx="1970">
                  <c:v>0.21579860000000009</c:v>
                </c:pt>
                <c:pt idx="1971">
                  <c:v>0.21538340000000009</c:v>
                </c:pt>
                <c:pt idx="1972">
                  <c:v>0.21099730000000017</c:v>
                </c:pt>
                <c:pt idx="1973">
                  <c:v>0.21735710000000008</c:v>
                </c:pt>
                <c:pt idx="1974">
                  <c:v>0.21857579999999999</c:v>
                </c:pt>
                <c:pt idx="1975">
                  <c:v>0.21870510000000012</c:v>
                </c:pt>
                <c:pt idx="1976">
                  <c:v>0.21565210000000001</c:v>
                </c:pt>
                <c:pt idx="1977">
                  <c:v>0.21182680000000001</c:v>
                </c:pt>
                <c:pt idx="1978">
                  <c:v>0.20969830000000009</c:v>
                </c:pt>
                <c:pt idx="1979">
                  <c:v>0.20899250000000008</c:v>
                </c:pt>
                <c:pt idx="1980">
                  <c:v>0.20938019999999999</c:v>
                </c:pt>
                <c:pt idx="1981">
                  <c:v>0.20952370000000001</c:v>
                </c:pt>
                <c:pt idx="1982">
                  <c:v>0.20952370000000001</c:v>
                </c:pt>
                <c:pt idx="1983">
                  <c:v>0.21075830000000012</c:v>
                </c:pt>
                <c:pt idx="1984">
                  <c:v>0.20943070000000008</c:v>
                </c:pt>
                <c:pt idx="1985">
                  <c:v>0.20827319999999999</c:v>
                </c:pt>
                <c:pt idx="1986">
                  <c:v>0.20922489999999999</c:v>
                </c:pt>
                <c:pt idx="1987">
                  <c:v>0.20455709999999999</c:v>
                </c:pt>
                <c:pt idx="1988">
                  <c:v>0.2016722</c:v>
                </c:pt>
                <c:pt idx="1989">
                  <c:v>0.2161786</c:v>
                </c:pt>
                <c:pt idx="1990">
                  <c:v>0.21850310000000009</c:v>
                </c:pt>
                <c:pt idx="1991">
                  <c:v>0.2175716</c:v>
                </c:pt>
                <c:pt idx="1992">
                  <c:v>0.21314350000000001</c:v>
                </c:pt>
                <c:pt idx="1993">
                  <c:v>0.21314350000000001</c:v>
                </c:pt>
                <c:pt idx="1994">
                  <c:v>0.21253430000000009</c:v>
                </c:pt>
                <c:pt idx="1995">
                  <c:v>0.21756250000000008</c:v>
                </c:pt>
                <c:pt idx="1996">
                  <c:v>0.21632399999999999</c:v>
                </c:pt>
                <c:pt idx="1997">
                  <c:v>0.20516119999999999</c:v>
                </c:pt>
                <c:pt idx="1998">
                  <c:v>0.21766310000000008</c:v>
                </c:pt>
                <c:pt idx="1999">
                  <c:v>0.21785850000000001</c:v>
                </c:pt>
                <c:pt idx="2000">
                  <c:v>0.21566270000000001</c:v>
                </c:pt>
                <c:pt idx="2001">
                  <c:v>0.21470730000000013</c:v>
                </c:pt>
                <c:pt idx="2002">
                  <c:v>0.21283930000000009</c:v>
                </c:pt>
                <c:pt idx="2003">
                  <c:v>0.21484470000000008</c:v>
                </c:pt>
                <c:pt idx="2004">
                  <c:v>0.21972950000000008</c:v>
                </c:pt>
                <c:pt idx="2005">
                  <c:v>0.22369520000000001</c:v>
                </c:pt>
                <c:pt idx="2006">
                  <c:v>0.22292000000000001</c:v>
                </c:pt>
                <c:pt idx="2007">
                  <c:v>0.21669240000000009</c:v>
                </c:pt>
                <c:pt idx="2008">
                  <c:v>0.21414130000000009</c:v>
                </c:pt>
                <c:pt idx="2009">
                  <c:v>0.21223040000000012</c:v>
                </c:pt>
                <c:pt idx="2010">
                  <c:v>0.21205910000000008</c:v>
                </c:pt>
                <c:pt idx="2011">
                  <c:v>0.21682689999999999</c:v>
                </c:pt>
                <c:pt idx="2012">
                  <c:v>0.22291780000000008</c:v>
                </c:pt>
                <c:pt idx="2013">
                  <c:v>0.2291908</c:v>
                </c:pt>
                <c:pt idx="2014">
                  <c:v>0.23316890000000001</c:v>
                </c:pt>
                <c:pt idx="2015">
                  <c:v>0.22170780000000001</c:v>
                </c:pt>
                <c:pt idx="2016">
                  <c:v>0.21501810000000013</c:v>
                </c:pt>
                <c:pt idx="2017">
                  <c:v>0.21597940000000013</c:v>
                </c:pt>
                <c:pt idx="2018">
                  <c:v>0.23973690000000009</c:v>
                </c:pt>
                <c:pt idx="2019">
                  <c:v>0.24165980000000001</c:v>
                </c:pt>
                <c:pt idx="2020">
                  <c:v>0.24165980000000001</c:v>
                </c:pt>
                <c:pt idx="2021">
                  <c:v>0.24068639999999999</c:v>
                </c:pt>
                <c:pt idx="2022">
                  <c:v>0.25524439999999998</c:v>
                </c:pt>
                <c:pt idx="2023">
                  <c:v>0.24715819999999999</c:v>
                </c:pt>
                <c:pt idx="2024">
                  <c:v>0.26830890000000024</c:v>
                </c:pt>
                <c:pt idx="2025">
                  <c:v>0.25813470000000005</c:v>
                </c:pt>
                <c:pt idx="2026">
                  <c:v>0.24867939999999999</c:v>
                </c:pt>
                <c:pt idx="2027">
                  <c:v>0.26152540000000002</c:v>
                </c:pt>
                <c:pt idx="2028">
                  <c:v>0.26387000000000022</c:v>
                </c:pt>
                <c:pt idx="2029">
                  <c:v>0.26818740000000002</c:v>
                </c:pt>
                <c:pt idx="2030">
                  <c:v>0.26612590000000008</c:v>
                </c:pt>
                <c:pt idx="2031">
                  <c:v>0.26992860000000024</c:v>
                </c:pt>
                <c:pt idx="2032">
                  <c:v>0.29086930000000016</c:v>
                </c:pt>
                <c:pt idx="2033">
                  <c:v>0.28533840000000021</c:v>
                </c:pt>
                <c:pt idx="2034">
                  <c:v>0.26217570000000001</c:v>
                </c:pt>
                <c:pt idx="2035">
                  <c:v>0.26385090000000017</c:v>
                </c:pt>
                <c:pt idx="2036">
                  <c:v>0.25222660000000002</c:v>
                </c:pt>
                <c:pt idx="2037">
                  <c:v>0.25036420000000015</c:v>
                </c:pt>
                <c:pt idx="2038">
                  <c:v>0.25036420000000015</c:v>
                </c:pt>
                <c:pt idx="2039">
                  <c:v>0.28949250000000021</c:v>
                </c:pt>
                <c:pt idx="2040">
                  <c:v>0.28964690000000015</c:v>
                </c:pt>
                <c:pt idx="2041">
                  <c:v>0.21670850000000008</c:v>
                </c:pt>
                <c:pt idx="2042">
                  <c:v>0.21670850000000008</c:v>
                </c:pt>
                <c:pt idx="2043">
                  <c:v>0.22082299999999991</c:v>
                </c:pt>
                <c:pt idx="2044">
                  <c:v>0.21536459999999999</c:v>
                </c:pt>
                <c:pt idx="2045">
                  <c:v>0.21536459999999999</c:v>
                </c:pt>
                <c:pt idx="2046">
                  <c:v>0.19798640000000009</c:v>
                </c:pt>
                <c:pt idx="2047">
                  <c:v>0.19798640000000009</c:v>
                </c:pt>
                <c:pt idx="2048">
                  <c:v>0.19740410000000008</c:v>
                </c:pt>
                <c:pt idx="2049">
                  <c:v>0.19740410000000008</c:v>
                </c:pt>
                <c:pt idx="2050">
                  <c:v>0.20790259999999999</c:v>
                </c:pt>
                <c:pt idx="2051">
                  <c:v>0.2078816</c:v>
                </c:pt>
                <c:pt idx="2052">
                  <c:v>0.20459630000000009</c:v>
                </c:pt>
                <c:pt idx="2053">
                  <c:v>0.2013578</c:v>
                </c:pt>
                <c:pt idx="2054">
                  <c:v>0.20272830000000008</c:v>
                </c:pt>
                <c:pt idx="2055">
                  <c:v>0.19923170000000001</c:v>
                </c:pt>
                <c:pt idx="2056">
                  <c:v>0.1951687</c:v>
                </c:pt>
                <c:pt idx="2057">
                  <c:v>0.19436890000000001</c:v>
                </c:pt>
                <c:pt idx="2058">
                  <c:v>0.19427410000000001</c:v>
                </c:pt>
                <c:pt idx="2059">
                  <c:v>0.19373480000000001</c:v>
                </c:pt>
                <c:pt idx="2060">
                  <c:v>0.19939630000000008</c:v>
                </c:pt>
                <c:pt idx="2061">
                  <c:v>0.20353610000000008</c:v>
                </c:pt>
                <c:pt idx="2062">
                  <c:v>0.20386319999999999</c:v>
                </c:pt>
                <c:pt idx="2063">
                  <c:v>0.20800930000000009</c:v>
                </c:pt>
                <c:pt idx="2064">
                  <c:v>0.17053119999999999</c:v>
                </c:pt>
                <c:pt idx="2065">
                  <c:v>0.20299900000000012</c:v>
                </c:pt>
                <c:pt idx="2066">
                  <c:v>0.20189610000000008</c:v>
                </c:pt>
                <c:pt idx="2067">
                  <c:v>0.19256440000000008</c:v>
                </c:pt>
                <c:pt idx="2068">
                  <c:v>0.213671</c:v>
                </c:pt>
                <c:pt idx="2069">
                  <c:v>0.213671</c:v>
                </c:pt>
                <c:pt idx="2070">
                  <c:v>0.20698710000000009</c:v>
                </c:pt>
                <c:pt idx="2071">
                  <c:v>0.1951784</c:v>
                </c:pt>
                <c:pt idx="2072">
                  <c:v>0.1941698</c:v>
                </c:pt>
                <c:pt idx="2073">
                  <c:v>0.1941698</c:v>
                </c:pt>
                <c:pt idx="2074">
                  <c:v>0.19404900000000008</c:v>
                </c:pt>
                <c:pt idx="2075">
                  <c:v>0.1908637</c:v>
                </c:pt>
                <c:pt idx="2076">
                  <c:v>0.18373380000000009</c:v>
                </c:pt>
                <c:pt idx="2077">
                  <c:v>0.18515409999999999</c:v>
                </c:pt>
                <c:pt idx="2078">
                  <c:v>0.19844340000000013</c:v>
                </c:pt>
                <c:pt idx="2079">
                  <c:v>0.18021150000000008</c:v>
                </c:pt>
                <c:pt idx="2080">
                  <c:v>0.17942540000000012</c:v>
                </c:pt>
                <c:pt idx="2081">
                  <c:v>0.17938019999999999</c:v>
                </c:pt>
                <c:pt idx="2082">
                  <c:v>0.17938019999999999</c:v>
                </c:pt>
                <c:pt idx="2083">
                  <c:v>0.17973480000000008</c:v>
                </c:pt>
                <c:pt idx="2084">
                  <c:v>0.17948730000000013</c:v>
                </c:pt>
                <c:pt idx="2085">
                  <c:v>0.17870259999999999</c:v>
                </c:pt>
                <c:pt idx="2086">
                  <c:v>0.17712140000000001</c:v>
                </c:pt>
                <c:pt idx="2087">
                  <c:v>0.17302799999999999</c:v>
                </c:pt>
                <c:pt idx="2088">
                  <c:v>0.17790680000000009</c:v>
                </c:pt>
                <c:pt idx="2089">
                  <c:v>0.17790680000000009</c:v>
                </c:pt>
                <c:pt idx="2090">
                  <c:v>0.17786589999999999</c:v>
                </c:pt>
                <c:pt idx="2091">
                  <c:v>0.17804600000000012</c:v>
                </c:pt>
                <c:pt idx="2092">
                  <c:v>0.17181279999999999</c:v>
                </c:pt>
                <c:pt idx="2093">
                  <c:v>0.17542869999999999</c:v>
                </c:pt>
                <c:pt idx="2094">
                  <c:v>0.17154220000000009</c:v>
                </c:pt>
                <c:pt idx="2095">
                  <c:v>0.17423060000000001</c:v>
                </c:pt>
                <c:pt idx="2096">
                  <c:v>0.17793840000000016</c:v>
                </c:pt>
                <c:pt idx="2097">
                  <c:v>0.1776701</c:v>
                </c:pt>
                <c:pt idx="2098">
                  <c:v>0.17464170000000001</c:v>
                </c:pt>
                <c:pt idx="2099">
                  <c:v>0.17275409999999999</c:v>
                </c:pt>
                <c:pt idx="2100">
                  <c:v>0.17275409999999999</c:v>
                </c:pt>
                <c:pt idx="2101">
                  <c:v>0.17546680000000009</c:v>
                </c:pt>
                <c:pt idx="2102">
                  <c:v>0.17425299999999999</c:v>
                </c:pt>
                <c:pt idx="2103">
                  <c:v>0.17425299999999999</c:v>
                </c:pt>
                <c:pt idx="2104">
                  <c:v>0.17572530000000008</c:v>
                </c:pt>
                <c:pt idx="2105">
                  <c:v>0.1671777999999999</c:v>
                </c:pt>
                <c:pt idx="2106">
                  <c:v>0.1671777999999999</c:v>
                </c:pt>
                <c:pt idx="2107">
                  <c:v>0.175152</c:v>
                </c:pt>
                <c:pt idx="2108">
                  <c:v>0.17510840000000008</c:v>
                </c:pt>
                <c:pt idx="2109">
                  <c:v>0.17512320000000001</c:v>
                </c:pt>
                <c:pt idx="2110">
                  <c:v>0.17521590000000009</c:v>
                </c:pt>
                <c:pt idx="2111">
                  <c:v>0.17562330000000001</c:v>
                </c:pt>
                <c:pt idx="2112">
                  <c:v>0.17562330000000001</c:v>
                </c:pt>
                <c:pt idx="2113">
                  <c:v>0.17536599999999999</c:v>
                </c:pt>
                <c:pt idx="2114">
                  <c:v>0.17507</c:v>
                </c:pt>
                <c:pt idx="2115">
                  <c:v>0.17444560000000009</c:v>
                </c:pt>
                <c:pt idx="2116">
                  <c:v>0.17499210000000012</c:v>
                </c:pt>
                <c:pt idx="2117">
                  <c:v>0.17512179999999997</c:v>
                </c:pt>
                <c:pt idx="2118">
                  <c:v>0.17563860000000001</c:v>
                </c:pt>
                <c:pt idx="2119">
                  <c:v>0.1766723</c:v>
                </c:pt>
                <c:pt idx="2120">
                  <c:v>0.17672900000000008</c:v>
                </c:pt>
                <c:pt idx="2121">
                  <c:v>0.17653869999999999</c:v>
                </c:pt>
                <c:pt idx="2122">
                  <c:v>0.17609240000000012</c:v>
                </c:pt>
                <c:pt idx="2123">
                  <c:v>0.17660480000000001</c:v>
                </c:pt>
                <c:pt idx="2124">
                  <c:v>0.17663000000000001</c:v>
                </c:pt>
                <c:pt idx="2125">
                  <c:v>0.17675040000000009</c:v>
                </c:pt>
                <c:pt idx="2126">
                  <c:v>0.17691010000000007</c:v>
                </c:pt>
                <c:pt idx="2127">
                  <c:v>0.17691010000000007</c:v>
                </c:pt>
                <c:pt idx="2128">
                  <c:v>0.17703020000000008</c:v>
                </c:pt>
                <c:pt idx="2129">
                  <c:v>0.17681690000000008</c:v>
                </c:pt>
                <c:pt idx="2130">
                  <c:v>0.15794870000000016</c:v>
                </c:pt>
                <c:pt idx="2131">
                  <c:v>0.1581225</c:v>
                </c:pt>
                <c:pt idx="2132">
                  <c:v>0.15592520000000012</c:v>
                </c:pt>
                <c:pt idx="2133">
                  <c:v>0.16769790000000001</c:v>
                </c:pt>
                <c:pt idx="2134">
                  <c:v>0.1683239</c:v>
                </c:pt>
                <c:pt idx="2135">
                  <c:v>0.16786870000000001</c:v>
                </c:pt>
                <c:pt idx="2136">
                  <c:v>0.16764970000000001</c:v>
                </c:pt>
                <c:pt idx="2137">
                  <c:v>0.16786870000000001</c:v>
                </c:pt>
                <c:pt idx="2138">
                  <c:v>0.16764660000000001</c:v>
                </c:pt>
                <c:pt idx="2139">
                  <c:v>0.16761599999999999</c:v>
                </c:pt>
                <c:pt idx="2140">
                  <c:v>0.16810169999999997</c:v>
                </c:pt>
                <c:pt idx="2141">
                  <c:v>0.1711425</c:v>
                </c:pt>
                <c:pt idx="2142">
                  <c:v>0.17176500000000008</c:v>
                </c:pt>
                <c:pt idx="2143">
                  <c:v>0.1720295</c:v>
                </c:pt>
                <c:pt idx="2144">
                  <c:v>0.17126940000000013</c:v>
                </c:pt>
                <c:pt idx="2145">
                  <c:v>0.17381730000000009</c:v>
                </c:pt>
                <c:pt idx="2146">
                  <c:v>0.17381730000000009</c:v>
                </c:pt>
                <c:pt idx="2147">
                  <c:v>0.17217449999999998</c:v>
                </c:pt>
                <c:pt idx="2148">
                  <c:v>0.17058530000000008</c:v>
                </c:pt>
                <c:pt idx="2149">
                  <c:v>0.17096359999999999</c:v>
                </c:pt>
                <c:pt idx="2150">
                  <c:v>0.17112759999999991</c:v>
                </c:pt>
                <c:pt idx="2151">
                  <c:v>0.17081720000000009</c:v>
                </c:pt>
                <c:pt idx="2152">
                  <c:v>0.17056230000000008</c:v>
                </c:pt>
                <c:pt idx="2153">
                  <c:v>0.17035420000000001</c:v>
                </c:pt>
                <c:pt idx="2154">
                  <c:v>0.17059350000000001</c:v>
                </c:pt>
                <c:pt idx="2155">
                  <c:v>0.17064370000000001</c:v>
                </c:pt>
                <c:pt idx="2156">
                  <c:v>0.17075190000000001</c:v>
                </c:pt>
                <c:pt idx="2157">
                  <c:v>0.1706558</c:v>
                </c:pt>
                <c:pt idx="2158">
                  <c:v>0.15554450000000009</c:v>
                </c:pt>
                <c:pt idx="2159">
                  <c:v>0.16926400000000008</c:v>
                </c:pt>
                <c:pt idx="2160">
                  <c:v>0.16826590000000008</c:v>
                </c:pt>
                <c:pt idx="2161">
                  <c:v>0.16826590000000008</c:v>
                </c:pt>
                <c:pt idx="2162">
                  <c:v>0.17185929999999999</c:v>
                </c:pt>
                <c:pt idx="2163">
                  <c:v>0.16721230000000009</c:v>
                </c:pt>
                <c:pt idx="2164">
                  <c:v>0.16799700000000009</c:v>
                </c:pt>
                <c:pt idx="2165">
                  <c:v>0.1654516</c:v>
                </c:pt>
                <c:pt idx="2166">
                  <c:v>0.1626813</c:v>
                </c:pt>
                <c:pt idx="2167">
                  <c:v>0.16183400000000001</c:v>
                </c:pt>
                <c:pt idx="2168">
                  <c:v>0.16215159999999992</c:v>
                </c:pt>
                <c:pt idx="2169">
                  <c:v>0.16430159999999991</c:v>
                </c:pt>
                <c:pt idx="2170">
                  <c:v>0.16852010000000001</c:v>
                </c:pt>
                <c:pt idx="2171">
                  <c:v>0.16869049999999999</c:v>
                </c:pt>
                <c:pt idx="2172">
                  <c:v>0.16869049999999999</c:v>
                </c:pt>
                <c:pt idx="2173">
                  <c:v>0.16533999999999999</c:v>
                </c:pt>
                <c:pt idx="2174">
                  <c:v>0.16533999999999999</c:v>
                </c:pt>
                <c:pt idx="2175">
                  <c:v>0.16533999999999999</c:v>
                </c:pt>
                <c:pt idx="2176">
                  <c:v>0.16938300000000001</c:v>
                </c:pt>
                <c:pt idx="2177">
                  <c:v>0.17143520000000012</c:v>
                </c:pt>
                <c:pt idx="2178">
                  <c:v>0.17214889999999999</c:v>
                </c:pt>
                <c:pt idx="2179">
                  <c:v>0.17288829999999999</c:v>
                </c:pt>
                <c:pt idx="2180">
                  <c:v>0.17372460000000001</c:v>
                </c:pt>
                <c:pt idx="2181">
                  <c:v>0.17317959999999991</c:v>
                </c:pt>
                <c:pt idx="2182">
                  <c:v>0.17178499999999999</c:v>
                </c:pt>
                <c:pt idx="2183">
                  <c:v>0.17597460000000001</c:v>
                </c:pt>
                <c:pt idx="2184">
                  <c:v>0.17711220000000008</c:v>
                </c:pt>
                <c:pt idx="2185">
                  <c:v>0.17790470000000008</c:v>
                </c:pt>
                <c:pt idx="2186">
                  <c:v>0.17804760000000008</c:v>
                </c:pt>
                <c:pt idx="2187">
                  <c:v>0.17597109999999999</c:v>
                </c:pt>
                <c:pt idx="2188">
                  <c:v>0.17755840000000009</c:v>
                </c:pt>
                <c:pt idx="2189">
                  <c:v>0.17748530000000012</c:v>
                </c:pt>
                <c:pt idx="2190">
                  <c:v>0.17748530000000012</c:v>
                </c:pt>
                <c:pt idx="2191">
                  <c:v>0.17751390000000009</c:v>
                </c:pt>
                <c:pt idx="2192">
                  <c:v>0.17751390000000009</c:v>
                </c:pt>
                <c:pt idx="2193">
                  <c:v>0.1776517</c:v>
                </c:pt>
                <c:pt idx="2194">
                  <c:v>0.17793740000000016</c:v>
                </c:pt>
                <c:pt idx="2195">
                  <c:v>0.17781820000000012</c:v>
                </c:pt>
                <c:pt idx="2196">
                  <c:v>0.1776208</c:v>
                </c:pt>
                <c:pt idx="2197">
                  <c:v>0.17666399999999999</c:v>
                </c:pt>
                <c:pt idx="2198">
                  <c:v>0.17584580000000008</c:v>
                </c:pt>
                <c:pt idx="2199">
                  <c:v>0.17502799999999999</c:v>
                </c:pt>
                <c:pt idx="2200">
                  <c:v>0.17469199999999999</c:v>
                </c:pt>
                <c:pt idx="2201">
                  <c:v>0.17469390000000001</c:v>
                </c:pt>
                <c:pt idx="2202">
                  <c:v>0.17469390000000001</c:v>
                </c:pt>
                <c:pt idx="2203">
                  <c:v>0.17523930000000007</c:v>
                </c:pt>
                <c:pt idx="2204">
                  <c:v>0.17523930000000007</c:v>
                </c:pt>
                <c:pt idx="2205">
                  <c:v>0.17528260000000001</c:v>
                </c:pt>
                <c:pt idx="2206">
                  <c:v>0.17525350000000001</c:v>
                </c:pt>
                <c:pt idx="2207">
                  <c:v>0.17525350000000001</c:v>
                </c:pt>
                <c:pt idx="2208">
                  <c:v>0.17358399999999999</c:v>
                </c:pt>
                <c:pt idx="2209">
                  <c:v>0.17247720000000008</c:v>
                </c:pt>
                <c:pt idx="2210">
                  <c:v>0.17506990000000008</c:v>
                </c:pt>
                <c:pt idx="2211">
                  <c:v>0.17211319999999999</c:v>
                </c:pt>
                <c:pt idx="2212">
                  <c:v>0.17369870000000001</c:v>
                </c:pt>
                <c:pt idx="2213">
                  <c:v>0.1738218</c:v>
                </c:pt>
                <c:pt idx="2214">
                  <c:v>0.17092969999999999</c:v>
                </c:pt>
                <c:pt idx="2215">
                  <c:v>0.17097820000000008</c:v>
                </c:pt>
                <c:pt idx="2216">
                  <c:v>0.17096270000000008</c:v>
                </c:pt>
                <c:pt idx="2217">
                  <c:v>0.17061119999999999</c:v>
                </c:pt>
                <c:pt idx="2218">
                  <c:v>0.17095199999999999</c:v>
                </c:pt>
                <c:pt idx="2219">
                  <c:v>0.17156160000000001</c:v>
                </c:pt>
                <c:pt idx="2220">
                  <c:v>0.16221559999999999</c:v>
                </c:pt>
                <c:pt idx="2221">
                  <c:v>0.16043789999999999</c:v>
                </c:pt>
                <c:pt idx="2222">
                  <c:v>9.9597680000000063E-2</c:v>
                </c:pt>
                <c:pt idx="2223">
                  <c:v>9.5262380000000021E-2</c:v>
                </c:pt>
                <c:pt idx="2224">
                  <c:v>9.5507040000000085E-2</c:v>
                </c:pt>
                <c:pt idx="2225">
                  <c:v>0.10257210000000004</c:v>
                </c:pt>
                <c:pt idx="2226">
                  <c:v>0.10159520000000007</c:v>
                </c:pt>
                <c:pt idx="2227">
                  <c:v>0.10159520000000007</c:v>
                </c:pt>
                <c:pt idx="2228">
                  <c:v>0.10662779999999999</c:v>
                </c:pt>
                <c:pt idx="2229">
                  <c:v>0.10733170000000004</c:v>
                </c:pt>
                <c:pt idx="2230">
                  <c:v>0.10733170000000004</c:v>
                </c:pt>
                <c:pt idx="2231">
                  <c:v>9.3941260000000026E-2</c:v>
                </c:pt>
                <c:pt idx="2232">
                  <c:v>9.3967870000000092E-2</c:v>
                </c:pt>
                <c:pt idx="2233">
                  <c:v>0.10246110000000004</c:v>
                </c:pt>
                <c:pt idx="2234">
                  <c:v>9.7507050000000026E-2</c:v>
                </c:pt>
                <c:pt idx="2235">
                  <c:v>0.10221200000000004</c:v>
                </c:pt>
                <c:pt idx="2236">
                  <c:v>0.10305010000000002</c:v>
                </c:pt>
                <c:pt idx="2237">
                  <c:v>8.7933630000000026E-2</c:v>
                </c:pt>
                <c:pt idx="2238">
                  <c:v>8.4630750000000005E-2</c:v>
                </c:pt>
                <c:pt idx="2239">
                  <c:v>7.7130940000000023E-2</c:v>
                </c:pt>
                <c:pt idx="2240">
                  <c:v>7.7130940000000023E-2</c:v>
                </c:pt>
                <c:pt idx="2241">
                  <c:v>6.5277550000000004E-2</c:v>
                </c:pt>
                <c:pt idx="2242">
                  <c:v>6.5502779999999997E-2</c:v>
                </c:pt>
                <c:pt idx="2243">
                  <c:v>6.5248809999999963E-2</c:v>
                </c:pt>
                <c:pt idx="2244">
                  <c:v>6.5093470000000042E-2</c:v>
                </c:pt>
                <c:pt idx="2245">
                  <c:v>7.5829800000000003E-2</c:v>
                </c:pt>
                <c:pt idx="2246">
                  <c:v>7.7379400000000029E-2</c:v>
                </c:pt>
                <c:pt idx="2247">
                  <c:v>7.8919530000000029E-2</c:v>
                </c:pt>
                <c:pt idx="2248">
                  <c:v>8.2488679999999995E-2</c:v>
                </c:pt>
                <c:pt idx="2249">
                  <c:v>8.0051260000000027E-2</c:v>
                </c:pt>
                <c:pt idx="2250">
                  <c:v>8.0051260000000027E-2</c:v>
                </c:pt>
                <c:pt idx="2251">
                  <c:v>7.838970000000002E-2</c:v>
                </c:pt>
                <c:pt idx="2252">
                  <c:v>7.9267740000000003E-2</c:v>
                </c:pt>
                <c:pt idx="2253">
                  <c:v>8.0853040000000057E-2</c:v>
                </c:pt>
                <c:pt idx="2254">
                  <c:v>7.9478230000000039E-2</c:v>
                </c:pt>
                <c:pt idx="2255">
                  <c:v>7.9398910000000072E-2</c:v>
                </c:pt>
                <c:pt idx="2256">
                  <c:v>7.9409610000000047E-2</c:v>
                </c:pt>
                <c:pt idx="2257">
                  <c:v>7.9409610000000047E-2</c:v>
                </c:pt>
                <c:pt idx="2258">
                  <c:v>7.9588880000000028E-2</c:v>
                </c:pt>
                <c:pt idx="2259">
                  <c:v>8.9537860000000122E-2</c:v>
                </c:pt>
                <c:pt idx="2260">
                  <c:v>0.10352270000000006</c:v>
                </c:pt>
                <c:pt idx="2261">
                  <c:v>7.4034849999999999E-2</c:v>
                </c:pt>
                <c:pt idx="2262">
                  <c:v>7.4034849999999999E-2</c:v>
                </c:pt>
                <c:pt idx="2263">
                  <c:v>7.4348339999999999E-2</c:v>
                </c:pt>
                <c:pt idx="2264">
                  <c:v>7.4348339999999999E-2</c:v>
                </c:pt>
                <c:pt idx="2265">
                  <c:v>7.4348339999999999E-2</c:v>
                </c:pt>
                <c:pt idx="2266">
                  <c:v>7.4348339999999999E-2</c:v>
                </c:pt>
                <c:pt idx="2267">
                  <c:v>8.4165980000000043E-2</c:v>
                </c:pt>
                <c:pt idx="2268">
                  <c:v>8.0001610000000001E-2</c:v>
                </c:pt>
                <c:pt idx="2269">
                  <c:v>7.5754610000000042E-2</c:v>
                </c:pt>
                <c:pt idx="2270">
                  <c:v>7.8047740000000004E-2</c:v>
                </c:pt>
                <c:pt idx="2271">
                  <c:v>7.6734360000000001E-2</c:v>
                </c:pt>
                <c:pt idx="2272">
                  <c:v>7.6734360000000001E-2</c:v>
                </c:pt>
                <c:pt idx="2273">
                  <c:v>7.5659009999999999E-2</c:v>
                </c:pt>
                <c:pt idx="2274">
                  <c:v>7.4183600000000044E-2</c:v>
                </c:pt>
                <c:pt idx="2275">
                  <c:v>7.4149690000000004E-2</c:v>
                </c:pt>
                <c:pt idx="2276">
                  <c:v>7.6506290000000032E-2</c:v>
                </c:pt>
                <c:pt idx="2277">
                  <c:v>7.4035470000000034E-2</c:v>
                </c:pt>
                <c:pt idx="2278">
                  <c:v>7.3864910000000034E-2</c:v>
                </c:pt>
                <c:pt idx="2279">
                  <c:v>7.606454E-2</c:v>
                </c:pt>
                <c:pt idx="2280">
                  <c:v>7.606454E-2</c:v>
                </c:pt>
                <c:pt idx="2281">
                  <c:v>8.0835490000000065E-2</c:v>
                </c:pt>
                <c:pt idx="2282">
                  <c:v>7.7797580000000074E-2</c:v>
                </c:pt>
                <c:pt idx="2283">
                  <c:v>7.7797580000000074E-2</c:v>
                </c:pt>
                <c:pt idx="2284">
                  <c:v>7.9842430000000075E-2</c:v>
                </c:pt>
                <c:pt idx="2285">
                  <c:v>7.8416379999999994E-2</c:v>
                </c:pt>
                <c:pt idx="2286">
                  <c:v>7.6585940000000005E-2</c:v>
                </c:pt>
                <c:pt idx="2287">
                  <c:v>7.6187950000000004E-2</c:v>
                </c:pt>
                <c:pt idx="2288">
                  <c:v>8.2251470000000021E-2</c:v>
                </c:pt>
                <c:pt idx="2289">
                  <c:v>8.6039190000000002E-2</c:v>
                </c:pt>
                <c:pt idx="2290">
                  <c:v>8.6346219999999987E-2</c:v>
                </c:pt>
                <c:pt idx="2291">
                  <c:v>8.6497970000000021E-2</c:v>
                </c:pt>
                <c:pt idx="2292">
                  <c:v>8.8329270000000001E-2</c:v>
                </c:pt>
                <c:pt idx="2293">
                  <c:v>9.2586410000000022E-2</c:v>
                </c:pt>
                <c:pt idx="2294">
                  <c:v>8.8810680000000003E-2</c:v>
                </c:pt>
                <c:pt idx="2295">
                  <c:v>9.6920580000000006E-2</c:v>
                </c:pt>
                <c:pt idx="2296">
                  <c:v>9.5013470000000003E-2</c:v>
                </c:pt>
                <c:pt idx="2297">
                  <c:v>9.3696300000000093E-2</c:v>
                </c:pt>
                <c:pt idx="2298">
                  <c:v>9.3696300000000093E-2</c:v>
                </c:pt>
                <c:pt idx="2299">
                  <c:v>9.3696300000000093E-2</c:v>
                </c:pt>
                <c:pt idx="2300">
                  <c:v>9.5463480000000031E-2</c:v>
                </c:pt>
                <c:pt idx="2301">
                  <c:v>9.5463480000000031E-2</c:v>
                </c:pt>
                <c:pt idx="2302">
                  <c:v>9.5463480000000031E-2</c:v>
                </c:pt>
                <c:pt idx="2303">
                  <c:v>0.11045329999999998</c:v>
                </c:pt>
                <c:pt idx="2304">
                  <c:v>9.8333750000000011E-2</c:v>
                </c:pt>
                <c:pt idx="2305">
                  <c:v>9.1944770000000023E-2</c:v>
                </c:pt>
                <c:pt idx="2306">
                  <c:v>9.7994390000000056E-2</c:v>
                </c:pt>
                <c:pt idx="2307">
                  <c:v>0.10800580000000004</c:v>
                </c:pt>
                <c:pt idx="2308">
                  <c:v>0.115829</c:v>
                </c:pt>
                <c:pt idx="2309">
                  <c:v>0.1159439</c:v>
                </c:pt>
                <c:pt idx="2310">
                  <c:v>0.1135813</c:v>
                </c:pt>
                <c:pt idx="2311">
                  <c:v>0.1033087</c:v>
                </c:pt>
                <c:pt idx="2312">
                  <c:v>9.7187149999999986E-2</c:v>
                </c:pt>
                <c:pt idx="2313">
                  <c:v>0.10616520000000008</c:v>
                </c:pt>
                <c:pt idx="2314">
                  <c:v>0.11176949999999998</c:v>
                </c:pt>
                <c:pt idx="2315">
                  <c:v>0.1253039</c:v>
                </c:pt>
                <c:pt idx="2316">
                  <c:v>0.1253039</c:v>
                </c:pt>
                <c:pt idx="2317">
                  <c:v>0.12273210000000007</c:v>
                </c:pt>
                <c:pt idx="2318">
                  <c:v>0.12163789999999998</c:v>
                </c:pt>
                <c:pt idx="2319">
                  <c:v>0.12192269999999999</c:v>
                </c:pt>
                <c:pt idx="2320">
                  <c:v>0.11504650000000002</c:v>
                </c:pt>
                <c:pt idx="2321">
                  <c:v>0.12481390000000002</c:v>
                </c:pt>
                <c:pt idx="2322">
                  <c:v>0.13049540000000012</c:v>
                </c:pt>
                <c:pt idx="2323">
                  <c:v>0.13049540000000012</c:v>
                </c:pt>
                <c:pt idx="2324">
                  <c:v>0.1298598</c:v>
                </c:pt>
                <c:pt idx="2325">
                  <c:v>0.1256824</c:v>
                </c:pt>
                <c:pt idx="2326">
                  <c:v>0.1173507</c:v>
                </c:pt>
                <c:pt idx="2327">
                  <c:v>0.1127418</c:v>
                </c:pt>
                <c:pt idx="2328">
                  <c:v>0.11825410000000004</c:v>
                </c:pt>
                <c:pt idx="2329">
                  <c:v>0.11914610000000005</c:v>
                </c:pt>
                <c:pt idx="2330">
                  <c:v>0.12107080000000002</c:v>
                </c:pt>
                <c:pt idx="2331">
                  <c:v>0.11972520000000009</c:v>
                </c:pt>
                <c:pt idx="2332">
                  <c:v>0.1199103</c:v>
                </c:pt>
                <c:pt idx="2333">
                  <c:v>0.1199103</c:v>
                </c:pt>
                <c:pt idx="2334">
                  <c:v>0.12519049999999998</c:v>
                </c:pt>
                <c:pt idx="2335">
                  <c:v>0.1257896</c:v>
                </c:pt>
                <c:pt idx="2336">
                  <c:v>0.11016170000000004</c:v>
                </c:pt>
                <c:pt idx="2337">
                  <c:v>0.1154833</c:v>
                </c:pt>
                <c:pt idx="2338">
                  <c:v>0.1125806</c:v>
                </c:pt>
                <c:pt idx="2339">
                  <c:v>0.1139497</c:v>
                </c:pt>
                <c:pt idx="2340">
                  <c:v>0.11371299999999998</c:v>
                </c:pt>
                <c:pt idx="2341">
                  <c:v>0.11371299999999998</c:v>
                </c:pt>
                <c:pt idx="2342">
                  <c:v>0.1410708</c:v>
                </c:pt>
                <c:pt idx="2343">
                  <c:v>0.13756889999999999</c:v>
                </c:pt>
                <c:pt idx="2344">
                  <c:v>0.1103441</c:v>
                </c:pt>
                <c:pt idx="2345">
                  <c:v>0.1103441</c:v>
                </c:pt>
                <c:pt idx="2346">
                  <c:v>0.11515400000000002</c:v>
                </c:pt>
                <c:pt idx="2347">
                  <c:v>0.10142770000000002</c:v>
                </c:pt>
                <c:pt idx="2348">
                  <c:v>0.11478380000000002</c:v>
                </c:pt>
                <c:pt idx="2349">
                  <c:v>9.812649000000008E-2</c:v>
                </c:pt>
                <c:pt idx="2350">
                  <c:v>9.664668000000004E-2</c:v>
                </c:pt>
                <c:pt idx="2351">
                  <c:v>9.1690330000000028E-2</c:v>
                </c:pt>
                <c:pt idx="2352">
                  <c:v>9.0174750000000026E-2</c:v>
                </c:pt>
                <c:pt idx="2353">
                  <c:v>9.9953230000000004E-2</c:v>
                </c:pt>
                <c:pt idx="2354">
                  <c:v>9.7796310000000025E-2</c:v>
                </c:pt>
                <c:pt idx="2355">
                  <c:v>9.7728870000000079E-2</c:v>
                </c:pt>
                <c:pt idx="2356">
                  <c:v>9.7728870000000079E-2</c:v>
                </c:pt>
                <c:pt idx="2357">
                  <c:v>0.12422410000000009</c:v>
                </c:pt>
                <c:pt idx="2358">
                  <c:v>0.12422410000000009</c:v>
                </c:pt>
                <c:pt idx="2359">
                  <c:v>0.14061870000000001</c:v>
                </c:pt>
                <c:pt idx="2360">
                  <c:v>0.20658879999999999</c:v>
                </c:pt>
                <c:pt idx="2361">
                  <c:v>0.2323096</c:v>
                </c:pt>
                <c:pt idx="2362">
                  <c:v>0.22562749999999998</c:v>
                </c:pt>
                <c:pt idx="2363">
                  <c:v>0.20524030000000007</c:v>
                </c:pt>
                <c:pt idx="2364">
                  <c:v>0.15624460000000012</c:v>
                </c:pt>
                <c:pt idx="2365">
                  <c:v>0.14780760000000001</c:v>
                </c:pt>
                <c:pt idx="2366">
                  <c:v>0.27209290000000008</c:v>
                </c:pt>
                <c:pt idx="2367">
                  <c:v>0.27209290000000008</c:v>
                </c:pt>
                <c:pt idx="2368">
                  <c:v>0.30313860000000015</c:v>
                </c:pt>
                <c:pt idx="2369">
                  <c:v>0.31374110000000005</c:v>
                </c:pt>
                <c:pt idx="2370">
                  <c:v>0.31374110000000005</c:v>
                </c:pt>
                <c:pt idx="2371">
                  <c:v>0.32067390000000018</c:v>
                </c:pt>
                <c:pt idx="2372">
                  <c:v>0.32859480000000024</c:v>
                </c:pt>
                <c:pt idx="2373">
                  <c:v>0.32525310000000002</c:v>
                </c:pt>
                <c:pt idx="2374">
                  <c:v>0.32629210000000008</c:v>
                </c:pt>
                <c:pt idx="2375">
                  <c:v>0.34356200000000015</c:v>
                </c:pt>
                <c:pt idx="2376">
                  <c:v>0.34508840000000024</c:v>
                </c:pt>
                <c:pt idx="2377">
                  <c:v>0.28835550000000021</c:v>
                </c:pt>
                <c:pt idx="2378">
                  <c:v>0.34444910000000001</c:v>
                </c:pt>
                <c:pt idx="2379">
                  <c:v>0.34058140000000015</c:v>
                </c:pt>
                <c:pt idx="2380">
                  <c:v>0.34446700000000002</c:v>
                </c:pt>
                <c:pt idx="2381">
                  <c:v>0.34197220000000017</c:v>
                </c:pt>
                <c:pt idx="2382">
                  <c:v>0.34446700000000002</c:v>
                </c:pt>
                <c:pt idx="2383">
                  <c:v>0.34384190000000014</c:v>
                </c:pt>
                <c:pt idx="2384">
                  <c:v>0.34429959999999998</c:v>
                </c:pt>
                <c:pt idx="2385">
                  <c:v>0.34419230000000001</c:v>
                </c:pt>
                <c:pt idx="2386">
                  <c:v>0.34350920000000001</c:v>
                </c:pt>
                <c:pt idx="2387">
                  <c:v>0.3426517</c:v>
                </c:pt>
                <c:pt idx="2388">
                  <c:v>0.34400290000000017</c:v>
                </c:pt>
                <c:pt idx="2389">
                  <c:v>0.34558150000000021</c:v>
                </c:pt>
                <c:pt idx="2390">
                  <c:v>0.34757310000000002</c:v>
                </c:pt>
                <c:pt idx="2391">
                  <c:v>0.35503040000000002</c:v>
                </c:pt>
                <c:pt idx="2392">
                  <c:v>0.35471760000000002</c:v>
                </c:pt>
                <c:pt idx="2393">
                  <c:v>0.35164250000000002</c:v>
                </c:pt>
                <c:pt idx="2394">
                  <c:v>0.34804860000000021</c:v>
                </c:pt>
                <c:pt idx="2395">
                  <c:v>0.34578560000000008</c:v>
                </c:pt>
                <c:pt idx="2396">
                  <c:v>0.34746990000000016</c:v>
                </c:pt>
                <c:pt idx="2397">
                  <c:v>0.35592030000000024</c:v>
                </c:pt>
                <c:pt idx="2398">
                  <c:v>0.35896850000000025</c:v>
                </c:pt>
                <c:pt idx="2399">
                  <c:v>0.35832210000000031</c:v>
                </c:pt>
                <c:pt idx="2400">
                  <c:v>0.35780780000000018</c:v>
                </c:pt>
                <c:pt idx="2401">
                  <c:v>0.35832210000000031</c:v>
                </c:pt>
                <c:pt idx="2402">
                  <c:v>0.35777080000000017</c:v>
                </c:pt>
                <c:pt idx="2403">
                  <c:v>0.35694890000000018</c:v>
                </c:pt>
                <c:pt idx="2404">
                  <c:v>0.36293530000000002</c:v>
                </c:pt>
                <c:pt idx="2405">
                  <c:v>0.36514200000000002</c:v>
                </c:pt>
                <c:pt idx="2406">
                  <c:v>0.36812970000000017</c:v>
                </c:pt>
                <c:pt idx="2407">
                  <c:v>0.36807160000000017</c:v>
                </c:pt>
                <c:pt idx="2408">
                  <c:v>0.36707370000000017</c:v>
                </c:pt>
                <c:pt idx="2409">
                  <c:v>0.36246420000000024</c:v>
                </c:pt>
                <c:pt idx="2410">
                  <c:v>0.36024509999999998</c:v>
                </c:pt>
                <c:pt idx="2411">
                  <c:v>0.36108460000000031</c:v>
                </c:pt>
                <c:pt idx="2412">
                  <c:v>0.36108460000000031</c:v>
                </c:pt>
                <c:pt idx="2413">
                  <c:v>0.37089940000000021</c:v>
                </c:pt>
                <c:pt idx="2414">
                  <c:v>0.36172790000000021</c:v>
                </c:pt>
                <c:pt idx="2415">
                  <c:v>0.37125210000000008</c:v>
                </c:pt>
                <c:pt idx="2416">
                  <c:v>0.37125210000000008</c:v>
                </c:pt>
                <c:pt idx="2417">
                  <c:v>0.36948860000000033</c:v>
                </c:pt>
                <c:pt idx="2418">
                  <c:v>0.36849890000000024</c:v>
                </c:pt>
                <c:pt idx="2419">
                  <c:v>0.37464870000000017</c:v>
                </c:pt>
                <c:pt idx="2420">
                  <c:v>0.37213780000000002</c:v>
                </c:pt>
                <c:pt idx="2421">
                  <c:v>0.34909390000000001</c:v>
                </c:pt>
                <c:pt idx="2422">
                  <c:v>0.34909390000000001</c:v>
                </c:pt>
                <c:pt idx="2423">
                  <c:v>0.35741950000000017</c:v>
                </c:pt>
                <c:pt idx="2424">
                  <c:v>0.39903570000000022</c:v>
                </c:pt>
                <c:pt idx="2425">
                  <c:v>0.42000310000000002</c:v>
                </c:pt>
                <c:pt idx="2426">
                  <c:v>0.42000310000000002</c:v>
                </c:pt>
                <c:pt idx="2427">
                  <c:v>0.41319140000000004</c:v>
                </c:pt>
                <c:pt idx="2428">
                  <c:v>0.41319140000000004</c:v>
                </c:pt>
                <c:pt idx="2429">
                  <c:v>0.41319140000000004</c:v>
                </c:pt>
                <c:pt idx="2430">
                  <c:v>0.41319140000000004</c:v>
                </c:pt>
                <c:pt idx="2431">
                  <c:v>0.39852790000000038</c:v>
                </c:pt>
                <c:pt idx="2432">
                  <c:v>0.37644280000000024</c:v>
                </c:pt>
                <c:pt idx="2433">
                  <c:v>0.37270640000000022</c:v>
                </c:pt>
                <c:pt idx="2434">
                  <c:v>0.36737860000000033</c:v>
                </c:pt>
                <c:pt idx="2435">
                  <c:v>0.37695040000000024</c:v>
                </c:pt>
                <c:pt idx="2436">
                  <c:v>0.38214130000000002</c:v>
                </c:pt>
                <c:pt idx="2437">
                  <c:v>0.38697200000000032</c:v>
                </c:pt>
                <c:pt idx="2438">
                  <c:v>0.41271990000000008</c:v>
                </c:pt>
                <c:pt idx="2439">
                  <c:v>0.41195540000000008</c:v>
                </c:pt>
                <c:pt idx="2440">
                  <c:v>0.40596100000000002</c:v>
                </c:pt>
                <c:pt idx="2441">
                  <c:v>0.40651960000000015</c:v>
                </c:pt>
                <c:pt idx="2442">
                  <c:v>0.40659820000000002</c:v>
                </c:pt>
                <c:pt idx="2443">
                  <c:v>0.40659820000000002</c:v>
                </c:pt>
                <c:pt idx="2444">
                  <c:v>0.41869440000000002</c:v>
                </c:pt>
                <c:pt idx="2445">
                  <c:v>0.41851260000000018</c:v>
                </c:pt>
                <c:pt idx="2446">
                  <c:v>0.44184820000000002</c:v>
                </c:pt>
                <c:pt idx="2447">
                  <c:v>0.44957340000000001</c:v>
                </c:pt>
                <c:pt idx="2448">
                  <c:v>0.44417470000000014</c:v>
                </c:pt>
                <c:pt idx="2449">
                  <c:v>0.42583250000000017</c:v>
                </c:pt>
                <c:pt idx="2450">
                  <c:v>0.42080860000000031</c:v>
                </c:pt>
                <c:pt idx="2451">
                  <c:v>0.42080860000000031</c:v>
                </c:pt>
                <c:pt idx="2452">
                  <c:v>0.42080860000000031</c:v>
                </c:pt>
                <c:pt idx="2453">
                  <c:v>0.42655040000000016</c:v>
                </c:pt>
                <c:pt idx="2454">
                  <c:v>0.42969560000000001</c:v>
                </c:pt>
                <c:pt idx="2455">
                  <c:v>0.42949690000000024</c:v>
                </c:pt>
                <c:pt idx="2456">
                  <c:v>0.42981120000000017</c:v>
                </c:pt>
                <c:pt idx="2457">
                  <c:v>0.42738040000000038</c:v>
                </c:pt>
                <c:pt idx="2458">
                  <c:v>0.42777170000000014</c:v>
                </c:pt>
                <c:pt idx="2459">
                  <c:v>0.42777170000000014</c:v>
                </c:pt>
                <c:pt idx="2460">
                  <c:v>0.42804060000000022</c:v>
                </c:pt>
                <c:pt idx="2461">
                  <c:v>0.42804060000000022</c:v>
                </c:pt>
                <c:pt idx="2462">
                  <c:v>0.43416570000000021</c:v>
                </c:pt>
                <c:pt idx="2463">
                  <c:v>0.43552370000000018</c:v>
                </c:pt>
                <c:pt idx="2464">
                  <c:v>0.43094510000000008</c:v>
                </c:pt>
                <c:pt idx="2465">
                  <c:v>0.42968580000000017</c:v>
                </c:pt>
                <c:pt idx="2466">
                  <c:v>0.42930000000000024</c:v>
                </c:pt>
                <c:pt idx="2467">
                  <c:v>0.42933310000000002</c:v>
                </c:pt>
                <c:pt idx="2468">
                  <c:v>0.43417940000000022</c:v>
                </c:pt>
                <c:pt idx="2469">
                  <c:v>0.39393800000000018</c:v>
                </c:pt>
                <c:pt idx="2470">
                  <c:v>0.39148230000000039</c:v>
                </c:pt>
                <c:pt idx="2471">
                  <c:v>0.39229880000000017</c:v>
                </c:pt>
                <c:pt idx="2472">
                  <c:v>0.43482350000000025</c:v>
                </c:pt>
                <c:pt idx="2473">
                  <c:v>0.43632530000000036</c:v>
                </c:pt>
                <c:pt idx="2474">
                  <c:v>0.43583230000000017</c:v>
                </c:pt>
                <c:pt idx="2475">
                  <c:v>0.43564810000000015</c:v>
                </c:pt>
                <c:pt idx="2476">
                  <c:v>0.43440360000000017</c:v>
                </c:pt>
                <c:pt idx="2477">
                  <c:v>0.43393990000000021</c:v>
                </c:pt>
                <c:pt idx="2478">
                  <c:v>0.43363310000000005</c:v>
                </c:pt>
                <c:pt idx="2479">
                  <c:v>0.43337260000000033</c:v>
                </c:pt>
                <c:pt idx="2480">
                  <c:v>0.4039394</c:v>
                </c:pt>
                <c:pt idx="2481">
                  <c:v>0.4172998</c:v>
                </c:pt>
                <c:pt idx="2482">
                  <c:v>0.40364260000000002</c:v>
                </c:pt>
                <c:pt idx="2483">
                  <c:v>0.40123950000000003</c:v>
                </c:pt>
                <c:pt idx="2484">
                  <c:v>0.31503380000000014</c:v>
                </c:pt>
                <c:pt idx="2485">
                  <c:v>0.43549490000000024</c:v>
                </c:pt>
                <c:pt idx="2486">
                  <c:v>0.43388950000000032</c:v>
                </c:pt>
                <c:pt idx="2487">
                  <c:v>0.4368866000000004</c:v>
                </c:pt>
                <c:pt idx="2488">
                  <c:v>0.46270020000000001</c:v>
                </c:pt>
                <c:pt idx="2489">
                  <c:v>0.45358260000000017</c:v>
                </c:pt>
                <c:pt idx="2490">
                  <c:v>0.45595580000000002</c:v>
                </c:pt>
                <c:pt idx="2491">
                  <c:v>0.45687420000000017</c:v>
                </c:pt>
                <c:pt idx="2492">
                  <c:v>0.46067190000000002</c:v>
                </c:pt>
                <c:pt idx="2493">
                  <c:v>0.45817610000000014</c:v>
                </c:pt>
                <c:pt idx="2494">
                  <c:v>0.46302630000000017</c:v>
                </c:pt>
                <c:pt idx="2495">
                  <c:v>0.45493109999999998</c:v>
                </c:pt>
                <c:pt idx="2496">
                  <c:v>0.45514450000000001</c:v>
                </c:pt>
                <c:pt idx="2497">
                  <c:v>0.45464139999999997</c:v>
                </c:pt>
                <c:pt idx="2498">
                  <c:v>0.43850590000000017</c:v>
                </c:pt>
                <c:pt idx="2499">
                  <c:v>0.40854570000000001</c:v>
                </c:pt>
                <c:pt idx="2500">
                  <c:v>0.40541650000000018</c:v>
                </c:pt>
                <c:pt idx="2501">
                  <c:v>0.40946840000000018</c:v>
                </c:pt>
                <c:pt idx="2502">
                  <c:v>0.40698110000000015</c:v>
                </c:pt>
                <c:pt idx="2503">
                  <c:v>0.41333160000000002</c:v>
                </c:pt>
                <c:pt idx="2504">
                  <c:v>0.41380150000000021</c:v>
                </c:pt>
                <c:pt idx="2505">
                  <c:v>0.41380150000000021</c:v>
                </c:pt>
                <c:pt idx="2506">
                  <c:v>0.40602430000000017</c:v>
                </c:pt>
                <c:pt idx="2507">
                  <c:v>0.38900350000000017</c:v>
                </c:pt>
                <c:pt idx="2508">
                  <c:v>0.39261700000000027</c:v>
                </c:pt>
                <c:pt idx="2509">
                  <c:v>0.39715290000000031</c:v>
                </c:pt>
                <c:pt idx="2510">
                  <c:v>0.42148310000000017</c:v>
                </c:pt>
                <c:pt idx="2511">
                  <c:v>0.42148310000000017</c:v>
                </c:pt>
                <c:pt idx="2512">
                  <c:v>0.42148310000000017</c:v>
                </c:pt>
                <c:pt idx="2513">
                  <c:v>0.41532470000000038</c:v>
                </c:pt>
                <c:pt idx="2514">
                  <c:v>0.38649980000000017</c:v>
                </c:pt>
                <c:pt idx="2515">
                  <c:v>0.3838629000000004</c:v>
                </c:pt>
                <c:pt idx="2516">
                  <c:v>0.38474630000000021</c:v>
                </c:pt>
                <c:pt idx="2517">
                  <c:v>0.37774020000000008</c:v>
                </c:pt>
                <c:pt idx="2518">
                  <c:v>0.37774020000000008</c:v>
                </c:pt>
                <c:pt idx="2519">
                  <c:v>0.38053950000000014</c:v>
                </c:pt>
                <c:pt idx="2520">
                  <c:v>0.38160910000000015</c:v>
                </c:pt>
                <c:pt idx="2521">
                  <c:v>0.37623280000000014</c:v>
                </c:pt>
                <c:pt idx="2522">
                  <c:v>0.36627550000000014</c:v>
                </c:pt>
                <c:pt idx="2523">
                  <c:v>0.36797170000000018</c:v>
                </c:pt>
                <c:pt idx="2524">
                  <c:v>0.36882160000000036</c:v>
                </c:pt>
                <c:pt idx="2525">
                  <c:v>0.32018530000000017</c:v>
                </c:pt>
                <c:pt idx="2526">
                  <c:v>0.36171460000000016</c:v>
                </c:pt>
                <c:pt idx="2527">
                  <c:v>0.36171460000000016</c:v>
                </c:pt>
                <c:pt idx="2528">
                  <c:v>0.38216940000000021</c:v>
                </c:pt>
                <c:pt idx="2529">
                  <c:v>0.37823270000000014</c:v>
                </c:pt>
                <c:pt idx="2530">
                  <c:v>0.37524630000000014</c:v>
                </c:pt>
                <c:pt idx="2531">
                  <c:v>0.37439390000000017</c:v>
                </c:pt>
                <c:pt idx="2532">
                  <c:v>0.37349790000000022</c:v>
                </c:pt>
                <c:pt idx="2533">
                  <c:v>0.37439390000000017</c:v>
                </c:pt>
                <c:pt idx="2534">
                  <c:v>0.37471860000000018</c:v>
                </c:pt>
                <c:pt idx="2535">
                  <c:v>0.37512980000000018</c:v>
                </c:pt>
                <c:pt idx="2536">
                  <c:v>0.37426940000000014</c:v>
                </c:pt>
                <c:pt idx="2537">
                  <c:v>0.37352340000000017</c:v>
                </c:pt>
                <c:pt idx="2538">
                  <c:v>0.37490450000000025</c:v>
                </c:pt>
                <c:pt idx="2539">
                  <c:v>0.37526800000000021</c:v>
                </c:pt>
                <c:pt idx="2540">
                  <c:v>0.37538150000000031</c:v>
                </c:pt>
                <c:pt idx="2541">
                  <c:v>0.37671670000000024</c:v>
                </c:pt>
                <c:pt idx="2542">
                  <c:v>0.37690680000000037</c:v>
                </c:pt>
                <c:pt idx="2543">
                  <c:v>0.37667430000000024</c:v>
                </c:pt>
                <c:pt idx="2544">
                  <c:v>0.37601240000000025</c:v>
                </c:pt>
                <c:pt idx="2545">
                  <c:v>0.37613550000000001</c:v>
                </c:pt>
                <c:pt idx="2546">
                  <c:v>0.37627550000000015</c:v>
                </c:pt>
                <c:pt idx="2547">
                  <c:v>0.37638490000000041</c:v>
                </c:pt>
                <c:pt idx="2548">
                  <c:v>0.37639640000000024</c:v>
                </c:pt>
                <c:pt idx="2549">
                  <c:v>0.37652560000000024</c:v>
                </c:pt>
                <c:pt idx="2550">
                  <c:v>0.37748840000000033</c:v>
                </c:pt>
                <c:pt idx="2551">
                  <c:v>0.37741240000000031</c:v>
                </c:pt>
                <c:pt idx="2552">
                  <c:v>0.37733910000000015</c:v>
                </c:pt>
                <c:pt idx="2553">
                  <c:v>0.37746480000000038</c:v>
                </c:pt>
                <c:pt idx="2554">
                  <c:v>0.37757070000000031</c:v>
                </c:pt>
                <c:pt idx="2555">
                  <c:v>0.37757320000000016</c:v>
                </c:pt>
                <c:pt idx="2556">
                  <c:v>0.37718070000000031</c:v>
                </c:pt>
                <c:pt idx="2557">
                  <c:v>0.37721400000000022</c:v>
                </c:pt>
                <c:pt idx="2558">
                  <c:v>0.37714420000000021</c:v>
                </c:pt>
                <c:pt idx="2559">
                  <c:v>0.37725510000000001</c:v>
                </c:pt>
                <c:pt idx="2560">
                  <c:v>0.37711220000000018</c:v>
                </c:pt>
                <c:pt idx="2561">
                  <c:v>0.26946850000000017</c:v>
                </c:pt>
                <c:pt idx="2562">
                  <c:v>0.2867943</c:v>
                </c:pt>
                <c:pt idx="2563">
                  <c:v>0.37741040000000031</c:v>
                </c:pt>
                <c:pt idx="2564">
                  <c:v>0.37705710000000014</c:v>
                </c:pt>
                <c:pt idx="2565">
                  <c:v>0.37712690000000038</c:v>
                </c:pt>
                <c:pt idx="2566">
                  <c:v>0.37712690000000038</c:v>
                </c:pt>
                <c:pt idx="2567">
                  <c:v>0.37712370000000017</c:v>
                </c:pt>
                <c:pt idx="2568">
                  <c:v>0.37712690000000038</c:v>
                </c:pt>
                <c:pt idx="2569">
                  <c:v>0.37712450000000025</c:v>
                </c:pt>
                <c:pt idx="2570">
                  <c:v>0.37784990000000024</c:v>
                </c:pt>
                <c:pt idx="2571">
                  <c:v>0.37703850000000017</c:v>
                </c:pt>
                <c:pt idx="2572">
                  <c:v>0.37709730000000002</c:v>
                </c:pt>
                <c:pt idx="2573">
                  <c:v>0.37709900000000002</c:v>
                </c:pt>
                <c:pt idx="2574">
                  <c:v>0.37707020000000024</c:v>
                </c:pt>
                <c:pt idx="2575">
                  <c:v>0.37724800000000008</c:v>
                </c:pt>
                <c:pt idx="2576">
                  <c:v>0.37731380000000031</c:v>
                </c:pt>
                <c:pt idx="2577">
                  <c:v>0.37739680000000031</c:v>
                </c:pt>
                <c:pt idx="2578">
                  <c:v>0.37740380000000018</c:v>
                </c:pt>
                <c:pt idx="2579">
                  <c:v>0.37749710000000014</c:v>
                </c:pt>
                <c:pt idx="2580">
                  <c:v>0.37755960000000016</c:v>
                </c:pt>
                <c:pt idx="2581">
                  <c:v>0.37752610000000031</c:v>
                </c:pt>
                <c:pt idx="2582">
                  <c:v>0.37603900000000001</c:v>
                </c:pt>
                <c:pt idx="2583">
                  <c:v>0.37739110000000015</c:v>
                </c:pt>
                <c:pt idx="2584">
                  <c:v>0.37739110000000015</c:v>
                </c:pt>
                <c:pt idx="2585">
                  <c:v>0.37749490000000024</c:v>
                </c:pt>
                <c:pt idx="2586">
                  <c:v>0.37766920000000015</c:v>
                </c:pt>
                <c:pt idx="2587">
                  <c:v>0.37775180000000008</c:v>
                </c:pt>
                <c:pt idx="2588">
                  <c:v>0.37396030000000025</c:v>
                </c:pt>
                <c:pt idx="2589">
                  <c:v>0.37396030000000025</c:v>
                </c:pt>
                <c:pt idx="2590">
                  <c:v>0.37396030000000025</c:v>
                </c:pt>
                <c:pt idx="2591">
                  <c:v>0.38389910000000022</c:v>
                </c:pt>
                <c:pt idx="2592">
                  <c:v>0.44807840000000021</c:v>
                </c:pt>
                <c:pt idx="2593">
                  <c:v>0.39453600000000016</c:v>
                </c:pt>
                <c:pt idx="2594">
                  <c:v>0.37466500000000008</c:v>
                </c:pt>
                <c:pt idx="2595">
                  <c:v>0.37434430000000024</c:v>
                </c:pt>
                <c:pt idx="2596">
                  <c:v>0.37438520000000025</c:v>
                </c:pt>
                <c:pt idx="2597">
                  <c:v>0.37438520000000025</c:v>
                </c:pt>
                <c:pt idx="2598">
                  <c:v>0.37477640000000018</c:v>
                </c:pt>
                <c:pt idx="2599">
                  <c:v>0.37449890000000025</c:v>
                </c:pt>
                <c:pt idx="2600">
                  <c:v>0.37870290000000018</c:v>
                </c:pt>
                <c:pt idx="2601">
                  <c:v>0.37924580000000002</c:v>
                </c:pt>
                <c:pt idx="2602">
                  <c:v>0.33043270000000025</c:v>
                </c:pt>
                <c:pt idx="2603">
                  <c:v>0.3301570000000002</c:v>
                </c:pt>
                <c:pt idx="2604">
                  <c:v>0.32261440000000025</c:v>
                </c:pt>
                <c:pt idx="2605">
                  <c:v>0.30214880000000016</c:v>
                </c:pt>
                <c:pt idx="2606">
                  <c:v>0.29250990000000021</c:v>
                </c:pt>
                <c:pt idx="2607">
                  <c:v>0.38535140000000018</c:v>
                </c:pt>
                <c:pt idx="2608">
                  <c:v>0.33435030000000038</c:v>
                </c:pt>
                <c:pt idx="2609">
                  <c:v>0.39218210000000031</c:v>
                </c:pt>
                <c:pt idx="2610">
                  <c:v>0.41302380000000016</c:v>
                </c:pt>
                <c:pt idx="2611">
                  <c:v>0.41952660000000036</c:v>
                </c:pt>
                <c:pt idx="2612">
                  <c:v>0.41797030000000024</c:v>
                </c:pt>
                <c:pt idx="2613">
                  <c:v>0.41787300000000027</c:v>
                </c:pt>
                <c:pt idx="2614">
                  <c:v>0.42588140000000024</c:v>
                </c:pt>
                <c:pt idx="2615">
                  <c:v>0.42605750000000014</c:v>
                </c:pt>
                <c:pt idx="2616">
                  <c:v>0.42600880000000024</c:v>
                </c:pt>
                <c:pt idx="2617">
                  <c:v>0.42365470000000016</c:v>
                </c:pt>
                <c:pt idx="2618">
                  <c:v>0.42365470000000016</c:v>
                </c:pt>
                <c:pt idx="2619">
                  <c:v>0.42606400000000016</c:v>
                </c:pt>
                <c:pt idx="2620">
                  <c:v>0.4222051</c:v>
                </c:pt>
                <c:pt idx="2621">
                  <c:v>0.42504750000000002</c:v>
                </c:pt>
                <c:pt idx="2622">
                  <c:v>0.42704160000000002</c:v>
                </c:pt>
                <c:pt idx="2623">
                  <c:v>0.42796310000000021</c:v>
                </c:pt>
                <c:pt idx="2624">
                  <c:v>0.42796310000000021</c:v>
                </c:pt>
                <c:pt idx="2625">
                  <c:v>0.42832530000000024</c:v>
                </c:pt>
                <c:pt idx="2626">
                  <c:v>0.43023830000000002</c:v>
                </c:pt>
                <c:pt idx="2627">
                  <c:v>0.43023830000000002</c:v>
                </c:pt>
                <c:pt idx="2628">
                  <c:v>0.43023830000000002</c:v>
                </c:pt>
                <c:pt idx="2629">
                  <c:v>0.43461060000000018</c:v>
                </c:pt>
                <c:pt idx="2630">
                  <c:v>0.43461060000000018</c:v>
                </c:pt>
                <c:pt idx="2631">
                  <c:v>0.43703180000000008</c:v>
                </c:pt>
                <c:pt idx="2632">
                  <c:v>0.4433917</c:v>
                </c:pt>
                <c:pt idx="2633">
                  <c:v>0.4433917</c:v>
                </c:pt>
                <c:pt idx="2634">
                  <c:v>0.444658</c:v>
                </c:pt>
                <c:pt idx="2635">
                  <c:v>0.44428450000000008</c:v>
                </c:pt>
                <c:pt idx="2636">
                  <c:v>0.44038220000000017</c:v>
                </c:pt>
                <c:pt idx="2637">
                  <c:v>0.44038220000000017</c:v>
                </c:pt>
                <c:pt idx="2638">
                  <c:v>0.44038220000000017</c:v>
                </c:pt>
                <c:pt idx="2639">
                  <c:v>0.44037660000000017</c:v>
                </c:pt>
                <c:pt idx="2640">
                  <c:v>0.44037660000000017</c:v>
                </c:pt>
                <c:pt idx="2641">
                  <c:v>0.43928600000000018</c:v>
                </c:pt>
                <c:pt idx="2642">
                  <c:v>0.43883790000000017</c:v>
                </c:pt>
                <c:pt idx="2643">
                  <c:v>0.45486380000000015</c:v>
                </c:pt>
                <c:pt idx="2644">
                  <c:v>0.45151080000000021</c:v>
                </c:pt>
                <c:pt idx="2645">
                  <c:v>0.44535840000000021</c:v>
                </c:pt>
                <c:pt idx="2646">
                  <c:v>0.44994530000000005</c:v>
                </c:pt>
                <c:pt idx="2647">
                  <c:v>0.45318760000000002</c:v>
                </c:pt>
                <c:pt idx="2648">
                  <c:v>0.45391050000000022</c:v>
                </c:pt>
                <c:pt idx="2649">
                  <c:v>0.44441010000000014</c:v>
                </c:pt>
                <c:pt idx="2650">
                  <c:v>0.44441010000000014</c:v>
                </c:pt>
                <c:pt idx="2651">
                  <c:v>0.43540290000000031</c:v>
                </c:pt>
                <c:pt idx="2652">
                  <c:v>0.46358010000000022</c:v>
                </c:pt>
                <c:pt idx="2653">
                  <c:v>0.46832420000000025</c:v>
                </c:pt>
                <c:pt idx="2654">
                  <c:v>0.46836120000000014</c:v>
                </c:pt>
                <c:pt idx="2655">
                  <c:v>0.49693460000000017</c:v>
                </c:pt>
                <c:pt idx="2656">
                  <c:v>0.49660890000000024</c:v>
                </c:pt>
                <c:pt idx="2657">
                  <c:v>0.49621080000000017</c:v>
                </c:pt>
                <c:pt idx="2658">
                  <c:v>0.50002289999999971</c:v>
                </c:pt>
                <c:pt idx="2659">
                  <c:v>0.5045328999999994</c:v>
                </c:pt>
                <c:pt idx="2660">
                  <c:v>0.50125039999999965</c:v>
                </c:pt>
                <c:pt idx="2661">
                  <c:v>0.4973229000000004</c:v>
                </c:pt>
                <c:pt idx="2662">
                  <c:v>0.49680860000000038</c:v>
                </c:pt>
                <c:pt idx="2663">
                  <c:v>0.49696690000000038</c:v>
                </c:pt>
                <c:pt idx="2664">
                  <c:v>0.49956150000000021</c:v>
                </c:pt>
                <c:pt idx="2665">
                  <c:v>0.49836270000000038</c:v>
                </c:pt>
                <c:pt idx="2666">
                  <c:v>0.49931230000000038</c:v>
                </c:pt>
                <c:pt idx="2667">
                  <c:v>0.49922250000000018</c:v>
                </c:pt>
                <c:pt idx="2668">
                  <c:v>0.49922250000000018</c:v>
                </c:pt>
                <c:pt idx="2669">
                  <c:v>0.49677070000000018</c:v>
                </c:pt>
                <c:pt idx="2670">
                  <c:v>0.49625090000000022</c:v>
                </c:pt>
                <c:pt idx="2671">
                  <c:v>0.50201019999999941</c:v>
                </c:pt>
                <c:pt idx="2672">
                  <c:v>0.5017830999999997</c:v>
                </c:pt>
                <c:pt idx="2673">
                  <c:v>0.50201019999999941</c:v>
                </c:pt>
                <c:pt idx="2674">
                  <c:v>0.50201019999999941</c:v>
                </c:pt>
                <c:pt idx="2675">
                  <c:v>0.50461869999999998</c:v>
                </c:pt>
                <c:pt idx="2676">
                  <c:v>0.5065425999999994</c:v>
                </c:pt>
                <c:pt idx="2677">
                  <c:v>0.49455130000000008</c:v>
                </c:pt>
                <c:pt idx="2678">
                  <c:v>0.492201</c:v>
                </c:pt>
                <c:pt idx="2679">
                  <c:v>0.49308760000000024</c:v>
                </c:pt>
                <c:pt idx="2680">
                  <c:v>0.49277960000000015</c:v>
                </c:pt>
                <c:pt idx="2681">
                  <c:v>0.46307430000000022</c:v>
                </c:pt>
                <c:pt idx="2682">
                  <c:v>0.46084690000000017</c:v>
                </c:pt>
                <c:pt idx="2683">
                  <c:v>0.46290640000000016</c:v>
                </c:pt>
                <c:pt idx="2684">
                  <c:v>0.46290640000000016</c:v>
                </c:pt>
                <c:pt idx="2685">
                  <c:v>0.46604790000000001</c:v>
                </c:pt>
                <c:pt idx="2686">
                  <c:v>0.46404310000000004</c:v>
                </c:pt>
                <c:pt idx="2687">
                  <c:v>0.46404310000000004</c:v>
                </c:pt>
                <c:pt idx="2688">
                  <c:v>0.46467320000000001</c:v>
                </c:pt>
                <c:pt idx="2689">
                  <c:v>0.46467320000000001</c:v>
                </c:pt>
                <c:pt idx="2690">
                  <c:v>0.46458710000000014</c:v>
                </c:pt>
                <c:pt idx="2691">
                  <c:v>0.46524470000000001</c:v>
                </c:pt>
                <c:pt idx="2692">
                  <c:v>0.46582620000000025</c:v>
                </c:pt>
                <c:pt idx="2693">
                  <c:v>0.46917310000000001</c:v>
                </c:pt>
                <c:pt idx="2694">
                  <c:v>0.46884160000000002</c:v>
                </c:pt>
                <c:pt idx="2695">
                  <c:v>0.47284410000000021</c:v>
                </c:pt>
                <c:pt idx="2696">
                  <c:v>0.46871250000000014</c:v>
                </c:pt>
                <c:pt idx="2697">
                  <c:v>0.45917790000000008</c:v>
                </c:pt>
                <c:pt idx="2698">
                  <c:v>0.47242980000000018</c:v>
                </c:pt>
                <c:pt idx="2699">
                  <c:v>0.49675350000000001</c:v>
                </c:pt>
                <c:pt idx="2700">
                  <c:v>0.50756649999999948</c:v>
                </c:pt>
                <c:pt idx="2701">
                  <c:v>0.50586960000000003</c:v>
                </c:pt>
                <c:pt idx="2702">
                  <c:v>0.51045980000000002</c:v>
                </c:pt>
                <c:pt idx="2703">
                  <c:v>0.52568939999999997</c:v>
                </c:pt>
                <c:pt idx="2704">
                  <c:v>0.51592369999999999</c:v>
                </c:pt>
                <c:pt idx="2705">
                  <c:v>0.51721349999999966</c:v>
                </c:pt>
                <c:pt idx="2706">
                  <c:v>0.52381100000000003</c:v>
                </c:pt>
                <c:pt idx="2707">
                  <c:v>0.5314692999999997</c:v>
                </c:pt>
                <c:pt idx="2708">
                  <c:v>0.53136399999999939</c:v>
                </c:pt>
                <c:pt idx="2709">
                  <c:v>0.52631299999999948</c:v>
                </c:pt>
                <c:pt idx="2710">
                  <c:v>0.52280289999999996</c:v>
                </c:pt>
                <c:pt idx="2711">
                  <c:v>0.52199160000000033</c:v>
                </c:pt>
                <c:pt idx="2712">
                  <c:v>0.5235324999999994</c:v>
                </c:pt>
                <c:pt idx="2713">
                  <c:v>0.5261922</c:v>
                </c:pt>
                <c:pt idx="2714">
                  <c:v>0.52998540000000005</c:v>
                </c:pt>
                <c:pt idx="2715">
                  <c:v>0.52998540000000005</c:v>
                </c:pt>
                <c:pt idx="2716">
                  <c:v>0.53102700000000003</c:v>
                </c:pt>
                <c:pt idx="2717">
                  <c:v>0.52240900000000001</c:v>
                </c:pt>
                <c:pt idx="2718">
                  <c:v>0.52846009999999966</c:v>
                </c:pt>
                <c:pt idx="2719">
                  <c:v>0.54273450000000001</c:v>
                </c:pt>
                <c:pt idx="2720">
                  <c:v>0.54547629999999969</c:v>
                </c:pt>
                <c:pt idx="2721">
                  <c:v>0.54674860000000036</c:v>
                </c:pt>
                <c:pt idx="2722">
                  <c:v>0.52983420000000003</c:v>
                </c:pt>
                <c:pt idx="2723">
                  <c:v>0.52983420000000003</c:v>
                </c:pt>
                <c:pt idx="2724">
                  <c:v>0.53064530000000032</c:v>
                </c:pt>
                <c:pt idx="2725">
                  <c:v>0.53343560000000001</c:v>
                </c:pt>
                <c:pt idx="2726">
                  <c:v>0.52894350000000001</c:v>
                </c:pt>
                <c:pt idx="2727">
                  <c:v>0.52894350000000001</c:v>
                </c:pt>
                <c:pt idx="2728">
                  <c:v>0.51415409999999961</c:v>
                </c:pt>
                <c:pt idx="2729">
                  <c:v>0.51415409999999961</c:v>
                </c:pt>
                <c:pt idx="2730">
                  <c:v>0.51454909999999998</c:v>
                </c:pt>
                <c:pt idx="2731">
                  <c:v>0.51548639999999946</c:v>
                </c:pt>
                <c:pt idx="2732">
                  <c:v>0.51666089999999998</c:v>
                </c:pt>
                <c:pt idx="2733">
                  <c:v>0.51753709999999953</c:v>
                </c:pt>
                <c:pt idx="2734">
                  <c:v>0.51704689999999998</c:v>
                </c:pt>
                <c:pt idx="2735">
                  <c:v>0.51355929999999972</c:v>
                </c:pt>
                <c:pt idx="2736">
                  <c:v>0.51752789999999971</c:v>
                </c:pt>
                <c:pt idx="2737">
                  <c:v>0.50729820000000003</c:v>
                </c:pt>
                <c:pt idx="2738">
                  <c:v>0.50729820000000003</c:v>
                </c:pt>
                <c:pt idx="2739">
                  <c:v>0.50714369999999998</c:v>
                </c:pt>
                <c:pt idx="2740">
                  <c:v>0.49832620000000033</c:v>
                </c:pt>
                <c:pt idx="2741">
                  <c:v>0.49554310000000001</c:v>
                </c:pt>
                <c:pt idx="2742">
                  <c:v>0.49323119999999998</c:v>
                </c:pt>
                <c:pt idx="2743">
                  <c:v>0.48896940000000017</c:v>
                </c:pt>
                <c:pt idx="2744">
                  <c:v>0.48896940000000017</c:v>
                </c:pt>
                <c:pt idx="2745">
                  <c:v>0.49313200000000001</c:v>
                </c:pt>
                <c:pt idx="2746">
                  <c:v>0.51064229999999999</c:v>
                </c:pt>
                <c:pt idx="2747">
                  <c:v>0.37483500000000008</c:v>
                </c:pt>
                <c:pt idx="2748">
                  <c:v>0.36663290000000015</c:v>
                </c:pt>
                <c:pt idx="2749">
                  <c:v>0.36663290000000015</c:v>
                </c:pt>
                <c:pt idx="2750">
                  <c:v>0.37959830000000017</c:v>
                </c:pt>
                <c:pt idx="2751">
                  <c:v>0.49952190000000024</c:v>
                </c:pt>
                <c:pt idx="2752">
                  <c:v>0.49952190000000024</c:v>
                </c:pt>
                <c:pt idx="2753">
                  <c:v>0.51925649999999968</c:v>
                </c:pt>
                <c:pt idx="2754">
                  <c:v>0.51836069999999967</c:v>
                </c:pt>
                <c:pt idx="2755">
                  <c:v>0.51150599999999968</c:v>
                </c:pt>
                <c:pt idx="2756">
                  <c:v>0.51052969999999998</c:v>
                </c:pt>
                <c:pt idx="2757">
                  <c:v>0.49481730000000024</c:v>
                </c:pt>
                <c:pt idx="2758">
                  <c:v>0.51384390000000002</c:v>
                </c:pt>
                <c:pt idx="2759">
                  <c:v>0.50751409999999952</c:v>
                </c:pt>
                <c:pt idx="2760">
                  <c:v>0.50964060000000033</c:v>
                </c:pt>
                <c:pt idx="2761">
                  <c:v>0.53165940000000034</c:v>
                </c:pt>
                <c:pt idx="2762">
                  <c:v>0.5463329999999994</c:v>
                </c:pt>
                <c:pt idx="2763">
                  <c:v>0.52662100000000034</c:v>
                </c:pt>
                <c:pt idx="2764">
                  <c:v>0.52732579999999996</c:v>
                </c:pt>
                <c:pt idx="2765">
                  <c:v>0.52732579999999996</c:v>
                </c:pt>
                <c:pt idx="2766">
                  <c:v>0.52732579999999996</c:v>
                </c:pt>
                <c:pt idx="2767">
                  <c:v>0.5289142</c:v>
                </c:pt>
                <c:pt idx="2768">
                  <c:v>0.52898559999999961</c:v>
                </c:pt>
                <c:pt idx="2769">
                  <c:v>0.53159769999999962</c:v>
                </c:pt>
                <c:pt idx="2770">
                  <c:v>0.52935520000000003</c:v>
                </c:pt>
                <c:pt idx="2771">
                  <c:v>0.50838449999999968</c:v>
                </c:pt>
                <c:pt idx="2772">
                  <c:v>0.50600080000000003</c:v>
                </c:pt>
                <c:pt idx="2773">
                  <c:v>0.50377550000000004</c:v>
                </c:pt>
                <c:pt idx="2774">
                  <c:v>0.50169960000000036</c:v>
                </c:pt>
                <c:pt idx="2775">
                  <c:v>0.508938</c:v>
                </c:pt>
                <c:pt idx="2776">
                  <c:v>0.44365939999999998</c:v>
                </c:pt>
                <c:pt idx="2777">
                  <c:v>0.44365939999999998</c:v>
                </c:pt>
                <c:pt idx="2778">
                  <c:v>0.43372080000000024</c:v>
                </c:pt>
                <c:pt idx="2779">
                  <c:v>0.43139060000000018</c:v>
                </c:pt>
                <c:pt idx="2780">
                  <c:v>0.43136150000000018</c:v>
                </c:pt>
                <c:pt idx="2781">
                  <c:v>0.43188630000000033</c:v>
                </c:pt>
                <c:pt idx="2782">
                  <c:v>0.43239200000000017</c:v>
                </c:pt>
                <c:pt idx="2783">
                  <c:v>0.4373768000000004</c:v>
                </c:pt>
                <c:pt idx="2784">
                  <c:v>0.43764770000000008</c:v>
                </c:pt>
                <c:pt idx="2785">
                  <c:v>0.43851040000000024</c:v>
                </c:pt>
                <c:pt idx="2786">
                  <c:v>0.43942420000000038</c:v>
                </c:pt>
                <c:pt idx="2787">
                  <c:v>0.43942420000000038</c:v>
                </c:pt>
                <c:pt idx="2788">
                  <c:v>0.43921460000000018</c:v>
                </c:pt>
                <c:pt idx="2789">
                  <c:v>0.43966120000000014</c:v>
                </c:pt>
                <c:pt idx="2790">
                  <c:v>0.43978700000000021</c:v>
                </c:pt>
                <c:pt idx="2791">
                  <c:v>0.44163149999999995</c:v>
                </c:pt>
                <c:pt idx="2792">
                  <c:v>0.44016919999999998</c:v>
                </c:pt>
                <c:pt idx="2793">
                  <c:v>0.44324579999999997</c:v>
                </c:pt>
                <c:pt idx="2794">
                  <c:v>0.46700550000000002</c:v>
                </c:pt>
                <c:pt idx="2795">
                  <c:v>0.45291160000000008</c:v>
                </c:pt>
                <c:pt idx="2796">
                  <c:v>0.44857340000000001</c:v>
                </c:pt>
                <c:pt idx="2797">
                  <c:v>0.45957000000000015</c:v>
                </c:pt>
                <c:pt idx="2798">
                  <c:v>0.4525576</c:v>
                </c:pt>
                <c:pt idx="2799">
                  <c:v>0.45251580000000002</c:v>
                </c:pt>
                <c:pt idx="2800">
                  <c:v>0.43256140000000015</c:v>
                </c:pt>
                <c:pt idx="2801">
                  <c:v>0.41894130000000002</c:v>
                </c:pt>
                <c:pt idx="2802">
                  <c:v>0.42017590000000021</c:v>
                </c:pt>
                <c:pt idx="2803">
                  <c:v>0.41029119999999997</c:v>
                </c:pt>
                <c:pt idx="2804">
                  <c:v>0.41370820000000008</c:v>
                </c:pt>
                <c:pt idx="2805">
                  <c:v>0.42336510000000022</c:v>
                </c:pt>
                <c:pt idx="2806">
                  <c:v>0.41060780000000002</c:v>
                </c:pt>
                <c:pt idx="2807">
                  <c:v>0.40341870000000024</c:v>
                </c:pt>
                <c:pt idx="2808">
                  <c:v>0.42441720000000022</c:v>
                </c:pt>
                <c:pt idx="2809">
                  <c:v>0.43735120000000016</c:v>
                </c:pt>
                <c:pt idx="2810">
                  <c:v>0.43972780000000017</c:v>
                </c:pt>
                <c:pt idx="2811">
                  <c:v>0.46094180000000001</c:v>
                </c:pt>
                <c:pt idx="2812">
                  <c:v>0.46218670000000017</c:v>
                </c:pt>
                <c:pt idx="2813">
                  <c:v>0.46004650000000002</c:v>
                </c:pt>
                <c:pt idx="2814">
                  <c:v>0.44376470000000001</c:v>
                </c:pt>
                <c:pt idx="2815">
                  <c:v>0.44338860000000024</c:v>
                </c:pt>
                <c:pt idx="2816">
                  <c:v>0.4422007</c:v>
                </c:pt>
                <c:pt idx="2817">
                  <c:v>0.4422007</c:v>
                </c:pt>
                <c:pt idx="2818">
                  <c:v>0.44434210000000002</c:v>
                </c:pt>
                <c:pt idx="2819">
                  <c:v>0.44488190000000016</c:v>
                </c:pt>
                <c:pt idx="2820">
                  <c:v>0.44434690000000021</c:v>
                </c:pt>
                <c:pt idx="2821">
                  <c:v>0.42530460000000031</c:v>
                </c:pt>
                <c:pt idx="2822">
                  <c:v>0.44791190000000008</c:v>
                </c:pt>
                <c:pt idx="2823">
                  <c:v>0.44533990000000001</c:v>
                </c:pt>
                <c:pt idx="2824">
                  <c:v>0.43757520000000016</c:v>
                </c:pt>
                <c:pt idx="2825">
                  <c:v>0.45808300000000002</c:v>
                </c:pt>
                <c:pt idx="2826">
                  <c:v>0.50755969999999961</c:v>
                </c:pt>
                <c:pt idx="2827">
                  <c:v>0.50274160000000034</c:v>
                </c:pt>
                <c:pt idx="2828">
                  <c:v>0.49298220000000031</c:v>
                </c:pt>
                <c:pt idx="2829">
                  <c:v>0.48390110000000008</c:v>
                </c:pt>
                <c:pt idx="2830">
                  <c:v>0.50617190000000001</c:v>
                </c:pt>
                <c:pt idx="2831">
                  <c:v>0.50597229999999971</c:v>
                </c:pt>
                <c:pt idx="2832">
                  <c:v>0.50617190000000001</c:v>
                </c:pt>
                <c:pt idx="2833">
                  <c:v>0.51313729999999969</c:v>
                </c:pt>
                <c:pt idx="2834">
                  <c:v>0.5186172</c:v>
                </c:pt>
                <c:pt idx="2835">
                  <c:v>0.50207269999999971</c:v>
                </c:pt>
                <c:pt idx="2836">
                  <c:v>0.47896150000000015</c:v>
                </c:pt>
                <c:pt idx="2837">
                  <c:v>0.46787840000000036</c:v>
                </c:pt>
                <c:pt idx="2838">
                  <c:v>0.49371170000000014</c:v>
                </c:pt>
                <c:pt idx="2839">
                  <c:v>0.49371170000000014</c:v>
                </c:pt>
                <c:pt idx="2840">
                  <c:v>0.50207269999999971</c:v>
                </c:pt>
                <c:pt idx="2841">
                  <c:v>0.50824100000000005</c:v>
                </c:pt>
                <c:pt idx="2842">
                  <c:v>0.48555310000000002</c:v>
                </c:pt>
                <c:pt idx="2843">
                  <c:v>0.49645130000000015</c:v>
                </c:pt>
                <c:pt idx="2844">
                  <c:v>0.41468940000000021</c:v>
                </c:pt>
                <c:pt idx="2845">
                  <c:v>0.40650590000000014</c:v>
                </c:pt>
                <c:pt idx="2846">
                  <c:v>0.41360430000000015</c:v>
                </c:pt>
                <c:pt idx="2847">
                  <c:v>0.41710520000000001</c:v>
                </c:pt>
                <c:pt idx="2848">
                  <c:v>0.41810840000000021</c:v>
                </c:pt>
                <c:pt idx="2849">
                  <c:v>0.41948360000000018</c:v>
                </c:pt>
                <c:pt idx="2850">
                  <c:v>0.41102740000000021</c:v>
                </c:pt>
                <c:pt idx="2851">
                  <c:v>0.39068320000000017</c:v>
                </c:pt>
                <c:pt idx="2852">
                  <c:v>0.4507062</c:v>
                </c:pt>
                <c:pt idx="2853">
                  <c:v>0.45034920000000001</c:v>
                </c:pt>
                <c:pt idx="2854">
                  <c:v>0.45714860000000002</c:v>
                </c:pt>
                <c:pt idx="2855">
                  <c:v>0.45969559999999998</c:v>
                </c:pt>
                <c:pt idx="2856">
                  <c:v>0.45969559999999998</c:v>
                </c:pt>
                <c:pt idx="2857">
                  <c:v>0.45617030000000008</c:v>
                </c:pt>
                <c:pt idx="2858">
                  <c:v>0.45402430000000021</c:v>
                </c:pt>
                <c:pt idx="2859">
                  <c:v>0.45177920000000005</c:v>
                </c:pt>
                <c:pt idx="2860">
                  <c:v>0.4521598</c:v>
                </c:pt>
                <c:pt idx="2861">
                  <c:v>0.46527230000000008</c:v>
                </c:pt>
                <c:pt idx="2862">
                  <c:v>0.46527230000000008</c:v>
                </c:pt>
                <c:pt idx="2863">
                  <c:v>0.46323419999999998</c:v>
                </c:pt>
                <c:pt idx="2864">
                  <c:v>0.45676490000000008</c:v>
                </c:pt>
                <c:pt idx="2865">
                  <c:v>0.45271140000000004</c:v>
                </c:pt>
                <c:pt idx="2866">
                  <c:v>0.45271140000000004</c:v>
                </c:pt>
                <c:pt idx="2867">
                  <c:v>0.45468830000000021</c:v>
                </c:pt>
                <c:pt idx="2868">
                  <c:v>0.45527510000000004</c:v>
                </c:pt>
                <c:pt idx="2869">
                  <c:v>0.45555660000000014</c:v>
                </c:pt>
                <c:pt idx="2870">
                  <c:v>0.45555660000000014</c:v>
                </c:pt>
                <c:pt idx="2871">
                  <c:v>0.45515860000000002</c:v>
                </c:pt>
                <c:pt idx="2872">
                  <c:v>0.45452430000000021</c:v>
                </c:pt>
                <c:pt idx="2873">
                  <c:v>0.45380130000000002</c:v>
                </c:pt>
                <c:pt idx="2874">
                  <c:v>0.45123149999999995</c:v>
                </c:pt>
                <c:pt idx="2875">
                  <c:v>0.45542280000000024</c:v>
                </c:pt>
                <c:pt idx="2876">
                  <c:v>0.45445470000000021</c:v>
                </c:pt>
                <c:pt idx="2877">
                  <c:v>0.45378390000000002</c:v>
                </c:pt>
                <c:pt idx="2878">
                  <c:v>0.45516330000000005</c:v>
                </c:pt>
                <c:pt idx="2879">
                  <c:v>0.45461000000000001</c:v>
                </c:pt>
                <c:pt idx="2880">
                  <c:v>0.45837890000000031</c:v>
                </c:pt>
                <c:pt idx="2881">
                  <c:v>0.46433000000000002</c:v>
                </c:pt>
                <c:pt idx="2882">
                  <c:v>0.46681090000000025</c:v>
                </c:pt>
                <c:pt idx="2883">
                  <c:v>0.46541650000000018</c:v>
                </c:pt>
                <c:pt idx="2884">
                  <c:v>0.46117460000000021</c:v>
                </c:pt>
                <c:pt idx="2885">
                  <c:v>0.46117460000000021</c:v>
                </c:pt>
                <c:pt idx="2886">
                  <c:v>0.46404530000000005</c:v>
                </c:pt>
                <c:pt idx="2887">
                  <c:v>0.46467440000000021</c:v>
                </c:pt>
                <c:pt idx="2888">
                  <c:v>0.46382490000000032</c:v>
                </c:pt>
                <c:pt idx="2889">
                  <c:v>0.46313179999999998</c:v>
                </c:pt>
                <c:pt idx="2890">
                  <c:v>0.46098920000000021</c:v>
                </c:pt>
                <c:pt idx="2891">
                  <c:v>0.46300280000000021</c:v>
                </c:pt>
                <c:pt idx="2892">
                  <c:v>0.46351230000000021</c:v>
                </c:pt>
                <c:pt idx="2893">
                  <c:v>0.41108160000000021</c:v>
                </c:pt>
                <c:pt idx="2894">
                  <c:v>0.41618330000000014</c:v>
                </c:pt>
                <c:pt idx="2895">
                  <c:v>0.41618330000000014</c:v>
                </c:pt>
                <c:pt idx="2896">
                  <c:v>0.35755880000000018</c:v>
                </c:pt>
                <c:pt idx="2897">
                  <c:v>0.35710560000000002</c:v>
                </c:pt>
                <c:pt idx="2898">
                  <c:v>0.35840670000000024</c:v>
                </c:pt>
                <c:pt idx="2899">
                  <c:v>0.35893800000000015</c:v>
                </c:pt>
                <c:pt idx="2900">
                  <c:v>0.35892050000000031</c:v>
                </c:pt>
                <c:pt idx="2901">
                  <c:v>0.35557450000000024</c:v>
                </c:pt>
                <c:pt idx="2902">
                  <c:v>0.34715860000000015</c:v>
                </c:pt>
                <c:pt idx="2903">
                  <c:v>0.34715860000000015</c:v>
                </c:pt>
                <c:pt idx="2904">
                  <c:v>0.35929519999999998</c:v>
                </c:pt>
                <c:pt idx="2905">
                  <c:v>0.31065260000000017</c:v>
                </c:pt>
                <c:pt idx="2906">
                  <c:v>0.33911220000000031</c:v>
                </c:pt>
                <c:pt idx="2907">
                  <c:v>0.36576630000000021</c:v>
                </c:pt>
                <c:pt idx="2908">
                  <c:v>0.36576630000000021</c:v>
                </c:pt>
                <c:pt idx="2909">
                  <c:v>0.35989960000000021</c:v>
                </c:pt>
                <c:pt idx="2910">
                  <c:v>0.3575335</c:v>
                </c:pt>
                <c:pt idx="2911">
                  <c:v>0.34295940000000008</c:v>
                </c:pt>
                <c:pt idx="2912">
                  <c:v>0.34295940000000008</c:v>
                </c:pt>
                <c:pt idx="2913">
                  <c:v>0.34217190000000008</c:v>
                </c:pt>
                <c:pt idx="2914">
                  <c:v>0.34321030000000002</c:v>
                </c:pt>
                <c:pt idx="2915">
                  <c:v>0.34278490000000017</c:v>
                </c:pt>
                <c:pt idx="2916">
                  <c:v>0.34116660000000021</c:v>
                </c:pt>
                <c:pt idx="2917">
                  <c:v>0.34238950000000018</c:v>
                </c:pt>
                <c:pt idx="2918">
                  <c:v>0.34238950000000018</c:v>
                </c:pt>
                <c:pt idx="2919">
                  <c:v>0.34238950000000018</c:v>
                </c:pt>
                <c:pt idx="2920">
                  <c:v>0.33545580000000036</c:v>
                </c:pt>
                <c:pt idx="2921">
                  <c:v>0.32007030000000031</c:v>
                </c:pt>
                <c:pt idx="2922">
                  <c:v>0.31959150000000008</c:v>
                </c:pt>
                <c:pt idx="2923">
                  <c:v>0.32126500000000002</c:v>
                </c:pt>
                <c:pt idx="2924">
                  <c:v>0.271895</c:v>
                </c:pt>
                <c:pt idx="2925">
                  <c:v>0.26060430000000001</c:v>
                </c:pt>
                <c:pt idx="2926">
                  <c:v>0.26047300000000001</c:v>
                </c:pt>
                <c:pt idx="2927">
                  <c:v>0.26047300000000001</c:v>
                </c:pt>
                <c:pt idx="2928">
                  <c:v>0.26082950000000021</c:v>
                </c:pt>
                <c:pt idx="2929">
                  <c:v>0.25962660000000021</c:v>
                </c:pt>
                <c:pt idx="2930">
                  <c:v>0.25880550000000002</c:v>
                </c:pt>
                <c:pt idx="2931">
                  <c:v>0.27620230000000001</c:v>
                </c:pt>
                <c:pt idx="2932">
                  <c:v>0.27411790000000008</c:v>
                </c:pt>
                <c:pt idx="2933">
                  <c:v>0.27411790000000008</c:v>
                </c:pt>
                <c:pt idx="2934">
                  <c:v>0.27688090000000037</c:v>
                </c:pt>
                <c:pt idx="2935">
                  <c:v>0.27608020000000016</c:v>
                </c:pt>
                <c:pt idx="2936">
                  <c:v>0.27147150000000014</c:v>
                </c:pt>
                <c:pt idx="2937">
                  <c:v>0.27136240000000017</c:v>
                </c:pt>
                <c:pt idx="2938">
                  <c:v>0.28101990000000021</c:v>
                </c:pt>
                <c:pt idx="2939">
                  <c:v>0.27875870000000008</c:v>
                </c:pt>
                <c:pt idx="2940">
                  <c:v>0.28563519999999998</c:v>
                </c:pt>
                <c:pt idx="2941">
                  <c:v>0.28563519999999998</c:v>
                </c:pt>
                <c:pt idx="2942">
                  <c:v>0.27632920000000016</c:v>
                </c:pt>
                <c:pt idx="2943">
                  <c:v>0.28031610000000018</c:v>
                </c:pt>
                <c:pt idx="2944">
                  <c:v>0.28050680000000017</c:v>
                </c:pt>
                <c:pt idx="2945">
                  <c:v>0.28003109999999998</c:v>
                </c:pt>
                <c:pt idx="2946">
                  <c:v>0.28747360000000016</c:v>
                </c:pt>
                <c:pt idx="2947">
                  <c:v>0.28301710000000002</c:v>
                </c:pt>
                <c:pt idx="2948">
                  <c:v>0.27280200000000021</c:v>
                </c:pt>
                <c:pt idx="2949">
                  <c:v>0.2789230000000002</c:v>
                </c:pt>
                <c:pt idx="2950">
                  <c:v>0.2921955</c:v>
                </c:pt>
                <c:pt idx="2951">
                  <c:v>0.28969930000000005</c:v>
                </c:pt>
                <c:pt idx="2952">
                  <c:v>0.29715220000000014</c:v>
                </c:pt>
                <c:pt idx="2953">
                  <c:v>0.29757390000000017</c:v>
                </c:pt>
                <c:pt idx="2954">
                  <c:v>0.27694210000000002</c:v>
                </c:pt>
                <c:pt idx="2955">
                  <c:v>0.28120670000000014</c:v>
                </c:pt>
                <c:pt idx="2956">
                  <c:v>0.28643740000000001</c:v>
                </c:pt>
                <c:pt idx="2957">
                  <c:v>0.27654610000000002</c:v>
                </c:pt>
                <c:pt idx="2958">
                  <c:v>0.27681760000000016</c:v>
                </c:pt>
                <c:pt idx="2959">
                  <c:v>0.27688770000000024</c:v>
                </c:pt>
                <c:pt idx="2960">
                  <c:v>0.2804354</c:v>
                </c:pt>
                <c:pt idx="2961">
                  <c:v>0.28103810000000001</c:v>
                </c:pt>
                <c:pt idx="2962">
                  <c:v>0.28051420000000021</c:v>
                </c:pt>
                <c:pt idx="2963">
                  <c:v>0.27844630000000015</c:v>
                </c:pt>
                <c:pt idx="2964">
                  <c:v>0.27796130000000002</c:v>
                </c:pt>
                <c:pt idx="2965">
                  <c:v>0.27805830000000015</c:v>
                </c:pt>
                <c:pt idx="2966">
                  <c:v>0.27418200000000015</c:v>
                </c:pt>
                <c:pt idx="2967">
                  <c:v>0.27372030000000008</c:v>
                </c:pt>
                <c:pt idx="2968">
                  <c:v>0.28276670000000015</c:v>
                </c:pt>
                <c:pt idx="2969">
                  <c:v>0.28248450000000036</c:v>
                </c:pt>
                <c:pt idx="2970">
                  <c:v>0.2835433</c:v>
                </c:pt>
                <c:pt idx="2971">
                  <c:v>0.29885510000000015</c:v>
                </c:pt>
                <c:pt idx="2972">
                  <c:v>0.30482570000000031</c:v>
                </c:pt>
                <c:pt idx="2973">
                  <c:v>0.30721980000000021</c:v>
                </c:pt>
                <c:pt idx="2974">
                  <c:v>0.31107830000000031</c:v>
                </c:pt>
                <c:pt idx="2975">
                  <c:v>0.31088220000000033</c:v>
                </c:pt>
                <c:pt idx="2976">
                  <c:v>0.30599970000000021</c:v>
                </c:pt>
                <c:pt idx="2977">
                  <c:v>0.30271110000000001</c:v>
                </c:pt>
                <c:pt idx="2978">
                  <c:v>0.31429310000000005</c:v>
                </c:pt>
                <c:pt idx="2979">
                  <c:v>0.30700580000000016</c:v>
                </c:pt>
                <c:pt idx="2980">
                  <c:v>0.32968100000000017</c:v>
                </c:pt>
                <c:pt idx="2981">
                  <c:v>0.32142300000000024</c:v>
                </c:pt>
                <c:pt idx="2982">
                  <c:v>0.36971320000000002</c:v>
                </c:pt>
                <c:pt idx="2983">
                  <c:v>0.38034580000000018</c:v>
                </c:pt>
                <c:pt idx="2984">
                  <c:v>0.35031480000000031</c:v>
                </c:pt>
                <c:pt idx="2985">
                  <c:v>0.31883010000000017</c:v>
                </c:pt>
                <c:pt idx="2986">
                  <c:v>0.32055400000000017</c:v>
                </c:pt>
                <c:pt idx="2987">
                  <c:v>0.32810540000000021</c:v>
                </c:pt>
                <c:pt idx="2988">
                  <c:v>0.33667590000000025</c:v>
                </c:pt>
                <c:pt idx="2989">
                  <c:v>0.33729010000000015</c:v>
                </c:pt>
                <c:pt idx="2990">
                  <c:v>0.30612250000000024</c:v>
                </c:pt>
                <c:pt idx="2991">
                  <c:v>0.27613529999999997</c:v>
                </c:pt>
                <c:pt idx="2992">
                  <c:v>0.28694870000000017</c:v>
                </c:pt>
                <c:pt idx="2993">
                  <c:v>0.28440900000000002</c:v>
                </c:pt>
                <c:pt idx="2994">
                  <c:v>0.28450640000000021</c:v>
                </c:pt>
                <c:pt idx="2995">
                  <c:v>0.30686010000000025</c:v>
                </c:pt>
                <c:pt idx="2996">
                  <c:v>0.30694840000000018</c:v>
                </c:pt>
                <c:pt idx="2997">
                  <c:v>0.30771590000000021</c:v>
                </c:pt>
                <c:pt idx="2998">
                  <c:v>0.30804770000000015</c:v>
                </c:pt>
                <c:pt idx="2999">
                  <c:v>0.30976730000000002</c:v>
                </c:pt>
                <c:pt idx="3000">
                  <c:v>0.310255</c:v>
                </c:pt>
                <c:pt idx="3001">
                  <c:v>0.30887820000000038</c:v>
                </c:pt>
                <c:pt idx="3002">
                  <c:v>0.30762830000000024</c:v>
                </c:pt>
                <c:pt idx="3003">
                  <c:v>0.30755490000000024</c:v>
                </c:pt>
                <c:pt idx="3004">
                  <c:v>0.30761050000000018</c:v>
                </c:pt>
                <c:pt idx="3005">
                  <c:v>0.30757920000000016</c:v>
                </c:pt>
                <c:pt idx="3006">
                  <c:v>0.30761050000000018</c:v>
                </c:pt>
                <c:pt idx="3007">
                  <c:v>0.30750380000000022</c:v>
                </c:pt>
                <c:pt idx="3008">
                  <c:v>0.30744480000000024</c:v>
                </c:pt>
                <c:pt idx="3009">
                  <c:v>0.3077995</c:v>
                </c:pt>
                <c:pt idx="3010">
                  <c:v>0.31500270000000025</c:v>
                </c:pt>
                <c:pt idx="3011">
                  <c:v>0.30974890000000022</c:v>
                </c:pt>
                <c:pt idx="3012">
                  <c:v>0.30604890000000018</c:v>
                </c:pt>
                <c:pt idx="3013">
                  <c:v>0.33033300000000027</c:v>
                </c:pt>
                <c:pt idx="3014">
                  <c:v>0.30762200000000017</c:v>
                </c:pt>
                <c:pt idx="3015">
                  <c:v>0.30712350000000022</c:v>
                </c:pt>
                <c:pt idx="3016">
                  <c:v>0.30712350000000022</c:v>
                </c:pt>
                <c:pt idx="3017">
                  <c:v>0.30767690000000031</c:v>
                </c:pt>
                <c:pt idx="3018">
                  <c:v>0.30844210000000016</c:v>
                </c:pt>
                <c:pt idx="3019">
                  <c:v>0.30858040000000031</c:v>
                </c:pt>
                <c:pt idx="3020">
                  <c:v>0.3076190000000002</c:v>
                </c:pt>
                <c:pt idx="3021">
                  <c:v>0.3072512</c:v>
                </c:pt>
                <c:pt idx="3022">
                  <c:v>0.30724040000000002</c:v>
                </c:pt>
                <c:pt idx="3023">
                  <c:v>0.30784390000000017</c:v>
                </c:pt>
                <c:pt idx="3024">
                  <c:v>0.30793830000000016</c:v>
                </c:pt>
                <c:pt idx="3025">
                  <c:v>0.30713630000000008</c:v>
                </c:pt>
                <c:pt idx="3026">
                  <c:v>0.30775420000000014</c:v>
                </c:pt>
                <c:pt idx="3027">
                  <c:v>0.30775420000000014</c:v>
                </c:pt>
                <c:pt idx="3028">
                  <c:v>0.30943010000000021</c:v>
                </c:pt>
                <c:pt idx="3029">
                  <c:v>0.31478360000000016</c:v>
                </c:pt>
                <c:pt idx="3030">
                  <c:v>0.31853390000000015</c:v>
                </c:pt>
                <c:pt idx="3031">
                  <c:v>0.31853390000000015</c:v>
                </c:pt>
                <c:pt idx="3032">
                  <c:v>0.31853390000000015</c:v>
                </c:pt>
                <c:pt idx="3033">
                  <c:v>0.31873030000000002</c:v>
                </c:pt>
                <c:pt idx="3034">
                  <c:v>0.317139</c:v>
                </c:pt>
                <c:pt idx="3035">
                  <c:v>0.31972800000000018</c:v>
                </c:pt>
                <c:pt idx="3036">
                  <c:v>0.31478660000000036</c:v>
                </c:pt>
                <c:pt idx="3037">
                  <c:v>0.31478660000000036</c:v>
                </c:pt>
                <c:pt idx="3038">
                  <c:v>0.31795450000000025</c:v>
                </c:pt>
                <c:pt idx="3039">
                  <c:v>0.31792760000000031</c:v>
                </c:pt>
                <c:pt idx="3040">
                  <c:v>0.31955190000000017</c:v>
                </c:pt>
                <c:pt idx="3041">
                  <c:v>0.32318180000000024</c:v>
                </c:pt>
                <c:pt idx="3042">
                  <c:v>0.32210270000000024</c:v>
                </c:pt>
                <c:pt idx="3043">
                  <c:v>0.3192953</c:v>
                </c:pt>
                <c:pt idx="3044">
                  <c:v>0.31635800000000025</c:v>
                </c:pt>
                <c:pt idx="3045">
                  <c:v>0.31798930000000031</c:v>
                </c:pt>
                <c:pt idx="3046">
                  <c:v>0.31733450000000024</c:v>
                </c:pt>
                <c:pt idx="3047">
                  <c:v>0.26950500000000011</c:v>
                </c:pt>
                <c:pt idx="3048">
                  <c:v>0.27529779999999998</c:v>
                </c:pt>
                <c:pt idx="3049">
                  <c:v>0.27737660000000025</c:v>
                </c:pt>
                <c:pt idx="3050">
                  <c:v>0.27786200000000016</c:v>
                </c:pt>
                <c:pt idx="3051">
                  <c:v>0.28626360000000001</c:v>
                </c:pt>
                <c:pt idx="3052">
                  <c:v>0.28086720000000015</c:v>
                </c:pt>
                <c:pt idx="3053">
                  <c:v>0.27387790000000017</c:v>
                </c:pt>
                <c:pt idx="3054">
                  <c:v>0.272837</c:v>
                </c:pt>
                <c:pt idx="3055">
                  <c:v>0.30882790000000038</c:v>
                </c:pt>
                <c:pt idx="3056">
                  <c:v>0.31193880000000024</c:v>
                </c:pt>
                <c:pt idx="3057">
                  <c:v>0.32025650000000017</c:v>
                </c:pt>
                <c:pt idx="3058">
                  <c:v>0.31730730000000024</c:v>
                </c:pt>
                <c:pt idx="3059">
                  <c:v>0.33618850000000033</c:v>
                </c:pt>
                <c:pt idx="3060">
                  <c:v>0.31475590000000014</c:v>
                </c:pt>
                <c:pt idx="3061">
                  <c:v>0.32455930000000016</c:v>
                </c:pt>
                <c:pt idx="3062">
                  <c:v>0.32690510000000017</c:v>
                </c:pt>
                <c:pt idx="3063">
                  <c:v>0.32504340000000015</c:v>
                </c:pt>
                <c:pt idx="3064">
                  <c:v>0.32504340000000015</c:v>
                </c:pt>
                <c:pt idx="3065">
                  <c:v>0.33084030000000031</c:v>
                </c:pt>
                <c:pt idx="3066">
                  <c:v>0.32768370000000024</c:v>
                </c:pt>
                <c:pt idx="3067">
                  <c:v>0.32768370000000024</c:v>
                </c:pt>
                <c:pt idx="3068">
                  <c:v>0.31714200000000015</c:v>
                </c:pt>
                <c:pt idx="3069">
                  <c:v>0.30429420000000001</c:v>
                </c:pt>
                <c:pt idx="3070">
                  <c:v>0.29053840000000014</c:v>
                </c:pt>
                <c:pt idx="3071">
                  <c:v>0.31604650000000017</c:v>
                </c:pt>
                <c:pt idx="3072">
                  <c:v>0.31527880000000036</c:v>
                </c:pt>
                <c:pt idx="3073">
                  <c:v>0.29075580000000001</c:v>
                </c:pt>
                <c:pt idx="3074">
                  <c:v>0.30926900000000002</c:v>
                </c:pt>
                <c:pt idx="3075">
                  <c:v>0.3507651</c:v>
                </c:pt>
                <c:pt idx="3076">
                  <c:v>0.3507651</c:v>
                </c:pt>
                <c:pt idx="3077">
                  <c:v>0.31326190000000015</c:v>
                </c:pt>
                <c:pt idx="3078">
                  <c:v>0.31287700000000024</c:v>
                </c:pt>
                <c:pt idx="3079">
                  <c:v>0.31242020000000031</c:v>
                </c:pt>
                <c:pt idx="3080">
                  <c:v>0.31222230000000017</c:v>
                </c:pt>
                <c:pt idx="3081">
                  <c:v>0.30734090000000025</c:v>
                </c:pt>
                <c:pt idx="3082">
                  <c:v>0.30681550000000024</c:v>
                </c:pt>
                <c:pt idx="3083">
                  <c:v>0.30681550000000024</c:v>
                </c:pt>
                <c:pt idx="3084">
                  <c:v>0.36073950000000005</c:v>
                </c:pt>
                <c:pt idx="3085">
                  <c:v>0.36570860000000022</c:v>
                </c:pt>
                <c:pt idx="3086">
                  <c:v>0.36570860000000022</c:v>
                </c:pt>
                <c:pt idx="3087">
                  <c:v>0.36066100000000001</c:v>
                </c:pt>
                <c:pt idx="3088">
                  <c:v>0.36948760000000036</c:v>
                </c:pt>
                <c:pt idx="3089">
                  <c:v>0.36851710000000021</c:v>
                </c:pt>
                <c:pt idx="3090">
                  <c:v>0.36851710000000021</c:v>
                </c:pt>
                <c:pt idx="3091">
                  <c:v>0.35850240000000017</c:v>
                </c:pt>
                <c:pt idx="3092">
                  <c:v>0.35859090000000021</c:v>
                </c:pt>
                <c:pt idx="3093">
                  <c:v>0.35836240000000036</c:v>
                </c:pt>
                <c:pt idx="3094">
                  <c:v>0.35831940000000018</c:v>
                </c:pt>
                <c:pt idx="3095">
                  <c:v>0.35842110000000021</c:v>
                </c:pt>
                <c:pt idx="3096">
                  <c:v>0.31278820000000024</c:v>
                </c:pt>
                <c:pt idx="3097">
                  <c:v>0.35862000000000022</c:v>
                </c:pt>
                <c:pt idx="3098">
                  <c:v>0.36683000000000027</c:v>
                </c:pt>
                <c:pt idx="3099">
                  <c:v>0.36683000000000027</c:v>
                </c:pt>
                <c:pt idx="3100">
                  <c:v>0.35115400000000002</c:v>
                </c:pt>
                <c:pt idx="3101">
                  <c:v>0.34243680000000021</c:v>
                </c:pt>
                <c:pt idx="3102">
                  <c:v>0.34243680000000021</c:v>
                </c:pt>
                <c:pt idx="3103">
                  <c:v>0.34466250000000015</c:v>
                </c:pt>
                <c:pt idx="3104">
                  <c:v>0.34941450000000024</c:v>
                </c:pt>
                <c:pt idx="3105">
                  <c:v>0.34902060000000024</c:v>
                </c:pt>
                <c:pt idx="3106">
                  <c:v>0.37428310000000015</c:v>
                </c:pt>
                <c:pt idx="3107">
                  <c:v>0.3958085000000004</c:v>
                </c:pt>
                <c:pt idx="3108">
                  <c:v>0.39695090000000033</c:v>
                </c:pt>
                <c:pt idx="3109">
                  <c:v>0.39722390000000024</c:v>
                </c:pt>
                <c:pt idx="3110">
                  <c:v>0.40203719999999998</c:v>
                </c:pt>
                <c:pt idx="3111">
                  <c:v>0.39724030000000021</c:v>
                </c:pt>
                <c:pt idx="3112">
                  <c:v>0.37351520000000021</c:v>
                </c:pt>
                <c:pt idx="3113">
                  <c:v>0.39204130000000015</c:v>
                </c:pt>
                <c:pt idx="3114">
                  <c:v>0.38925460000000017</c:v>
                </c:pt>
                <c:pt idx="3115">
                  <c:v>0.37147570000000024</c:v>
                </c:pt>
                <c:pt idx="3116">
                  <c:v>0.37131340000000024</c:v>
                </c:pt>
                <c:pt idx="3117">
                  <c:v>0.37131340000000024</c:v>
                </c:pt>
                <c:pt idx="3118">
                  <c:v>0.37131340000000024</c:v>
                </c:pt>
                <c:pt idx="3119">
                  <c:v>0.30165260000000022</c:v>
                </c:pt>
                <c:pt idx="3120">
                  <c:v>0.31297700000000017</c:v>
                </c:pt>
                <c:pt idx="3121">
                  <c:v>0.33691720000000025</c:v>
                </c:pt>
                <c:pt idx="3122">
                  <c:v>0.32166420000000018</c:v>
                </c:pt>
                <c:pt idx="3123">
                  <c:v>0.33329070000000016</c:v>
                </c:pt>
                <c:pt idx="3124">
                  <c:v>0.32859150000000015</c:v>
                </c:pt>
                <c:pt idx="3125">
                  <c:v>0.32528790000000024</c:v>
                </c:pt>
                <c:pt idx="3126">
                  <c:v>0.33180890000000041</c:v>
                </c:pt>
                <c:pt idx="3127">
                  <c:v>0.33236060000000039</c:v>
                </c:pt>
                <c:pt idx="3128">
                  <c:v>0.32296240000000032</c:v>
                </c:pt>
                <c:pt idx="3129">
                  <c:v>0.37065840000000017</c:v>
                </c:pt>
                <c:pt idx="3130">
                  <c:v>0.37065840000000017</c:v>
                </c:pt>
                <c:pt idx="3131">
                  <c:v>0.37164220000000014</c:v>
                </c:pt>
                <c:pt idx="3132">
                  <c:v>0.37297930000000018</c:v>
                </c:pt>
                <c:pt idx="3133">
                  <c:v>0.37180210000000025</c:v>
                </c:pt>
                <c:pt idx="3134">
                  <c:v>0.37209620000000021</c:v>
                </c:pt>
                <c:pt idx="3135">
                  <c:v>0.37209620000000021</c:v>
                </c:pt>
                <c:pt idx="3136">
                  <c:v>0.37274750000000001</c:v>
                </c:pt>
                <c:pt idx="3137">
                  <c:v>0.37793250000000017</c:v>
                </c:pt>
                <c:pt idx="3138">
                  <c:v>0.37793250000000017</c:v>
                </c:pt>
                <c:pt idx="3139">
                  <c:v>0.37804220000000022</c:v>
                </c:pt>
                <c:pt idx="3140">
                  <c:v>0.37527580000000021</c:v>
                </c:pt>
                <c:pt idx="3141">
                  <c:v>0.37343970000000021</c:v>
                </c:pt>
                <c:pt idx="3142">
                  <c:v>0.37314130000000001</c:v>
                </c:pt>
                <c:pt idx="3143">
                  <c:v>0.36109560000000002</c:v>
                </c:pt>
                <c:pt idx="3144">
                  <c:v>0.35780620000000024</c:v>
                </c:pt>
                <c:pt idx="3145">
                  <c:v>0.35780620000000024</c:v>
                </c:pt>
                <c:pt idx="3146">
                  <c:v>0.35918190000000016</c:v>
                </c:pt>
                <c:pt idx="3147">
                  <c:v>0.35827310000000001</c:v>
                </c:pt>
                <c:pt idx="3148">
                  <c:v>0.40844670000000016</c:v>
                </c:pt>
                <c:pt idx="3149">
                  <c:v>0.38406220000000024</c:v>
                </c:pt>
                <c:pt idx="3150">
                  <c:v>0.38945180000000024</c:v>
                </c:pt>
                <c:pt idx="3151">
                  <c:v>0.39023450000000015</c:v>
                </c:pt>
                <c:pt idx="3152">
                  <c:v>0.39030140000000024</c:v>
                </c:pt>
                <c:pt idx="3153">
                  <c:v>0.39037340000000031</c:v>
                </c:pt>
                <c:pt idx="3154">
                  <c:v>0.39037340000000031</c:v>
                </c:pt>
                <c:pt idx="3155">
                  <c:v>0.39026200000000016</c:v>
                </c:pt>
                <c:pt idx="3156">
                  <c:v>0.38966470000000031</c:v>
                </c:pt>
                <c:pt idx="3157">
                  <c:v>0.38966470000000031</c:v>
                </c:pt>
                <c:pt idx="3158">
                  <c:v>0.38927890000000032</c:v>
                </c:pt>
                <c:pt idx="3159">
                  <c:v>0.38909880000000024</c:v>
                </c:pt>
                <c:pt idx="3160">
                  <c:v>0.38013020000000008</c:v>
                </c:pt>
                <c:pt idx="3161">
                  <c:v>0.37979640000000014</c:v>
                </c:pt>
                <c:pt idx="3162">
                  <c:v>0.38075400000000015</c:v>
                </c:pt>
                <c:pt idx="3163">
                  <c:v>0.38075400000000015</c:v>
                </c:pt>
                <c:pt idx="3164">
                  <c:v>0.39160460000000025</c:v>
                </c:pt>
                <c:pt idx="3165">
                  <c:v>0.39160460000000025</c:v>
                </c:pt>
                <c:pt idx="3166">
                  <c:v>0.39236580000000038</c:v>
                </c:pt>
                <c:pt idx="3167">
                  <c:v>0.35319500000000004</c:v>
                </c:pt>
                <c:pt idx="3168">
                  <c:v>0.35319500000000004</c:v>
                </c:pt>
                <c:pt idx="3169">
                  <c:v>0.35027560000000002</c:v>
                </c:pt>
                <c:pt idx="3170">
                  <c:v>0.35196400000000017</c:v>
                </c:pt>
                <c:pt idx="3171">
                  <c:v>0.38850090000000032</c:v>
                </c:pt>
                <c:pt idx="3172">
                  <c:v>0.38106820000000025</c:v>
                </c:pt>
                <c:pt idx="3173">
                  <c:v>0.38106820000000025</c:v>
                </c:pt>
                <c:pt idx="3174">
                  <c:v>0.37843050000000017</c:v>
                </c:pt>
                <c:pt idx="3175">
                  <c:v>0.37843050000000017</c:v>
                </c:pt>
                <c:pt idx="3176">
                  <c:v>0.37582020000000038</c:v>
                </c:pt>
                <c:pt idx="3177">
                  <c:v>0.34877280000000022</c:v>
                </c:pt>
                <c:pt idx="3178">
                  <c:v>0.36292780000000024</c:v>
                </c:pt>
                <c:pt idx="3179">
                  <c:v>0.39917940000000024</c:v>
                </c:pt>
                <c:pt idx="3180">
                  <c:v>0.39698410000000039</c:v>
                </c:pt>
                <c:pt idx="3181">
                  <c:v>0.38208240000000038</c:v>
                </c:pt>
                <c:pt idx="3182">
                  <c:v>0.38521510000000014</c:v>
                </c:pt>
                <c:pt idx="3183">
                  <c:v>0.38665570000000021</c:v>
                </c:pt>
                <c:pt idx="3184">
                  <c:v>0.38661200000000018</c:v>
                </c:pt>
                <c:pt idx="3185">
                  <c:v>0.38502880000000039</c:v>
                </c:pt>
                <c:pt idx="3186">
                  <c:v>0.38620890000000024</c:v>
                </c:pt>
                <c:pt idx="3187">
                  <c:v>0.38606360000000017</c:v>
                </c:pt>
                <c:pt idx="3188">
                  <c:v>0.38115310000000002</c:v>
                </c:pt>
                <c:pt idx="3189">
                  <c:v>0.37588120000000036</c:v>
                </c:pt>
                <c:pt idx="3190">
                  <c:v>0.37074570000000001</c:v>
                </c:pt>
                <c:pt idx="3191">
                  <c:v>0.37074570000000001</c:v>
                </c:pt>
                <c:pt idx="3192">
                  <c:v>0.37074570000000001</c:v>
                </c:pt>
                <c:pt idx="3193">
                  <c:v>0.37074570000000001</c:v>
                </c:pt>
                <c:pt idx="3194">
                  <c:v>0.38704540000000015</c:v>
                </c:pt>
                <c:pt idx="3195">
                  <c:v>0.38805430000000024</c:v>
                </c:pt>
                <c:pt idx="3196">
                  <c:v>0.38805430000000024</c:v>
                </c:pt>
                <c:pt idx="3197">
                  <c:v>0.38805430000000024</c:v>
                </c:pt>
                <c:pt idx="3198">
                  <c:v>0.38805430000000024</c:v>
                </c:pt>
                <c:pt idx="3199">
                  <c:v>0.38801010000000025</c:v>
                </c:pt>
                <c:pt idx="3200">
                  <c:v>0.37808860000000033</c:v>
                </c:pt>
                <c:pt idx="3201">
                  <c:v>0.37808860000000033</c:v>
                </c:pt>
                <c:pt idx="3202">
                  <c:v>0.37959840000000017</c:v>
                </c:pt>
                <c:pt idx="3203">
                  <c:v>0.3973627000000004</c:v>
                </c:pt>
                <c:pt idx="3204">
                  <c:v>0.3973627000000004</c:v>
                </c:pt>
                <c:pt idx="3205">
                  <c:v>0.3973627000000004</c:v>
                </c:pt>
                <c:pt idx="3206">
                  <c:v>0.3973627000000004</c:v>
                </c:pt>
                <c:pt idx="3207">
                  <c:v>0.41386800000000018</c:v>
                </c:pt>
                <c:pt idx="3208">
                  <c:v>0.39860160000000017</c:v>
                </c:pt>
                <c:pt idx="3209">
                  <c:v>0.43660720000000008</c:v>
                </c:pt>
                <c:pt idx="3210">
                  <c:v>0.44192120000000001</c:v>
                </c:pt>
                <c:pt idx="3211">
                  <c:v>0.44233540000000005</c:v>
                </c:pt>
                <c:pt idx="3212">
                  <c:v>0.45856450000000021</c:v>
                </c:pt>
                <c:pt idx="3213">
                  <c:v>0.45952860000000018</c:v>
                </c:pt>
                <c:pt idx="3214">
                  <c:v>0.44498780000000021</c:v>
                </c:pt>
                <c:pt idx="3215">
                  <c:v>0.44498780000000021</c:v>
                </c:pt>
                <c:pt idx="3216">
                  <c:v>0.44056530000000005</c:v>
                </c:pt>
                <c:pt idx="3217">
                  <c:v>0.40303860000000002</c:v>
                </c:pt>
                <c:pt idx="3218">
                  <c:v>0.40303860000000002</c:v>
                </c:pt>
                <c:pt idx="3219">
                  <c:v>0.39863980000000021</c:v>
                </c:pt>
                <c:pt idx="3220">
                  <c:v>0.39641230000000033</c:v>
                </c:pt>
                <c:pt idx="3221">
                  <c:v>0.39721690000000032</c:v>
                </c:pt>
                <c:pt idx="3222">
                  <c:v>0.39862210000000031</c:v>
                </c:pt>
                <c:pt idx="3223">
                  <c:v>0.39479200000000014</c:v>
                </c:pt>
                <c:pt idx="3224">
                  <c:v>0.39638220000000041</c:v>
                </c:pt>
                <c:pt idx="3225">
                  <c:v>0.39587550000000038</c:v>
                </c:pt>
                <c:pt idx="3226">
                  <c:v>0.39619340000000008</c:v>
                </c:pt>
                <c:pt idx="3227">
                  <c:v>0.39644880000000038</c:v>
                </c:pt>
                <c:pt idx="3228">
                  <c:v>0.39672320000000016</c:v>
                </c:pt>
                <c:pt idx="3229">
                  <c:v>0.39678030000000031</c:v>
                </c:pt>
                <c:pt idx="3230">
                  <c:v>0.39678030000000031</c:v>
                </c:pt>
                <c:pt idx="3231">
                  <c:v>0.39678030000000031</c:v>
                </c:pt>
                <c:pt idx="3232">
                  <c:v>0.39869800000000016</c:v>
                </c:pt>
                <c:pt idx="3233">
                  <c:v>0.39827040000000025</c:v>
                </c:pt>
                <c:pt idx="3234">
                  <c:v>0.39827040000000025</c:v>
                </c:pt>
                <c:pt idx="3235">
                  <c:v>0.39827040000000025</c:v>
                </c:pt>
                <c:pt idx="3236">
                  <c:v>0.39846380000000031</c:v>
                </c:pt>
                <c:pt idx="3237">
                  <c:v>0.39731900000000037</c:v>
                </c:pt>
                <c:pt idx="3238">
                  <c:v>0.39581710000000031</c:v>
                </c:pt>
                <c:pt idx="3239">
                  <c:v>0.40298090000000031</c:v>
                </c:pt>
                <c:pt idx="3240">
                  <c:v>0.41740500000000008</c:v>
                </c:pt>
                <c:pt idx="3241">
                  <c:v>0.41549190000000008</c:v>
                </c:pt>
                <c:pt idx="3242">
                  <c:v>0.41937170000000018</c:v>
                </c:pt>
                <c:pt idx="3243">
                  <c:v>0.42134780000000022</c:v>
                </c:pt>
                <c:pt idx="3244">
                  <c:v>0.41808010000000018</c:v>
                </c:pt>
                <c:pt idx="3245">
                  <c:v>0.41621410000000014</c:v>
                </c:pt>
                <c:pt idx="3246">
                  <c:v>0.41282270000000038</c:v>
                </c:pt>
                <c:pt idx="3247">
                  <c:v>0.38923260000000015</c:v>
                </c:pt>
                <c:pt idx="3248">
                  <c:v>0.38713030000000015</c:v>
                </c:pt>
                <c:pt idx="3249">
                  <c:v>0.38557200000000036</c:v>
                </c:pt>
                <c:pt idx="3250">
                  <c:v>0.38588120000000031</c:v>
                </c:pt>
                <c:pt idx="3251">
                  <c:v>0.38430370000000036</c:v>
                </c:pt>
                <c:pt idx="3252">
                  <c:v>0.38118820000000031</c:v>
                </c:pt>
                <c:pt idx="3253">
                  <c:v>0.39606810000000031</c:v>
                </c:pt>
                <c:pt idx="3254">
                  <c:v>0.39996500000000024</c:v>
                </c:pt>
                <c:pt idx="3255">
                  <c:v>0.40735520000000008</c:v>
                </c:pt>
                <c:pt idx="3256">
                  <c:v>0.41890500000000008</c:v>
                </c:pt>
                <c:pt idx="3257">
                  <c:v>0.42249160000000002</c:v>
                </c:pt>
                <c:pt idx="3258">
                  <c:v>0.42139780000000021</c:v>
                </c:pt>
                <c:pt idx="3259">
                  <c:v>0.41663270000000002</c:v>
                </c:pt>
                <c:pt idx="3260">
                  <c:v>0.41316180000000002</c:v>
                </c:pt>
                <c:pt idx="3261">
                  <c:v>0.40368140000000002</c:v>
                </c:pt>
                <c:pt idx="3262">
                  <c:v>0.39853010000000016</c:v>
                </c:pt>
                <c:pt idx="3263">
                  <c:v>0.39797620000000034</c:v>
                </c:pt>
                <c:pt idx="3264">
                  <c:v>0.39637630000000046</c:v>
                </c:pt>
                <c:pt idx="3265">
                  <c:v>0.39704380000000017</c:v>
                </c:pt>
                <c:pt idx="3266">
                  <c:v>0.39635850000000034</c:v>
                </c:pt>
                <c:pt idx="3267">
                  <c:v>0.39950690000000033</c:v>
                </c:pt>
                <c:pt idx="3268">
                  <c:v>0.40108380000000021</c:v>
                </c:pt>
                <c:pt idx="3269">
                  <c:v>0.40138860000000032</c:v>
                </c:pt>
                <c:pt idx="3270">
                  <c:v>0.39883620000000031</c:v>
                </c:pt>
                <c:pt idx="3271">
                  <c:v>0.3923899000000004</c:v>
                </c:pt>
                <c:pt idx="3272">
                  <c:v>0.39119540000000008</c:v>
                </c:pt>
                <c:pt idx="3273">
                  <c:v>0.38266540000000021</c:v>
                </c:pt>
                <c:pt idx="3274">
                  <c:v>0.38694840000000036</c:v>
                </c:pt>
                <c:pt idx="3275">
                  <c:v>0.44844290000000014</c:v>
                </c:pt>
                <c:pt idx="3276">
                  <c:v>0.37372650000000024</c:v>
                </c:pt>
                <c:pt idx="3277">
                  <c:v>0.37372650000000024</c:v>
                </c:pt>
                <c:pt idx="3278">
                  <c:v>0.37518250000000031</c:v>
                </c:pt>
                <c:pt idx="3279">
                  <c:v>0.43644630000000018</c:v>
                </c:pt>
                <c:pt idx="3280">
                  <c:v>0.42692730000000018</c:v>
                </c:pt>
                <c:pt idx="3281">
                  <c:v>0.41532220000000031</c:v>
                </c:pt>
                <c:pt idx="3282">
                  <c:v>0.42121590000000014</c:v>
                </c:pt>
                <c:pt idx="3283">
                  <c:v>0.46344790000000002</c:v>
                </c:pt>
                <c:pt idx="3284">
                  <c:v>0.46344790000000002</c:v>
                </c:pt>
                <c:pt idx="3285">
                  <c:v>0.46677880000000022</c:v>
                </c:pt>
                <c:pt idx="3286">
                  <c:v>0.4657404</c:v>
                </c:pt>
                <c:pt idx="3287">
                  <c:v>0.45258550000000008</c:v>
                </c:pt>
                <c:pt idx="3288">
                  <c:v>0.4427835</c:v>
                </c:pt>
                <c:pt idx="3289">
                  <c:v>0.42532090000000033</c:v>
                </c:pt>
                <c:pt idx="3290">
                  <c:v>0.41867660000000018</c:v>
                </c:pt>
                <c:pt idx="3291">
                  <c:v>0.42031070000000031</c:v>
                </c:pt>
                <c:pt idx="3292">
                  <c:v>0.40009270000000002</c:v>
                </c:pt>
                <c:pt idx="3293">
                  <c:v>0.38919500000000001</c:v>
                </c:pt>
                <c:pt idx="3294">
                  <c:v>0.68361260000000001</c:v>
                </c:pt>
                <c:pt idx="3295">
                  <c:v>0.67108670000000004</c:v>
                </c:pt>
                <c:pt idx="3296">
                  <c:v>0.68755649999999968</c:v>
                </c:pt>
                <c:pt idx="3297">
                  <c:v>0.70303859999999996</c:v>
                </c:pt>
                <c:pt idx="3298">
                  <c:v>0.71911599999999998</c:v>
                </c:pt>
                <c:pt idx="3299">
                  <c:v>0.7201291000000003</c:v>
                </c:pt>
                <c:pt idx="3300">
                  <c:v>0.72123300000000001</c:v>
                </c:pt>
                <c:pt idx="3301">
                  <c:v>0.72037200000000001</c:v>
                </c:pt>
                <c:pt idx="3302">
                  <c:v>0.71788750000000001</c:v>
                </c:pt>
                <c:pt idx="3303">
                  <c:v>0.72443179999999996</c:v>
                </c:pt>
                <c:pt idx="3304">
                  <c:v>0.71565840000000036</c:v>
                </c:pt>
                <c:pt idx="3305">
                  <c:v>0.71300330000000001</c:v>
                </c:pt>
                <c:pt idx="3306">
                  <c:v>0.71423269999999972</c:v>
                </c:pt>
                <c:pt idx="3307">
                  <c:v>0.68468580000000034</c:v>
                </c:pt>
                <c:pt idx="3308">
                  <c:v>0.68165620000000005</c:v>
                </c:pt>
                <c:pt idx="3309">
                  <c:v>0.67428930000000031</c:v>
                </c:pt>
                <c:pt idx="3310">
                  <c:v>0.67074620000000051</c:v>
                </c:pt>
                <c:pt idx="3311">
                  <c:v>0.67215950000000035</c:v>
                </c:pt>
                <c:pt idx="3312">
                  <c:v>0.67228420000000033</c:v>
                </c:pt>
                <c:pt idx="3313">
                  <c:v>0.67228420000000033</c:v>
                </c:pt>
                <c:pt idx="3314">
                  <c:v>0.67404010000000036</c:v>
                </c:pt>
                <c:pt idx="3315">
                  <c:v>0.67458030000000002</c:v>
                </c:pt>
                <c:pt idx="3316">
                  <c:v>0.67467490000000063</c:v>
                </c:pt>
                <c:pt idx="3317">
                  <c:v>0.67446740000000005</c:v>
                </c:pt>
                <c:pt idx="3318">
                  <c:v>0.67446740000000005</c:v>
                </c:pt>
                <c:pt idx="3319">
                  <c:v>0.67334510000000036</c:v>
                </c:pt>
                <c:pt idx="3320">
                  <c:v>0.67047290000000004</c:v>
                </c:pt>
                <c:pt idx="3321">
                  <c:v>0.66938839999999999</c:v>
                </c:pt>
                <c:pt idx="3322">
                  <c:v>0.66903259999999998</c:v>
                </c:pt>
                <c:pt idx="3323">
                  <c:v>0.66929860000000052</c:v>
                </c:pt>
                <c:pt idx="3324">
                  <c:v>0.66979440000000079</c:v>
                </c:pt>
                <c:pt idx="3325">
                  <c:v>0.66940270000000002</c:v>
                </c:pt>
                <c:pt idx="3326">
                  <c:v>0.66952910000000032</c:v>
                </c:pt>
                <c:pt idx="3327">
                  <c:v>0.67048600000000003</c:v>
                </c:pt>
                <c:pt idx="3328">
                  <c:v>0.6708534000000006</c:v>
                </c:pt>
                <c:pt idx="3329">
                  <c:v>0.67069130000000066</c:v>
                </c:pt>
                <c:pt idx="3330">
                  <c:v>0.55714109999999994</c:v>
                </c:pt>
                <c:pt idx="3331">
                  <c:v>0.55740809999999996</c:v>
                </c:pt>
                <c:pt idx="3332">
                  <c:v>0.58109960000000005</c:v>
                </c:pt>
                <c:pt idx="3333">
                  <c:v>0.57548369999999971</c:v>
                </c:pt>
                <c:pt idx="3334">
                  <c:v>0.55508209999999969</c:v>
                </c:pt>
                <c:pt idx="3335">
                  <c:v>0.54434389999999999</c:v>
                </c:pt>
                <c:pt idx="3336">
                  <c:v>0.55222800000000005</c:v>
                </c:pt>
                <c:pt idx="3337">
                  <c:v>0.68999350000000004</c:v>
                </c:pt>
                <c:pt idx="3338">
                  <c:v>0.70201930000000001</c:v>
                </c:pt>
                <c:pt idx="3339">
                  <c:v>0.61834299999999998</c:v>
                </c:pt>
                <c:pt idx="3340">
                  <c:v>0.54889619999999961</c:v>
                </c:pt>
                <c:pt idx="3341">
                  <c:v>0.55354389999999998</c:v>
                </c:pt>
                <c:pt idx="3342">
                  <c:v>0.56592880000000034</c:v>
                </c:pt>
                <c:pt idx="3343">
                  <c:v>0.56592880000000034</c:v>
                </c:pt>
                <c:pt idx="3344">
                  <c:v>0.56677450000000029</c:v>
                </c:pt>
                <c:pt idx="3345">
                  <c:v>0.57296659999999966</c:v>
                </c:pt>
                <c:pt idx="3346">
                  <c:v>0.57105810000000001</c:v>
                </c:pt>
                <c:pt idx="3347">
                  <c:v>0.57105810000000001</c:v>
                </c:pt>
                <c:pt idx="3348">
                  <c:v>0.52423809999999971</c:v>
                </c:pt>
                <c:pt idx="3349">
                  <c:v>0.56514359999999997</c:v>
                </c:pt>
                <c:pt idx="3350">
                  <c:v>0.54669579999999995</c:v>
                </c:pt>
                <c:pt idx="3351">
                  <c:v>0.54668320000000004</c:v>
                </c:pt>
                <c:pt idx="3352">
                  <c:v>0.56528840000000002</c:v>
                </c:pt>
                <c:pt idx="3353">
                  <c:v>0.55950739999999966</c:v>
                </c:pt>
                <c:pt idx="3354">
                  <c:v>0.5603342</c:v>
                </c:pt>
                <c:pt idx="3355">
                  <c:v>0.50503920000000002</c:v>
                </c:pt>
                <c:pt idx="3356">
                  <c:v>0.50169810000000004</c:v>
                </c:pt>
                <c:pt idx="3357">
                  <c:v>0.51215080000000002</c:v>
                </c:pt>
                <c:pt idx="3358">
                  <c:v>0.51470450000000001</c:v>
                </c:pt>
                <c:pt idx="3359">
                  <c:v>0.50844249999999969</c:v>
                </c:pt>
                <c:pt idx="3360">
                  <c:v>0.51759769999999972</c:v>
                </c:pt>
                <c:pt idx="3361">
                  <c:v>0.5158828999999997</c:v>
                </c:pt>
                <c:pt idx="3362">
                  <c:v>0.5158828999999997</c:v>
                </c:pt>
                <c:pt idx="3363">
                  <c:v>0.50568349999999962</c:v>
                </c:pt>
                <c:pt idx="3364">
                  <c:v>0.49058860000000037</c:v>
                </c:pt>
                <c:pt idx="3365">
                  <c:v>0.48232790000000031</c:v>
                </c:pt>
                <c:pt idx="3366">
                  <c:v>0.51962880000000033</c:v>
                </c:pt>
                <c:pt idx="3367">
                  <c:v>0.5172534999999997</c:v>
                </c:pt>
                <c:pt idx="3368">
                  <c:v>0.5227621999999994</c:v>
                </c:pt>
                <c:pt idx="3369">
                  <c:v>0.38157800000000025</c:v>
                </c:pt>
                <c:pt idx="3370">
                  <c:v>0.48657070000000024</c:v>
                </c:pt>
                <c:pt idx="3371">
                  <c:v>0.47781580000000018</c:v>
                </c:pt>
                <c:pt idx="3372">
                  <c:v>0.47781580000000018</c:v>
                </c:pt>
                <c:pt idx="3373">
                  <c:v>0.47396600000000016</c:v>
                </c:pt>
                <c:pt idx="3374">
                  <c:v>0.47396600000000016</c:v>
                </c:pt>
                <c:pt idx="3375">
                  <c:v>0.32181410000000038</c:v>
                </c:pt>
                <c:pt idx="3376">
                  <c:v>0.32181410000000038</c:v>
                </c:pt>
                <c:pt idx="3377">
                  <c:v>0.47608890000000031</c:v>
                </c:pt>
                <c:pt idx="3378">
                  <c:v>0.47837360000000018</c:v>
                </c:pt>
                <c:pt idx="3379">
                  <c:v>0.47233020000000014</c:v>
                </c:pt>
                <c:pt idx="3380">
                  <c:v>0.48243800000000014</c:v>
                </c:pt>
                <c:pt idx="3381">
                  <c:v>0.52072169999999995</c:v>
                </c:pt>
                <c:pt idx="3382">
                  <c:v>0.50951089999999966</c:v>
                </c:pt>
                <c:pt idx="3383">
                  <c:v>0.50951089999999966</c:v>
                </c:pt>
                <c:pt idx="3384">
                  <c:v>0.56537349999999997</c:v>
                </c:pt>
                <c:pt idx="3385">
                  <c:v>0.58638449999999953</c:v>
                </c:pt>
                <c:pt idx="3386">
                  <c:v>0.59277190000000002</c:v>
                </c:pt>
                <c:pt idx="3387">
                  <c:v>0.59800429999999971</c:v>
                </c:pt>
                <c:pt idx="3388">
                  <c:v>0.62139730000000004</c:v>
                </c:pt>
                <c:pt idx="3389">
                  <c:v>0.62334870000000031</c:v>
                </c:pt>
                <c:pt idx="3390">
                  <c:v>0.62353550000000002</c:v>
                </c:pt>
                <c:pt idx="3391">
                  <c:v>0.60651309999999969</c:v>
                </c:pt>
                <c:pt idx="3392">
                  <c:v>0.60651309999999969</c:v>
                </c:pt>
                <c:pt idx="3393">
                  <c:v>0.58538239999999919</c:v>
                </c:pt>
                <c:pt idx="3394">
                  <c:v>0.58538239999999919</c:v>
                </c:pt>
                <c:pt idx="3395">
                  <c:v>0.58538239999999919</c:v>
                </c:pt>
                <c:pt idx="3396">
                  <c:v>0.59131619999999918</c:v>
                </c:pt>
                <c:pt idx="3397">
                  <c:v>0.58470960000000005</c:v>
                </c:pt>
                <c:pt idx="3398">
                  <c:v>0.58531399999999945</c:v>
                </c:pt>
                <c:pt idx="3399">
                  <c:v>0.61904510000000035</c:v>
                </c:pt>
                <c:pt idx="3400">
                  <c:v>0.61904510000000035</c:v>
                </c:pt>
                <c:pt idx="3401">
                  <c:v>0.61904510000000035</c:v>
                </c:pt>
                <c:pt idx="3402">
                  <c:v>0.60306919999999997</c:v>
                </c:pt>
                <c:pt idx="3403">
                  <c:v>0.61703160000000035</c:v>
                </c:pt>
                <c:pt idx="3404">
                  <c:v>0.61904510000000035</c:v>
                </c:pt>
                <c:pt idx="3405">
                  <c:v>0.61415860000000033</c:v>
                </c:pt>
                <c:pt idx="3406">
                  <c:v>0.61582250000000005</c:v>
                </c:pt>
                <c:pt idx="3407">
                  <c:v>0.61214130000000033</c:v>
                </c:pt>
                <c:pt idx="3408">
                  <c:v>0.60911320000000002</c:v>
                </c:pt>
                <c:pt idx="3409">
                  <c:v>0.62246999999999997</c:v>
                </c:pt>
                <c:pt idx="3410">
                  <c:v>0.62246999999999997</c:v>
                </c:pt>
                <c:pt idx="3411">
                  <c:v>0.61329330000000004</c:v>
                </c:pt>
                <c:pt idx="3412">
                  <c:v>0.61329330000000004</c:v>
                </c:pt>
                <c:pt idx="3413">
                  <c:v>0.62083000000000033</c:v>
                </c:pt>
                <c:pt idx="3414">
                  <c:v>0.6250402000000006</c:v>
                </c:pt>
                <c:pt idx="3415">
                  <c:v>0.62925080000000033</c:v>
                </c:pt>
                <c:pt idx="3416">
                  <c:v>0.63737630000000001</c:v>
                </c:pt>
                <c:pt idx="3417">
                  <c:v>0.63737630000000001</c:v>
                </c:pt>
                <c:pt idx="3418">
                  <c:v>0.63880099999999995</c:v>
                </c:pt>
                <c:pt idx="3419">
                  <c:v>0.63880099999999995</c:v>
                </c:pt>
                <c:pt idx="3420">
                  <c:v>0.63779319999999995</c:v>
                </c:pt>
                <c:pt idx="3421">
                  <c:v>0.63553110000000002</c:v>
                </c:pt>
                <c:pt idx="3422">
                  <c:v>0.63438119999999998</c:v>
                </c:pt>
                <c:pt idx="3423">
                  <c:v>0.62726099999999996</c:v>
                </c:pt>
                <c:pt idx="3424">
                  <c:v>0.62849970000000033</c:v>
                </c:pt>
                <c:pt idx="3425">
                  <c:v>0.62849970000000033</c:v>
                </c:pt>
                <c:pt idx="3426">
                  <c:v>0.59150359999999946</c:v>
                </c:pt>
                <c:pt idx="3427">
                  <c:v>0.59150359999999946</c:v>
                </c:pt>
                <c:pt idx="3428">
                  <c:v>0.58358909999999953</c:v>
                </c:pt>
                <c:pt idx="3429">
                  <c:v>0.57186820000000005</c:v>
                </c:pt>
                <c:pt idx="3430">
                  <c:v>0.57186820000000005</c:v>
                </c:pt>
                <c:pt idx="3431">
                  <c:v>0.57466569999999995</c:v>
                </c:pt>
                <c:pt idx="3432">
                  <c:v>0.57483399999999996</c:v>
                </c:pt>
                <c:pt idx="3433">
                  <c:v>0.60540059999999996</c:v>
                </c:pt>
                <c:pt idx="3434">
                  <c:v>0.61094930000000036</c:v>
                </c:pt>
                <c:pt idx="3435">
                  <c:v>0.61302110000000032</c:v>
                </c:pt>
                <c:pt idx="3436">
                  <c:v>0.58134289999999966</c:v>
                </c:pt>
                <c:pt idx="3437">
                  <c:v>0.47194770000000008</c:v>
                </c:pt>
                <c:pt idx="3438">
                  <c:v>0.45273680000000005</c:v>
                </c:pt>
                <c:pt idx="3439">
                  <c:v>0.32658830000000033</c:v>
                </c:pt>
                <c:pt idx="3440">
                  <c:v>0.30215150000000002</c:v>
                </c:pt>
                <c:pt idx="3441">
                  <c:v>0.28661870000000017</c:v>
                </c:pt>
                <c:pt idx="3442">
                  <c:v>0.28627800000000014</c:v>
                </c:pt>
                <c:pt idx="3443">
                  <c:v>0.28627800000000014</c:v>
                </c:pt>
                <c:pt idx="3444">
                  <c:v>0.28783130000000001</c:v>
                </c:pt>
                <c:pt idx="3445">
                  <c:v>0.31161620000000018</c:v>
                </c:pt>
                <c:pt idx="3446">
                  <c:v>0.33533070000000031</c:v>
                </c:pt>
                <c:pt idx="3447">
                  <c:v>0.34800240000000021</c:v>
                </c:pt>
                <c:pt idx="3448">
                  <c:v>0.36770530000000001</c:v>
                </c:pt>
                <c:pt idx="3449">
                  <c:v>0.39505550000000017</c:v>
                </c:pt>
                <c:pt idx="3450">
                  <c:v>0.37658360000000024</c:v>
                </c:pt>
                <c:pt idx="3451">
                  <c:v>0.38772790000000024</c:v>
                </c:pt>
                <c:pt idx="3452">
                  <c:v>0.38772790000000024</c:v>
                </c:pt>
                <c:pt idx="3453">
                  <c:v>0.38772790000000024</c:v>
                </c:pt>
                <c:pt idx="3454">
                  <c:v>0.37302290000000038</c:v>
                </c:pt>
                <c:pt idx="3455">
                  <c:v>0.36191690000000037</c:v>
                </c:pt>
                <c:pt idx="3456">
                  <c:v>0.35576570000000002</c:v>
                </c:pt>
                <c:pt idx="3457">
                  <c:v>0.42603280000000021</c:v>
                </c:pt>
                <c:pt idx="3458">
                  <c:v>0.43079230000000002</c:v>
                </c:pt>
                <c:pt idx="3459">
                  <c:v>0.43607500000000027</c:v>
                </c:pt>
                <c:pt idx="3460">
                  <c:v>0.44165880000000002</c:v>
                </c:pt>
                <c:pt idx="3461">
                  <c:v>0.43026340000000002</c:v>
                </c:pt>
                <c:pt idx="3462">
                  <c:v>0.43524750000000001</c:v>
                </c:pt>
                <c:pt idx="3463">
                  <c:v>0.43524750000000001</c:v>
                </c:pt>
                <c:pt idx="3464">
                  <c:v>0.44168420000000008</c:v>
                </c:pt>
                <c:pt idx="3465">
                  <c:v>0.441359</c:v>
                </c:pt>
                <c:pt idx="3466">
                  <c:v>0.43955380000000022</c:v>
                </c:pt>
                <c:pt idx="3467">
                  <c:v>0.43614950000000002</c:v>
                </c:pt>
                <c:pt idx="3468">
                  <c:v>0.44726090000000002</c:v>
                </c:pt>
                <c:pt idx="3469">
                  <c:v>0.4462488</c:v>
                </c:pt>
                <c:pt idx="3470">
                  <c:v>0.4428414</c:v>
                </c:pt>
                <c:pt idx="3471">
                  <c:v>0.44430770000000008</c:v>
                </c:pt>
                <c:pt idx="3472">
                  <c:v>0.4485112</c:v>
                </c:pt>
                <c:pt idx="3473">
                  <c:v>0.44961870000000015</c:v>
                </c:pt>
                <c:pt idx="3474">
                  <c:v>0.44961870000000015</c:v>
                </c:pt>
                <c:pt idx="3475">
                  <c:v>0.45028210000000002</c:v>
                </c:pt>
                <c:pt idx="3476">
                  <c:v>0.4511134</c:v>
                </c:pt>
                <c:pt idx="3477">
                  <c:v>0.4511134</c:v>
                </c:pt>
                <c:pt idx="3478">
                  <c:v>0.45370549999999998</c:v>
                </c:pt>
                <c:pt idx="3479">
                  <c:v>0.45361610000000002</c:v>
                </c:pt>
                <c:pt idx="3480">
                  <c:v>0.45563329999999996</c:v>
                </c:pt>
                <c:pt idx="3481">
                  <c:v>0.45590190000000008</c:v>
                </c:pt>
                <c:pt idx="3482">
                  <c:v>0.4566365</c:v>
                </c:pt>
                <c:pt idx="3483">
                  <c:v>0.45062990000000008</c:v>
                </c:pt>
                <c:pt idx="3484">
                  <c:v>0.44741030000000015</c:v>
                </c:pt>
                <c:pt idx="3485">
                  <c:v>0.44666020000000001</c:v>
                </c:pt>
                <c:pt idx="3486">
                  <c:v>0.45182160000000021</c:v>
                </c:pt>
                <c:pt idx="3487">
                  <c:v>0.3943877000000004</c:v>
                </c:pt>
                <c:pt idx="3488">
                  <c:v>0.45744560000000001</c:v>
                </c:pt>
                <c:pt idx="3489">
                  <c:v>0.45744560000000001</c:v>
                </c:pt>
                <c:pt idx="3490">
                  <c:v>0.4677499</c:v>
                </c:pt>
                <c:pt idx="3491">
                  <c:v>0.4756338</c:v>
                </c:pt>
                <c:pt idx="3492">
                  <c:v>0.4756338</c:v>
                </c:pt>
                <c:pt idx="3493">
                  <c:v>0.47584490000000024</c:v>
                </c:pt>
                <c:pt idx="3494">
                  <c:v>0.45793720000000004</c:v>
                </c:pt>
                <c:pt idx="3495">
                  <c:v>0.45212180000000002</c:v>
                </c:pt>
                <c:pt idx="3496">
                  <c:v>0.45146280000000016</c:v>
                </c:pt>
                <c:pt idx="3497">
                  <c:v>0.43111340000000015</c:v>
                </c:pt>
                <c:pt idx="3498">
                  <c:v>0.42909570000000002</c:v>
                </c:pt>
                <c:pt idx="3499">
                  <c:v>0.37529570000000001</c:v>
                </c:pt>
                <c:pt idx="3500">
                  <c:v>0.38535860000000033</c:v>
                </c:pt>
                <c:pt idx="3501">
                  <c:v>0.43441780000000024</c:v>
                </c:pt>
                <c:pt idx="3502">
                  <c:v>0.45098380000000021</c:v>
                </c:pt>
                <c:pt idx="3503">
                  <c:v>0.45141580000000014</c:v>
                </c:pt>
                <c:pt idx="3504">
                  <c:v>0.45223949999999996</c:v>
                </c:pt>
                <c:pt idx="3505">
                  <c:v>0.45715900000000004</c:v>
                </c:pt>
                <c:pt idx="3506">
                  <c:v>0.49528050000000018</c:v>
                </c:pt>
                <c:pt idx="3507">
                  <c:v>0.49631150000000024</c:v>
                </c:pt>
                <c:pt idx="3508">
                  <c:v>0.49540720000000021</c:v>
                </c:pt>
                <c:pt idx="3509">
                  <c:v>0.51380099999999962</c:v>
                </c:pt>
                <c:pt idx="3510">
                  <c:v>0.50800529999999999</c:v>
                </c:pt>
                <c:pt idx="3511">
                  <c:v>0.5182681999999994</c:v>
                </c:pt>
                <c:pt idx="3512">
                  <c:v>0.46750360000000002</c:v>
                </c:pt>
                <c:pt idx="3513">
                  <c:v>0.46750360000000002</c:v>
                </c:pt>
                <c:pt idx="3514">
                  <c:v>0.47898570000000024</c:v>
                </c:pt>
                <c:pt idx="3515">
                  <c:v>0.49227490000000024</c:v>
                </c:pt>
                <c:pt idx="3516">
                  <c:v>0.44792520000000002</c:v>
                </c:pt>
                <c:pt idx="3517">
                  <c:v>0.49227490000000024</c:v>
                </c:pt>
                <c:pt idx="3518">
                  <c:v>0.49227490000000024</c:v>
                </c:pt>
                <c:pt idx="3519">
                  <c:v>0.49614870000000016</c:v>
                </c:pt>
                <c:pt idx="3520">
                  <c:v>0.49614870000000016</c:v>
                </c:pt>
                <c:pt idx="3521">
                  <c:v>0.49614870000000016</c:v>
                </c:pt>
                <c:pt idx="3522">
                  <c:v>0.50085999999999997</c:v>
                </c:pt>
                <c:pt idx="3523">
                  <c:v>0.488792</c:v>
                </c:pt>
                <c:pt idx="3524">
                  <c:v>0.48100610000000021</c:v>
                </c:pt>
                <c:pt idx="3525">
                  <c:v>0.4946335</c:v>
                </c:pt>
                <c:pt idx="3526">
                  <c:v>0.48125760000000001</c:v>
                </c:pt>
                <c:pt idx="3527">
                  <c:v>0.48876860000000016</c:v>
                </c:pt>
                <c:pt idx="3528">
                  <c:v>0.46426780000000001</c:v>
                </c:pt>
                <c:pt idx="3529">
                  <c:v>0.45491100000000001</c:v>
                </c:pt>
                <c:pt idx="3530">
                  <c:v>0.44562780000000002</c:v>
                </c:pt>
                <c:pt idx="3531">
                  <c:v>0.46445180000000008</c:v>
                </c:pt>
                <c:pt idx="3532">
                  <c:v>0.46445180000000008</c:v>
                </c:pt>
                <c:pt idx="3533">
                  <c:v>0.50926689999999952</c:v>
                </c:pt>
                <c:pt idx="3534">
                  <c:v>0.54442140000000039</c:v>
                </c:pt>
                <c:pt idx="3535">
                  <c:v>0.54442140000000039</c:v>
                </c:pt>
                <c:pt idx="3536">
                  <c:v>0.54442140000000039</c:v>
                </c:pt>
                <c:pt idx="3537">
                  <c:v>0.54442140000000039</c:v>
                </c:pt>
                <c:pt idx="3538">
                  <c:v>0.54045120000000002</c:v>
                </c:pt>
                <c:pt idx="3539">
                  <c:v>0.51764019999999999</c:v>
                </c:pt>
                <c:pt idx="3540">
                  <c:v>0.51644559999999962</c:v>
                </c:pt>
                <c:pt idx="3541">
                  <c:v>0.49598380000000031</c:v>
                </c:pt>
                <c:pt idx="3542">
                  <c:v>0.49737730000000024</c:v>
                </c:pt>
                <c:pt idx="3543">
                  <c:v>0.37327050000000017</c:v>
                </c:pt>
                <c:pt idx="3544">
                  <c:v>0.36573540000000004</c:v>
                </c:pt>
                <c:pt idx="3545">
                  <c:v>0.41189610000000021</c:v>
                </c:pt>
                <c:pt idx="3546">
                  <c:v>0.38612100000000027</c:v>
                </c:pt>
                <c:pt idx="3547">
                  <c:v>0.38772310000000021</c:v>
                </c:pt>
                <c:pt idx="3548">
                  <c:v>0.38772310000000021</c:v>
                </c:pt>
                <c:pt idx="3549">
                  <c:v>0.42647450000000031</c:v>
                </c:pt>
                <c:pt idx="3550">
                  <c:v>0.54019589999999995</c:v>
                </c:pt>
                <c:pt idx="3551">
                  <c:v>0.54571809999999998</c:v>
                </c:pt>
                <c:pt idx="3552">
                  <c:v>0.57258500000000001</c:v>
                </c:pt>
                <c:pt idx="3553">
                  <c:v>0.5493538</c:v>
                </c:pt>
                <c:pt idx="3554">
                  <c:v>0.56898839999999962</c:v>
                </c:pt>
                <c:pt idx="3555">
                  <c:v>0.5268467</c:v>
                </c:pt>
                <c:pt idx="3556">
                  <c:v>0.5678145</c:v>
                </c:pt>
                <c:pt idx="3557">
                  <c:v>0.55878260000000002</c:v>
                </c:pt>
                <c:pt idx="3558">
                  <c:v>0.56015879999999996</c:v>
                </c:pt>
                <c:pt idx="3559">
                  <c:v>0.55589570000000033</c:v>
                </c:pt>
                <c:pt idx="3560">
                  <c:v>0.55589570000000033</c:v>
                </c:pt>
                <c:pt idx="3561">
                  <c:v>0.5583574</c:v>
                </c:pt>
                <c:pt idx="3562">
                  <c:v>0.55994500000000036</c:v>
                </c:pt>
                <c:pt idx="3563">
                  <c:v>0.55994500000000036</c:v>
                </c:pt>
                <c:pt idx="3564">
                  <c:v>0.55994500000000036</c:v>
                </c:pt>
                <c:pt idx="3565">
                  <c:v>0.56491369999999996</c:v>
                </c:pt>
                <c:pt idx="3566">
                  <c:v>0.57917370000000001</c:v>
                </c:pt>
                <c:pt idx="3567">
                  <c:v>0.5787899000000003</c:v>
                </c:pt>
                <c:pt idx="3568">
                  <c:v>0.57366960000000033</c:v>
                </c:pt>
                <c:pt idx="3569">
                  <c:v>0.57005919999999999</c:v>
                </c:pt>
                <c:pt idx="3570">
                  <c:v>0.55726599999999971</c:v>
                </c:pt>
                <c:pt idx="3571">
                  <c:v>0.5665831999999994</c:v>
                </c:pt>
                <c:pt idx="3572">
                  <c:v>0.56721089999999996</c:v>
                </c:pt>
                <c:pt idx="3573">
                  <c:v>0.56891340000000001</c:v>
                </c:pt>
                <c:pt idx="3574">
                  <c:v>0.56708229999999971</c:v>
                </c:pt>
                <c:pt idx="3575">
                  <c:v>0.53415000000000001</c:v>
                </c:pt>
                <c:pt idx="3576">
                  <c:v>0.54018629999999968</c:v>
                </c:pt>
                <c:pt idx="3577">
                  <c:v>0.5562123999999995</c:v>
                </c:pt>
                <c:pt idx="3578">
                  <c:v>0.55562800000000034</c:v>
                </c:pt>
                <c:pt idx="3579">
                  <c:v>0.55562800000000034</c:v>
                </c:pt>
                <c:pt idx="3580">
                  <c:v>0.55698329999999996</c:v>
                </c:pt>
                <c:pt idx="3581">
                  <c:v>0.55762410000000029</c:v>
                </c:pt>
                <c:pt idx="3582">
                  <c:v>0.55032499999999962</c:v>
                </c:pt>
                <c:pt idx="3583">
                  <c:v>0.54595689999999997</c:v>
                </c:pt>
                <c:pt idx="3584">
                  <c:v>0.5067893</c:v>
                </c:pt>
                <c:pt idx="3585">
                  <c:v>0.47967930000000014</c:v>
                </c:pt>
                <c:pt idx="3586">
                  <c:v>0.40190450000000016</c:v>
                </c:pt>
                <c:pt idx="3587">
                  <c:v>0.38513920000000001</c:v>
                </c:pt>
                <c:pt idx="3588">
                  <c:v>0.40059670000000008</c:v>
                </c:pt>
                <c:pt idx="3589">
                  <c:v>0.38139720000000021</c:v>
                </c:pt>
                <c:pt idx="3590">
                  <c:v>0.39168990000000031</c:v>
                </c:pt>
                <c:pt idx="3591">
                  <c:v>0.40214830000000001</c:v>
                </c:pt>
                <c:pt idx="3592">
                  <c:v>0.37426300000000001</c:v>
                </c:pt>
                <c:pt idx="3593">
                  <c:v>0.38102630000000032</c:v>
                </c:pt>
                <c:pt idx="3594">
                  <c:v>0.38381530000000036</c:v>
                </c:pt>
                <c:pt idx="3595">
                  <c:v>0.39532380000000039</c:v>
                </c:pt>
                <c:pt idx="3596">
                  <c:v>0.41895320000000008</c:v>
                </c:pt>
                <c:pt idx="3597">
                  <c:v>0.42769040000000008</c:v>
                </c:pt>
                <c:pt idx="3598">
                  <c:v>0.42564270000000015</c:v>
                </c:pt>
                <c:pt idx="3599">
                  <c:v>0.42564270000000015</c:v>
                </c:pt>
                <c:pt idx="3600">
                  <c:v>0.41906890000000024</c:v>
                </c:pt>
                <c:pt idx="3601">
                  <c:v>0.38124050000000015</c:v>
                </c:pt>
                <c:pt idx="3602">
                  <c:v>0.39620770000000016</c:v>
                </c:pt>
                <c:pt idx="3603">
                  <c:v>0.39198170000000038</c:v>
                </c:pt>
                <c:pt idx="3604">
                  <c:v>0.38967250000000031</c:v>
                </c:pt>
                <c:pt idx="3605">
                  <c:v>0.39140200000000036</c:v>
                </c:pt>
                <c:pt idx="3606">
                  <c:v>0.40149880000000021</c:v>
                </c:pt>
                <c:pt idx="3607">
                  <c:v>0.40149880000000021</c:v>
                </c:pt>
                <c:pt idx="3608">
                  <c:v>0.40384130000000001</c:v>
                </c:pt>
                <c:pt idx="3609">
                  <c:v>0.40384130000000001</c:v>
                </c:pt>
                <c:pt idx="3610">
                  <c:v>0.40384130000000001</c:v>
                </c:pt>
                <c:pt idx="3611">
                  <c:v>0.4052461</c:v>
                </c:pt>
                <c:pt idx="3612">
                  <c:v>0.4052461</c:v>
                </c:pt>
                <c:pt idx="3613">
                  <c:v>0.40202000000000021</c:v>
                </c:pt>
                <c:pt idx="3614">
                  <c:v>0.39859040000000018</c:v>
                </c:pt>
                <c:pt idx="3615">
                  <c:v>0.39284770000000024</c:v>
                </c:pt>
                <c:pt idx="3616">
                  <c:v>0.39284770000000024</c:v>
                </c:pt>
                <c:pt idx="3617">
                  <c:v>0.3910289000000004</c:v>
                </c:pt>
                <c:pt idx="3618">
                  <c:v>0.38474360000000002</c:v>
                </c:pt>
                <c:pt idx="3619">
                  <c:v>0.39045360000000018</c:v>
                </c:pt>
                <c:pt idx="3620">
                  <c:v>0.39258970000000037</c:v>
                </c:pt>
                <c:pt idx="3621">
                  <c:v>0.39289610000000036</c:v>
                </c:pt>
                <c:pt idx="3622">
                  <c:v>0.39289610000000036</c:v>
                </c:pt>
                <c:pt idx="3623">
                  <c:v>0.39292010000000038</c:v>
                </c:pt>
                <c:pt idx="3624">
                  <c:v>0.39292010000000038</c:v>
                </c:pt>
                <c:pt idx="3625">
                  <c:v>0.39530320000000024</c:v>
                </c:pt>
                <c:pt idx="3626">
                  <c:v>0.39530320000000024</c:v>
                </c:pt>
                <c:pt idx="3627">
                  <c:v>0.39550130000000017</c:v>
                </c:pt>
                <c:pt idx="3628">
                  <c:v>0.39083350000000017</c:v>
                </c:pt>
                <c:pt idx="3629">
                  <c:v>0.38386950000000031</c:v>
                </c:pt>
                <c:pt idx="3630">
                  <c:v>0.38386950000000031</c:v>
                </c:pt>
                <c:pt idx="3631">
                  <c:v>0.38130010000000031</c:v>
                </c:pt>
                <c:pt idx="3632">
                  <c:v>0.38669620000000021</c:v>
                </c:pt>
                <c:pt idx="3633">
                  <c:v>0.39643370000000017</c:v>
                </c:pt>
                <c:pt idx="3634">
                  <c:v>0.39618610000000037</c:v>
                </c:pt>
                <c:pt idx="3635">
                  <c:v>0.39417760000000024</c:v>
                </c:pt>
                <c:pt idx="3636">
                  <c:v>0.39024910000000002</c:v>
                </c:pt>
                <c:pt idx="3637">
                  <c:v>0.38552730000000024</c:v>
                </c:pt>
                <c:pt idx="3638">
                  <c:v>0.38084020000000024</c:v>
                </c:pt>
                <c:pt idx="3639">
                  <c:v>0.38496450000000038</c:v>
                </c:pt>
                <c:pt idx="3640">
                  <c:v>0.38465610000000017</c:v>
                </c:pt>
                <c:pt idx="3641">
                  <c:v>0.38465610000000017</c:v>
                </c:pt>
                <c:pt idx="3642">
                  <c:v>0.3777432</c:v>
                </c:pt>
                <c:pt idx="3643">
                  <c:v>0.3777432</c:v>
                </c:pt>
                <c:pt idx="3644">
                  <c:v>0.35849750000000002</c:v>
                </c:pt>
                <c:pt idx="3645">
                  <c:v>0.31548930000000025</c:v>
                </c:pt>
                <c:pt idx="3646">
                  <c:v>0.31439030000000018</c:v>
                </c:pt>
                <c:pt idx="3647">
                  <c:v>0.32916550000000017</c:v>
                </c:pt>
                <c:pt idx="3648">
                  <c:v>0.32979660000000016</c:v>
                </c:pt>
                <c:pt idx="3649">
                  <c:v>0.33094350000000017</c:v>
                </c:pt>
                <c:pt idx="3650">
                  <c:v>0.3413331</c:v>
                </c:pt>
                <c:pt idx="3651">
                  <c:v>0.3413331</c:v>
                </c:pt>
                <c:pt idx="3652">
                  <c:v>0.35428490000000018</c:v>
                </c:pt>
                <c:pt idx="3653">
                  <c:v>0.37662920000000016</c:v>
                </c:pt>
                <c:pt idx="3654">
                  <c:v>0.38980730000000025</c:v>
                </c:pt>
                <c:pt idx="3655">
                  <c:v>0.44632730000000015</c:v>
                </c:pt>
                <c:pt idx="3656">
                  <c:v>0.46336760000000021</c:v>
                </c:pt>
                <c:pt idx="3657">
                  <c:v>0.456762</c:v>
                </c:pt>
                <c:pt idx="3658">
                  <c:v>0.43856970000000017</c:v>
                </c:pt>
                <c:pt idx="3659">
                  <c:v>0.41317580000000015</c:v>
                </c:pt>
                <c:pt idx="3660">
                  <c:v>0.38206120000000021</c:v>
                </c:pt>
                <c:pt idx="3661">
                  <c:v>0.33529110000000001</c:v>
                </c:pt>
                <c:pt idx="3662">
                  <c:v>0.34978910000000002</c:v>
                </c:pt>
                <c:pt idx="3663">
                  <c:v>0.34978910000000002</c:v>
                </c:pt>
                <c:pt idx="3664">
                  <c:v>0.35145600000000021</c:v>
                </c:pt>
                <c:pt idx="3665">
                  <c:v>0.46256240000000015</c:v>
                </c:pt>
                <c:pt idx="3666">
                  <c:v>0.52449080000000003</c:v>
                </c:pt>
                <c:pt idx="3667">
                  <c:v>0.5280169999999994</c:v>
                </c:pt>
                <c:pt idx="3668">
                  <c:v>0.53504540000000034</c:v>
                </c:pt>
                <c:pt idx="3669">
                  <c:v>0.58420339999999948</c:v>
                </c:pt>
                <c:pt idx="3670">
                  <c:v>0.5887329999999994</c:v>
                </c:pt>
                <c:pt idx="3671">
                  <c:v>0.60521930000000002</c:v>
                </c:pt>
                <c:pt idx="3672">
                  <c:v>0.60516769999999998</c:v>
                </c:pt>
                <c:pt idx="3673">
                  <c:v>0.60102409999999995</c:v>
                </c:pt>
                <c:pt idx="3674">
                  <c:v>0.60764270000000031</c:v>
                </c:pt>
                <c:pt idx="3675">
                  <c:v>0.59081459999999952</c:v>
                </c:pt>
                <c:pt idx="3676">
                  <c:v>0.59763440000000001</c:v>
                </c:pt>
                <c:pt idx="3677">
                  <c:v>0.59763440000000001</c:v>
                </c:pt>
                <c:pt idx="3678">
                  <c:v>0.59234049999999971</c:v>
                </c:pt>
                <c:pt idx="3679">
                  <c:v>0.59131819999999946</c:v>
                </c:pt>
                <c:pt idx="3680">
                  <c:v>0.59084340000000002</c:v>
                </c:pt>
                <c:pt idx="3681">
                  <c:v>0.59093499999999965</c:v>
                </c:pt>
                <c:pt idx="3682">
                  <c:v>0.59600469999999972</c:v>
                </c:pt>
                <c:pt idx="3683">
                  <c:v>0.60046600000000006</c:v>
                </c:pt>
                <c:pt idx="3684">
                  <c:v>0.60083590000000031</c:v>
                </c:pt>
                <c:pt idx="3685">
                  <c:v>0.60092470000000031</c:v>
                </c:pt>
                <c:pt idx="3686">
                  <c:v>0.60145499999999996</c:v>
                </c:pt>
                <c:pt idx="3687">
                  <c:v>0.60145499999999996</c:v>
                </c:pt>
                <c:pt idx="3688">
                  <c:v>0.59975639999999952</c:v>
                </c:pt>
                <c:pt idx="3689">
                  <c:v>0.59650209999999948</c:v>
                </c:pt>
                <c:pt idx="3690">
                  <c:v>0.59667440000000005</c:v>
                </c:pt>
                <c:pt idx="3691">
                  <c:v>0.5962733999999994</c:v>
                </c:pt>
                <c:pt idx="3692">
                  <c:v>0.59954489999999971</c:v>
                </c:pt>
                <c:pt idx="3693">
                  <c:v>0.59759029999999969</c:v>
                </c:pt>
                <c:pt idx="3694">
                  <c:v>0.60473440000000034</c:v>
                </c:pt>
                <c:pt idx="3695">
                  <c:v>0.60784100000000052</c:v>
                </c:pt>
                <c:pt idx="3696">
                  <c:v>0.60865590000000036</c:v>
                </c:pt>
                <c:pt idx="3697">
                  <c:v>0.5964760999999994</c:v>
                </c:pt>
                <c:pt idx="3698">
                  <c:v>0.59569260000000002</c:v>
                </c:pt>
                <c:pt idx="3699">
                  <c:v>0.56938769999999972</c:v>
                </c:pt>
                <c:pt idx="3700">
                  <c:v>0.56289190000000033</c:v>
                </c:pt>
                <c:pt idx="3701">
                  <c:v>0.56222559999999999</c:v>
                </c:pt>
                <c:pt idx="3702">
                  <c:v>0.5664823999999995</c:v>
                </c:pt>
                <c:pt idx="3703">
                  <c:v>0.50888929999999999</c:v>
                </c:pt>
                <c:pt idx="3704">
                  <c:v>0.5688711000000003</c:v>
                </c:pt>
                <c:pt idx="3705">
                  <c:v>0.59357359999999948</c:v>
                </c:pt>
                <c:pt idx="3706">
                  <c:v>0.59596949999999971</c:v>
                </c:pt>
                <c:pt idx="3707">
                  <c:v>0.60226559999999996</c:v>
                </c:pt>
                <c:pt idx="3708">
                  <c:v>0.60335760000000005</c:v>
                </c:pt>
                <c:pt idx="3709">
                  <c:v>0.60318539999999998</c:v>
                </c:pt>
                <c:pt idx="3710">
                  <c:v>0.60238579999999997</c:v>
                </c:pt>
                <c:pt idx="3711">
                  <c:v>0.58704449999999997</c:v>
                </c:pt>
                <c:pt idx="3712">
                  <c:v>0.58440419999999949</c:v>
                </c:pt>
                <c:pt idx="3713">
                  <c:v>0.58557869999999967</c:v>
                </c:pt>
                <c:pt idx="3714">
                  <c:v>0.58455199999999941</c:v>
                </c:pt>
                <c:pt idx="3715">
                  <c:v>0.58631889999999953</c:v>
                </c:pt>
                <c:pt idx="3716">
                  <c:v>0.58625539999999965</c:v>
                </c:pt>
                <c:pt idx="3717">
                  <c:v>0.5378579</c:v>
                </c:pt>
                <c:pt idx="3718">
                  <c:v>0.58935729999999953</c:v>
                </c:pt>
                <c:pt idx="3719">
                  <c:v>0.59264419999999962</c:v>
                </c:pt>
                <c:pt idx="3720">
                  <c:v>0.60941089999999998</c:v>
                </c:pt>
                <c:pt idx="3721">
                  <c:v>0.57776349999999999</c:v>
                </c:pt>
                <c:pt idx="3722">
                  <c:v>0.5904286999999997</c:v>
                </c:pt>
                <c:pt idx="3723">
                  <c:v>0.6307341000000003</c:v>
                </c:pt>
                <c:pt idx="3724">
                  <c:v>0.63660410000000034</c:v>
                </c:pt>
                <c:pt idx="3725">
                  <c:v>0.56496820000000003</c:v>
                </c:pt>
                <c:pt idx="3726">
                  <c:v>0.55608449999999998</c:v>
                </c:pt>
                <c:pt idx="3727">
                  <c:v>0.52523749999999969</c:v>
                </c:pt>
                <c:pt idx="3728">
                  <c:v>0.52671789999999996</c:v>
                </c:pt>
                <c:pt idx="3729">
                  <c:v>0.52671789999999996</c:v>
                </c:pt>
                <c:pt idx="3730">
                  <c:v>0.52428839999999965</c:v>
                </c:pt>
                <c:pt idx="3731">
                  <c:v>0.52429150000000002</c:v>
                </c:pt>
                <c:pt idx="3732">
                  <c:v>0.52119300000000002</c:v>
                </c:pt>
                <c:pt idx="3733">
                  <c:v>0.51107159999999996</c:v>
                </c:pt>
                <c:pt idx="3734">
                  <c:v>0.52022389999999996</c:v>
                </c:pt>
                <c:pt idx="3735">
                  <c:v>0.51978080000000004</c:v>
                </c:pt>
                <c:pt idx="3736">
                  <c:v>0.5212173999999995</c:v>
                </c:pt>
                <c:pt idx="3737">
                  <c:v>0.53440469999999962</c:v>
                </c:pt>
                <c:pt idx="3738">
                  <c:v>0.53549409999999997</c:v>
                </c:pt>
                <c:pt idx="3739">
                  <c:v>0.53326519999999966</c:v>
                </c:pt>
                <c:pt idx="3740">
                  <c:v>0.52898990000000001</c:v>
                </c:pt>
                <c:pt idx="3741">
                  <c:v>0.5191559</c:v>
                </c:pt>
                <c:pt idx="3742">
                  <c:v>0.52248329999999965</c:v>
                </c:pt>
                <c:pt idx="3743">
                  <c:v>0.52538659999999948</c:v>
                </c:pt>
                <c:pt idx="3744">
                  <c:v>0.51546319999999946</c:v>
                </c:pt>
                <c:pt idx="3745">
                  <c:v>0.51184160000000034</c:v>
                </c:pt>
                <c:pt idx="3746">
                  <c:v>0.51735509999999996</c:v>
                </c:pt>
                <c:pt idx="3747">
                  <c:v>0.51905020000000002</c:v>
                </c:pt>
                <c:pt idx="3748">
                  <c:v>0.52268179999999997</c:v>
                </c:pt>
                <c:pt idx="3749">
                  <c:v>0.5275698999999997</c:v>
                </c:pt>
                <c:pt idx="3750">
                  <c:v>0.52967580000000036</c:v>
                </c:pt>
                <c:pt idx="3751">
                  <c:v>0.5254185999999994</c:v>
                </c:pt>
                <c:pt idx="3752">
                  <c:v>0.52088679999999965</c:v>
                </c:pt>
                <c:pt idx="3753">
                  <c:v>0.51345499999999966</c:v>
                </c:pt>
                <c:pt idx="3754">
                  <c:v>0.51359860000000002</c:v>
                </c:pt>
                <c:pt idx="3755">
                  <c:v>0.51241529999999968</c:v>
                </c:pt>
                <c:pt idx="3756">
                  <c:v>0.53168859999999996</c:v>
                </c:pt>
                <c:pt idx="3757">
                  <c:v>0.53168859999999996</c:v>
                </c:pt>
                <c:pt idx="3758">
                  <c:v>0.53168859999999996</c:v>
                </c:pt>
                <c:pt idx="3759">
                  <c:v>0.53459719999999966</c:v>
                </c:pt>
                <c:pt idx="3760">
                  <c:v>0.53459719999999966</c:v>
                </c:pt>
                <c:pt idx="3761">
                  <c:v>0.53433870000000006</c:v>
                </c:pt>
                <c:pt idx="3762">
                  <c:v>0.41713030000000001</c:v>
                </c:pt>
                <c:pt idx="3763">
                  <c:v>0.41713030000000001</c:v>
                </c:pt>
                <c:pt idx="3764">
                  <c:v>0.43477920000000014</c:v>
                </c:pt>
                <c:pt idx="3765">
                  <c:v>0.50495579999999962</c:v>
                </c:pt>
                <c:pt idx="3766">
                  <c:v>0.50782470000000002</c:v>
                </c:pt>
                <c:pt idx="3767">
                  <c:v>0.52125560000000004</c:v>
                </c:pt>
                <c:pt idx="3768">
                  <c:v>0.51693789999999962</c:v>
                </c:pt>
                <c:pt idx="3769">
                  <c:v>0.51693789999999962</c:v>
                </c:pt>
                <c:pt idx="3770">
                  <c:v>0.53475320000000004</c:v>
                </c:pt>
                <c:pt idx="3771">
                  <c:v>0.53372480000000033</c:v>
                </c:pt>
                <c:pt idx="3772">
                  <c:v>0.53466990000000003</c:v>
                </c:pt>
                <c:pt idx="3773">
                  <c:v>0.53466990000000003</c:v>
                </c:pt>
                <c:pt idx="3774">
                  <c:v>0.53633180000000003</c:v>
                </c:pt>
                <c:pt idx="3775">
                  <c:v>0.53713669999999969</c:v>
                </c:pt>
                <c:pt idx="3776">
                  <c:v>0.53713669999999969</c:v>
                </c:pt>
                <c:pt idx="3777">
                  <c:v>0.54220239999999953</c:v>
                </c:pt>
                <c:pt idx="3778">
                  <c:v>0.53589900000000035</c:v>
                </c:pt>
                <c:pt idx="3779">
                  <c:v>0.53589900000000035</c:v>
                </c:pt>
                <c:pt idx="3780">
                  <c:v>0.53391169999999999</c:v>
                </c:pt>
                <c:pt idx="3781">
                  <c:v>0.53223719999999941</c:v>
                </c:pt>
                <c:pt idx="3782">
                  <c:v>0.53201900000000002</c:v>
                </c:pt>
                <c:pt idx="3783">
                  <c:v>0.5323146999999997</c:v>
                </c:pt>
                <c:pt idx="3784">
                  <c:v>0.53209039999999996</c:v>
                </c:pt>
                <c:pt idx="3785">
                  <c:v>0.53264389999999995</c:v>
                </c:pt>
                <c:pt idx="3786">
                  <c:v>0.54031399999999941</c:v>
                </c:pt>
                <c:pt idx="3787">
                  <c:v>0.53936859999999953</c:v>
                </c:pt>
                <c:pt idx="3788">
                  <c:v>0.5343622999999994</c:v>
                </c:pt>
                <c:pt idx="3789">
                  <c:v>0.53565600000000002</c:v>
                </c:pt>
                <c:pt idx="3790">
                  <c:v>0.53612159999999998</c:v>
                </c:pt>
                <c:pt idx="3791">
                  <c:v>0.53589960000000036</c:v>
                </c:pt>
                <c:pt idx="3792">
                  <c:v>0.53492169999999994</c:v>
                </c:pt>
                <c:pt idx="3793">
                  <c:v>0.53492169999999994</c:v>
                </c:pt>
                <c:pt idx="3794">
                  <c:v>0.54425789999999996</c:v>
                </c:pt>
                <c:pt idx="3795">
                  <c:v>0.54425789999999996</c:v>
                </c:pt>
                <c:pt idx="3796">
                  <c:v>0.55017439999999962</c:v>
                </c:pt>
                <c:pt idx="3797">
                  <c:v>0.5498828</c:v>
                </c:pt>
                <c:pt idx="3798">
                  <c:v>0.54411259999999939</c:v>
                </c:pt>
                <c:pt idx="3799">
                  <c:v>0.50100299999999953</c:v>
                </c:pt>
                <c:pt idx="3800">
                  <c:v>0.5103630999999994</c:v>
                </c:pt>
                <c:pt idx="3801">
                  <c:v>0.53565830000000003</c:v>
                </c:pt>
                <c:pt idx="3802">
                  <c:v>0.54064790000000029</c:v>
                </c:pt>
                <c:pt idx="3803">
                  <c:v>0.54355289999999967</c:v>
                </c:pt>
                <c:pt idx="3804">
                  <c:v>0.54355289999999967</c:v>
                </c:pt>
                <c:pt idx="3805">
                  <c:v>0.54570940000000034</c:v>
                </c:pt>
                <c:pt idx="3806">
                  <c:v>0.53732349999999962</c:v>
                </c:pt>
                <c:pt idx="3807">
                  <c:v>0.54553679999999949</c:v>
                </c:pt>
                <c:pt idx="3808">
                  <c:v>0.54550889999999996</c:v>
                </c:pt>
                <c:pt idx="3809">
                  <c:v>0.5452564999999997</c:v>
                </c:pt>
                <c:pt idx="3810">
                  <c:v>0.53901019999999966</c:v>
                </c:pt>
                <c:pt idx="3811">
                  <c:v>0.53901019999999966</c:v>
                </c:pt>
                <c:pt idx="3812">
                  <c:v>0.54328329999999969</c:v>
                </c:pt>
                <c:pt idx="3813">
                  <c:v>0.54324019999999962</c:v>
                </c:pt>
                <c:pt idx="3814">
                  <c:v>0.54324019999999962</c:v>
                </c:pt>
                <c:pt idx="3815">
                  <c:v>0.54539899999999997</c:v>
                </c:pt>
                <c:pt idx="3816">
                  <c:v>0.54629059999999996</c:v>
                </c:pt>
                <c:pt idx="3817">
                  <c:v>0.54643180000000002</c:v>
                </c:pt>
                <c:pt idx="3818">
                  <c:v>0.54689319999999997</c:v>
                </c:pt>
                <c:pt idx="3819">
                  <c:v>0.54700859999999996</c:v>
                </c:pt>
                <c:pt idx="3820">
                  <c:v>0.54849550000000002</c:v>
                </c:pt>
                <c:pt idx="3821">
                  <c:v>0.54848920000000001</c:v>
                </c:pt>
                <c:pt idx="3822">
                  <c:v>0.54813979999999962</c:v>
                </c:pt>
                <c:pt idx="3823">
                  <c:v>0.54767049999999995</c:v>
                </c:pt>
                <c:pt idx="3824">
                  <c:v>0.54719419999999996</c:v>
                </c:pt>
                <c:pt idx="3825">
                  <c:v>0.54685260000000002</c:v>
                </c:pt>
                <c:pt idx="3826">
                  <c:v>0.54672609999999999</c:v>
                </c:pt>
                <c:pt idx="3827">
                  <c:v>0.54539260000000001</c:v>
                </c:pt>
                <c:pt idx="3828">
                  <c:v>0.54523560000000004</c:v>
                </c:pt>
                <c:pt idx="3829">
                  <c:v>0.54553369999999968</c:v>
                </c:pt>
                <c:pt idx="3830">
                  <c:v>0.5456789000000003</c:v>
                </c:pt>
                <c:pt idx="3831">
                  <c:v>0.5456789000000003</c:v>
                </c:pt>
                <c:pt idx="3832">
                  <c:v>0.54800570000000004</c:v>
                </c:pt>
                <c:pt idx="3833">
                  <c:v>0.54946349999999966</c:v>
                </c:pt>
                <c:pt idx="3834">
                  <c:v>0.55007240000000002</c:v>
                </c:pt>
                <c:pt idx="3835">
                  <c:v>0.53687540000000034</c:v>
                </c:pt>
                <c:pt idx="3836">
                  <c:v>0.53610329999999962</c:v>
                </c:pt>
                <c:pt idx="3837">
                  <c:v>0.54401309999999969</c:v>
                </c:pt>
                <c:pt idx="3838">
                  <c:v>0.54401309999999969</c:v>
                </c:pt>
                <c:pt idx="3839">
                  <c:v>0.53741969999999961</c:v>
                </c:pt>
                <c:pt idx="3840">
                  <c:v>0.53709059999999997</c:v>
                </c:pt>
                <c:pt idx="3841">
                  <c:v>0.54823669999999969</c:v>
                </c:pt>
                <c:pt idx="3842">
                  <c:v>0.53458319999999948</c:v>
                </c:pt>
                <c:pt idx="3843">
                  <c:v>0.53291120000000003</c:v>
                </c:pt>
                <c:pt idx="3844">
                  <c:v>0.53937440000000003</c:v>
                </c:pt>
                <c:pt idx="3845">
                  <c:v>0.52626929999999972</c:v>
                </c:pt>
                <c:pt idx="3846">
                  <c:v>0.52540279999999939</c:v>
                </c:pt>
                <c:pt idx="3847">
                  <c:v>0.52540279999999939</c:v>
                </c:pt>
                <c:pt idx="3848">
                  <c:v>0.52572140000000034</c:v>
                </c:pt>
                <c:pt idx="3849">
                  <c:v>0.50911960000000001</c:v>
                </c:pt>
                <c:pt idx="3850">
                  <c:v>0.49519080000000021</c:v>
                </c:pt>
                <c:pt idx="3851">
                  <c:v>0.49519080000000021</c:v>
                </c:pt>
                <c:pt idx="3852">
                  <c:v>0.51429590000000003</c:v>
                </c:pt>
                <c:pt idx="3853">
                  <c:v>0.33317110000000016</c:v>
                </c:pt>
                <c:pt idx="3854">
                  <c:v>0.53050709999999968</c:v>
                </c:pt>
                <c:pt idx="3855">
                  <c:v>0.55302399999999996</c:v>
                </c:pt>
                <c:pt idx="3856">
                  <c:v>0.54768649999999997</c:v>
                </c:pt>
                <c:pt idx="3857">
                  <c:v>0.53820069999999998</c:v>
                </c:pt>
                <c:pt idx="3858">
                  <c:v>0.53820069999999998</c:v>
                </c:pt>
                <c:pt idx="3859">
                  <c:v>0.48712110000000008</c:v>
                </c:pt>
                <c:pt idx="3860">
                  <c:v>0.48712110000000008</c:v>
                </c:pt>
                <c:pt idx="3861">
                  <c:v>0.52800829999999999</c:v>
                </c:pt>
                <c:pt idx="3862">
                  <c:v>0.51718749999999969</c:v>
                </c:pt>
                <c:pt idx="3863">
                  <c:v>0.51718749999999969</c:v>
                </c:pt>
                <c:pt idx="3864">
                  <c:v>0.52509749999999999</c:v>
                </c:pt>
                <c:pt idx="3865">
                  <c:v>0.53706129999999996</c:v>
                </c:pt>
                <c:pt idx="3866">
                  <c:v>0.53705970000000003</c:v>
                </c:pt>
                <c:pt idx="3867">
                  <c:v>0.53705970000000003</c:v>
                </c:pt>
                <c:pt idx="3868">
                  <c:v>0.5174242</c:v>
                </c:pt>
                <c:pt idx="3869">
                  <c:v>0.51217190000000001</c:v>
                </c:pt>
                <c:pt idx="3870">
                  <c:v>0.49780620000000031</c:v>
                </c:pt>
                <c:pt idx="3871">
                  <c:v>0.49404140000000002</c:v>
                </c:pt>
                <c:pt idx="3872">
                  <c:v>0.48072820000000022</c:v>
                </c:pt>
                <c:pt idx="3873">
                  <c:v>0.48072820000000022</c:v>
                </c:pt>
                <c:pt idx="3874">
                  <c:v>0.48072820000000022</c:v>
                </c:pt>
                <c:pt idx="3875">
                  <c:v>0.47843780000000002</c:v>
                </c:pt>
                <c:pt idx="3876">
                  <c:v>0.49159380000000008</c:v>
                </c:pt>
                <c:pt idx="3877">
                  <c:v>0.503529</c:v>
                </c:pt>
                <c:pt idx="3878">
                  <c:v>0.50368440000000003</c:v>
                </c:pt>
                <c:pt idx="3879">
                  <c:v>0.5036891</c:v>
                </c:pt>
                <c:pt idx="3880">
                  <c:v>0.52624170000000003</c:v>
                </c:pt>
                <c:pt idx="3881">
                  <c:v>0.48840270000000024</c:v>
                </c:pt>
                <c:pt idx="3882">
                  <c:v>0.48621280000000017</c:v>
                </c:pt>
                <c:pt idx="3883">
                  <c:v>0.49793790000000021</c:v>
                </c:pt>
                <c:pt idx="3884">
                  <c:v>0.47890170000000021</c:v>
                </c:pt>
                <c:pt idx="3885">
                  <c:v>0.46639180000000002</c:v>
                </c:pt>
                <c:pt idx="3886">
                  <c:v>0.47291250000000018</c:v>
                </c:pt>
                <c:pt idx="3887">
                  <c:v>0.34194840000000021</c:v>
                </c:pt>
                <c:pt idx="3888">
                  <c:v>0.45805840000000014</c:v>
                </c:pt>
                <c:pt idx="3889">
                  <c:v>0.46391430000000017</c:v>
                </c:pt>
                <c:pt idx="3890">
                  <c:v>0.47990750000000021</c:v>
                </c:pt>
                <c:pt idx="3891">
                  <c:v>0.49587070000000033</c:v>
                </c:pt>
                <c:pt idx="3892">
                  <c:v>0.49587070000000033</c:v>
                </c:pt>
                <c:pt idx="3893">
                  <c:v>0.50165609999999972</c:v>
                </c:pt>
                <c:pt idx="3894">
                  <c:v>0.50471309999999969</c:v>
                </c:pt>
                <c:pt idx="3895">
                  <c:v>0.50471309999999969</c:v>
                </c:pt>
                <c:pt idx="3896">
                  <c:v>0.50430169999999996</c:v>
                </c:pt>
                <c:pt idx="3897">
                  <c:v>0.5031536999999997</c:v>
                </c:pt>
                <c:pt idx="3898">
                  <c:v>0.5002114999999997</c:v>
                </c:pt>
                <c:pt idx="3899">
                  <c:v>0.49784700000000021</c:v>
                </c:pt>
                <c:pt idx="3900">
                  <c:v>0.5012297</c:v>
                </c:pt>
                <c:pt idx="3901">
                  <c:v>0.49830500000000016</c:v>
                </c:pt>
                <c:pt idx="3902">
                  <c:v>0.49650480000000025</c:v>
                </c:pt>
                <c:pt idx="3903">
                  <c:v>0.49318780000000018</c:v>
                </c:pt>
                <c:pt idx="3904">
                  <c:v>0.50237849999999962</c:v>
                </c:pt>
                <c:pt idx="3905">
                  <c:v>0.50331339999999947</c:v>
                </c:pt>
                <c:pt idx="3906">
                  <c:v>0.51119689999999962</c:v>
                </c:pt>
                <c:pt idx="3907">
                  <c:v>0.51577609999999996</c:v>
                </c:pt>
                <c:pt idx="3908">
                  <c:v>0.51809329999999998</c:v>
                </c:pt>
                <c:pt idx="3909">
                  <c:v>0.52017040000000003</c:v>
                </c:pt>
                <c:pt idx="3910">
                  <c:v>0.5204143999999995</c:v>
                </c:pt>
                <c:pt idx="3911">
                  <c:v>0.51701619999999948</c:v>
                </c:pt>
                <c:pt idx="3912">
                  <c:v>0.52092369999999999</c:v>
                </c:pt>
                <c:pt idx="3913">
                  <c:v>0.52089649999999998</c:v>
                </c:pt>
                <c:pt idx="3914">
                  <c:v>0.5201762999999997</c:v>
                </c:pt>
                <c:pt idx="3915">
                  <c:v>0.5195961999999994</c:v>
                </c:pt>
                <c:pt idx="3916">
                  <c:v>0.51813809999999971</c:v>
                </c:pt>
                <c:pt idx="3917">
                  <c:v>0.51788120000000004</c:v>
                </c:pt>
                <c:pt idx="3918">
                  <c:v>0.51783460000000003</c:v>
                </c:pt>
                <c:pt idx="3919">
                  <c:v>0.51783460000000003</c:v>
                </c:pt>
                <c:pt idx="3920">
                  <c:v>0.51836769999999965</c:v>
                </c:pt>
                <c:pt idx="3921">
                  <c:v>0.51976049999999996</c:v>
                </c:pt>
                <c:pt idx="3922">
                  <c:v>0.51976049999999996</c:v>
                </c:pt>
                <c:pt idx="3923">
                  <c:v>0.51976049999999996</c:v>
                </c:pt>
                <c:pt idx="3924">
                  <c:v>0.51980749999999998</c:v>
                </c:pt>
                <c:pt idx="3925">
                  <c:v>0.51472280000000004</c:v>
                </c:pt>
                <c:pt idx="3926">
                  <c:v>0.51388339999999966</c:v>
                </c:pt>
                <c:pt idx="3927">
                  <c:v>0.50640679999999949</c:v>
                </c:pt>
                <c:pt idx="3928">
                  <c:v>0.49989590000000017</c:v>
                </c:pt>
                <c:pt idx="3929">
                  <c:v>0.50780789999999998</c:v>
                </c:pt>
                <c:pt idx="3930">
                  <c:v>0.50780789999999998</c:v>
                </c:pt>
                <c:pt idx="3931">
                  <c:v>0.51138669999999953</c:v>
                </c:pt>
                <c:pt idx="3932">
                  <c:v>0.5112892</c:v>
                </c:pt>
                <c:pt idx="3933">
                  <c:v>0.50401879999999966</c:v>
                </c:pt>
                <c:pt idx="3934">
                  <c:v>0.50232540000000003</c:v>
                </c:pt>
                <c:pt idx="3935">
                  <c:v>0.5010108999999997</c:v>
                </c:pt>
                <c:pt idx="3936">
                  <c:v>0.5010108999999997</c:v>
                </c:pt>
                <c:pt idx="3937">
                  <c:v>0.5010108999999997</c:v>
                </c:pt>
                <c:pt idx="3938">
                  <c:v>0.5010108999999997</c:v>
                </c:pt>
                <c:pt idx="3939">
                  <c:v>0.5032761999999994</c:v>
                </c:pt>
                <c:pt idx="3940">
                  <c:v>0.50087229999999971</c:v>
                </c:pt>
                <c:pt idx="3941">
                  <c:v>0.50042940000000002</c:v>
                </c:pt>
                <c:pt idx="3942">
                  <c:v>0.45938950000000017</c:v>
                </c:pt>
                <c:pt idx="3943">
                  <c:v>0.45919470000000001</c:v>
                </c:pt>
                <c:pt idx="3944">
                  <c:v>0.45919470000000001</c:v>
                </c:pt>
                <c:pt idx="3945">
                  <c:v>0.48369420000000002</c:v>
                </c:pt>
                <c:pt idx="3946">
                  <c:v>0.4810372</c:v>
                </c:pt>
                <c:pt idx="3947">
                  <c:v>0.48093270000000021</c:v>
                </c:pt>
                <c:pt idx="3948">
                  <c:v>0.4721495</c:v>
                </c:pt>
                <c:pt idx="3949">
                  <c:v>0.45362840000000021</c:v>
                </c:pt>
                <c:pt idx="3950">
                  <c:v>0.45169870000000001</c:v>
                </c:pt>
                <c:pt idx="3951">
                  <c:v>0.44796530000000001</c:v>
                </c:pt>
                <c:pt idx="3952">
                  <c:v>0.44121169999999998</c:v>
                </c:pt>
                <c:pt idx="3953">
                  <c:v>0.44290940000000001</c:v>
                </c:pt>
                <c:pt idx="3954">
                  <c:v>0.45654610000000001</c:v>
                </c:pt>
                <c:pt idx="3955">
                  <c:v>0.45530580000000015</c:v>
                </c:pt>
                <c:pt idx="3956">
                  <c:v>0.43740420000000024</c:v>
                </c:pt>
                <c:pt idx="3957">
                  <c:v>0.38864940000000014</c:v>
                </c:pt>
                <c:pt idx="3958">
                  <c:v>0.41591650000000024</c:v>
                </c:pt>
                <c:pt idx="3959">
                  <c:v>0.45362990000000014</c:v>
                </c:pt>
                <c:pt idx="3960">
                  <c:v>0.44047940000000002</c:v>
                </c:pt>
                <c:pt idx="3961">
                  <c:v>0.44075929999999997</c:v>
                </c:pt>
                <c:pt idx="3962">
                  <c:v>0.44402060000000021</c:v>
                </c:pt>
                <c:pt idx="3963">
                  <c:v>0.43498340000000024</c:v>
                </c:pt>
                <c:pt idx="3964">
                  <c:v>0.42037850000000038</c:v>
                </c:pt>
                <c:pt idx="3965">
                  <c:v>0.42037850000000038</c:v>
                </c:pt>
                <c:pt idx="3966">
                  <c:v>0.41268880000000024</c:v>
                </c:pt>
                <c:pt idx="3967">
                  <c:v>0.41268880000000024</c:v>
                </c:pt>
                <c:pt idx="3968">
                  <c:v>0.4196337</c:v>
                </c:pt>
                <c:pt idx="3969">
                  <c:v>0.42135900000000021</c:v>
                </c:pt>
                <c:pt idx="3970">
                  <c:v>0.42187580000000025</c:v>
                </c:pt>
                <c:pt idx="3971">
                  <c:v>0.43349360000000015</c:v>
                </c:pt>
                <c:pt idx="3972">
                  <c:v>0.43558540000000018</c:v>
                </c:pt>
                <c:pt idx="3973">
                  <c:v>0.43558540000000018</c:v>
                </c:pt>
                <c:pt idx="3974">
                  <c:v>0.41726630000000015</c:v>
                </c:pt>
                <c:pt idx="3975">
                  <c:v>0.42127290000000017</c:v>
                </c:pt>
                <c:pt idx="3976">
                  <c:v>0.41684060000000017</c:v>
                </c:pt>
                <c:pt idx="3977">
                  <c:v>0.4196993</c:v>
                </c:pt>
                <c:pt idx="3978">
                  <c:v>0.41816590000000015</c:v>
                </c:pt>
                <c:pt idx="3979">
                  <c:v>0.41443250000000015</c:v>
                </c:pt>
                <c:pt idx="3980">
                  <c:v>0.42575240000000014</c:v>
                </c:pt>
                <c:pt idx="3981">
                  <c:v>0.42575240000000014</c:v>
                </c:pt>
                <c:pt idx="3982">
                  <c:v>0.25548710000000002</c:v>
                </c:pt>
                <c:pt idx="3983">
                  <c:v>0.27957810000000016</c:v>
                </c:pt>
                <c:pt idx="3984">
                  <c:v>0.29480370000000017</c:v>
                </c:pt>
                <c:pt idx="3985">
                  <c:v>0.37308000000000024</c:v>
                </c:pt>
                <c:pt idx="3986">
                  <c:v>0.3706353</c:v>
                </c:pt>
                <c:pt idx="3987">
                  <c:v>0.3706353</c:v>
                </c:pt>
                <c:pt idx="3988">
                  <c:v>0.36081680000000038</c:v>
                </c:pt>
                <c:pt idx="3989">
                  <c:v>0.33105400000000024</c:v>
                </c:pt>
                <c:pt idx="3990">
                  <c:v>0.29437350000000018</c:v>
                </c:pt>
                <c:pt idx="3991">
                  <c:v>0.27745510000000001</c:v>
                </c:pt>
                <c:pt idx="3992">
                  <c:v>0.27438400000000024</c:v>
                </c:pt>
                <c:pt idx="3993">
                  <c:v>0.27465430000000002</c:v>
                </c:pt>
                <c:pt idx="3994">
                  <c:v>0.27465430000000002</c:v>
                </c:pt>
                <c:pt idx="3995">
                  <c:v>0.28640550000000015</c:v>
                </c:pt>
                <c:pt idx="3996">
                  <c:v>0.29798950000000024</c:v>
                </c:pt>
                <c:pt idx="3997">
                  <c:v>0.29798950000000024</c:v>
                </c:pt>
                <c:pt idx="3998">
                  <c:v>0.29798950000000024</c:v>
                </c:pt>
                <c:pt idx="3999">
                  <c:v>0.30429660000000008</c:v>
                </c:pt>
                <c:pt idx="4000">
                  <c:v>0.30811340000000015</c:v>
                </c:pt>
                <c:pt idx="4001">
                  <c:v>0.30635160000000017</c:v>
                </c:pt>
                <c:pt idx="4002">
                  <c:v>0.29550660000000017</c:v>
                </c:pt>
                <c:pt idx="4003">
                  <c:v>0.28500840000000016</c:v>
                </c:pt>
                <c:pt idx="4004">
                  <c:v>0.27061240000000014</c:v>
                </c:pt>
                <c:pt idx="4005">
                  <c:v>0.25639580000000001</c:v>
                </c:pt>
                <c:pt idx="4006">
                  <c:v>0.26073589999999996</c:v>
                </c:pt>
                <c:pt idx="4007">
                  <c:v>0.26091840000000022</c:v>
                </c:pt>
                <c:pt idx="4008">
                  <c:v>0.2609456</c:v>
                </c:pt>
                <c:pt idx="4009">
                  <c:v>0.25950980000000001</c:v>
                </c:pt>
                <c:pt idx="4010">
                  <c:v>0.26040660000000021</c:v>
                </c:pt>
                <c:pt idx="4011">
                  <c:v>0.26040660000000021</c:v>
                </c:pt>
                <c:pt idx="4012">
                  <c:v>0.26685800000000015</c:v>
                </c:pt>
                <c:pt idx="4013">
                  <c:v>0.27367950000000002</c:v>
                </c:pt>
                <c:pt idx="4014">
                  <c:v>0.27495620000000015</c:v>
                </c:pt>
                <c:pt idx="4015">
                  <c:v>0.27292350000000021</c:v>
                </c:pt>
                <c:pt idx="4016">
                  <c:v>0.27292350000000021</c:v>
                </c:pt>
                <c:pt idx="4017">
                  <c:v>0.26635680000000017</c:v>
                </c:pt>
                <c:pt idx="4018">
                  <c:v>0.22035589999999997</c:v>
                </c:pt>
                <c:pt idx="4019">
                  <c:v>0.20467779999999997</c:v>
                </c:pt>
                <c:pt idx="4020">
                  <c:v>0.1973737999999999</c:v>
                </c:pt>
                <c:pt idx="4021">
                  <c:v>0.19959700000000008</c:v>
                </c:pt>
                <c:pt idx="4022">
                  <c:v>0.19959700000000008</c:v>
                </c:pt>
                <c:pt idx="4023">
                  <c:v>0.19891960000000009</c:v>
                </c:pt>
                <c:pt idx="4024">
                  <c:v>0.1947025</c:v>
                </c:pt>
                <c:pt idx="4025">
                  <c:v>0.21194810000000017</c:v>
                </c:pt>
                <c:pt idx="4026">
                  <c:v>0.21194810000000017</c:v>
                </c:pt>
                <c:pt idx="4027">
                  <c:v>0.21699340000000017</c:v>
                </c:pt>
                <c:pt idx="4028">
                  <c:v>0.21855690000000008</c:v>
                </c:pt>
                <c:pt idx="4029">
                  <c:v>0.22030420000000001</c:v>
                </c:pt>
                <c:pt idx="4030">
                  <c:v>0.2200878</c:v>
                </c:pt>
                <c:pt idx="4031">
                  <c:v>0.21835950000000001</c:v>
                </c:pt>
                <c:pt idx="4032">
                  <c:v>0.21835950000000001</c:v>
                </c:pt>
                <c:pt idx="4033">
                  <c:v>0.18359290000000009</c:v>
                </c:pt>
                <c:pt idx="4034">
                  <c:v>0.18999390000000013</c:v>
                </c:pt>
                <c:pt idx="4035">
                  <c:v>0.18716310000000008</c:v>
                </c:pt>
                <c:pt idx="4036">
                  <c:v>0.18935589999999999</c:v>
                </c:pt>
                <c:pt idx="4037">
                  <c:v>0.18984830000000016</c:v>
                </c:pt>
                <c:pt idx="4038">
                  <c:v>0.1901844</c:v>
                </c:pt>
                <c:pt idx="4039">
                  <c:v>0.22607289999999997</c:v>
                </c:pt>
                <c:pt idx="4040">
                  <c:v>0.22628999999999999</c:v>
                </c:pt>
                <c:pt idx="4041">
                  <c:v>0.2306436</c:v>
                </c:pt>
                <c:pt idx="4042">
                  <c:v>0.23561930000000009</c:v>
                </c:pt>
                <c:pt idx="4043">
                  <c:v>0.23618649999999999</c:v>
                </c:pt>
                <c:pt idx="4044">
                  <c:v>0.23709720000000009</c:v>
                </c:pt>
                <c:pt idx="4045">
                  <c:v>0.23679459999999999</c:v>
                </c:pt>
                <c:pt idx="4046">
                  <c:v>0.23609710000000009</c:v>
                </c:pt>
                <c:pt idx="4047">
                  <c:v>0.23514699999999999</c:v>
                </c:pt>
                <c:pt idx="4048">
                  <c:v>0.23356620000000008</c:v>
                </c:pt>
                <c:pt idx="4049">
                  <c:v>0.23119319999999999</c:v>
                </c:pt>
                <c:pt idx="4050">
                  <c:v>0.22842760000000001</c:v>
                </c:pt>
                <c:pt idx="4051">
                  <c:v>0.22795679999999999</c:v>
                </c:pt>
                <c:pt idx="4052">
                  <c:v>0.22798230000000008</c:v>
                </c:pt>
                <c:pt idx="4053">
                  <c:v>0.19692319999999999</c:v>
                </c:pt>
                <c:pt idx="4054">
                  <c:v>0.20156800000000008</c:v>
                </c:pt>
                <c:pt idx="4055">
                  <c:v>0.2266871</c:v>
                </c:pt>
                <c:pt idx="4056">
                  <c:v>0.23269690000000001</c:v>
                </c:pt>
                <c:pt idx="4057">
                  <c:v>0.23307449999999999</c:v>
                </c:pt>
                <c:pt idx="4058">
                  <c:v>0.1753545</c:v>
                </c:pt>
                <c:pt idx="4059">
                  <c:v>0.17877670000000001</c:v>
                </c:pt>
                <c:pt idx="4060">
                  <c:v>0.22327379999999997</c:v>
                </c:pt>
                <c:pt idx="4061">
                  <c:v>0.22088369999999991</c:v>
                </c:pt>
                <c:pt idx="4062">
                  <c:v>0.21979970000000007</c:v>
                </c:pt>
                <c:pt idx="4063">
                  <c:v>0.21379480000000009</c:v>
                </c:pt>
                <c:pt idx="4064">
                  <c:v>0.22491600000000009</c:v>
                </c:pt>
                <c:pt idx="4065">
                  <c:v>0.22491600000000009</c:v>
                </c:pt>
                <c:pt idx="4066">
                  <c:v>0.21761730000000012</c:v>
                </c:pt>
                <c:pt idx="4067">
                  <c:v>0.22012349999999997</c:v>
                </c:pt>
                <c:pt idx="4068">
                  <c:v>0.22132969999999991</c:v>
                </c:pt>
                <c:pt idx="4069">
                  <c:v>0.21426570000000009</c:v>
                </c:pt>
                <c:pt idx="4070">
                  <c:v>0.2210848</c:v>
                </c:pt>
                <c:pt idx="4071">
                  <c:v>0.2210848</c:v>
                </c:pt>
                <c:pt idx="4072">
                  <c:v>0.22164220000000001</c:v>
                </c:pt>
                <c:pt idx="4073">
                  <c:v>0.22290940000000009</c:v>
                </c:pt>
                <c:pt idx="4074">
                  <c:v>0.22313549999999999</c:v>
                </c:pt>
                <c:pt idx="4075">
                  <c:v>0.22296299999999999</c:v>
                </c:pt>
                <c:pt idx="4076">
                  <c:v>0.2223871</c:v>
                </c:pt>
                <c:pt idx="4077">
                  <c:v>0.22586339999999999</c:v>
                </c:pt>
                <c:pt idx="4078">
                  <c:v>0.2226036999999999</c:v>
                </c:pt>
                <c:pt idx="4079">
                  <c:v>0.22572900000000001</c:v>
                </c:pt>
                <c:pt idx="4080">
                  <c:v>0.22543950000000001</c:v>
                </c:pt>
                <c:pt idx="4081">
                  <c:v>0.22859380000000001</c:v>
                </c:pt>
                <c:pt idx="4082">
                  <c:v>0.22845170000000001</c:v>
                </c:pt>
                <c:pt idx="4083">
                  <c:v>0.22845170000000001</c:v>
                </c:pt>
                <c:pt idx="4084">
                  <c:v>0.22863449999999999</c:v>
                </c:pt>
                <c:pt idx="4085">
                  <c:v>0.23119439999999999</c:v>
                </c:pt>
                <c:pt idx="4086">
                  <c:v>0.236874</c:v>
                </c:pt>
                <c:pt idx="4087">
                  <c:v>0.24031020000000008</c:v>
                </c:pt>
                <c:pt idx="4088">
                  <c:v>0.24508859999999999</c:v>
                </c:pt>
                <c:pt idx="4089">
                  <c:v>0.24508859999999999</c:v>
                </c:pt>
                <c:pt idx="4090">
                  <c:v>0.2441625</c:v>
                </c:pt>
                <c:pt idx="4091">
                  <c:v>0.2441625</c:v>
                </c:pt>
                <c:pt idx="4092">
                  <c:v>0.2355035</c:v>
                </c:pt>
                <c:pt idx="4093">
                  <c:v>0.23025670000000001</c:v>
                </c:pt>
                <c:pt idx="4094">
                  <c:v>0.23099059999999999</c:v>
                </c:pt>
                <c:pt idx="4095">
                  <c:v>0.23071110000000009</c:v>
                </c:pt>
                <c:pt idx="4096">
                  <c:v>0.2306752</c:v>
                </c:pt>
                <c:pt idx="4097">
                  <c:v>0.23143159999999999</c:v>
                </c:pt>
                <c:pt idx="4098">
                  <c:v>0.22395390000000001</c:v>
                </c:pt>
                <c:pt idx="4099">
                  <c:v>0.22206830000000008</c:v>
                </c:pt>
                <c:pt idx="4100">
                  <c:v>0.22206830000000008</c:v>
                </c:pt>
                <c:pt idx="4101">
                  <c:v>0.22167559999999989</c:v>
                </c:pt>
                <c:pt idx="4102">
                  <c:v>0.22473760000000001</c:v>
                </c:pt>
                <c:pt idx="4103">
                  <c:v>0.225191</c:v>
                </c:pt>
                <c:pt idx="4104">
                  <c:v>0.21868670000000001</c:v>
                </c:pt>
                <c:pt idx="4105">
                  <c:v>0.21816550000000001</c:v>
                </c:pt>
                <c:pt idx="4106">
                  <c:v>0.21675980000000009</c:v>
                </c:pt>
                <c:pt idx="4107">
                  <c:v>0.21318139999999999</c:v>
                </c:pt>
                <c:pt idx="4108">
                  <c:v>0.20836700000000008</c:v>
                </c:pt>
                <c:pt idx="4109">
                  <c:v>0.20542400000000008</c:v>
                </c:pt>
                <c:pt idx="4110">
                  <c:v>0.2046279</c:v>
                </c:pt>
                <c:pt idx="4111">
                  <c:v>0.20436540000000009</c:v>
                </c:pt>
                <c:pt idx="4112">
                  <c:v>0.20438609999999999</c:v>
                </c:pt>
                <c:pt idx="4113">
                  <c:v>0.20478600000000008</c:v>
                </c:pt>
                <c:pt idx="4114">
                  <c:v>0.20584870000000008</c:v>
                </c:pt>
                <c:pt idx="4115">
                  <c:v>0.20668539999999999</c:v>
                </c:pt>
                <c:pt idx="4116">
                  <c:v>0.20701840000000013</c:v>
                </c:pt>
                <c:pt idx="4117">
                  <c:v>0.20701840000000013</c:v>
                </c:pt>
                <c:pt idx="4118">
                  <c:v>0.20778430000000009</c:v>
                </c:pt>
                <c:pt idx="4119">
                  <c:v>0.20302529999999999</c:v>
                </c:pt>
                <c:pt idx="4120">
                  <c:v>0.1834994000000002</c:v>
                </c:pt>
                <c:pt idx="4121">
                  <c:v>0.15247340000000009</c:v>
                </c:pt>
                <c:pt idx="4122">
                  <c:v>0.14660219999999999</c:v>
                </c:pt>
                <c:pt idx="4123">
                  <c:v>0.14671220000000007</c:v>
                </c:pt>
                <c:pt idx="4124">
                  <c:v>0.16384820000000008</c:v>
                </c:pt>
                <c:pt idx="4125">
                  <c:v>0.1661049</c:v>
                </c:pt>
                <c:pt idx="4126">
                  <c:v>0.19274610000000009</c:v>
                </c:pt>
                <c:pt idx="4127">
                  <c:v>0.1991223</c:v>
                </c:pt>
                <c:pt idx="4128">
                  <c:v>0.15909960000000009</c:v>
                </c:pt>
                <c:pt idx="4129">
                  <c:v>0.15197850000000004</c:v>
                </c:pt>
                <c:pt idx="4130">
                  <c:v>0.15197850000000004</c:v>
                </c:pt>
                <c:pt idx="4131">
                  <c:v>0.16036449999999999</c:v>
                </c:pt>
                <c:pt idx="4132">
                  <c:v>0.15229070000000008</c:v>
                </c:pt>
                <c:pt idx="4133">
                  <c:v>0.17256030000000008</c:v>
                </c:pt>
                <c:pt idx="4134">
                  <c:v>0.1755767</c:v>
                </c:pt>
                <c:pt idx="4135">
                  <c:v>0.17158870000000001</c:v>
                </c:pt>
                <c:pt idx="4136">
                  <c:v>0.16764129999999999</c:v>
                </c:pt>
                <c:pt idx="4137">
                  <c:v>0.15816379999999999</c:v>
                </c:pt>
                <c:pt idx="4138">
                  <c:v>0.15223090000000009</c:v>
                </c:pt>
                <c:pt idx="4139">
                  <c:v>0.15380910000000009</c:v>
                </c:pt>
                <c:pt idx="4140">
                  <c:v>0.14899000000000012</c:v>
                </c:pt>
                <c:pt idx="4141">
                  <c:v>0.14837239999999999</c:v>
                </c:pt>
                <c:pt idx="4142">
                  <c:v>0.14837239999999999</c:v>
                </c:pt>
                <c:pt idx="4143">
                  <c:v>0.14960899999999999</c:v>
                </c:pt>
                <c:pt idx="4144">
                  <c:v>0.15269620000000009</c:v>
                </c:pt>
                <c:pt idx="4145">
                  <c:v>0.15269620000000009</c:v>
                </c:pt>
                <c:pt idx="4146">
                  <c:v>0.15269620000000009</c:v>
                </c:pt>
                <c:pt idx="4147">
                  <c:v>0.15443880000000007</c:v>
                </c:pt>
                <c:pt idx="4148">
                  <c:v>0.16913510000000001</c:v>
                </c:pt>
                <c:pt idx="4149">
                  <c:v>0.1693278</c:v>
                </c:pt>
                <c:pt idx="4150">
                  <c:v>0.16871410000000009</c:v>
                </c:pt>
                <c:pt idx="4151">
                  <c:v>0.14322130000000008</c:v>
                </c:pt>
                <c:pt idx="4152">
                  <c:v>0.14186869999999999</c:v>
                </c:pt>
                <c:pt idx="4153">
                  <c:v>0.13937279999999991</c:v>
                </c:pt>
                <c:pt idx="4154">
                  <c:v>0.14009790000000008</c:v>
                </c:pt>
                <c:pt idx="4155">
                  <c:v>0.14009790000000008</c:v>
                </c:pt>
                <c:pt idx="4156">
                  <c:v>0.14009790000000008</c:v>
                </c:pt>
                <c:pt idx="4157">
                  <c:v>0.13768240000000001</c:v>
                </c:pt>
                <c:pt idx="4158">
                  <c:v>0.1398279</c:v>
                </c:pt>
                <c:pt idx="4159">
                  <c:v>0.13994180000000009</c:v>
                </c:pt>
                <c:pt idx="4160">
                  <c:v>0.14060429999999999</c:v>
                </c:pt>
                <c:pt idx="4161">
                  <c:v>0.14060429999999999</c:v>
                </c:pt>
                <c:pt idx="4162">
                  <c:v>0.14060429999999999</c:v>
                </c:pt>
                <c:pt idx="4163">
                  <c:v>0.14060429999999999</c:v>
                </c:pt>
                <c:pt idx="4164">
                  <c:v>0.12565559999999992</c:v>
                </c:pt>
                <c:pt idx="4165">
                  <c:v>9.7183059999999988E-2</c:v>
                </c:pt>
                <c:pt idx="4166">
                  <c:v>8.1129130000000022E-2</c:v>
                </c:pt>
                <c:pt idx="4167">
                  <c:v>8.0966490000000058E-2</c:v>
                </c:pt>
                <c:pt idx="4168">
                  <c:v>8.0369380000000004E-2</c:v>
                </c:pt>
                <c:pt idx="4169">
                  <c:v>7.5789919999999997E-2</c:v>
                </c:pt>
                <c:pt idx="4170">
                  <c:v>7.5789919999999997E-2</c:v>
                </c:pt>
                <c:pt idx="4171">
                  <c:v>8.6309719999999993E-2</c:v>
                </c:pt>
                <c:pt idx="4172">
                  <c:v>8.6862779999999987E-2</c:v>
                </c:pt>
                <c:pt idx="4173">
                  <c:v>8.1362510000000027E-2</c:v>
                </c:pt>
                <c:pt idx="4174">
                  <c:v>8.1105800000000047E-2</c:v>
                </c:pt>
                <c:pt idx="4175">
                  <c:v>8.0754450000000089E-2</c:v>
                </c:pt>
                <c:pt idx="4176">
                  <c:v>7.9365650000000038E-2</c:v>
                </c:pt>
                <c:pt idx="4177">
                  <c:v>7.9365650000000038E-2</c:v>
                </c:pt>
                <c:pt idx="4178">
                  <c:v>7.9268160000000004E-2</c:v>
                </c:pt>
                <c:pt idx="4179">
                  <c:v>7.8833090000000036E-2</c:v>
                </c:pt>
                <c:pt idx="4180">
                  <c:v>7.7319280000000046E-2</c:v>
                </c:pt>
                <c:pt idx="4181">
                  <c:v>7.4550160000000004E-2</c:v>
                </c:pt>
                <c:pt idx="4182">
                  <c:v>7.6285160000000005E-2</c:v>
                </c:pt>
                <c:pt idx="4183">
                  <c:v>7.8382700000000041E-2</c:v>
                </c:pt>
                <c:pt idx="4184">
                  <c:v>7.9927030000000038E-2</c:v>
                </c:pt>
                <c:pt idx="4185">
                  <c:v>7.9927030000000038E-2</c:v>
                </c:pt>
                <c:pt idx="4186">
                  <c:v>7.9927030000000038E-2</c:v>
                </c:pt>
                <c:pt idx="4187">
                  <c:v>7.7549549999999995E-2</c:v>
                </c:pt>
                <c:pt idx="4188">
                  <c:v>7.8095529999999996E-2</c:v>
                </c:pt>
                <c:pt idx="4189">
                  <c:v>7.8151860000000004E-2</c:v>
                </c:pt>
                <c:pt idx="4190">
                  <c:v>7.5686320000000029E-2</c:v>
                </c:pt>
                <c:pt idx="4191">
                  <c:v>8.2226690000000005E-2</c:v>
                </c:pt>
                <c:pt idx="4192">
                  <c:v>8.2628320000000074E-2</c:v>
                </c:pt>
                <c:pt idx="4193">
                  <c:v>8.1460090000000027E-2</c:v>
                </c:pt>
                <c:pt idx="4194">
                  <c:v>8.1545430000000044E-2</c:v>
                </c:pt>
                <c:pt idx="4195">
                  <c:v>8.1545430000000044E-2</c:v>
                </c:pt>
                <c:pt idx="4196">
                  <c:v>8.1506940000000055E-2</c:v>
                </c:pt>
                <c:pt idx="4197">
                  <c:v>8.129860000000004E-2</c:v>
                </c:pt>
                <c:pt idx="4198">
                  <c:v>7.7078939999999999E-2</c:v>
                </c:pt>
                <c:pt idx="4199">
                  <c:v>8.2929150000000021E-2</c:v>
                </c:pt>
                <c:pt idx="4200">
                  <c:v>8.1321310000000022E-2</c:v>
                </c:pt>
                <c:pt idx="4201">
                  <c:v>8.5593020000000047E-2</c:v>
                </c:pt>
                <c:pt idx="4202">
                  <c:v>8.4181820000000004E-2</c:v>
                </c:pt>
                <c:pt idx="4203">
                  <c:v>8.4181820000000004E-2</c:v>
                </c:pt>
                <c:pt idx="4204">
                  <c:v>8.5756580000000068E-2</c:v>
                </c:pt>
                <c:pt idx="4205">
                  <c:v>8.9531140000000051E-2</c:v>
                </c:pt>
                <c:pt idx="4206">
                  <c:v>0.10305300000000002</c:v>
                </c:pt>
                <c:pt idx="4207">
                  <c:v>0.10403240000000002</c:v>
                </c:pt>
                <c:pt idx="4208">
                  <c:v>0.10421809999999998</c:v>
                </c:pt>
                <c:pt idx="4209">
                  <c:v>0.1040898</c:v>
                </c:pt>
                <c:pt idx="4210">
                  <c:v>0.10362639999999999</c:v>
                </c:pt>
                <c:pt idx="4211">
                  <c:v>0.10276720000000004</c:v>
                </c:pt>
                <c:pt idx="4212">
                  <c:v>0.10214230000000002</c:v>
                </c:pt>
                <c:pt idx="4213">
                  <c:v>0.1009844</c:v>
                </c:pt>
                <c:pt idx="4214">
                  <c:v>0.10005790000000001</c:v>
                </c:pt>
                <c:pt idx="4215">
                  <c:v>0.10224670000000007</c:v>
                </c:pt>
                <c:pt idx="4216">
                  <c:v>0.10132460000000004</c:v>
                </c:pt>
                <c:pt idx="4217">
                  <c:v>0.10481550000000002</c:v>
                </c:pt>
                <c:pt idx="4218">
                  <c:v>8.7058760000000027E-2</c:v>
                </c:pt>
                <c:pt idx="4219">
                  <c:v>8.7058760000000027E-2</c:v>
                </c:pt>
                <c:pt idx="4220">
                  <c:v>9.6065150000000044E-2</c:v>
                </c:pt>
                <c:pt idx="4221">
                  <c:v>9.9873410000000024E-2</c:v>
                </c:pt>
                <c:pt idx="4222">
                  <c:v>0.1005528</c:v>
                </c:pt>
                <c:pt idx="4223">
                  <c:v>0.1005528</c:v>
                </c:pt>
                <c:pt idx="4224">
                  <c:v>9.9314810000000003E-2</c:v>
                </c:pt>
                <c:pt idx="4225">
                  <c:v>9.8567200000000077E-2</c:v>
                </c:pt>
                <c:pt idx="4226">
                  <c:v>9.8567200000000077E-2</c:v>
                </c:pt>
                <c:pt idx="4227">
                  <c:v>0.10096769999999998</c:v>
                </c:pt>
                <c:pt idx="4228">
                  <c:v>9.8822910000000028E-2</c:v>
                </c:pt>
                <c:pt idx="4229">
                  <c:v>9.7373309999999991E-2</c:v>
                </c:pt>
                <c:pt idx="4230">
                  <c:v>9.8919350000000045E-2</c:v>
                </c:pt>
                <c:pt idx="4231">
                  <c:v>9.8390550000000063E-2</c:v>
                </c:pt>
                <c:pt idx="4232">
                  <c:v>9.8877600000000024E-2</c:v>
                </c:pt>
                <c:pt idx="4233">
                  <c:v>9.9441810000000033E-2</c:v>
                </c:pt>
                <c:pt idx="4234">
                  <c:v>0.10170540000000004</c:v>
                </c:pt>
                <c:pt idx="4235">
                  <c:v>0.10252300000000004</c:v>
                </c:pt>
                <c:pt idx="4236">
                  <c:v>0.102939</c:v>
                </c:pt>
                <c:pt idx="4237">
                  <c:v>0.10328130000000002</c:v>
                </c:pt>
                <c:pt idx="4238">
                  <c:v>0.10328130000000002</c:v>
                </c:pt>
                <c:pt idx="4239">
                  <c:v>8.598821999999999E-2</c:v>
                </c:pt>
                <c:pt idx="4240">
                  <c:v>8.2969490000000007E-2</c:v>
                </c:pt>
                <c:pt idx="4241">
                  <c:v>8.2969490000000007E-2</c:v>
                </c:pt>
                <c:pt idx="4242">
                  <c:v>0.10229500000000007</c:v>
                </c:pt>
                <c:pt idx="4243">
                  <c:v>0.10154650000000004</c:v>
                </c:pt>
                <c:pt idx="4244">
                  <c:v>0.10016510000000008</c:v>
                </c:pt>
                <c:pt idx="4245">
                  <c:v>9.7039510000000009E-2</c:v>
                </c:pt>
                <c:pt idx="4246">
                  <c:v>9.7039510000000009E-2</c:v>
                </c:pt>
                <c:pt idx="4247">
                  <c:v>9.761727000000002E-2</c:v>
                </c:pt>
                <c:pt idx="4248">
                  <c:v>9.2526710000000026E-2</c:v>
                </c:pt>
                <c:pt idx="4249">
                  <c:v>9.2526710000000026E-2</c:v>
                </c:pt>
                <c:pt idx="4250">
                  <c:v>9.3600710000000004E-2</c:v>
                </c:pt>
                <c:pt idx="4251">
                  <c:v>9.6033710000000008E-2</c:v>
                </c:pt>
                <c:pt idx="4252">
                  <c:v>9.9806060000000085E-2</c:v>
                </c:pt>
                <c:pt idx="4253">
                  <c:v>0.10030459999999998</c:v>
                </c:pt>
                <c:pt idx="4254">
                  <c:v>0.10077940000000002</c:v>
                </c:pt>
                <c:pt idx="4255">
                  <c:v>0.10110139999999998</c:v>
                </c:pt>
                <c:pt idx="4256">
                  <c:v>8.4066230000000006E-2</c:v>
                </c:pt>
                <c:pt idx="4257">
                  <c:v>8.4066230000000006E-2</c:v>
                </c:pt>
                <c:pt idx="4258">
                  <c:v>9.5974790000000004E-2</c:v>
                </c:pt>
                <c:pt idx="4259">
                  <c:v>9.2650580000000024E-2</c:v>
                </c:pt>
                <c:pt idx="4260">
                  <c:v>9.8770300000000075E-2</c:v>
                </c:pt>
                <c:pt idx="4261">
                  <c:v>0.10736090000000002</c:v>
                </c:pt>
                <c:pt idx="4262">
                  <c:v>9.1930910000000005E-2</c:v>
                </c:pt>
                <c:pt idx="4263">
                  <c:v>8.672782000000008E-2</c:v>
                </c:pt>
                <c:pt idx="4264">
                  <c:v>8.6048400000000025E-2</c:v>
                </c:pt>
                <c:pt idx="4265">
                  <c:v>8.6104370000000055E-2</c:v>
                </c:pt>
                <c:pt idx="4266">
                  <c:v>8.6104370000000055E-2</c:v>
                </c:pt>
                <c:pt idx="4267">
                  <c:v>8.8900570000000068E-2</c:v>
                </c:pt>
                <c:pt idx="4268">
                  <c:v>8.8134300000000124E-2</c:v>
                </c:pt>
                <c:pt idx="4269">
                  <c:v>8.768339E-2</c:v>
                </c:pt>
                <c:pt idx="4270">
                  <c:v>8.6921650000000003E-2</c:v>
                </c:pt>
                <c:pt idx="4271">
                  <c:v>8.6047140000000008E-2</c:v>
                </c:pt>
                <c:pt idx="4272">
                  <c:v>8.6047140000000008E-2</c:v>
                </c:pt>
                <c:pt idx="4273">
                  <c:v>8.6047140000000008E-2</c:v>
                </c:pt>
                <c:pt idx="4274">
                  <c:v>8.3760700000000063E-2</c:v>
                </c:pt>
                <c:pt idx="4275">
                  <c:v>8.1513639999999998E-2</c:v>
                </c:pt>
                <c:pt idx="4276">
                  <c:v>8.1703020000000001E-2</c:v>
                </c:pt>
                <c:pt idx="4277">
                  <c:v>8.1703020000000001E-2</c:v>
                </c:pt>
                <c:pt idx="4278">
                  <c:v>8.1866800000000059E-2</c:v>
                </c:pt>
                <c:pt idx="4279">
                  <c:v>8.1291910000000009E-2</c:v>
                </c:pt>
                <c:pt idx="4280">
                  <c:v>8.1266330000000025E-2</c:v>
                </c:pt>
                <c:pt idx="4281">
                  <c:v>8.4989750000000031E-2</c:v>
                </c:pt>
                <c:pt idx="4282">
                  <c:v>9.0219239999999992E-2</c:v>
                </c:pt>
                <c:pt idx="4283">
                  <c:v>9.0219239999999992E-2</c:v>
                </c:pt>
                <c:pt idx="4284">
                  <c:v>8.9059610000000025E-2</c:v>
                </c:pt>
                <c:pt idx="4285">
                  <c:v>8.7524890000000091E-2</c:v>
                </c:pt>
                <c:pt idx="4286">
                  <c:v>9.0418350000000022E-2</c:v>
                </c:pt>
                <c:pt idx="4287">
                  <c:v>8.6439860000000007E-2</c:v>
                </c:pt>
                <c:pt idx="4288">
                  <c:v>8.0600340000000062E-2</c:v>
                </c:pt>
                <c:pt idx="4289">
                  <c:v>8.0111410000000008E-2</c:v>
                </c:pt>
                <c:pt idx="4290">
                  <c:v>7.9354820000000034E-2</c:v>
                </c:pt>
                <c:pt idx="4291">
                  <c:v>7.8757410000000042E-2</c:v>
                </c:pt>
                <c:pt idx="4292">
                  <c:v>8.1152540000000023E-2</c:v>
                </c:pt>
                <c:pt idx="4293">
                  <c:v>8.5999120000000026E-2</c:v>
                </c:pt>
                <c:pt idx="4294">
                  <c:v>8.6960170000000003E-2</c:v>
                </c:pt>
                <c:pt idx="4295">
                  <c:v>8.4287000000000001E-2</c:v>
                </c:pt>
                <c:pt idx="4296">
                  <c:v>8.429737000000008E-2</c:v>
                </c:pt>
                <c:pt idx="4297">
                  <c:v>8.8775360000000123E-2</c:v>
                </c:pt>
                <c:pt idx="4298">
                  <c:v>8.8811250000000022E-2</c:v>
                </c:pt>
                <c:pt idx="4299">
                  <c:v>8.8601630000000028E-2</c:v>
                </c:pt>
                <c:pt idx="4300">
                  <c:v>8.5131300000000007E-2</c:v>
                </c:pt>
                <c:pt idx="4301">
                  <c:v>8.9652210000000024E-2</c:v>
                </c:pt>
                <c:pt idx="4302">
                  <c:v>0.1323405</c:v>
                </c:pt>
                <c:pt idx="4303">
                  <c:v>0.13329559999999999</c:v>
                </c:pt>
                <c:pt idx="4304">
                  <c:v>0.15661780000000008</c:v>
                </c:pt>
                <c:pt idx="4305">
                  <c:v>0.14747130000000008</c:v>
                </c:pt>
                <c:pt idx="4306">
                  <c:v>0.14747130000000008</c:v>
                </c:pt>
                <c:pt idx="4307">
                  <c:v>0.14747130000000008</c:v>
                </c:pt>
                <c:pt idx="4308">
                  <c:v>0.17091490000000009</c:v>
                </c:pt>
                <c:pt idx="4309">
                  <c:v>0.2371212</c:v>
                </c:pt>
                <c:pt idx="4310">
                  <c:v>0.23765530000000001</c:v>
                </c:pt>
                <c:pt idx="4311">
                  <c:v>0.24927430000000009</c:v>
                </c:pt>
                <c:pt idx="4312">
                  <c:v>0.2558551</c:v>
                </c:pt>
                <c:pt idx="4313">
                  <c:v>0.25411860000000008</c:v>
                </c:pt>
                <c:pt idx="4314">
                  <c:v>0.24534080000000008</c:v>
                </c:pt>
                <c:pt idx="4315">
                  <c:v>0.23739589999999999</c:v>
                </c:pt>
                <c:pt idx="4316">
                  <c:v>0.23665230000000001</c:v>
                </c:pt>
                <c:pt idx="4317">
                  <c:v>0.23665230000000001</c:v>
                </c:pt>
                <c:pt idx="4318">
                  <c:v>0.24525359999999999</c:v>
                </c:pt>
                <c:pt idx="4319">
                  <c:v>0.23456920000000009</c:v>
                </c:pt>
                <c:pt idx="4320">
                  <c:v>0.23581630000000009</c:v>
                </c:pt>
                <c:pt idx="4321">
                  <c:v>0.23208870000000001</c:v>
                </c:pt>
                <c:pt idx="4322">
                  <c:v>0.22614049999999999</c:v>
                </c:pt>
                <c:pt idx="4323">
                  <c:v>0.23119960000000001</c:v>
                </c:pt>
                <c:pt idx="4324">
                  <c:v>0.23784830000000012</c:v>
                </c:pt>
                <c:pt idx="4325">
                  <c:v>0.23784830000000012</c:v>
                </c:pt>
                <c:pt idx="4326">
                  <c:v>0.23947270000000001</c:v>
                </c:pt>
                <c:pt idx="4327">
                  <c:v>0.23968400000000001</c:v>
                </c:pt>
                <c:pt idx="4328">
                  <c:v>0.23897309999999999</c:v>
                </c:pt>
                <c:pt idx="4329">
                  <c:v>0.23829590000000009</c:v>
                </c:pt>
                <c:pt idx="4330">
                  <c:v>0.23579059999999999</c:v>
                </c:pt>
                <c:pt idx="4331">
                  <c:v>0.23142860000000001</c:v>
                </c:pt>
                <c:pt idx="4332">
                  <c:v>0.2275711</c:v>
                </c:pt>
                <c:pt idx="4333">
                  <c:v>0.22452230000000001</c:v>
                </c:pt>
                <c:pt idx="4334">
                  <c:v>0.2302836</c:v>
                </c:pt>
                <c:pt idx="4335">
                  <c:v>0.22857249999999998</c:v>
                </c:pt>
                <c:pt idx="4336">
                  <c:v>0.23024110000000009</c:v>
                </c:pt>
                <c:pt idx="4337">
                  <c:v>0.23085910000000001</c:v>
                </c:pt>
                <c:pt idx="4338">
                  <c:v>0.23085910000000001</c:v>
                </c:pt>
                <c:pt idx="4339">
                  <c:v>0.23413429999999999</c:v>
                </c:pt>
                <c:pt idx="4340">
                  <c:v>0.23417359999999993</c:v>
                </c:pt>
                <c:pt idx="4341">
                  <c:v>0.22123590000000001</c:v>
                </c:pt>
                <c:pt idx="4342">
                  <c:v>0.21243070000000008</c:v>
                </c:pt>
                <c:pt idx="4343">
                  <c:v>0.21243070000000008</c:v>
                </c:pt>
                <c:pt idx="4344">
                  <c:v>0.20975990000000008</c:v>
                </c:pt>
                <c:pt idx="4345">
                  <c:v>0.20822170000000001</c:v>
                </c:pt>
                <c:pt idx="4346">
                  <c:v>0.2095236</c:v>
                </c:pt>
                <c:pt idx="4347">
                  <c:v>0.2095236</c:v>
                </c:pt>
                <c:pt idx="4348">
                  <c:v>0.21076100000000009</c:v>
                </c:pt>
                <c:pt idx="4349">
                  <c:v>0.17241800000000013</c:v>
                </c:pt>
                <c:pt idx="4350">
                  <c:v>0.21282280000000001</c:v>
                </c:pt>
                <c:pt idx="4351">
                  <c:v>0.20836859999999999</c:v>
                </c:pt>
                <c:pt idx="4352">
                  <c:v>0.2091576</c:v>
                </c:pt>
                <c:pt idx="4353">
                  <c:v>0.2091576</c:v>
                </c:pt>
                <c:pt idx="4354">
                  <c:v>0.21176560000000008</c:v>
                </c:pt>
                <c:pt idx="4355">
                  <c:v>0.21961230000000012</c:v>
                </c:pt>
                <c:pt idx="4356">
                  <c:v>0.21961230000000012</c:v>
                </c:pt>
                <c:pt idx="4357">
                  <c:v>0.22169839999999999</c:v>
                </c:pt>
                <c:pt idx="4358">
                  <c:v>0.21989340000000013</c:v>
                </c:pt>
                <c:pt idx="4359">
                  <c:v>0.21879980000000013</c:v>
                </c:pt>
                <c:pt idx="4360">
                  <c:v>0.23060559999999997</c:v>
                </c:pt>
                <c:pt idx="4361">
                  <c:v>0.22725940000000008</c:v>
                </c:pt>
                <c:pt idx="4362">
                  <c:v>0.21400859999999999</c:v>
                </c:pt>
                <c:pt idx="4363">
                  <c:v>0.20813730000000008</c:v>
                </c:pt>
                <c:pt idx="4364">
                  <c:v>0.20813730000000008</c:v>
                </c:pt>
                <c:pt idx="4365">
                  <c:v>0.20508899999999999</c:v>
                </c:pt>
                <c:pt idx="4366">
                  <c:v>0.20924180000000009</c:v>
                </c:pt>
                <c:pt idx="4367">
                  <c:v>0.20034660000000001</c:v>
                </c:pt>
                <c:pt idx="4368">
                  <c:v>0.20034660000000001</c:v>
                </c:pt>
                <c:pt idx="4369">
                  <c:v>0.2013808</c:v>
                </c:pt>
                <c:pt idx="4370">
                  <c:v>0.20878650000000001</c:v>
                </c:pt>
                <c:pt idx="4371">
                  <c:v>0.21480170000000001</c:v>
                </c:pt>
                <c:pt idx="4372">
                  <c:v>0.21586750000000007</c:v>
                </c:pt>
                <c:pt idx="4373">
                  <c:v>0.21513189999999999</c:v>
                </c:pt>
                <c:pt idx="4374">
                  <c:v>0.21513189999999999</c:v>
                </c:pt>
                <c:pt idx="4375">
                  <c:v>0.21249540000000017</c:v>
                </c:pt>
                <c:pt idx="4376">
                  <c:v>0.19978770000000001</c:v>
                </c:pt>
                <c:pt idx="4377">
                  <c:v>0.19651930000000009</c:v>
                </c:pt>
                <c:pt idx="4378">
                  <c:v>0.18368899999999999</c:v>
                </c:pt>
                <c:pt idx="4379">
                  <c:v>0.17833420000000008</c:v>
                </c:pt>
                <c:pt idx="4380">
                  <c:v>0.2061075</c:v>
                </c:pt>
                <c:pt idx="4381">
                  <c:v>0.22649420000000009</c:v>
                </c:pt>
                <c:pt idx="4382">
                  <c:v>0.2266532</c:v>
                </c:pt>
                <c:pt idx="4383">
                  <c:v>0.22881190000000001</c:v>
                </c:pt>
                <c:pt idx="4384">
                  <c:v>0.22924280000000008</c:v>
                </c:pt>
                <c:pt idx="4385">
                  <c:v>0.22924280000000008</c:v>
                </c:pt>
                <c:pt idx="4386">
                  <c:v>0.22924280000000008</c:v>
                </c:pt>
                <c:pt idx="4387">
                  <c:v>0.22924280000000008</c:v>
                </c:pt>
                <c:pt idx="4388">
                  <c:v>0.22560049999999998</c:v>
                </c:pt>
                <c:pt idx="4389">
                  <c:v>0.21551420000000013</c:v>
                </c:pt>
                <c:pt idx="4390">
                  <c:v>0.21426000000000009</c:v>
                </c:pt>
                <c:pt idx="4391">
                  <c:v>0.21426000000000009</c:v>
                </c:pt>
                <c:pt idx="4392">
                  <c:v>0.2161565</c:v>
                </c:pt>
                <c:pt idx="4393">
                  <c:v>0.22053159999999997</c:v>
                </c:pt>
                <c:pt idx="4394">
                  <c:v>0.21741560000000007</c:v>
                </c:pt>
                <c:pt idx="4395">
                  <c:v>0.21984940000000017</c:v>
                </c:pt>
                <c:pt idx="4396">
                  <c:v>0.22142120000000001</c:v>
                </c:pt>
                <c:pt idx="4397">
                  <c:v>0.22656770000000001</c:v>
                </c:pt>
                <c:pt idx="4398">
                  <c:v>0.21889780000000009</c:v>
                </c:pt>
                <c:pt idx="4399">
                  <c:v>0.24423840000000013</c:v>
                </c:pt>
                <c:pt idx="4400">
                  <c:v>0.31848570000000032</c:v>
                </c:pt>
                <c:pt idx="4401">
                  <c:v>0.32947320000000024</c:v>
                </c:pt>
                <c:pt idx="4402">
                  <c:v>0.32947320000000024</c:v>
                </c:pt>
                <c:pt idx="4403">
                  <c:v>0.32878890000000033</c:v>
                </c:pt>
                <c:pt idx="4404">
                  <c:v>0.30740800000000024</c:v>
                </c:pt>
                <c:pt idx="4405">
                  <c:v>0.30294610000000016</c:v>
                </c:pt>
                <c:pt idx="4406">
                  <c:v>0.28771080000000021</c:v>
                </c:pt>
                <c:pt idx="4407">
                  <c:v>0.26255470000000014</c:v>
                </c:pt>
                <c:pt idx="4408">
                  <c:v>0.24141640000000017</c:v>
                </c:pt>
                <c:pt idx="4409">
                  <c:v>0.22625509999999999</c:v>
                </c:pt>
                <c:pt idx="4410">
                  <c:v>0.21969759999999999</c:v>
                </c:pt>
                <c:pt idx="4411">
                  <c:v>0.20429670000000008</c:v>
                </c:pt>
                <c:pt idx="4412">
                  <c:v>0.18331059999999999</c:v>
                </c:pt>
                <c:pt idx="4413">
                  <c:v>0.19304310000000008</c:v>
                </c:pt>
                <c:pt idx="4414">
                  <c:v>0.21885270000000001</c:v>
                </c:pt>
                <c:pt idx="4415">
                  <c:v>0.21885270000000001</c:v>
                </c:pt>
                <c:pt idx="4416">
                  <c:v>0.22365499999999991</c:v>
                </c:pt>
                <c:pt idx="4417">
                  <c:v>0.22365499999999991</c:v>
                </c:pt>
                <c:pt idx="4418">
                  <c:v>0.23223389999999999</c:v>
                </c:pt>
                <c:pt idx="4419">
                  <c:v>0.22792670000000001</c:v>
                </c:pt>
                <c:pt idx="4420">
                  <c:v>0.23218230000000001</c:v>
                </c:pt>
                <c:pt idx="4421">
                  <c:v>0.2241881</c:v>
                </c:pt>
                <c:pt idx="4422">
                  <c:v>0.215672</c:v>
                </c:pt>
                <c:pt idx="4423">
                  <c:v>0.20635220000000001</c:v>
                </c:pt>
                <c:pt idx="4424">
                  <c:v>0.20635220000000001</c:v>
                </c:pt>
                <c:pt idx="4425">
                  <c:v>0.2519091</c:v>
                </c:pt>
                <c:pt idx="4426">
                  <c:v>0.25528880000000015</c:v>
                </c:pt>
                <c:pt idx="4427">
                  <c:v>0.25528880000000015</c:v>
                </c:pt>
                <c:pt idx="4428">
                  <c:v>0.25528880000000015</c:v>
                </c:pt>
                <c:pt idx="4429">
                  <c:v>0.24850430000000012</c:v>
                </c:pt>
                <c:pt idx="4430">
                  <c:v>0.24918779999999999</c:v>
                </c:pt>
                <c:pt idx="4431">
                  <c:v>0.25125969999999997</c:v>
                </c:pt>
                <c:pt idx="4432">
                  <c:v>0.25195220000000002</c:v>
                </c:pt>
                <c:pt idx="4433">
                  <c:v>0.25194149999999998</c:v>
                </c:pt>
                <c:pt idx="4434">
                  <c:v>0.25194149999999998</c:v>
                </c:pt>
                <c:pt idx="4435">
                  <c:v>0.25115359999999998</c:v>
                </c:pt>
                <c:pt idx="4436">
                  <c:v>0.25202930000000001</c:v>
                </c:pt>
                <c:pt idx="4437">
                  <c:v>0.25202930000000001</c:v>
                </c:pt>
                <c:pt idx="4438">
                  <c:v>0.2521159</c:v>
                </c:pt>
                <c:pt idx="4439">
                  <c:v>0.25282190000000021</c:v>
                </c:pt>
                <c:pt idx="4440">
                  <c:v>0.25525209999999998</c:v>
                </c:pt>
                <c:pt idx="4441">
                  <c:v>0.26067130000000005</c:v>
                </c:pt>
                <c:pt idx="4442">
                  <c:v>0.25499560000000004</c:v>
                </c:pt>
                <c:pt idx="4443">
                  <c:v>0.26372960000000001</c:v>
                </c:pt>
                <c:pt idx="4444">
                  <c:v>0.24550620000000009</c:v>
                </c:pt>
                <c:pt idx="4445">
                  <c:v>0.21478040000000012</c:v>
                </c:pt>
                <c:pt idx="4446">
                  <c:v>0.23185990000000001</c:v>
                </c:pt>
                <c:pt idx="4447">
                  <c:v>0.2303799</c:v>
                </c:pt>
                <c:pt idx="4448">
                  <c:v>0.23289290000000001</c:v>
                </c:pt>
                <c:pt idx="4449">
                  <c:v>0.23289290000000001</c:v>
                </c:pt>
                <c:pt idx="4450">
                  <c:v>0.25010880000000002</c:v>
                </c:pt>
                <c:pt idx="4451">
                  <c:v>0.25982140000000015</c:v>
                </c:pt>
                <c:pt idx="4452">
                  <c:v>0.28954590000000002</c:v>
                </c:pt>
                <c:pt idx="4453">
                  <c:v>0.3303067000000004</c:v>
                </c:pt>
                <c:pt idx="4454">
                  <c:v>0.43599350000000014</c:v>
                </c:pt>
                <c:pt idx="4455">
                  <c:v>0.4326332</c:v>
                </c:pt>
                <c:pt idx="4456">
                  <c:v>0.34753470000000014</c:v>
                </c:pt>
                <c:pt idx="4457">
                  <c:v>0.32204850000000024</c:v>
                </c:pt>
                <c:pt idx="4458">
                  <c:v>0.36720120000000001</c:v>
                </c:pt>
                <c:pt idx="4459">
                  <c:v>0.37531580000000031</c:v>
                </c:pt>
                <c:pt idx="4460">
                  <c:v>0.41606350000000014</c:v>
                </c:pt>
                <c:pt idx="4461">
                  <c:v>0.43031810000000031</c:v>
                </c:pt>
                <c:pt idx="4462">
                  <c:v>0.43031810000000031</c:v>
                </c:pt>
                <c:pt idx="4463">
                  <c:v>0.41302860000000025</c:v>
                </c:pt>
                <c:pt idx="4464">
                  <c:v>0.39220250000000018</c:v>
                </c:pt>
                <c:pt idx="4465">
                  <c:v>0.35636660000000031</c:v>
                </c:pt>
                <c:pt idx="4466">
                  <c:v>0.30577530000000008</c:v>
                </c:pt>
                <c:pt idx="4467">
                  <c:v>0.2766438</c:v>
                </c:pt>
                <c:pt idx="4468">
                  <c:v>0.2695550000000001</c:v>
                </c:pt>
                <c:pt idx="4469">
                  <c:v>0.26765070000000002</c:v>
                </c:pt>
                <c:pt idx="4470">
                  <c:v>0.26764190000000004</c:v>
                </c:pt>
                <c:pt idx="4471">
                  <c:v>0.26302590000000015</c:v>
                </c:pt>
                <c:pt idx="4472">
                  <c:v>0.26092100000000001</c:v>
                </c:pt>
                <c:pt idx="4473">
                  <c:v>0.26092590000000021</c:v>
                </c:pt>
                <c:pt idx="4474">
                  <c:v>0.26260940000000005</c:v>
                </c:pt>
                <c:pt idx="4475">
                  <c:v>0.27477620000000008</c:v>
                </c:pt>
                <c:pt idx="4476">
                  <c:v>0.27455840000000015</c:v>
                </c:pt>
                <c:pt idx="4477">
                  <c:v>0.27440690000000018</c:v>
                </c:pt>
                <c:pt idx="4478">
                  <c:v>0.27331650000000024</c:v>
                </c:pt>
                <c:pt idx="4479">
                  <c:v>0.2695536</c:v>
                </c:pt>
                <c:pt idx="4480">
                  <c:v>0.27238600000000024</c:v>
                </c:pt>
                <c:pt idx="4481">
                  <c:v>0.27066850000000015</c:v>
                </c:pt>
                <c:pt idx="4482">
                  <c:v>0.27238600000000024</c:v>
                </c:pt>
                <c:pt idx="4483">
                  <c:v>0.26440090000000022</c:v>
                </c:pt>
                <c:pt idx="4484">
                  <c:v>0.26440090000000022</c:v>
                </c:pt>
                <c:pt idx="4485">
                  <c:v>0.26250320000000005</c:v>
                </c:pt>
                <c:pt idx="4486">
                  <c:v>0.41582810000000031</c:v>
                </c:pt>
                <c:pt idx="4487">
                  <c:v>0.30010980000000015</c:v>
                </c:pt>
                <c:pt idx="4488">
                  <c:v>0.32522740000000017</c:v>
                </c:pt>
                <c:pt idx="4489">
                  <c:v>0.30167210000000017</c:v>
                </c:pt>
                <c:pt idx="4490">
                  <c:v>0.30288170000000031</c:v>
                </c:pt>
                <c:pt idx="4491">
                  <c:v>0.30972990000000017</c:v>
                </c:pt>
                <c:pt idx="4492">
                  <c:v>0.31966450000000024</c:v>
                </c:pt>
                <c:pt idx="4493">
                  <c:v>0.31966450000000024</c:v>
                </c:pt>
                <c:pt idx="4494">
                  <c:v>0.29410500000000001</c:v>
                </c:pt>
                <c:pt idx="4495">
                  <c:v>0.29410500000000001</c:v>
                </c:pt>
                <c:pt idx="4496">
                  <c:v>0.29074519999999998</c:v>
                </c:pt>
                <c:pt idx="4497">
                  <c:v>0.29074519999999998</c:v>
                </c:pt>
                <c:pt idx="4498">
                  <c:v>0.2839373</c:v>
                </c:pt>
                <c:pt idx="4499">
                  <c:v>0.2839373</c:v>
                </c:pt>
                <c:pt idx="4500">
                  <c:v>0.28355060000000021</c:v>
                </c:pt>
                <c:pt idx="4501">
                  <c:v>0.27713580000000004</c:v>
                </c:pt>
                <c:pt idx="4502">
                  <c:v>0.27713580000000004</c:v>
                </c:pt>
                <c:pt idx="4503">
                  <c:v>0.28516610000000014</c:v>
                </c:pt>
                <c:pt idx="4504">
                  <c:v>0.29701870000000025</c:v>
                </c:pt>
                <c:pt idx="4505">
                  <c:v>0.26652500000000001</c:v>
                </c:pt>
                <c:pt idx="4506">
                  <c:v>0.26658220000000021</c:v>
                </c:pt>
                <c:pt idx="4507">
                  <c:v>0.26620880000000002</c:v>
                </c:pt>
                <c:pt idx="4508">
                  <c:v>0.25429129999999994</c:v>
                </c:pt>
                <c:pt idx="4509">
                  <c:v>0.25002770000000002</c:v>
                </c:pt>
                <c:pt idx="4510">
                  <c:v>0.27426290000000014</c:v>
                </c:pt>
                <c:pt idx="4511">
                  <c:v>0.24547520000000009</c:v>
                </c:pt>
                <c:pt idx="4512">
                  <c:v>0.27483590000000002</c:v>
                </c:pt>
                <c:pt idx="4513">
                  <c:v>0.62068910000000033</c:v>
                </c:pt>
                <c:pt idx="4514">
                  <c:v>0.6271589000000003</c:v>
                </c:pt>
                <c:pt idx="4515">
                  <c:v>0.62051970000000001</c:v>
                </c:pt>
                <c:pt idx="4516">
                  <c:v>0.59365109999999999</c:v>
                </c:pt>
                <c:pt idx="4517">
                  <c:v>0.6620381000000003</c:v>
                </c:pt>
                <c:pt idx="4518">
                  <c:v>0.6657948000000008</c:v>
                </c:pt>
                <c:pt idx="4519">
                  <c:v>0.67892370000000035</c:v>
                </c:pt>
                <c:pt idx="4520">
                  <c:v>0.6879757000000003</c:v>
                </c:pt>
                <c:pt idx="4521">
                  <c:v>0.69488709999999998</c:v>
                </c:pt>
                <c:pt idx="4522">
                  <c:v>0.69981349999999998</c:v>
                </c:pt>
                <c:pt idx="4523">
                  <c:v>0.69971039999999962</c:v>
                </c:pt>
                <c:pt idx="4524">
                  <c:v>0.69673870000000004</c:v>
                </c:pt>
                <c:pt idx="4525">
                  <c:v>0.69673870000000004</c:v>
                </c:pt>
                <c:pt idx="4526">
                  <c:v>0.68454649999999961</c:v>
                </c:pt>
                <c:pt idx="4527">
                  <c:v>0.66887670000000032</c:v>
                </c:pt>
                <c:pt idx="4528">
                  <c:v>0.6834220999999997</c:v>
                </c:pt>
                <c:pt idx="4529">
                  <c:v>0.66956930000000003</c:v>
                </c:pt>
                <c:pt idx="4530">
                  <c:v>0.66956930000000003</c:v>
                </c:pt>
                <c:pt idx="4531">
                  <c:v>0.66724600000000034</c:v>
                </c:pt>
                <c:pt idx="4532">
                  <c:v>0.66873860000000052</c:v>
                </c:pt>
                <c:pt idx="4533">
                  <c:v>0.6817479000000003</c:v>
                </c:pt>
                <c:pt idx="4534">
                  <c:v>0.71120050000000001</c:v>
                </c:pt>
                <c:pt idx="4535">
                  <c:v>0.71120050000000001</c:v>
                </c:pt>
                <c:pt idx="4536">
                  <c:v>0.73423479999999997</c:v>
                </c:pt>
                <c:pt idx="4537">
                  <c:v>0.73779290000000031</c:v>
                </c:pt>
                <c:pt idx="4538">
                  <c:v>0.72413119999999997</c:v>
                </c:pt>
                <c:pt idx="4539">
                  <c:v>0.7228639</c:v>
                </c:pt>
                <c:pt idx="4540">
                  <c:v>0.69515130000000003</c:v>
                </c:pt>
                <c:pt idx="4541">
                  <c:v>0.66336799999999996</c:v>
                </c:pt>
                <c:pt idx="4542">
                  <c:v>0.65108600000000005</c:v>
                </c:pt>
                <c:pt idx="4543">
                  <c:v>0.73613629999999997</c:v>
                </c:pt>
                <c:pt idx="4544">
                  <c:v>0.73291990000000029</c:v>
                </c:pt>
                <c:pt idx="4545">
                  <c:v>0.7327157000000003</c:v>
                </c:pt>
                <c:pt idx="4546">
                  <c:v>0.73264850000000048</c:v>
                </c:pt>
                <c:pt idx="4547">
                  <c:v>0.73457349999999999</c:v>
                </c:pt>
                <c:pt idx="4548">
                  <c:v>0.73751849999999997</c:v>
                </c:pt>
                <c:pt idx="4549">
                  <c:v>0.7355545</c:v>
                </c:pt>
                <c:pt idx="4550">
                  <c:v>0.42748760000000025</c:v>
                </c:pt>
                <c:pt idx="4551">
                  <c:v>0.42748760000000025</c:v>
                </c:pt>
                <c:pt idx="4552">
                  <c:v>0.45401060000000021</c:v>
                </c:pt>
                <c:pt idx="4553">
                  <c:v>0.41200190000000014</c:v>
                </c:pt>
                <c:pt idx="4554">
                  <c:v>0.40919360000000005</c:v>
                </c:pt>
                <c:pt idx="4555">
                  <c:v>0.40781940000000017</c:v>
                </c:pt>
                <c:pt idx="4556">
                  <c:v>0.40830460000000024</c:v>
                </c:pt>
                <c:pt idx="4557">
                  <c:v>0.4165375</c:v>
                </c:pt>
                <c:pt idx="4558">
                  <c:v>0.4165375</c:v>
                </c:pt>
                <c:pt idx="4559">
                  <c:v>0.41603510000000005</c:v>
                </c:pt>
                <c:pt idx="4560">
                  <c:v>0.40854680000000021</c:v>
                </c:pt>
                <c:pt idx="4561">
                  <c:v>0.40852710000000014</c:v>
                </c:pt>
                <c:pt idx="4562">
                  <c:v>0.40852710000000014</c:v>
                </c:pt>
                <c:pt idx="4563">
                  <c:v>0.40117290000000017</c:v>
                </c:pt>
                <c:pt idx="4564">
                  <c:v>0.39579060000000021</c:v>
                </c:pt>
                <c:pt idx="4565">
                  <c:v>0.40645450000000016</c:v>
                </c:pt>
                <c:pt idx="4566">
                  <c:v>0.40761560000000002</c:v>
                </c:pt>
                <c:pt idx="4567">
                  <c:v>0.40939890000000018</c:v>
                </c:pt>
                <c:pt idx="4568">
                  <c:v>0.41183570000000008</c:v>
                </c:pt>
                <c:pt idx="4569">
                  <c:v>0.41430410000000018</c:v>
                </c:pt>
                <c:pt idx="4570">
                  <c:v>0.42327830000000016</c:v>
                </c:pt>
                <c:pt idx="4571">
                  <c:v>0.43251260000000025</c:v>
                </c:pt>
                <c:pt idx="4572">
                  <c:v>0.4200412</c:v>
                </c:pt>
                <c:pt idx="4573">
                  <c:v>0.41805310000000001</c:v>
                </c:pt>
                <c:pt idx="4574">
                  <c:v>0.40484960000000014</c:v>
                </c:pt>
                <c:pt idx="4575">
                  <c:v>0.41291290000000036</c:v>
                </c:pt>
                <c:pt idx="4576">
                  <c:v>0.41003200000000001</c:v>
                </c:pt>
                <c:pt idx="4577">
                  <c:v>0.40689270000000016</c:v>
                </c:pt>
                <c:pt idx="4578">
                  <c:v>0.40689270000000016</c:v>
                </c:pt>
                <c:pt idx="4579">
                  <c:v>0.42178950000000015</c:v>
                </c:pt>
                <c:pt idx="4580">
                  <c:v>0.43988720000000031</c:v>
                </c:pt>
                <c:pt idx="4581">
                  <c:v>0.43988720000000031</c:v>
                </c:pt>
                <c:pt idx="4582">
                  <c:v>0.4413301</c:v>
                </c:pt>
                <c:pt idx="4583">
                  <c:v>0.4413301</c:v>
                </c:pt>
                <c:pt idx="4584">
                  <c:v>0.46180420000000016</c:v>
                </c:pt>
                <c:pt idx="4585">
                  <c:v>0.45631170000000021</c:v>
                </c:pt>
                <c:pt idx="4586">
                  <c:v>0.45011080000000014</c:v>
                </c:pt>
                <c:pt idx="4587">
                  <c:v>0.45759529999999998</c:v>
                </c:pt>
                <c:pt idx="4588">
                  <c:v>0.45364570000000004</c:v>
                </c:pt>
                <c:pt idx="4589">
                  <c:v>0.44957410000000014</c:v>
                </c:pt>
                <c:pt idx="4590">
                  <c:v>0.47464580000000001</c:v>
                </c:pt>
                <c:pt idx="4591">
                  <c:v>0.4762615</c:v>
                </c:pt>
                <c:pt idx="4592">
                  <c:v>0.47285470000000024</c:v>
                </c:pt>
                <c:pt idx="4593">
                  <c:v>0.47285470000000024</c:v>
                </c:pt>
                <c:pt idx="4594">
                  <c:v>0.47930470000000025</c:v>
                </c:pt>
                <c:pt idx="4595">
                  <c:v>0.49059630000000021</c:v>
                </c:pt>
                <c:pt idx="4596">
                  <c:v>0.49252640000000031</c:v>
                </c:pt>
                <c:pt idx="4597">
                  <c:v>0.49158760000000018</c:v>
                </c:pt>
                <c:pt idx="4598">
                  <c:v>0.49675130000000001</c:v>
                </c:pt>
                <c:pt idx="4599">
                  <c:v>0.48793780000000014</c:v>
                </c:pt>
                <c:pt idx="4600">
                  <c:v>0.5005153999999995</c:v>
                </c:pt>
                <c:pt idx="4601">
                  <c:v>0.51107429999999998</c:v>
                </c:pt>
                <c:pt idx="4602">
                  <c:v>0.55085309999999998</c:v>
                </c:pt>
                <c:pt idx="4603">
                  <c:v>0.6123267</c:v>
                </c:pt>
                <c:pt idx="4604">
                  <c:v>0.6123267</c:v>
                </c:pt>
                <c:pt idx="4605">
                  <c:v>0.6141055000000003</c:v>
                </c:pt>
                <c:pt idx="4606">
                  <c:v>0.57246669999999966</c:v>
                </c:pt>
                <c:pt idx="4607">
                  <c:v>0.49354100000000001</c:v>
                </c:pt>
                <c:pt idx="4608">
                  <c:v>0.53698309999999971</c:v>
                </c:pt>
                <c:pt idx="4609">
                  <c:v>0.53932420000000003</c:v>
                </c:pt>
                <c:pt idx="4610">
                  <c:v>0.5552551</c:v>
                </c:pt>
                <c:pt idx="4611">
                  <c:v>0.58320399999999939</c:v>
                </c:pt>
                <c:pt idx="4612">
                  <c:v>0.5800997</c:v>
                </c:pt>
                <c:pt idx="4613">
                  <c:v>0.58217769999999969</c:v>
                </c:pt>
                <c:pt idx="4614">
                  <c:v>0.56726719999999953</c:v>
                </c:pt>
                <c:pt idx="4615">
                  <c:v>0.56726719999999953</c:v>
                </c:pt>
                <c:pt idx="4616">
                  <c:v>0.57685540000000035</c:v>
                </c:pt>
                <c:pt idx="4617">
                  <c:v>0.56245129999999999</c:v>
                </c:pt>
                <c:pt idx="4618">
                  <c:v>0.55933489999999997</c:v>
                </c:pt>
                <c:pt idx="4619">
                  <c:v>0.59770409999999996</c:v>
                </c:pt>
                <c:pt idx="4620">
                  <c:v>0.57414520000000036</c:v>
                </c:pt>
                <c:pt idx="4621">
                  <c:v>0.56948019999999966</c:v>
                </c:pt>
                <c:pt idx="4622">
                  <c:v>0.5622317</c:v>
                </c:pt>
                <c:pt idx="4623">
                  <c:v>0.56545509999999999</c:v>
                </c:pt>
                <c:pt idx="4624">
                  <c:v>0.56592900000000035</c:v>
                </c:pt>
                <c:pt idx="4625">
                  <c:v>0.56592900000000035</c:v>
                </c:pt>
                <c:pt idx="4626">
                  <c:v>0.56592900000000035</c:v>
                </c:pt>
                <c:pt idx="4627">
                  <c:v>0.56362130000000032</c:v>
                </c:pt>
                <c:pt idx="4628">
                  <c:v>0.56347049999999999</c:v>
                </c:pt>
                <c:pt idx="4629">
                  <c:v>0.56274349999999995</c:v>
                </c:pt>
                <c:pt idx="4630">
                  <c:v>0.56148140000000002</c:v>
                </c:pt>
                <c:pt idx="4631">
                  <c:v>0.57591709999999996</c:v>
                </c:pt>
                <c:pt idx="4632">
                  <c:v>0.55992990000000031</c:v>
                </c:pt>
                <c:pt idx="4633">
                  <c:v>0.59582590000000002</c:v>
                </c:pt>
                <c:pt idx="4634">
                  <c:v>0.6275577</c:v>
                </c:pt>
                <c:pt idx="4635">
                  <c:v>0.62526079999999962</c:v>
                </c:pt>
                <c:pt idx="4636">
                  <c:v>0.61467060000000051</c:v>
                </c:pt>
                <c:pt idx="4637">
                  <c:v>0.6750255000000005</c:v>
                </c:pt>
                <c:pt idx="4638">
                  <c:v>0.70527709999999999</c:v>
                </c:pt>
                <c:pt idx="4639">
                  <c:v>0.71167139999999995</c:v>
                </c:pt>
                <c:pt idx="4640">
                  <c:v>0.71197339999999998</c:v>
                </c:pt>
                <c:pt idx="4641">
                  <c:v>0.71783229999999998</c:v>
                </c:pt>
                <c:pt idx="4642">
                  <c:v>0.61553329999999962</c:v>
                </c:pt>
                <c:pt idx="4643">
                  <c:v>0.71821740000000001</c:v>
                </c:pt>
                <c:pt idx="4644">
                  <c:v>0.7193993000000003</c:v>
                </c:pt>
                <c:pt idx="4645">
                  <c:v>0.71617439999999999</c:v>
                </c:pt>
                <c:pt idx="4646">
                  <c:v>0.72604320000000033</c:v>
                </c:pt>
                <c:pt idx="4647">
                  <c:v>0.70978300000000005</c:v>
                </c:pt>
                <c:pt idx="4648">
                  <c:v>0.70486320000000002</c:v>
                </c:pt>
                <c:pt idx="4649">
                  <c:v>0.70741339999999953</c:v>
                </c:pt>
                <c:pt idx="4650">
                  <c:v>0.68717519999999999</c:v>
                </c:pt>
                <c:pt idx="4651">
                  <c:v>0.68909540000000036</c:v>
                </c:pt>
                <c:pt idx="4652">
                  <c:v>0.70051619999999948</c:v>
                </c:pt>
                <c:pt idx="4653">
                  <c:v>0.70051619999999948</c:v>
                </c:pt>
                <c:pt idx="4654">
                  <c:v>0.70648349999999971</c:v>
                </c:pt>
                <c:pt idx="4655">
                  <c:v>0.71427719999999961</c:v>
                </c:pt>
                <c:pt idx="4656">
                  <c:v>0.71793320000000005</c:v>
                </c:pt>
                <c:pt idx="4657">
                  <c:v>0.71772570000000036</c:v>
                </c:pt>
                <c:pt idx="4658">
                  <c:v>0.70537349999999999</c:v>
                </c:pt>
                <c:pt idx="4659">
                  <c:v>0.71674620000000033</c:v>
                </c:pt>
                <c:pt idx="4660">
                  <c:v>0.6918164</c:v>
                </c:pt>
                <c:pt idx="4661">
                  <c:v>0.66523390000000004</c:v>
                </c:pt>
                <c:pt idx="4662">
                  <c:v>0.65248779999999962</c:v>
                </c:pt>
                <c:pt idx="4663">
                  <c:v>0.64829590000000048</c:v>
                </c:pt>
                <c:pt idx="4664">
                  <c:v>0.64589850000000049</c:v>
                </c:pt>
                <c:pt idx="4665">
                  <c:v>0.64343189999999995</c:v>
                </c:pt>
                <c:pt idx="4666">
                  <c:v>0.64570540000000054</c:v>
                </c:pt>
                <c:pt idx="4667">
                  <c:v>0.6534335</c:v>
                </c:pt>
                <c:pt idx="4668">
                  <c:v>0.66112830000000034</c:v>
                </c:pt>
                <c:pt idx="4669">
                  <c:v>0.66112830000000034</c:v>
                </c:pt>
                <c:pt idx="4670">
                  <c:v>0.66092550000000061</c:v>
                </c:pt>
                <c:pt idx="4671">
                  <c:v>0.66093470000000032</c:v>
                </c:pt>
                <c:pt idx="4672">
                  <c:v>0.64649559999999995</c:v>
                </c:pt>
                <c:pt idx="4673">
                  <c:v>0.64238289999999998</c:v>
                </c:pt>
                <c:pt idx="4674">
                  <c:v>0.63775120000000052</c:v>
                </c:pt>
                <c:pt idx="4675">
                  <c:v>0.56128999999999996</c:v>
                </c:pt>
                <c:pt idx="4676">
                  <c:v>0.56128999999999996</c:v>
                </c:pt>
                <c:pt idx="4677">
                  <c:v>0.6614446000000006</c:v>
                </c:pt>
                <c:pt idx="4678">
                  <c:v>0.66077190000000063</c:v>
                </c:pt>
                <c:pt idx="4679">
                  <c:v>0.66050990000000032</c:v>
                </c:pt>
                <c:pt idx="4680">
                  <c:v>0.66827099999999995</c:v>
                </c:pt>
                <c:pt idx="4681">
                  <c:v>0.67545390000000005</c:v>
                </c:pt>
                <c:pt idx="4682">
                  <c:v>0.67922600000000033</c:v>
                </c:pt>
                <c:pt idx="4683">
                  <c:v>0.67504660000000061</c:v>
                </c:pt>
                <c:pt idx="4684">
                  <c:v>0.67440530000000032</c:v>
                </c:pt>
                <c:pt idx="4685">
                  <c:v>0.67480880000000054</c:v>
                </c:pt>
                <c:pt idx="4686">
                  <c:v>0.67478450000000034</c:v>
                </c:pt>
                <c:pt idx="4687">
                  <c:v>0.67328020000000033</c:v>
                </c:pt>
                <c:pt idx="4688">
                  <c:v>0.67680390000000035</c:v>
                </c:pt>
                <c:pt idx="4689">
                  <c:v>0.67849120000000052</c:v>
                </c:pt>
                <c:pt idx="4690">
                  <c:v>0.67849120000000052</c:v>
                </c:pt>
                <c:pt idx="4691">
                  <c:v>0.67305479999999995</c:v>
                </c:pt>
                <c:pt idx="4692">
                  <c:v>0.67305479999999995</c:v>
                </c:pt>
                <c:pt idx="4693">
                  <c:v>0.69958849999999961</c:v>
                </c:pt>
                <c:pt idx="4694">
                  <c:v>0.69958849999999961</c:v>
                </c:pt>
                <c:pt idx="4695">
                  <c:v>0.67215760000000035</c:v>
                </c:pt>
                <c:pt idx="4696">
                  <c:v>0.67603720000000034</c:v>
                </c:pt>
                <c:pt idx="4697">
                  <c:v>0.67440739999999999</c:v>
                </c:pt>
                <c:pt idx="4698">
                  <c:v>0.70214259999999962</c:v>
                </c:pt>
                <c:pt idx="4699">
                  <c:v>0.67951550000000005</c:v>
                </c:pt>
                <c:pt idx="4700">
                  <c:v>0.67803350000000029</c:v>
                </c:pt>
                <c:pt idx="4701">
                  <c:v>0.68591179999999996</c:v>
                </c:pt>
                <c:pt idx="4702">
                  <c:v>0.68661950000000005</c:v>
                </c:pt>
                <c:pt idx="4703">
                  <c:v>0.68661309999999998</c:v>
                </c:pt>
                <c:pt idx="4704">
                  <c:v>0.67800550000000048</c:v>
                </c:pt>
                <c:pt idx="4705">
                  <c:v>0.68625130000000001</c:v>
                </c:pt>
                <c:pt idx="4706">
                  <c:v>0.67447040000000036</c:v>
                </c:pt>
                <c:pt idx="4707">
                  <c:v>0.67469630000000036</c:v>
                </c:pt>
                <c:pt idx="4708">
                  <c:v>0.67526260000000005</c:v>
                </c:pt>
                <c:pt idx="4709">
                  <c:v>0.67476499999999995</c:v>
                </c:pt>
                <c:pt idx="4710">
                  <c:v>0.67472820000000067</c:v>
                </c:pt>
                <c:pt idx="4711">
                  <c:v>0.68253889999999962</c:v>
                </c:pt>
                <c:pt idx="4712">
                  <c:v>0.726464</c:v>
                </c:pt>
                <c:pt idx="4713">
                  <c:v>0.73156889999999997</c:v>
                </c:pt>
                <c:pt idx="4714">
                  <c:v>0.73942430000000003</c:v>
                </c:pt>
                <c:pt idx="4715">
                  <c:v>0.73942430000000003</c:v>
                </c:pt>
                <c:pt idx="4716">
                  <c:v>0.73942430000000003</c:v>
                </c:pt>
                <c:pt idx="4717">
                  <c:v>0.73467050000000034</c:v>
                </c:pt>
                <c:pt idx="4718">
                  <c:v>0.72857839999999996</c:v>
                </c:pt>
                <c:pt idx="4719">
                  <c:v>0.70510180000000033</c:v>
                </c:pt>
                <c:pt idx="4720">
                  <c:v>0.69364630000000005</c:v>
                </c:pt>
                <c:pt idx="4721">
                  <c:v>0.64464860000000079</c:v>
                </c:pt>
                <c:pt idx="4722">
                  <c:v>0.64854530000000032</c:v>
                </c:pt>
                <c:pt idx="4723">
                  <c:v>0.64644970000000035</c:v>
                </c:pt>
                <c:pt idx="4724">
                  <c:v>0.64644970000000035</c:v>
                </c:pt>
                <c:pt idx="4725">
                  <c:v>0.64917000000000036</c:v>
                </c:pt>
                <c:pt idx="4726">
                  <c:v>0.66282750000000035</c:v>
                </c:pt>
                <c:pt idx="4727">
                  <c:v>0.66282750000000035</c:v>
                </c:pt>
                <c:pt idx="4728">
                  <c:v>0.73040660000000002</c:v>
                </c:pt>
                <c:pt idx="4729">
                  <c:v>0.74907550000000034</c:v>
                </c:pt>
                <c:pt idx="4730">
                  <c:v>0.74432659999999962</c:v>
                </c:pt>
                <c:pt idx="4731">
                  <c:v>0.73925790000000002</c:v>
                </c:pt>
                <c:pt idx="4732">
                  <c:v>0.66202860000000052</c:v>
                </c:pt>
                <c:pt idx="4733">
                  <c:v>0.66202860000000052</c:v>
                </c:pt>
                <c:pt idx="4734">
                  <c:v>0.77751930000000002</c:v>
                </c:pt>
                <c:pt idx="4735">
                  <c:v>0.75446049999999998</c:v>
                </c:pt>
                <c:pt idx="4736">
                  <c:v>0.74220100000000033</c:v>
                </c:pt>
                <c:pt idx="4737">
                  <c:v>0.74220100000000033</c:v>
                </c:pt>
                <c:pt idx="4738">
                  <c:v>0.73610869999999995</c:v>
                </c:pt>
                <c:pt idx="4739">
                  <c:v>0.73407579999999995</c:v>
                </c:pt>
                <c:pt idx="4740">
                  <c:v>0.74105060000000034</c:v>
                </c:pt>
                <c:pt idx="4741">
                  <c:v>0.73704360000000035</c:v>
                </c:pt>
                <c:pt idx="4742">
                  <c:v>0.73704360000000035</c:v>
                </c:pt>
                <c:pt idx="4743">
                  <c:v>0.75988550000000032</c:v>
                </c:pt>
                <c:pt idx="4744">
                  <c:v>0.76308299999999996</c:v>
                </c:pt>
                <c:pt idx="4745">
                  <c:v>0.7651353000000003</c:v>
                </c:pt>
                <c:pt idx="4746">
                  <c:v>0.77037389999999994</c:v>
                </c:pt>
                <c:pt idx="4747">
                  <c:v>0.74939380000000033</c:v>
                </c:pt>
                <c:pt idx="4748">
                  <c:v>0.74160340000000036</c:v>
                </c:pt>
                <c:pt idx="4749">
                  <c:v>0.72979110000000036</c:v>
                </c:pt>
                <c:pt idx="4750">
                  <c:v>0.71665749999999995</c:v>
                </c:pt>
                <c:pt idx="4751">
                  <c:v>0.71602940000000048</c:v>
                </c:pt>
                <c:pt idx="4752">
                  <c:v>0.71602940000000048</c:v>
                </c:pt>
                <c:pt idx="4753">
                  <c:v>0.71602940000000048</c:v>
                </c:pt>
                <c:pt idx="4754">
                  <c:v>0.71602940000000048</c:v>
                </c:pt>
                <c:pt idx="4755">
                  <c:v>0.71620280000000003</c:v>
                </c:pt>
                <c:pt idx="4756">
                  <c:v>0.71646089999999996</c:v>
                </c:pt>
                <c:pt idx="4757">
                  <c:v>0.71657910000000002</c:v>
                </c:pt>
                <c:pt idx="4758">
                  <c:v>0.7171293000000003</c:v>
                </c:pt>
                <c:pt idx="4759">
                  <c:v>0.7176235000000003</c:v>
                </c:pt>
                <c:pt idx="4760">
                  <c:v>0.7202411000000003</c:v>
                </c:pt>
                <c:pt idx="4761">
                  <c:v>0.72021769999999996</c:v>
                </c:pt>
                <c:pt idx="4762">
                  <c:v>0.72021769999999996</c:v>
                </c:pt>
                <c:pt idx="4763">
                  <c:v>0.71898510000000004</c:v>
                </c:pt>
                <c:pt idx="4764">
                  <c:v>0.71828550000000002</c:v>
                </c:pt>
                <c:pt idx="4765">
                  <c:v>0.71787330000000005</c:v>
                </c:pt>
                <c:pt idx="4766">
                  <c:v>0.71991119999999997</c:v>
                </c:pt>
                <c:pt idx="4767">
                  <c:v>0.71991119999999997</c:v>
                </c:pt>
                <c:pt idx="4768">
                  <c:v>0.70414679999999996</c:v>
                </c:pt>
                <c:pt idx="4769">
                  <c:v>0.71975040000000035</c:v>
                </c:pt>
                <c:pt idx="4770">
                  <c:v>0.71852309999999997</c:v>
                </c:pt>
                <c:pt idx="4771">
                  <c:v>0.71985209999999999</c:v>
                </c:pt>
                <c:pt idx="4772">
                  <c:v>0.72235629999999962</c:v>
                </c:pt>
                <c:pt idx="4773">
                  <c:v>0.72347410000000001</c:v>
                </c:pt>
                <c:pt idx="4774">
                  <c:v>0.72489760000000036</c:v>
                </c:pt>
                <c:pt idx="4775">
                  <c:v>0.72508130000000004</c:v>
                </c:pt>
                <c:pt idx="4776">
                  <c:v>0.72516009999999997</c:v>
                </c:pt>
                <c:pt idx="4777">
                  <c:v>0.72485920000000048</c:v>
                </c:pt>
                <c:pt idx="4778">
                  <c:v>0.72455380000000003</c:v>
                </c:pt>
                <c:pt idx="4779">
                  <c:v>0.72428769999999998</c:v>
                </c:pt>
                <c:pt idx="4780">
                  <c:v>0.70261119999999999</c:v>
                </c:pt>
                <c:pt idx="4781">
                  <c:v>0.69848299999999941</c:v>
                </c:pt>
                <c:pt idx="4782">
                  <c:v>0.69710629999999996</c:v>
                </c:pt>
                <c:pt idx="4783">
                  <c:v>0.69711849999999997</c:v>
                </c:pt>
                <c:pt idx="4784">
                  <c:v>0.70852820000000005</c:v>
                </c:pt>
                <c:pt idx="4785">
                  <c:v>0.72166609999999998</c:v>
                </c:pt>
                <c:pt idx="4786">
                  <c:v>0.72144810000000004</c:v>
                </c:pt>
                <c:pt idx="4787">
                  <c:v>0.72766990000000031</c:v>
                </c:pt>
                <c:pt idx="4788">
                  <c:v>0.72766990000000031</c:v>
                </c:pt>
                <c:pt idx="4789">
                  <c:v>0.72846719999999965</c:v>
                </c:pt>
                <c:pt idx="4790">
                  <c:v>0.72883419999999999</c:v>
                </c:pt>
                <c:pt idx="4791">
                  <c:v>0.72883419999999999</c:v>
                </c:pt>
                <c:pt idx="4792">
                  <c:v>0.72263940000000049</c:v>
                </c:pt>
                <c:pt idx="4793">
                  <c:v>0.72263940000000049</c:v>
                </c:pt>
                <c:pt idx="4794">
                  <c:v>0.71807120000000035</c:v>
                </c:pt>
                <c:pt idx="4795">
                  <c:v>0.71126719999999966</c:v>
                </c:pt>
                <c:pt idx="4796">
                  <c:v>0.71020450000000002</c:v>
                </c:pt>
                <c:pt idx="4797">
                  <c:v>0.73065650000000004</c:v>
                </c:pt>
                <c:pt idx="4798">
                  <c:v>0.73526360000000002</c:v>
                </c:pt>
                <c:pt idx="4799">
                  <c:v>0.74882170000000048</c:v>
                </c:pt>
                <c:pt idx="4800">
                  <c:v>0.75758049999999999</c:v>
                </c:pt>
                <c:pt idx="4801">
                  <c:v>0.77378560000000052</c:v>
                </c:pt>
                <c:pt idx="4802">
                  <c:v>0.78951279999999946</c:v>
                </c:pt>
                <c:pt idx="4803">
                  <c:v>0.81097010000000003</c:v>
                </c:pt>
                <c:pt idx="4804">
                  <c:v>0.82368799999999998</c:v>
                </c:pt>
                <c:pt idx="4805">
                  <c:v>0.83543599999999996</c:v>
                </c:pt>
                <c:pt idx="4806">
                  <c:v>0.8350291000000003</c:v>
                </c:pt>
                <c:pt idx="4807">
                  <c:v>0.82588340000000005</c:v>
                </c:pt>
                <c:pt idx="4808">
                  <c:v>0.83551379999999953</c:v>
                </c:pt>
                <c:pt idx="4809">
                  <c:v>0.81091420000000003</c:v>
                </c:pt>
                <c:pt idx="4810">
                  <c:v>0.79763620000000002</c:v>
                </c:pt>
                <c:pt idx="4811">
                  <c:v>0.70773379999999997</c:v>
                </c:pt>
                <c:pt idx="4812">
                  <c:v>0.68512589999999995</c:v>
                </c:pt>
                <c:pt idx="4813">
                  <c:v>0.66086750000000005</c:v>
                </c:pt>
                <c:pt idx="4814">
                  <c:v>0.66086750000000005</c:v>
                </c:pt>
                <c:pt idx="4815">
                  <c:v>0.65322519999999995</c:v>
                </c:pt>
                <c:pt idx="4816">
                  <c:v>0.67654080000000061</c:v>
                </c:pt>
                <c:pt idx="4817">
                  <c:v>0.68191489999999999</c:v>
                </c:pt>
                <c:pt idx="4818">
                  <c:v>0.68257279999999965</c:v>
                </c:pt>
                <c:pt idx="4819">
                  <c:v>0.72677810000000032</c:v>
                </c:pt>
                <c:pt idx="4820">
                  <c:v>0.72765760000000035</c:v>
                </c:pt>
                <c:pt idx="4821">
                  <c:v>0.72815470000000004</c:v>
                </c:pt>
                <c:pt idx="4822">
                  <c:v>0.72934319999999997</c:v>
                </c:pt>
                <c:pt idx="4823">
                  <c:v>0.71592599999999995</c:v>
                </c:pt>
                <c:pt idx="4824">
                  <c:v>0.70721599999999996</c:v>
                </c:pt>
                <c:pt idx="4825">
                  <c:v>0.66694020000000054</c:v>
                </c:pt>
                <c:pt idx="4826">
                  <c:v>0.65516419999999997</c:v>
                </c:pt>
                <c:pt idx="4827">
                  <c:v>0.64712610000000004</c:v>
                </c:pt>
                <c:pt idx="4828">
                  <c:v>0.64220510000000031</c:v>
                </c:pt>
                <c:pt idx="4829">
                  <c:v>0.6450995000000006</c:v>
                </c:pt>
                <c:pt idx="4830">
                  <c:v>0.6450995000000006</c:v>
                </c:pt>
                <c:pt idx="4831">
                  <c:v>0.65597530000000048</c:v>
                </c:pt>
                <c:pt idx="4832">
                  <c:v>0.6495211000000003</c:v>
                </c:pt>
                <c:pt idx="4833">
                  <c:v>0.68102410000000002</c:v>
                </c:pt>
                <c:pt idx="4834">
                  <c:v>0.68102410000000002</c:v>
                </c:pt>
                <c:pt idx="4835">
                  <c:v>0.681172</c:v>
                </c:pt>
                <c:pt idx="4836">
                  <c:v>0.62820050000000005</c:v>
                </c:pt>
                <c:pt idx="4837">
                  <c:v>0.62820050000000005</c:v>
                </c:pt>
                <c:pt idx="4838">
                  <c:v>0.62820050000000005</c:v>
                </c:pt>
                <c:pt idx="4839">
                  <c:v>0.67634000000000061</c:v>
                </c:pt>
                <c:pt idx="4840">
                  <c:v>0.68732300000000002</c:v>
                </c:pt>
                <c:pt idx="4841">
                  <c:v>0.68732300000000002</c:v>
                </c:pt>
                <c:pt idx="4842">
                  <c:v>0.68842099999999962</c:v>
                </c:pt>
                <c:pt idx="4843">
                  <c:v>0.68842099999999962</c:v>
                </c:pt>
                <c:pt idx="4844">
                  <c:v>0.66345200000000004</c:v>
                </c:pt>
                <c:pt idx="4845">
                  <c:v>0.6577120000000003</c:v>
                </c:pt>
                <c:pt idx="4846">
                  <c:v>0.6535031</c:v>
                </c:pt>
                <c:pt idx="4847">
                  <c:v>0.67850480000000035</c:v>
                </c:pt>
                <c:pt idx="4848">
                  <c:v>0.68243889999999996</c:v>
                </c:pt>
                <c:pt idx="4849">
                  <c:v>0.61419539999999995</c:v>
                </c:pt>
                <c:pt idx="4850">
                  <c:v>0.72689120000000051</c:v>
                </c:pt>
                <c:pt idx="4851">
                  <c:v>0.72572760000000036</c:v>
                </c:pt>
                <c:pt idx="4852">
                  <c:v>0.72251560000000004</c:v>
                </c:pt>
                <c:pt idx="4853">
                  <c:v>0.71710810000000003</c:v>
                </c:pt>
                <c:pt idx="4854">
                  <c:v>0.71710810000000003</c:v>
                </c:pt>
                <c:pt idx="4855">
                  <c:v>0.72482700000000033</c:v>
                </c:pt>
                <c:pt idx="4856">
                  <c:v>0.71106849999999999</c:v>
                </c:pt>
                <c:pt idx="4857">
                  <c:v>0.73089830000000033</c:v>
                </c:pt>
                <c:pt idx="4858">
                  <c:v>0.73089830000000033</c:v>
                </c:pt>
                <c:pt idx="4859">
                  <c:v>0.69755529999999999</c:v>
                </c:pt>
                <c:pt idx="4860">
                  <c:v>0.71743970000000001</c:v>
                </c:pt>
                <c:pt idx="4861">
                  <c:v>0.71743970000000001</c:v>
                </c:pt>
                <c:pt idx="4862">
                  <c:v>0.72070679999999998</c:v>
                </c:pt>
                <c:pt idx="4863">
                  <c:v>0.72657479999999997</c:v>
                </c:pt>
                <c:pt idx="4864">
                  <c:v>0.72657479999999997</c:v>
                </c:pt>
                <c:pt idx="4865">
                  <c:v>0.72657479999999997</c:v>
                </c:pt>
                <c:pt idx="4866">
                  <c:v>0.7249023</c:v>
                </c:pt>
                <c:pt idx="4867">
                  <c:v>0.72481209999999996</c:v>
                </c:pt>
                <c:pt idx="4868">
                  <c:v>0.71577440000000037</c:v>
                </c:pt>
                <c:pt idx="4869">
                  <c:v>0.71081110000000003</c:v>
                </c:pt>
                <c:pt idx="4870">
                  <c:v>0.68509659999999961</c:v>
                </c:pt>
                <c:pt idx="4871">
                  <c:v>0.70208729999999997</c:v>
                </c:pt>
                <c:pt idx="4872">
                  <c:v>0.70495529999999995</c:v>
                </c:pt>
                <c:pt idx="4873">
                  <c:v>0.66923270000000001</c:v>
                </c:pt>
                <c:pt idx="4874">
                  <c:v>0.67037230000000003</c:v>
                </c:pt>
                <c:pt idx="4875">
                  <c:v>0.67037230000000003</c:v>
                </c:pt>
                <c:pt idx="4876">
                  <c:v>0.67037230000000003</c:v>
                </c:pt>
                <c:pt idx="4877">
                  <c:v>0.67037230000000003</c:v>
                </c:pt>
                <c:pt idx="4878">
                  <c:v>0.67826120000000034</c:v>
                </c:pt>
                <c:pt idx="4879">
                  <c:v>0.67826120000000034</c:v>
                </c:pt>
                <c:pt idx="4880">
                  <c:v>0.67896369999999995</c:v>
                </c:pt>
                <c:pt idx="4881">
                  <c:v>0.67870000000000064</c:v>
                </c:pt>
                <c:pt idx="4882">
                  <c:v>0.67774140000000083</c:v>
                </c:pt>
                <c:pt idx="4883">
                  <c:v>0.67324880000000054</c:v>
                </c:pt>
                <c:pt idx="4884">
                  <c:v>0.67470900000000067</c:v>
                </c:pt>
                <c:pt idx="4885">
                  <c:v>0.66500590000000048</c:v>
                </c:pt>
                <c:pt idx="4886">
                  <c:v>0.66195610000000005</c:v>
                </c:pt>
                <c:pt idx="4887">
                  <c:v>0.63266530000000032</c:v>
                </c:pt>
                <c:pt idx="4888">
                  <c:v>0.65091080000000034</c:v>
                </c:pt>
                <c:pt idx="4889">
                  <c:v>0.64963930000000036</c:v>
                </c:pt>
                <c:pt idx="4890">
                  <c:v>0.66062910000000064</c:v>
                </c:pt>
                <c:pt idx="4891">
                  <c:v>0.65343770000000001</c:v>
                </c:pt>
                <c:pt idx="4892">
                  <c:v>0.63850190000000029</c:v>
                </c:pt>
                <c:pt idx="4893">
                  <c:v>0.62839190000000034</c:v>
                </c:pt>
                <c:pt idx="4894">
                  <c:v>0.62801399999999996</c:v>
                </c:pt>
                <c:pt idx="4895">
                  <c:v>0.62883409999999995</c:v>
                </c:pt>
                <c:pt idx="4896">
                  <c:v>0.62858320000000001</c:v>
                </c:pt>
                <c:pt idx="4897">
                  <c:v>0.62858320000000001</c:v>
                </c:pt>
                <c:pt idx="4898">
                  <c:v>0.63171060000000034</c:v>
                </c:pt>
                <c:pt idx="4899">
                  <c:v>0.6313952000000006</c:v>
                </c:pt>
                <c:pt idx="4900">
                  <c:v>0.62965040000000061</c:v>
                </c:pt>
                <c:pt idx="4901">
                  <c:v>0.62965040000000061</c:v>
                </c:pt>
                <c:pt idx="4902">
                  <c:v>0.61304150000000035</c:v>
                </c:pt>
                <c:pt idx="4903">
                  <c:v>0.61302110000000032</c:v>
                </c:pt>
                <c:pt idx="4904">
                  <c:v>0.61302110000000032</c:v>
                </c:pt>
                <c:pt idx="4905">
                  <c:v>0.61734140000000048</c:v>
                </c:pt>
                <c:pt idx="4906">
                  <c:v>0.61734140000000048</c:v>
                </c:pt>
                <c:pt idx="4907">
                  <c:v>0.6205427</c:v>
                </c:pt>
                <c:pt idx="4908">
                  <c:v>0.61898830000000005</c:v>
                </c:pt>
                <c:pt idx="4909">
                  <c:v>0.61883020000000033</c:v>
                </c:pt>
                <c:pt idx="4910">
                  <c:v>0.62091750000000001</c:v>
                </c:pt>
                <c:pt idx="4911">
                  <c:v>0.62091750000000001</c:v>
                </c:pt>
                <c:pt idx="4912">
                  <c:v>0.61971900000000035</c:v>
                </c:pt>
                <c:pt idx="4913">
                  <c:v>0.61913689999999999</c:v>
                </c:pt>
                <c:pt idx="4914">
                  <c:v>0.61555939999999998</c:v>
                </c:pt>
                <c:pt idx="4915">
                  <c:v>0.61627469999999995</c:v>
                </c:pt>
                <c:pt idx="4916">
                  <c:v>0.61898140000000035</c:v>
                </c:pt>
                <c:pt idx="4917">
                  <c:v>0.61886730000000001</c:v>
                </c:pt>
                <c:pt idx="4918">
                  <c:v>0.61897639999999998</c:v>
                </c:pt>
                <c:pt idx="4919">
                  <c:v>0.61576819999999999</c:v>
                </c:pt>
                <c:pt idx="4920">
                  <c:v>0.61605410000000005</c:v>
                </c:pt>
                <c:pt idx="4921">
                  <c:v>0.61944550000000032</c:v>
                </c:pt>
                <c:pt idx="4922">
                  <c:v>0.63774790000000048</c:v>
                </c:pt>
                <c:pt idx="4923">
                  <c:v>0.63774790000000048</c:v>
                </c:pt>
                <c:pt idx="4924">
                  <c:v>0.63900450000000031</c:v>
                </c:pt>
                <c:pt idx="4925">
                  <c:v>0.63872650000000031</c:v>
                </c:pt>
                <c:pt idx="4926">
                  <c:v>0.63654049999999995</c:v>
                </c:pt>
                <c:pt idx="4927">
                  <c:v>0.63871570000000033</c:v>
                </c:pt>
                <c:pt idx="4928">
                  <c:v>0.63840129999999995</c:v>
                </c:pt>
                <c:pt idx="4929">
                  <c:v>0.62671150000000031</c:v>
                </c:pt>
                <c:pt idx="4930">
                  <c:v>0.64014410000000033</c:v>
                </c:pt>
                <c:pt idx="4931">
                  <c:v>0.64014410000000033</c:v>
                </c:pt>
                <c:pt idx="4932">
                  <c:v>0.65317830000000032</c:v>
                </c:pt>
                <c:pt idx="4933">
                  <c:v>0.64889560000000079</c:v>
                </c:pt>
                <c:pt idx="4934">
                  <c:v>0.64321300000000003</c:v>
                </c:pt>
                <c:pt idx="4935">
                  <c:v>0.6324483000000003</c:v>
                </c:pt>
                <c:pt idx="4936">
                  <c:v>0.68824580000000035</c:v>
                </c:pt>
                <c:pt idx="4937">
                  <c:v>0.70832070000000003</c:v>
                </c:pt>
                <c:pt idx="4938">
                  <c:v>0.70832070000000003</c:v>
                </c:pt>
                <c:pt idx="4939">
                  <c:v>0.71207510000000029</c:v>
                </c:pt>
                <c:pt idx="4940">
                  <c:v>0.71207510000000029</c:v>
                </c:pt>
                <c:pt idx="4941">
                  <c:v>0.6743005000000003</c:v>
                </c:pt>
                <c:pt idx="4942">
                  <c:v>0.67741859999999998</c:v>
                </c:pt>
                <c:pt idx="4943">
                  <c:v>0.63939530000000033</c:v>
                </c:pt>
                <c:pt idx="4944">
                  <c:v>0.57853249999999967</c:v>
                </c:pt>
                <c:pt idx="4945">
                  <c:v>0.56232400000000005</c:v>
                </c:pt>
                <c:pt idx="4946">
                  <c:v>0.53948249999999953</c:v>
                </c:pt>
                <c:pt idx="4947">
                  <c:v>0.55430239999999953</c:v>
                </c:pt>
                <c:pt idx="4948">
                  <c:v>0.54819609999999996</c:v>
                </c:pt>
                <c:pt idx="4949">
                  <c:v>0.5381564999999997</c:v>
                </c:pt>
                <c:pt idx="4950">
                  <c:v>0.5543363999999994</c:v>
                </c:pt>
                <c:pt idx="4951">
                  <c:v>0.56458140000000001</c:v>
                </c:pt>
                <c:pt idx="4952">
                  <c:v>0.57220289999999996</c:v>
                </c:pt>
                <c:pt idx="4953">
                  <c:v>0.57220289999999996</c:v>
                </c:pt>
                <c:pt idx="4954">
                  <c:v>0.57490750000000002</c:v>
                </c:pt>
                <c:pt idx="4955">
                  <c:v>0.57483180000000034</c:v>
                </c:pt>
                <c:pt idx="4956">
                  <c:v>0.56595150000000005</c:v>
                </c:pt>
                <c:pt idx="4957">
                  <c:v>0.5533720999999997</c:v>
                </c:pt>
                <c:pt idx="4958">
                  <c:v>0.52869550000000032</c:v>
                </c:pt>
                <c:pt idx="4959">
                  <c:v>0.52511549999999996</c:v>
                </c:pt>
                <c:pt idx="4960">
                  <c:v>0.54927280000000001</c:v>
                </c:pt>
                <c:pt idx="4961">
                  <c:v>0.54749890000000001</c:v>
                </c:pt>
                <c:pt idx="4962">
                  <c:v>0.54755889999999996</c:v>
                </c:pt>
                <c:pt idx="4963">
                  <c:v>0.54755889999999996</c:v>
                </c:pt>
                <c:pt idx="4964">
                  <c:v>0.5434042</c:v>
                </c:pt>
                <c:pt idx="4965">
                  <c:v>0.57220360000000003</c:v>
                </c:pt>
                <c:pt idx="4966">
                  <c:v>0.57735599999999998</c:v>
                </c:pt>
                <c:pt idx="4967">
                  <c:v>0.57008990000000004</c:v>
                </c:pt>
                <c:pt idx="4968">
                  <c:v>0.56856659999999948</c:v>
                </c:pt>
                <c:pt idx="4969">
                  <c:v>0.5391627999999995</c:v>
                </c:pt>
                <c:pt idx="4970">
                  <c:v>0.53241259999999946</c:v>
                </c:pt>
                <c:pt idx="4971">
                  <c:v>0.57061770000000001</c:v>
                </c:pt>
                <c:pt idx="4972">
                  <c:v>0.56507909999999995</c:v>
                </c:pt>
                <c:pt idx="4973">
                  <c:v>0.55890850000000003</c:v>
                </c:pt>
                <c:pt idx="4974">
                  <c:v>0.55890850000000003</c:v>
                </c:pt>
                <c:pt idx="4975">
                  <c:v>0.55532009999999998</c:v>
                </c:pt>
                <c:pt idx="4976">
                  <c:v>0.5674747</c:v>
                </c:pt>
                <c:pt idx="4977">
                  <c:v>0.59736319999999932</c:v>
                </c:pt>
                <c:pt idx="4978">
                  <c:v>0.60324739999999999</c:v>
                </c:pt>
                <c:pt idx="4979">
                  <c:v>0.5826962</c:v>
                </c:pt>
                <c:pt idx="4980">
                  <c:v>0.57116709999999971</c:v>
                </c:pt>
                <c:pt idx="4981">
                  <c:v>0.58868659999999939</c:v>
                </c:pt>
                <c:pt idx="4982">
                  <c:v>0.58868659999999939</c:v>
                </c:pt>
                <c:pt idx="4983">
                  <c:v>0.59770699999999966</c:v>
                </c:pt>
                <c:pt idx="4984">
                  <c:v>0.59770699999999966</c:v>
                </c:pt>
                <c:pt idx="4985">
                  <c:v>0.61439359999999998</c:v>
                </c:pt>
                <c:pt idx="4986">
                  <c:v>0.58976969999999962</c:v>
                </c:pt>
                <c:pt idx="4987">
                  <c:v>0.58976969999999962</c:v>
                </c:pt>
                <c:pt idx="4988">
                  <c:v>0.56524129999999995</c:v>
                </c:pt>
                <c:pt idx="4989">
                  <c:v>0.56337879999999996</c:v>
                </c:pt>
                <c:pt idx="4990">
                  <c:v>0.52906689999999967</c:v>
                </c:pt>
                <c:pt idx="4991">
                  <c:v>0.51848199999999967</c:v>
                </c:pt>
                <c:pt idx="4992">
                  <c:v>0.5335432</c:v>
                </c:pt>
                <c:pt idx="4993">
                  <c:v>0.55249380000000003</c:v>
                </c:pt>
                <c:pt idx="4994">
                  <c:v>0.56652409999999997</c:v>
                </c:pt>
                <c:pt idx="4995">
                  <c:v>0.55864320000000034</c:v>
                </c:pt>
                <c:pt idx="4996">
                  <c:v>0.66916779999999998</c:v>
                </c:pt>
                <c:pt idx="4997">
                  <c:v>0.67072659999999995</c:v>
                </c:pt>
                <c:pt idx="4998">
                  <c:v>0.68141129999999972</c:v>
                </c:pt>
                <c:pt idx="4999">
                  <c:v>0.69799219999999962</c:v>
                </c:pt>
              </c:numCache>
            </c:numRef>
          </c:yVal>
          <c:smooth val="1"/>
        </c:ser>
        <c:ser>
          <c:idx val="1"/>
          <c:order val="1"/>
          <c:tx>
            <c:strRef>
              <c:f>'Analysis-2'!$H$5</c:f>
              <c:strCache>
                <c:ptCount val="1"/>
                <c:pt idx="0">
                  <c:v>Simple GA</c:v>
                </c:pt>
              </c:strCache>
            </c:strRef>
          </c:tx>
          <c:marker>
            <c:symbol val="none"/>
          </c:marker>
          <c:xVal>
            <c:numRef>
              <c:f>'Analysis-2'!$F$6:$F$5005</c:f>
              <c:numCache>
                <c:formatCode>General</c:formatCode>
                <c:ptCount val="5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pt idx="2423">
                  <c:v>2424</c:v>
                </c:pt>
                <c:pt idx="2424">
                  <c:v>2425</c:v>
                </c:pt>
                <c:pt idx="2425">
                  <c:v>2426</c:v>
                </c:pt>
                <c:pt idx="2426">
                  <c:v>2427</c:v>
                </c:pt>
                <c:pt idx="2427">
                  <c:v>2428</c:v>
                </c:pt>
                <c:pt idx="2428">
                  <c:v>2429</c:v>
                </c:pt>
                <c:pt idx="2429">
                  <c:v>2430</c:v>
                </c:pt>
                <c:pt idx="2430">
                  <c:v>2431</c:v>
                </c:pt>
                <c:pt idx="2431">
                  <c:v>2432</c:v>
                </c:pt>
                <c:pt idx="2432">
                  <c:v>2433</c:v>
                </c:pt>
                <c:pt idx="2433">
                  <c:v>2434</c:v>
                </c:pt>
                <c:pt idx="2434">
                  <c:v>2435</c:v>
                </c:pt>
                <c:pt idx="2435">
                  <c:v>2436</c:v>
                </c:pt>
                <c:pt idx="2436">
                  <c:v>2437</c:v>
                </c:pt>
                <c:pt idx="2437">
                  <c:v>2438</c:v>
                </c:pt>
                <c:pt idx="2438">
                  <c:v>2439</c:v>
                </c:pt>
                <c:pt idx="2439">
                  <c:v>2440</c:v>
                </c:pt>
                <c:pt idx="2440">
                  <c:v>2441</c:v>
                </c:pt>
                <c:pt idx="2441">
                  <c:v>2442</c:v>
                </c:pt>
                <c:pt idx="2442">
                  <c:v>2443</c:v>
                </c:pt>
                <c:pt idx="2443">
                  <c:v>2444</c:v>
                </c:pt>
                <c:pt idx="2444">
                  <c:v>2445</c:v>
                </c:pt>
                <c:pt idx="2445">
                  <c:v>2446</c:v>
                </c:pt>
                <c:pt idx="2446">
                  <c:v>2447</c:v>
                </c:pt>
                <c:pt idx="2447">
                  <c:v>2448</c:v>
                </c:pt>
                <c:pt idx="2448">
                  <c:v>2449</c:v>
                </c:pt>
                <c:pt idx="2449">
                  <c:v>2450</c:v>
                </c:pt>
                <c:pt idx="2450">
                  <c:v>2451</c:v>
                </c:pt>
                <c:pt idx="2451">
                  <c:v>2452</c:v>
                </c:pt>
                <c:pt idx="2452">
                  <c:v>2453</c:v>
                </c:pt>
                <c:pt idx="2453">
                  <c:v>2454</c:v>
                </c:pt>
                <c:pt idx="2454">
                  <c:v>2455</c:v>
                </c:pt>
                <c:pt idx="2455">
                  <c:v>2456</c:v>
                </c:pt>
                <c:pt idx="2456">
                  <c:v>2457</c:v>
                </c:pt>
                <c:pt idx="2457">
                  <c:v>2458</c:v>
                </c:pt>
                <c:pt idx="2458">
                  <c:v>2459</c:v>
                </c:pt>
                <c:pt idx="2459">
                  <c:v>2460</c:v>
                </c:pt>
                <c:pt idx="2460">
                  <c:v>2461</c:v>
                </c:pt>
                <c:pt idx="2461">
                  <c:v>2462</c:v>
                </c:pt>
                <c:pt idx="2462">
                  <c:v>2463</c:v>
                </c:pt>
                <c:pt idx="2463">
                  <c:v>2464</c:v>
                </c:pt>
                <c:pt idx="2464">
                  <c:v>2465</c:v>
                </c:pt>
                <c:pt idx="2465">
                  <c:v>2466</c:v>
                </c:pt>
                <c:pt idx="2466">
                  <c:v>2467</c:v>
                </c:pt>
                <c:pt idx="2467">
                  <c:v>2468</c:v>
                </c:pt>
                <c:pt idx="2468">
                  <c:v>2469</c:v>
                </c:pt>
                <c:pt idx="2469">
                  <c:v>2470</c:v>
                </c:pt>
                <c:pt idx="2470">
                  <c:v>2471</c:v>
                </c:pt>
                <c:pt idx="2471">
                  <c:v>2472</c:v>
                </c:pt>
                <c:pt idx="2472">
                  <c:v>2473</c:v>
                </c:pt>
                <c:pt idx="2473">
                  <c:v>2474</c:v>
                </c:pt>
                <c:pt idx="2474">
                  <c:v>2475</c:v>
                </c:pt>
                <c:pt idx="2475">
                  <c:v>2476</c:v>
                </c:pt>
                <c:pt idx="2476">
                  <c:v>2477</c:v>
                </c:pt>
                <c:pt idx="2477">
                  <c:v>2478</c:v>
                </c:pt>
                <c:pt idx="2478">
                  <c:v>2479</c:v>
                </c:pt>
                <c:pt idx="2479">
                  <c:v>2480</c:v>
                </c:pt>
                <c:pt idx="2480">
                  <c:v>2481</c:v>
                </c:pt>
                <c:pt idx="2481">
                  <c:v>2482</c:v>
                </c:pt>
                <c:pt idx="2482">
                  <c:v>2483</c:v>
                </c:pt>
                <c:pt idx="2483">
                  <c:v>2484</c:v>
                </c:pt>
                <c:pt idx="2484">
                  <c:v>2485</c:v>
                </c:pt>
                <c:pt idx="2485">
                  <c:v>2486</c:v>
                </c:pt>
                <c:pt idx="2486">
                  <c:v>2487</c:v>
                </c:pt>
                <c:pt idx="2487">
                  <c:v>2488</c:v>
                </c:pt>
                <c:pt idx="2488">
                  <c:v>2489</c:v>
                </c:pt>
                <c:pt idx="2489">
                  <c:v>2490</c:v>
                </c:pt>
                <c:pt idx="2490">
                  <c:v>2491</c:v>
                </c:pt>
                <c:pt idx="2491">
                  <c:v>2492</c:v>
                </c:pt>
                <c:pt idx="2492">
                  <c:v>2493</c:v>
                </c:pt>
                <c:pt idx="2493">
                  <c:v>2494</c:v>
                </c:pt>
                <c:pt idx="2494">
                  <c:v>2495</c:v>
                </c:pt>
                <c:pt idx="2495">
                  <c:v>2496</c:v>
                </c:pt>
                <c:pt idx="2496">
                  <c:v>2497</c:v>
                </c:pt>
                <c:pt idx="2497">
                  <c:v>2498</c:v>
                </c:pt>
                <c:pt idx="2498">
                  <c:v>2499</c:v>
                </c:pt>
                <c:pt idx="2499">
                  <c:v>2500</c:v>
                </c:pt>
                <c:pt idx="2500">
                  <c:v>2501</c:v>
                </c:pt>
                <c:pt idx="2501">
                  <c:v>2502</c:v>
                </c:pt>
                <c:pt idx="2502">
                  <c:v>2503</c:v>
                </c:pt>
                <c:pt idx="2503">
                  <c:v>2504</c:v>
                </c:pt>
                <c:pt idx="2504">
                  <c:v>2505</c:v>
                </c:pt>
                <c:pt idx="2505">
                  <c:v>2506</c:v>
                </c:pt>
                <c:pt idx="2506">
                  <c:v>2507</c:v>
                </c:pt>
                <c:pt idx="2507">
                  <c:v>2508</c:v>
                </c:pt>
                <c:pt idx="2508">
                  <c:v>2509</c:v>
                </c:pt>
                <c:pt idx="2509">
                  <c:v>2510</c:v>
                </c:pt>
                <c:pt idx="2510">
                  <c:v>2511</c:v>
                </c:pt>
                <c:pt idx="2511">
                  <c:v>2512</c:v>
                </c:pt>
                <c:pt idx="2512">
                  <c:v>2513</c:v>
                </c:pt>
                <c:pt idx="2513">
                  <c:v>2514</c:v>
                </c:pt>
                <c:pt idx="2514">
                  <c:v>2515</c:v>
                </c:pt>
                <c:pt idx="2515">
                  <c:v>2516</c:v>
                </c:pt>
                <c:pt idx="2516">
                  <c:v>2517</c:v>
                </c:pt>
                <c:pt idx="2517">
                  <c:v>2518</c:v>
                </c:pt>
                <c:pt idx="2518">
                  <c:v>2519</c:v>
                </c:pt>
                <c:pt idx="2519">
                  <c:v>2520</c:v>
                </c:pt>
                <c:pt idx="2520">
                  <c:v>2521</c:v>
                </c:pt>
                <c:pt idx="2521">
                  <c:v>2522</c:v>
                </c:pt>
                <c:pt idx="2522">
                  <c:v>2523</c:v>
                </c:pt>
                <c:pt idx="2523">
                  <c:v>2524</c:v>
                </c:pt>
                <c:pt idx="2524">
                  <c:v>2525</c:v>
                </c:pt>
                <c:pt idx="2525">
                  <c:v>2526</c:v>
                </c:pt>
                <c:pt idx="2526">
                  <c:v>2527</c:v>
                </c:pt>
                <c:pt idx="2527">
                  <c:v>2528</c:v>
                </c:pt>
                <c:pt idx="2528">
                  <c:v>2529</c:v>
                </c:pt>
                <c:pt idx="2529">
                  <c:v>2530</c:v>
                </c:pt>
                <c:pt idx="2530">
                  <c:v>2531</c:v>
                </c:pt>
                <c:pt idx="2531">
                  <c:v>2532</c:v>
                </c:pt>
                <c:pt idx="2532">
                  <c:v>2533</c:v>
                </c:pt>
                <c:pt idx="2533">
                  <c:v>2534</c:v>
                </c:pt>
                <c:pt idx="2534">
                  <c:v>2535</c:v>
                </c:pt>
                <c:pt idx="2535">
                  <c:v>2536</c:v>
                </c:pt>
                <c:pt idx="2536">
                  <c:v>2537</c:v>
                </c:pt>
                <c:pt idx="2537">
                  <c:v>2538</c:v>
                </c:pt>
                <c:pt idx="2538">
                  <c:v>2539</c:v>
                </c:pt>
                <c:pt idx="2539">
                  <c:v>2540</c:v>
                </c:pt>
                <c:pt idx="2540">
                  <c:v>2541</c:v>
                </c:pt>
                <c:pt idx="2541">
                  <c:v>2542</c:v>
                </c:pt>
                <c:pt idx="2542">
                  <c:v>2543</c:v>
                </c:pt>
                <c:pt idx="2543">
                  <c:v>2544</c:v>
                </c:pt>
                <c:pt idx="2544">
                  <c:v>2545</c:v>
                </c:pt>
                <c:pt idx="2545">
                  <c:v>2546</c:v>
                </c:pt>
                <c:pt idx="2546">
                  <c:v>2547</c:v>
                </c:pt>
                <c:pt idx="2547">
                  <c:v>2548</c:v>
                </c:pt>
                <c:pt idx="2548">
                  <c:v>2549</c:v>
                </c:pt>
                <c:pt idx="2549">
                  <c:v>2550</c:v>
                </c:pt>
                <c:pt idx="2550">
                  <c:v>2551</c:v>
                </c:pt>
                <c:pt idx="2551">
                  <c:v>2552</c:v>
                </c:pt>
                <c:pt idx="2552">
                  <c:v>2553</c:v>
                </c:pt>
                <c:pt idx="2553">
                  <c:v>2554</c:v>
                </c:pt>
                <c:pt idx="2554">
                  <c:v>2555</c:v>
                </c:pt>
                <c:pt idx="2555">
                  <c:v>2556</c:v>
                </c:pt>
                <c:pt idx="2556">
                  <c:v>2557</c:v>
                </c:pt>
                <c:pt idx="2557">
                  <c:v>2558</c:v>
                </c:pt>
                <c:pt idx="2558">
                  <c:v>2559</c:v>
                </c:pt>
                <c:pt idx="2559">
                  <c:v>2560</c:v>
                </c:pt>
                <c:pt idx="2560">
                  <c:v>2561</c:v>
                </c:pt>
                <c:pt idx="2561">
                  <c:v>2562</c:v>
                </c:pt>
                <c:pt idx="2562">
                  <c:v>2563</c:v>
                </c:pt>
                <c:pt idx="2563">
                  <c:v>2564</c:v>
                </c:pt>
                <c:pt idx="2564">
                  <c:v>2565</c:v>
                </c:pt>
                <c:pt idx="2565">
                  <c:v>2566</c:v>
                </c:pt>
                <c:pt idx="2566">
                  <c:v>2567</c:v>
                </c:pt>
                <c:pt idx="2567">
                  <c:v>2568</c:v>
                </c:pt>
                <c:pt idx="2568">
                  <c:v>2569</c:v>
                </c:pt>
                <c:pt idx="2569">
                  <c:v>2570</c:v>
                </c:pt>
                <c:pt idx="2570">
                  <c:v>2571</c:v>
                </c:pt>
                <c:pt idx="2571">
                  <c:v>2572</c:v>
                </c:pt>
                <c:pt idx="2572">
                  <c:v>2573</c:v>
                </c:pt>
                <c:pt idx="2573">
                  <c:v>2574</c:v>
                </c:pt>
                <c:pt idx="2574">
                  <c:v>2575</c:v>
                </c:pt>
                <c:pt idx="2575">
                  <c:v>2576</c:v>
                </c:pt>
                <c:pt idx="2576">
                  <c:v>2577</c:v>
                </c:pt>
                <c:pt idx="2577">
                  <c:v>2578</c:v>
                </c:pt>
                <c:pt idx="2578">
                  <c:v>2579</c:v>
                </c:pt>
                <c:pt idx="2579">
                  <c:v>2580</c:v>
                </c:pt>
                <c:pt idx="2580">
                  <c:v>2581</c:v>
                </c:pt>
                <c:pt idx="2581">
                  <c:v>2582</c:v>
                </c:pt>
                <c:pt idx="2582">
                  <c:v>2583</c:v>
                </c:pt>
                <c:pt idx="2583">
                  <c:v>2584</c:v>
                </c:pt>
                <c:pt idx="2584">
                  <c:v>2585</c:v>
                </c:pt>
                <c:pt idx="2585">
                  <c:v>2586</c:v>
                </c:pt>
                <c:pt idx="2586">
                  <c:v>2587</c:v>
                </c:pt>
                <c:pt idx="2587">
                  <c:v>2588</c:v>
                </c:pt>
                <c:pt idx="2588">
                  <c:v>2589</c:v>
                </c:pt>
                <c:pt idx="2589">
                  <c:v>2590</c:v>
                </c:pt>
                <c:pt idx="2590">
                  <c:v>2591</c:v>
                </c:pt>
                <c:pt idx="2591">
                  <c:v>2592</c:v>
                </c:pt>
                <c:pt idx="2592">
                  <c:v>2593</c:v>
                </c:pt>
                <c:pt idx="2593">
                  <c:v>2594</c:v>
                </c:pt>
                <c:pt idx="2594">
                  <c:v>2595</c:v>
                </c:pt>
                <c:pt idx="2595">
                  <c:v>2596</c:v>
                </c:pt>
                <c:pt idx="2596">
                  <c:v>2597</c:v>
                </c:pt>
                <c:pt idx="2597">
                  <c:v>2598</c:v>
                </c:pt>
                <c:pt idx="2598">
                  <c:v>2599</c:v>
                </c:pt>
                <c:pt idx="2599">
                  <c:v>2600</c:v>
                </c:pt>
                <c:pt idx="2600">
                  <c:v>2601</c:v>
                </c:pt>
                <c:pt idx="2601">
                  <c:v>2602</c:v>
                </c:pt>
                <c:pt idx="2602">
                  <c:v>2603</c:v>
                </c:pt>
                <c:pt idx="2603">
                  <c:v>2604</c:v>
                </c:pt>
                <c:pt idx="2604">
                  <c:v>2605</c:v>
                </c:pt>
                <c:pt idx="2605">
                  <c:v>2606</c:v>
                </c:pt>
                <c:pt idx="2606">
                  <c:v>2607</c:v>
                </c:pt>
                <c:pt idx="2607">
                  <c:v>2608</c:v>
                </c:pt>
                <c:pt idx="2608">
                  <c:v>2609</c:v>
                </c:pt>
                <c:pt idx="2609">
                  <c:v>2610</c:v>
                </c:pt>
                <c:pt idx="2610">
                  <c:v>2611</c:v>
                </c:pt>
                <c:pt idx="2611">
                  <c:v>2612</c:v>
                </c:pt>
                <c:pt idx="2612">
                  <c:v>2613</c:v>
                </c:pt>
                <c:pt idx="2613">
                  <c:v>2614</c:v>
                </c:pt>
                <c:pt idx="2614">
                  <c:v>2615</c:v>
                </c:pt>
                <c:pt idx="2615">
                  <c:v>2616</c:v>
                </c:pt>
                <c:pt idx="2616">
                  <c:v>2617</c:v>
                </c:pt>
                <c:pt idx="2617">
                  <c:v>2618</c:v>
                </c:pt>
                <c:pt idx="2618">
                  <c:v>2619</c:v>
                </c:pt>
                <c:pt idx="2619">
                  <c:v>2620</c:v>
                </c:pt>
                <c:pt idx="2620">
                  <c:v>2621</c:v>
                </c:pt>
                <c:pt idx="2621">
                  <c:v>2622</c:v>
                </c:pt>
                <c:pt idx="2622">
                  <c:v>2623</c:v>
                </c:pt>
                <c:pt idx="2623">
                  <c:v>2624</c:v>
                </c:pt>
                <c:pt idx="2624">
                  <c:v>2625</c:v>
                </c:pt>
                <c:pt idx="2625">
                  <c:v>2626</c:v>
                </c:pt>
                <c:pt idx="2626">
                  <c:v>2627</c:v>
                </c:pt>
                <c:pt idx="2627">
                  <c:v>2628</c:v>
                </c:pt>
                <c:pt idx="2628">
                  <c:v>2629</c:v>
                </c:pt>
                <c:pt idx="2629">
                  <c:v>2630</c:v>
                </c:pt>
                <c:pt idx="2630">
                  <c:v>2631</c:v>
                </c:pt>
                <c:pt idx="2631">
                  <c:v>2632</c:v>
                </c:pt>
                <c:pt idx="2632">
                  <c:v>2633</c:v>
                </c:pt>
                <c:pt idx="2633">
                  <c:v>2634</c:v>
                </c:pt>
                <c:pt idx="2634">
                  <c:v>2635</c:v>
                </c:pt>
                <c:pt idx="2635">
                  <c:v>2636</c:v>
                </c:pt>
                <c:pt idx="2636">
                  <c:v>2637</c:v>
                </c:pt>
                <c:pt idx="2637">
                  <c:v>2638</c:v>
                </c:pt>
                <c:pt idx="2638">
                  <c:v>2639</c:v>
                </c:pt>
                <c:pt idx="2639">
                  <c:v>2640</c:v>
                </c:pt>
                <c:pt idx="2640">
                  <c:v>2641</c:v>
                </c:pt>
                <c:pt idx="2641">
                  <c:v>2642</c:v>
                </c:pt>
                <c:pt idx="2642">
                  <c:v>2643</c:v>
                </c:pt>
                <c:pt idx="2643">
                  <c:v>2644</c:v>
                </c:pt>
                <c:pt idx="2644">
                  <c:v>2645</c:v>
                </c:pt>
                <c:pt idx="2645">
                  <c:v>2646</c:v>
                </c:pt>
                <c:pt idx="2646">
                  <c:v>2647</c:v>
                </c:pt>
                <c:pt idx="2647">
                  <c:v>2648</c:v>
                </c:pt>
                <c:pt idx="2648">
                  <c:v>2649</c:v>
                </c:pt>
                <c:pt idx="2649">
                  <c:v>2650</c:v>
                </c:pt>
                <c:pt idx="2650">
                  <c:v>2651</c:v>
                </c:pt>
                <c:pt idx="2651">
                  <c:v>2652</c:v>
                </c:pt>
                <c:pt idx="2652">
                  <c:v>2653</c:v>
                </c:pt>
                <c:pt idx="2653">
                  <c:v>2654</c:v>
                </c:pt>
                <c:pt idx="2654">
                  <c:v>2655</c:v>
                </c:pt>
                <c:pt idx="2655">
                  <c:v>2656</c:v>
                </c:pt>
                <c:pt idx="2656">
                  <c:v>2657</c:v>
                </c:pt>
                <c:pt idx="2657">
                  <c:v>2658</c:v>
                </c:pt>
                <c:pt idx="2658">
                  <c:v>2659</c:v>
                </c:pt>
                <c:pt idx="2659">
                  <c:v>2660</c:v>
                </c:pt>
                <c:pt idx="2660">
                  <c:v>2661</c:v>
                </c:pt>
                <c:pt idx="2661">
                  <c:v>2662</c:v>
                </c:pt>
                <c:pt idx="2662">
                  <c:v>2663</c:v>
                </c:pt>
                <c:pt idx="2663">
                  <c:v>2664</c:v>
                </c:pt>
                <c:pt idx="2664">
                  <c:v>2665</c:v>
                </c:pt>
                <c:pt idx="2665">
                  <c:v>2666</c:v>
                </c:pt>
                <c:pt idx="2666">
                  <c:v>2667</c:v>
                </c:pt>
                <c:pt idx="2667">
                  <c:v>2668</c:v>
                </c:pt>
                <c:pt idx="2668">
                  <c:v>2669</c:v>
                </c:pt>
                <c:pt idx="2669">
                  <c:v>2670</c:v>
                </c:pt>
                <c:pt idx="2670">
                  <c:v>2671</c:v>
                </c:pt>
                <c:pt idx="2671">
                  <c:v>2672</c:v>
                </c:pt>
                <c:pt idx="2672">
                  <c:v>2673</c:v>
                </c:pt>
                <c:pt idx="2673">
                  <c:v>2674</c:v>
                </c:pt>
                <c:pt idx="2674">
                  <c:v>2675</c:v>
                </c:pt>
                <c:pt idx="2675">
                  <c:v>2676</c:v>
                </c:pt>
                <c:pt idx="2676">
                  <c:v>2677</c:v>
                </c:pt>
                <c:pt idx="2677">
                  <c:v>2678</c:v>
                </c:pt>
                <c:pt idx="2678">
                  <c:v>2679</c:v>
                </c:pt>
                <c:pt idx="2679">
                  <c:v>2680</c:v>
                </c:pt>
                <c:pt idx="2680">
                  <c:v>2681</c:v>
                </c:pt>
                <c:pt idx="2681">
                  <c:v>2682</c:v>
                </c:pt>
                <c:pt idx="2682">
                  <c:v>2683</c:v>
                </c:pt>
                <c:pt idx="2683">
                  <c:v>2684</c:v>
                </c:pt>
                <c:pt idx="2684">
                  <c:v>2685</c:v>
                </c:pt>
                <c:pt idx="2685">
                  <c:v>2686</c:v>
                </c:pt>
                <c:pt idx="2686">
                  <c:v>2687</c:v>
                </c:pt>
                <c:pt idx="2687">
                  <c:v>2688</c:v>
                </c:pt>
                <c:pt idx="2688">
                  <c:v>2689</c:v>
                </c:pt>
                <c:pt idx="2689">
                  <c:v>2690</c:v>
                </c:pt>
                <c:pt idx="2690">
                  <c:v>2691</c:v>
                </c:pt>
                <c:pt idx="2691">
                  <c:v>2692</c:v>
                </c:pt>
                <c:pt idx="2692">
                  <c:v>2693</c:v>
                </c:pt>
                <c:pt idx="2693">
                  <c:v>2694</c:v>
                </c:pt>
                <c:pt idx="2694">
                  <c:v>2695</c:v>
                </c:pt>
                <c:pt idx="2695">
                  <c:v>2696</c:v>
                </c:pt>
                <c:pt idx="2696">
                  <c:v>2697</c:v>
                </c:pt>
                <c:pt idx="2697">
                  <c:v>2698</c:v>
                </c:pt>
                <c:pt idx="2698">
                  <c:v>2699</c:v>
                </c:pt>
                <c:pt idx="2699">
                  <c:v>2700</c:v>
                </c:pt>
                <c:pt idx="2700">
                  <c:v>2701</c:v>
                </c:pt>
                <c:pt idx="2701">
                  <c:v>2702</c:v>
                </c:pt>
                <c:pt idx="2702">
                  <c:v>2703</c:v>
                </c:pt>
                <c:pt idx="2703">
                  <c:v>2704</c:v>
                </c:pt>
                <c:pt idx="2704">
                  <c:v>2705</c:v>
                </c:pt>
                <c:pt idx="2705">
                  <c:v>2706</c:v>
                </c:pt>
                <c:pt idx="2706">
                  <c:v>2707</c:v>
                </c:pt>
                <c:pt idx="2707">
                  <c:v>2708</c:v>
                </c:pt>
                <c:pt idx="2708">
                  <c:v>2709</c:v>
                </c:pt>
                <c:pt idx="2709">
                  <c:v>2710</c:v>
                </c:pt>
                <c:pt idx="2710">
                  <c:v>2711</c:v>
                </c:pt>
                <c:pt idx="2711">
                  <c:v>2712</c:v>
                </c:pt>
                <c:pt idx="2712">
                  <c:v>2713</c:v>
                </c:pt>
                <c:pt idx="2713">
                  <c:v>2714</c:v>
                </c:pt>
                <c:pt idx="2714">
                  <c:v>2715</c:v>
                </c:pt>
                <c:pt idx="2715">
                  <c:v>2716</c:v>
                </c:pt>
                <c:pt idx="2716">
                  <c:v>2717</c:v>
                </c:pt>
                <c:pt idx="2717">
                  <c:v>2718</c:v>
                </c:pt>
                <c:pt idx="2718">
                  <c:v>2719</c:v>
                </c:pt>
                <c:pt idx="2719">
                  <c:v>2720</c:v>
                </c:pt>
                <c:pt idx="2720">
                  <c:v>2721</c:v>
                </c:pt>
                <c:pt idx="2721">
                  <c:v>2722</c:v>
                </c:pt>
                <c:pt idx="2722">
                  <c:v>2723</c:v>
                </c:pt>
                <c:pt idx="2723">
                  <c:v>2724</c:v>
                </c:pt>
                <c:pt idx="2724">
                  <c:v>2725</c:v>
                </c:pt>
                <c:pt idx="2725">
                  <c:v>2726</c:v>
                </c:pt>
                <c:pt idx="2726">
                  <c:v>2727</c:v>
                </c:pt>
                <c:pt idx="2727">
                  <c:v>2728</c:v>
                </c:pt>
                <c:pt idx="2728">
                  <c:v>2729</c:v>
                </c:pt>
                <c:pt idx="2729">
                  <c:v>2730</c:v>
                </c:pt>
                <c:pt idx="2730">
                  <c:v>2731</c:v>
                </c:pt>
                <c:pt idx="2731">
                  <c:v>2732</c:v>
                </c:pt>
                <c:pt idx="2732">
                  <c:v>2733</c:v>
                </c:pt>
                <c:pt idx="2733">
                  <c:v>2734</c:v>
                </c:pt>
                <c:pt idx="2734">
                  <c:v>2735</c:v>
                </c:pt>
                <c:pt idx="2735">
                  <c:v>2736</c:v>
                </c:pt>
                <c:pt idx="2736">
                  <c:v>2737</c:v>
                </c:pt>
                <c:pt idx="2737">
                  <c:v>2738</c:v>
                </c:pt>
                <c:pt idx="2738">
                  <c:v>2739</c:v>
                </c:pt>
                <c:pt idx="2739">
                  <c:v>2740</c:v>
                </c:pt>
                <c:pt idx="2740">
                  <c:v>2741</c:v>
                </c:pt>
                <c:pt idx="2741">
                  <c:v>2742</c:v>
                </c:pt>
                <c:pt idx="2742">
                  <c:v>2743</c:v>
                </c:pt>
                <c:pt idx="2743">
                  <c:v>2744</c:v>
                </c:pt>
                <c:pt idx="2744">
                  <c:v>2745</c:v>
                </c:pt>
                <c:pt idx="2745">
                  <c:v>2746</c:v>
                </c:pt>
                <c:pt idx="2746">
                  <c:v>2747</c:v>
                </c:pt>
                <c:pt idx="2747">
                  <c:v>2748</c:v>
                </c:pt>
                <c:pt idx="2748">
                  <c:v>2749</c:v>
                </c:pt>
                <c:pt idx="2749">
                  <c:v>2750</c:v>
                </c:pt>
                <c:pt idx="2750">
                  <c:v>2751</c:v>
                </c:pt>
                <c:pt idx="2751">
                  <c:v>2752</c:v>
                </c:pt>
                <c:pt idx="2752">
                  <c:v>2753</c:v>
                </c:pt>
                <c:pt idx="2753">
                  <c:v>2754</c:v>
                </c:pt>
                <c:pt idx="2754">
                  <c:v>2755</c:v>
                </c:pt>
                <c:pt idx="2755">
                  <c:v>2756</c:v>
                </c:pt>
                <c:pt idx="2756">
                  <c:v>2757</c:v>
                </c:pt>
                <c:pt idx="2757">
                  <c:v>2758</c:v>
                </c:pt>
                <c:pt idx="2758">
                  <c:v>2759</c:v>
                </c:pt>
                <c:pt idx="2759">
                  <c:v>2760</c:v>
                </c:pt>
                <c:pt idx="2760">
                  <c:v>2761</c:v>
                </c:pt>
                <c:pt idx="2761">
                  <c:v>2762</c:v>
                </c:pt>
                <c:pt idx="2762">
                  <c:v>2763</c:v>
                </c:pt>
                <c:pt idx="2763">
                  <c:v>2764</c:v>
                </c:pt>
                <c:pt idx="2764">
                  <c:v>2765</c:v>
                </c:pt>
                <c:pt idx="2765">
                  <c:v>2766</c:v>
                </c:pt>
                <c:pt idx="2766">
                  <c:v>2767</c:v>
                </c:pt>
                <c:pt idx="2767">
                  <c:v>2768</c:v>
                </c:pt>
                <c:pt idx="2768">
                  <c:v>2769</c:v>
                </c:pt>
                <c:pt idx="2769">
                  <c:v>2770</c:v>
                </c:pt>
                <c:pt idx="2770">
                  <c:v>2771</c:v>
                </c:pt>
                <c:pt idx="2771">
                  <c:v>2772</c:v>
                </c:pt>
                <c:pt idx="2772">
                  <c:v>2773</c:v>
                </c:pt>
                <c:pt idx="2773">
                  <c:v>2774</c:v>
                </c:pt>
                <c:pt idx="2774">
                  <c:v>2775</c:v>
                </c:pt>
                <c:pt idx="2775">
                  <c:v>2776</c:v>
                </c:pt>
                <c:pt idx="2776">
                  <c:v>2777</c:v>
                </c:pt>
                <c:pt idx="2777">
                  <c:v>2778</c:v>
                </c:pt>
                <c:pt idx="2778">
                  <c:v>2779</c:v>
                </c:pt>
                <c:pt idx="2779">
                  <c:v>2780</c:v>
                </c:pt>
                <c:pt idx="2780">
                  <c:v>2781</c:v>
                </c:pt>
                <c:pt idx="2781">
                  <c:v>2782</c:v>
                </c:pt>
                <c:pt idx="2782">
                  <c:v>2783</c:v>
                </c:pt>
                <c:pt idx="2783">
                  <c:v>2784</c:v>
                </c:pt>
                <c:pt idx="2784">
                  <c:v>2785</c:v>
                </c:pt>
                <c:pt idx="2785">
                  <c:v>2786</c:v>
                </c:pt>
                <c:pt idx="2786">
                  <c:v>2787</c:v>
                </c:pt>
                <c:pt idx="2787">
                  <c:v>2788</c:v>
                </c:pt>
                <c:pt idx="2788">
                  <c:v>2789</c:v>
                </c:pt>
                <c:pt idx="2789">
                  <c:v>2790</c:v>
                </c:pt>
                <c:pt idx="2790">
                  <c:v>2791</c:v>
                </c:pt>
                <c:pt idx="2791">
                  <c:v>2792</c:v>
                </c:pt>
                <c:pt idx="2792">
                  <c:v>2793</c:v>
                </c:pt>
                <c:pt idx="2793">
                  <c:v>2794</c:v>
                </c:pt>
                <c:pt idx="2794">
                  <c:v>2795</c:v>
                </c:pt>
                <c:pt idx="2795">
                  <c:v>2796</c:v>
                </c:pt>
                <c:pt idx="2796">
                  <c:v>2797</c:v>
                </c:pt>
                <c:pt idx="2797">
                  <c:v>2798</c:v>
                </c:pt>
                <c:pt idx="2798">
                  <c:v>2799</c:v>
                </c:pt>
                <c:pt idx="2799">
                  <c:v>2800</c:v>
                </c:pt>
                <c:pt idx="2800">
                  <c:v>2801</c:v>
                </c:pt>
                <c:pt idx="2801">
                  <c:v>2802</c:v>
                </c:pt>
                <c:pt idx="2802">
                  <c:v>2803</c:v>
                </c:pt>
                <c:pt idx="2803">
                  <c:v>2804</c:v>
                </c:pt>
                <c:pt idx="2804">
                  <c:v>2805</c:v>
                </c:pt>
                <c:pt idx="2805">
                  <c:v>2806</c:v>
                </c:pt>
                <c:pt idx="2806">
                  <c:v>2807</c:v>
                </c:pt>
                <c:pt idx="2807">
                  <c:v>2808</c:v>
                </c:pt>
                <c:pt idx="2808">
                  <c:v>2809</c:v>
                </c:pt>
                <c:pt idx="2809">
                  <c:v>2810</c:v>
                </c:pt>
                <c:pt idx="2810">
                  <c:v>2811</c:v>
                </c:pt>
                <c:pt idx="2811">
                  <c:v>2812</c:v>
                </c:pt>
                <c:pt idx="2812">
                  <c:v>2813</c:v>
                </c:pt>
                <c:pt idx="2813">
                  <c:v>2814</c:v>
                </c:pt>
                <c:pt idx="2814">
                  <c:v>2815</c:v>
                </c:pt>
                <c:pt idx="2815">
                  <c:v>2816</c:v>
                </c:pt>
                <c:pt idx="2816">
                  <c:v>2817</c:v>
                </c:pt>
                <c:pt idx="2817">
                  <c:v>2818</c:v>
                </c:pt>
                <c:pt idx="2818">
                  <c:v>2819</c:v>
                </c:pt>
                <c:pt idx="2819">
                  <c:v>2820</c:v>
                </c:pt>
                <c:pt idx="2820">
                  <c:v>2821</c:v>
                </c:pt>
                <c:pt idx="2821">
                  <c:v>2822</c:v>
                </c:pt>
                <c:pt idx="2822">
                  <c:v>2823</c:v>
                </c:pt>
                <c:pt idx="2823">
                  <c:v>2824</c:v>
                </c:pt>
                <c:pt idx="2824">
                  <c:v>2825</c:v>
                </c:pt>
                <c:pt idx="2825">
                  <c:v>2826</c:v>
                </c:pt>
                <c:pt idx="2826">
                  <c:v>2827</c:v>
                </c:pt>
                <c:pt idx="2827">
                  <c:v>2828</c:v>
                </c:pt>
                <c:pt idx="2828">
                  <c:v>2829</c:v>
                </c:pt>
                <c:pt idx="2829">
                  <c:v>2830</c:v>
                </c:pt>
                <c:pt idx="2830">
                  <c:v>2831</c:v>
                </c:pt>
                <c:pt idx="2831">
                  <c:v>2832</c:v>
                </c:pt>
                <c:pt idx="2832">
                  <c:v>2833</c:v>
                </c:pt>
                <c:pt idx="2833">
                  <c:v>2834</c:v>
                </c:pt>
                <c:pt idx="2834">
                  <c:v>2835</c:v>
                </c:pt>
                <c:pt idx="2835">
                  <c:v>2836</c:v>
                </c:pt>
                <c:pt idx="2836">
                  <c:v>2837</c:v>
                </c:pt>
                <c:pt idx="2837">
                  <c:v>2838</c:v>
                </c:pt>
                <c:pt idx="2838">
                  <c:v>2839</c:v>
                </c:pt>
                <c:pt idx="2839">
                  <c:v>2840</c:v>
                </c:pt>
                <c:pt idx="2840">
                  <c:v>2841</c:v>
                </c:pt>
                <c:pt idx="2841">
                  <c:v>2842</c:v>
                </c:pt>
                <c:pt idx="2842">
                  <c:v>2843</c:v>
                </c:pt>
                <c:pt idx="2843">
                  <c:v>2844</c:v>
                </c:pt>
                <c:pt idx="2844">
                  <c:v>2845</c:v>
                </c:pt>
                <c:pt idx="2845">
                  <c:v>2846</c:v>
                </c:pt>
                <c:pt idx="2846">
                  <c:v>2847</c:v>
                </c:pt>
                <c:pt idx="2847">
                  <c:v>2848</c:v>
                </c:pt>
                <c:pt idx="2848">
                  <c:v>2849</c:v>
                </c:pt>
                <c:pt idx="2849">
                  <c:v>2850</c:v>
                </c:pt>
                <c:pt idx="2850">
                  <c:v>2851</c:v>
                </c:pt>
                <c:pt idx="2851">
                  <c:v>2852</c:v>
                </c:pt>
                <c:pt idx="2852">
                  <c:v>2853</c:v>
                </c:pt>
                <c:pt idx="2853">
                  <c:v>2854</c:v>
                </c:pt>
                <c:pt idx="2854">
                  <c:v>2855</c:v>
                </c:pt>
                <c:pt idx="2855">
                  <c:v>2856</c:v>
                </c:pt>
                <c:pt idx="2856">
                  <c:v>2857</c:v>
                </c:pt>
                <c:pt idx="2857">
                  <c:v>2858</c:v>
                </c:pt>
                <c:pt idx="2858">
                  <c:v>2859</c:v>
                </c:pt>
                <c:pt idx="2859">
                  <c:v>2860</c:v>
                </c:pt>
                <c:pt idx="2860">
                  <c:v>2861</c:v>
                </c:pt>
                <c:pt idx="2861">
                  <c:v>2862</c:v>
                </c:pt>
                <c:pt idx="2862">
                  <c:v>2863</c:v>
                </c:pt>
                <c:pt idx="2863">
                  <c:v>2864</c:v>
                </c:pt>
                <c:pt idx="2864">
                  <c:v>2865</c:v>
                </c:pt>
                <c:pt idx="2865">
                  <c:v>2866</c:v>
                </c:pt>
                <c:pt idx="2866">
                  <c:v>2867</c:v>
                </c:pt>
                <c:pt idx="2867">
                  <c:v>2868</c:v>
                </c:pt>
                <c:pt idx="2868">
                  <c:v>2869</c:v>
                </c:pt>
                <c:pt idx="2869">
                  <c:v>2870</c:v>
                </c:pt>
                <c:pt idx="2870">
                  <c:v>2871</c:v>
                </c:pt>
                <c:pt idx="2871">
                  <c:v>2872</c:v>
                </c:pt>
                <c:pt idx="2872">
                  <c:v>2873</c:v>
                </c:pt>
                <c:pt idx="2873">
                  <c:v>2874</c:v>
                </c:pt>
                <c:pt idx="2874">
                  <c:v>2875</c:v>
                </c:pt>
                <c:pt idx="2875">
                  <c:v>2876</c:v>
                </c:pt>
                <c:pt idx="2876">
                  <c:v>2877</c:v>
                </c:pt>
                <c:pt idx="2877">
                  <c:v>2878</c:v>
                </c:pt>
                <c:pt idx="2878">
                  <c:v>2879</c:v>
                </c:pt>
                <c:pt idx="2879">
                  <c:v>2880</c:v>
                </c:pt>
                <c:pt idx="2880">
                  <c:v>2881</c:v>
                </c:pt>
                <c:pt idx="2881">
                  <c:v>2882</c:v>
                </c:pt>
                <c:pt idx="2882">
                  <c:v>2883</c:v>
                </c:pt>
                <c:pt idx="2883">
                  <c:v>2884</c:v>
                </c:pt>
                <c:pt idx="2884">
                  <c:v>2885</c:v>
                </c:pt>
                <c:pt idx="2885">
                  <c:v>2886</c:v>
                </c:pt>
                <c:pt idx="2886">
                  <c:v>2887</c:v>
                </c:pt>
                <c:pt idx="2887">
                  <c:v>2888</c:v>
                </c:pt>
                <c:pt idx="2888">
                  <c:v>2889</c:v>
                </c:pt>
                <c:pt idx="2889">
                  <c:v>2890</c:v>
                </c:pt>
                <c:pt idx="2890">
                  <c:v>2891</c:v>
                </c:pt>
                <c:pt idx="2891">
                  <c:v>2892</c:v>
                </c:pt>
                <c:pt idx="2892">
                  <c:v>2893</c:v>
                </c:pt>
                <c:pt idx="2893">
                  <c:v>2894</c:v>
                </c:pt>
                <c:pt idx="2894">
                  <c:v>2895</c:v>
                </c:pt>
                <c:pt idx="2895">
                  <c:v>2896</c:v>
                </c:pt>
                <c:pt idx="2896">
                  <c:v>2897</c:v>
                </c:pt>
                <c:pt idx="2897">
                  <c:v>2898</c:v>
                </c:pt>
                <c:pt idx="2898">
                  <c:v>2899</c:v>
                </c:pt>
                <c:pt idx="2899">
                  <c:v>2900</c:v>
                </c:pt>
                <c:pt idx="2900">
                  <c:v>2901</c:v>
                </c:pt>
                <c:pt idx="2901">
                  <c:v>2902</c:v>
                </c:pt>
                <c:pt idx="2902">
                  <c:v>2903</c:v>
                </c:pt>
                <c:pt idx="2903">
                  <c:v>2904</c:v>
                </c:pt>
                <c:pt idx="2904">
                  <c:v>2905</c:v>
                </c:pt>
                <c:pt idx="2905">
                  <c:v>2906</c:v>
                </c:pt>
                <c:pt idx="2906">
                  <c:v>2907</c:v>
                </c:pt>
                <c:pt idx="2907">
                  <c:v>2908</c:v>
                </c:pt>
                <c:pt idx="2908">
                  <c:v>2909</c:v>
                </c:pt>
                <c:pt idx="2909">
                  <c:v>2910</c:v>
                </c:pt>
                <c:pt idx="2910">
                  <c:v>2911</c:v>
                </c:pt>
                <c:pt idx="2911">
                  <c:v>2912</c:v>
                </c:pt>
                <c:pt idx="2912">
                  <c:v>2913</c:v>
                </c:pt>
                <c:pt idx="2913">
                  <c:v>2914</c:v>
                </c:pt>
                <c:pt idx="2914">
                  <c:v>2915</c:v>
                </c:pt>
                <c:pt idx="2915">
                  <c:v>2916</c:v>
                </c:pt>
                <c:pt idx="2916">
                  <c:v>2917</c:v>
                </c:pt>
                <c:pt idx="2917">
                  <c:v>2918</c:v>
                </c:pt>
                <c:pt idx="2918">
                  <c:v>2919</c:v>
                </c:pt>
                <c:pt idx="2919">
                  <c:v>2920</c:v>
                </c:pt>
                <c:pt idx="2920">
                  <c:v>2921</c:v>
                </c:pt>
                <c:pt idx="2921">
                  <c:v>2922</c:v>
                </c:pt>
                <c:pt idx="2922">
                  <c:v>2923</c:v>
                </c:pt>
                <c:pt idx="2923">
                  <c:v>2924</c:v>
                </c:pt>
                <c:pt idx="2924">
                  <c:v>2925</c:v>
                </c:pt>
                <c:pt idx="2925">
                  <c:v>2926</c:v>
                </c:pt>
                <c:pt idx="2926">
                  <c:v>2927</c:v>
                </c:pt>
                <c:pt idx="2927">
                  <c:v>2928</c:v>
                </c:pt>
                <c:pt idx="2928">
                  <c:v>2929</c:v>
                </c:pt>
                <c:pt idx="2929">
                  <c:v>2930</c:v>
                </c:pt>
                <c:pt idx="2930">
                  <c:v>2931</c:v>
                </c:pt>
                <c:pt idx="2931">
                  <c:v>2932</c:v>
                </c:pt>
                <c:pt idx="2932">
                  <c:v>2933</c:v>
                </c:pt>
                <c:pt idx="2933">
                  <c:v>2934</c:v>
                </c:pt>
                <c:pt idx="2934">
                  <c:v>2935</c:v>
                </c:pt>
                <c:pt idx="2935">
                  <c:v>2936</c:v>
                </c:pt>
                <c:pt idx="2936">
                  <c:v>2937</c:v>
                </c:pt>
                <c:pt idx="2937">
                  <c:v>2938</c:v>
                </c:pt>
                <c:pt idx="2938">
                  <c:v>2939</c:v>
                </c:pt>
                <c:pt idx="2939">
                  <c:v>2940</c:v>
                </c:pt>
                <c:pt idx="2940">
                  <c:v>2941</c:v>
                </c:pt>
                <c:pt idx="2941">
                  <c:v>2942</c:v>
                </c:pt>
                <c:pt idx="2942">
                  <c:v>2943</c:v>
                </c:pt>
                <c:pt idx="2943">
                  <c:v>2944</c:v>
                </c:pt>
                <c:pt idx="2944">
                  <c:v>2945</c:v>
                </c:pt>
                <c:pt idx="2945">
                  <c:v>2946</c:v>
                </c:pt>
                <c:pt idx="2946">
                  <c:v>2947</c:v>
                </c:pt>
                <c:pt idx="2947">
                  <c:v>2948</c:v>
                </c:pt>
                <c:pt idx="2948">
                  <c:v>2949</c:v>
                </c:pt>
                <c:pt idx="2949">
                  <c:v>2950</c:v>
                </c:pt>
                <c:pt idx="2950">
                  <c:v>2951</c:v>
                </c:pt>
                <c:pt idx="2951">
                  <c:v>2952</c:v>
                </c:pt>
                <c:pt idx="2952">
                  <c:v>2953</c:v>
                </c:pt>
                <c:pt idx="2953">
                  <c:v>2954</c:v>
                </c:pt>
                <c:pt idx="2954">
                  <c:v>2955</c:v>
                </c:pt>
                <c:pt idx="2955">
                  <c:v>2956</c:v>
                </c:pt>
                <c:pt idx="2956">
                  <c:v>2957</c:v>
                </c:pt>
                <c:pt idx="2957">
                  <c:v>2958</c:v>
                </c:pt>
                <c:pt idx="2958">
                  <c:v>2959</c:v>
                </c:pt>
                <c:pt idx="2959">
                  <c:v>2960</c:v>
                </c:pt>
                <c:pt idx="2960">
                  <c:v>2961</c:v>
                </c:pt>
                <c:pt idx="2961">
                  <c:v>2962</c:v>
                </c:pt>
                <c:pt idx="2962">
                  <c:v>2963</c:v>
                </c:pt>
                <c:pt idx="2963">
                  <c:v>2964</c:v>
                </c:pt>
                <c:pt idx="2964">
                  <c:v>2965</c:v>
                </c:pt>
                <c:pt idx="2965">
                  <c:v>2966</c:v>
                </c:pt>
                <c:pt idx="2966">
                  <c:v>2967</c:v>
                </c:pt>
                <c:pt idx="2967">
                  <c:v>2968</c:v>
                </c:pt>
                <c:pt idx="2968">
                  <c:v>2969</c:v>
                </c:pt>
                <c:pt idx="2969">
                  <c:v>2970</c:v>
                </c:pt>
                <c:pt idx="2970">
                  <c:v>2971</c:v>
                </c:pt>
                <c:pt idx="2971">
                  <c:v>2972</c:v>
                </c:pt>
                <c:pt idx="2972">
                  <c:v>2973</c:v>
                </c:pt>
                <c:pt idx="2973">
                  <c:v>2974</c:v>
                </c:pt>
                <c:pt idx="2974">
                  <c:v>2975</c:v>
                </c:pt>
                <c:pt idx="2975">
                  <c:v>2976</c:v>
                </c:pt>
                <c:pt idx="2976">
                  <c:v>2977</c:v>
                </c:pt>
                <c:pt idx="2977">
                  <c:v>2978</c:v>
                </c:pt>
                <c:pt idx="2978">
                  <c:v>2979</c:v>
                </c:pt>
                <c:pt idx="2979">
                  <c:v>2980</c:v>
                </c:pt>
                <c:pt idx="2980">
                  <c:v>2981</c:v>
                </c:pt>
                <c:pt idx="2981">
                  <c:v>2982</c:v>
                </c:pt>
                <c:pt idx="2982">
                  <c:v>2983</c:v>
                </c:pt>
                <c:pt idx="2983">
                  <c:v>2984</c:v>
                </c:pt>
                <c:pt idx="2984">
                  <c:v>2985</c:v>
                </c:pt>
                <c:pt idx="2985">
                  <c:v>2986</c:v>
                </c:pt>
                <c:pt idx="2986">
                  <c:v>2987</c:v>
                </c:pt>
                <c:pt idx="2987">
                  <c:v>2988</c:v>
                </c:pt>
                <c:pt idx="2988">
                  <c:v>2989</c:v>
                </c:pt>
                <c:pt idx="2989">
                  <c:v>2990</c:v>
                </c:pt>
                <c:pt idx="2990">
                  <c:v>2991</c:v>
                </c:pt>
                <c:pt idx="2991">
                  <c:v>2992</c:v>
                </c:pt>
                <c:pt idx="2992">
                  <c:v>2993</c:v>
                </c:pt>
                <c:pt idx="2993">
                  <c:v>2994</c:v>
                </c:pt>
                <c:pt idx="2994">
                  <c:v>2995</c:v>
                </c:pt>
                <c:pt idx="2995">
                  <c:v>2996</c:v>
                </c:pt>
                <c:pt idx="2996">
                  <c:v>2997</c:v>
                </c:pt>
                <c:pt idx="2997">
                  <c:v>2998</c:v>
                </c:pt>
                <c:pt idx="2998">
                  <c:v>2999</c:v>
                </c:pt>
                <c:pt idx="2999">
                  <c:v>3000</c:v>
                </c:pt>
                <c:pt idx="3000">
                  <c:v>3001</c:v>
                </c:pt>
                <c:pt idx="3001">
                  <c:v>3002</c:v>
                </c:pt>
                <c:pt idx="3002">
                  <c:v>3003</c:v>
                </c:pt>
                <c:pt idx="3003">
                  <c:v>3004</c:v>
                </c:pt>
                <c:pt idx="3004">
                  <c:v>3005</c:v>
                </c:pt>
                <c:pt idx="3005">
                  <c:v>3006</c:v>
                </c:pt>
                <c:pt idx="3006">
                  <c:v>3007</c:v>
                </c:pt>
                <c:pt idx="3007">
                  <c:v>3008</c:v>
                </c:pt>
                <c:pt idx="3008">
                  <c:v>3009</c:v>
                </c:pt>
                <c:pt idx="3009">
                  <c:v>3010</c:v>
                </c:pt>
                <c:pt idx="3010">
                  <c:v>3011</c:v>
                </c:pt>
                <c:pt idx="3011">
                  <c:v>3012</c:v>
                </c:pt>
                <c:pt idx="3012">
                  <c:v>3013</c:v>
                </c:pt>
                <c:pt idx="3013">
                  <c:v>3014</c:v>
                </c:pt>
                <c:pt idx="3014">
                  <c:v>3015</c:v>
                </c:pt>
                <c:pt idx="3015">
                  <c:v>3016</c:v>
                </c:pt>
                <c:pt idx="3016">
                  <c:v>3017</c:v>
                </c:pt>
                <c:pt idx="3017">
                  <c:v>3018</c:v>
                </c:pt>
                <c:pt idx="3018">
                  <c:v>3019</c:v>
                </c:pt>
                <c:pt idx="3019">
                  <c:v>3020</c:v>
                </c:pt>
                <c:pt idx="3020">
                  <c:v>3021</c:v>
                </c:pt>
                <c:pt idx="3021">
                  <c:v>3022</c:v>
                </c:pt>
                <c:pt idx="3022">
                  <c:v>3023</c:v>
                </c:pt>
                <c:pt idx="3023">
                  <c:v>3024</c:v>
                </c:pt>
                <c:pt idx="3024">
                  <c:v>3025</c:v>
                </c:pt>
                <c:pt idx="3025">
                  <c:v>3026</c:v>
                </c:pt>
                <c:pt idx="3026">
                  <c:v>3027</c:v>
                </c:pt>
                <c:pt idx="3027">
                  <c:v>3028</c:v>
                </c:pt>
                <c:pt idx="3028">
                  <c:v>3029</c:v>
                </c:pt>
                <c:pt idx="3029">
                  <c:v>3030</c:v>
                </c:pt>
                <c:pt idx="3030">
                  <c:v>3031</c:v>
                </c:pt>
                <c:pt idx="3031">
                  <c:v>3032</c:v>
                </c:pt>
                <c:pt idx="3032">
                  <c:v>3033</c:v>
                </c:pt>
                <c:pt idx="3033">
                  <c:v>3034</c:v>
                </c:pt>
                <c:pt idx="3034">
                  <c:v>3035</c:v>
                </c:pt>
                <c:pt idx="3035">
                  <c:v>3036</c:v>
                </c:pt>
                <c:pt idx="3036">
                  <c:v>3037</c:v>
                </c:pt>
                <c:pt idx="3037">
                  <c:v>3038</c:v>
                </c:pt>
                <c:pt idx="3038">
                  <c:v>3039</c:v>
                </c:pt>
                <c:pt idx="3039">
                  <c:v>3040</c:v>
                </c:pt>
                <c:pt idx="3040">
                  <c:v>3041</c:v>
                </c:pt>
                <c:pt idx="3041">
                  <c:v>3042</c:v>
                </c:pt>
                <c:pt idx="3042">
                  <c:v>3043</c:v>
                </c:pt>
                <c:pt idx="3043">
                  <c:v>3044</c:v>
                </c:pt>
                <c:pt idx="3044">
                  <c:v>3045</c:v>
                </c:pt>
                <c:pt idx="3045">
                  <c:v>3046</c:v>
                </c:pt>
                <c:pt idx="3046">
                  <c:v>3047</c:v>
                </c:pt>
                <c:pt idx="3047">
                  <c:v>3048</c:v>
                </c:pt>
                <c:pt idx="3048">
                  <c:v>3049</c:v>
                </c:pt>
                <c:pt idx="3049">
                  <c:v>3050</c:v>
                </c:pt>
                <c:pt idx="3050">
                  <c:v>3051</c:v>
                </c:pt>
                <c:pt idx="3051">
                  <c:v>3052</c:v>
                </c:pt>
                <c:pt idx="3052">
                  <c:v>3053</c:v>
                </c:pt>
                <c:pt idx="3053">
                  <c:v>3054</c:v>
                </c:pt>
                <c:pt idx="3054">
                  <c:v>3055</c:v>
                </c:pt>
                <c:pt idx="3055">
                  <c:v>3056</c:v>
                </c:pt>
                <c:pt idx="3056">
                  <c:v>3057</c:v>
                </c:pt>
                <c:pt idx="3057">
                  <c:v>3058</c:v>
                </c:pt>
                <c:pt idx="3058">
                  <c:v>3059</c:v>
                </c:pt>
                <c:pt idx="3059">
                  <c:v>3060</c:v>
                </c:pt>
                <c:pt idx="3060">
                  <c:v>3061</c:v>
                </c:pt>
                <c:pt idx="3061">
                  <c:v>3062</c:v>
                </c:pt>
                <c:pt idx="3062">
                  <c:v>3063</c:v>
                </c:pt>
                <c:pt idx="3063">
                  <c:v>3064</c:v>
                </c:pt>
                <c:pt idx="3064">
                  <c:v>3065</c:v>
                </c:pt>
                <c:pt idx="3065">
                  <c:v>3066</c:v>
                </c:pt>
                <c:pt idx="3066">
                  <c:v>3067</c:v>
                </c:pt>
                <c:pt idx="3067">
                  <c:v>3068</c:v>
                </c:pt>
                <c:pt idx="3068">
                  <c:v>3069</c:v>
                </c:pt>
                <c:pt idx="3069">
                  <c:v>3070</c:v>
                </c:pt>
                <c:pt idx="3070">
                  <c:v>3071</c:v>
                </c:pt>
                <c:pt idx="3071">
                  <c:v>3072</c:v>
                </c:pt>
                <c:pt idx="3072">
                  <c:v>3073</c:v>
                </c:pt>
                <c:pt idx="3073">
                  <c:v>3074</c:v>
                </c:pt>
                <c:pt idx="3074">
                  <c:v>3075</c:v>
                </c:pt>
                <c:pt idx="3075">
                  <c:v>3076</c:v>
                </c:pt>
                <c:pt idx="3076">
                  <c:v>3077</c:v>
                </c:pt>
                <c:pt idx="3077">
                  <c:v>3078</c:v>
                </c:pt>
                <c:pt idx="3078">
                  <c:v>3079</c:v>
                </c:pt>
                <c:pt idx="3079">
                  <c:v>3080</c:v>
                </c:pt>
                <c:pt idx="3080">
                  <c:v>3081</c:v>
                </c:pt>
                <c:pt idx="3081">
                  <c:v>3082</c:v>
                </c:pt>
                <c:pt idx="3082">
                  <c:v>3083</c:v>
                </c:pt>
                <c:pt idx="3083">
                  <c:v>3084</c:v>
                </c:pt>
                <c:pt idx="3084">
                  <c:v>3085</c:v>
                </c:pt>
                <c:pt idx="3085">
                  <c:v>3086</c:v>
                </c:pt>
                <c:pt idx="3086">
                  <c:v>3087</c:v>
                </c:pt>
                <c:pt idx="3087">
                  <c:v>3088</c:v>
                </c:pt>
                <c:pt idx="3088">
                  <c:v>3089</c:v>
                </c:pt>
                <c:pt idx="3089">
                  <c:v>3090</c:v>
                </c:pt>
                <c:pt idx="3090">
                  <c:v>3091</c:v>
                </c:pt>
                <c:pt idx="3091">
                  <c:v>3092</c:v>
                </c:pt>
                <c:pt idx="3092">
                  <c:v>3093</c:v>
                </c:pt>
                <c:pt idx="3093">
                  <c:v>3094</c:v>
                </c:pt>
                <c:pt idx="3094">
                  <c:v>3095</c:v>
                </c:pt>
                <c:pt idx="3095">
                  <c:v>3096</c:v>
                </c:pt>
                <c:pt idx="3096">
                  <c:v>3097</c:v>
                </c:pt>
                <c:pt idx="3097">
                  <c:v>3098</c:v>
                </c:pt>
                <c:pt idx="3098">
                  <c:v>3099</c:v>
                </c:pt>
                <c:pt idx="3099">
                  <c:v>3100</c:v>
                </c:pt>
                <c:pt idx="3100">
                  <c:v>3101</c:v>
                </c:pt>
                <c:pt idx="3101">
                  <c:v>3102</c:v>
                </c:pt>
                <c:pt idx="3102">
                  <c:v>3103</c:v>
                </c:pt>
                <c:pt idx="3103">
                  <c:v>3104</c:v>
                </c:pt>
                <c:pt idx="3104">
                  <c:v>3105</c:v>
                </c:pt>
                <c:pt idx="3105">
                  <c:v>3106</c:v>
                </c:pt>
                <c:pt idx="3106">
                  <c:v>3107</c:v>
                </c:pt>
                <c:pt idx="3107">
                  <c:v>3108</c:v>
                </c:pt>
                <c:pt idx="3108">
                  <c:v>3109</c:v>
                </c:pt>
                <c:pt idx="3109">
                  <c:v>3110</c:v>
                </c:pt>
                <c:pt idx="3110">
                  <c:v>3111</c:v>
                </c:pt>
                <c:pt idx="3111">
                  <c:v>3112</c:v>
                </c:pt>
                <c:pt idx="3112">
                  <c:v>3113</c:v>
                </c:pt>
                <c:pt idx="3113">
                  <c:v>3114</c:v>
                </c:pt>
                <c:pt idx="3114">
                  <c:v>3115</c:v>
                </c:pt>
                <c:pt idx="3115">
                  <c:v>3116</c:v>
                </c:pt>
                <c:pt idx="3116">
                  <c:v>3117</c:v>
                </c:pt>
                <c:pt idx="3117">
                  <c:v>3118</c:v>
                </c:pt>
                <c:pt idx="3118">
                  <c:v>3119</c:v>
                </c:pt>
                <c:pt idx="3119">
                  <c:v>3120</c:v>
                </c:pt>
                <c:pt idx="3120">
                  <c:v>3121</c:v>
                </c:pt>
                <c:pt idx="3121">
                  <c:v>3122</c:v>
                </c:pt>
                <c:pt idx="3122">
                  <c:v>3123</c:v>
                </c:pt>
                <c:pt idx="3123">
                  <c:v>3124</c:v>
                </c:pt>
                <c:pt idx="3124">
                  <c:v>3125</c:v>
                </c:pt>
                <c:pt idx="3125">
                  <c:v>3126</c:v>
                </c:pt>
                <c:pt idx="3126">
                  <c:v>3127</c:v>
                </c:pt>
                <c:pt idx="3127">
                  <c:v>3128</c:v>
                </c:pt>
                <c:pt idx="3128">
                  <c:v>3129</c:v>
                </c:pt>
                <c:pt idx="3129">
                  <c:v>3130</c:v>
                </c:pt>
                <c:pt idx="3130">
                  <c:v>3131</c:v>
                </c:pt>
                <c:pt idx="3131">
                  <c:v>3132</c:v>
                </c:pt>
                <c:pt idx="3132">
                  <c:v>3133</c:v>
                </c:pt>
                <c:pt idx="3133">
                  <c:v>3134</c:v>
                </c:pt>
                <c:pt idx="3134">
                  <c:v>3135</c:v>
                </c:pt>
                <c:pt idx="3135">
                  <c:v>3136</c:v>
                </c:pt>
                <c:pt idx="3136">
                  <c:v>3137</c:v>
                </c:pt>
                <c:pt idx="3137">
                  <c:v>3138</c:v>
                </c:pt>
                <c:pt idx="3138">
                  <c:v>3139</c:v>
                </c:pt>
                <c:pt idx="3139">
                  <c:v>3140</c:v>
                </c:pt>
                <c:pt idx="3140">
                  <c:v>3141</c:v>
                </c:pt>
                <c:pt idx="3141">
                  <c:v>3142</c:v>
                </c:pt>
                <c:pt idx="3142">
                  <c:v>3143</c:v>
                </c:pt>
                <c:pt idx="3143">
                  <c:v>3144</c:v>
                </c:pt>
                <c:pt idx="3144">
                  <c:v>3145</c:v>
                </c:pt>
                <c:pt idx="3145">
                  <c:v>3146</c:v>
                </c:pt>
                <c:pt idx="3146">
                  <c:v>3147</c:v>
                </c:pt>
                <c:pt idx="3147">
                  <c:v>3148</c:v>
                </c:pt>
                <c:pt idx="3148">
                  <c:v>3149</c:v>
                </c:pt>
                <c:pt idx="3149">
                  <c:v>3150</c:v>
                </c:pt>
                <c:pt idx="3150">
                  <c:v>3151</c:v>
                </c:pt>
                <c:pt idx="3151">
                  <c:v>3152</c:v>
                </c:pt>
                <c:pt idx="3152">
                  <c:v>3153</c:v>
                </c:pt>
                <c:pt idx="3153">
                  <c:v>3154</c:v>
                </c:pt>
                <c:pt idx="3154">
                  <c:v>3155</c:v>
                </c:pt>
                <c:pt idx="3155">
                  <c:v>3156</c:v>
                </c:pt>
                <c:pt idx="3156">
                  <c:v>3157</c:v>
                </c:pt>
                <c:pt idx="3157">
                  <c:v>3158</c:v>
                </c:pt>
                <c:pt idx="3158">
                  <c:v>3159</c:v>
                </c:pt>
                <c:pt idx="3159">
                  <c:v>3160</c:v>
                </c:pt>
                <c:pt idx="3160">
                  <c:v>3161</c:v>
                </c:pt>
                <c:pt idx="3161">
                  <c:v>3162</c:v>
                </c:pt>
                <c:pt idx="3162">
                  <c:v>3163</c:v>
                </c:pt>
                <c:pt idx="3163">
                  <c:v>3164</c:v>
                </c:pt>
                <c:pt idx="3164">
                  <c:v>3165</c:v>
                </c:pt>
                <c:pt idx="3165">
                  <c:v>3166</c:v>
                </c:pt>
                <c:pt idx="3166">
                  <c:v>3167</c:v>
                </c:pt>
                <c:pt idx="3167">
                  <c:v>3168</c:v>
                </c:pt>
                <c:pt idx="3168">
                  <c:v>3169</c:v>
                </c:pt>
                <c:pt idx="3169">
                  <c:v>3170</c:v>
                </c:pt>
                <c:pt idx="3170">
                  <c:v>3171</c:v>
                </c:pt>
                <c:pt idx="3171">
                  <c:v>3172</c:v>
                </c:pt>
                <c:pt idx="3172">
                  <c:v>3173</c:v>
                </c:pt>
                <c:pt idx="3173">
                  <c:v>3174</c:v>
                </c:pt>
                <c:pt idx="3174">
                  <c:v>3175</c:v>
                </c:pt>
                <c:pt idx="3175">
                  <c:v>3176</c:v>
                </c:pt>
                <c:pt idx="3176">
                  <c:v>3177</c:v>
                </c:pt>
                <c:pt idx="3177">
                  <c:v>3178</c:v>
                </c:pt>
                <c:pt idx="3178">
                  <c:v>3179</c:v>
                </c:pt>
                <c:pt idx="3179">
                  <c:v>3180</c:v>
                </c:pt>
                <c:pt idx="3180">
                  <c:v>3181</c:v>
                </c:pt>
                <c:pt idx="3181">
                  <c:v>3182</c:v>
                </c:pt>
                <c:pt idx="3182">
                  <c:v>3183</c:v>
                </c:pt>
                <c:pt idx="3183">
                  <c:v>3184</c:v>
                </c:pt>
                <c:pt idx="3184">
                  <c:v>3185</c:v>
                </c:pt>
                <c:pt idx="3185">
                  <c:v>3186</c:v>
                </c:pt>
                <c:pt idx="3186">
                  <c:v>3187</c:v>
                </c:pt>
                <c:pt idx="3187">
                  <c:v>3188</c:v>
                </c:pt>
                <c:pt idx="3188">
                  <c:v>3189</c:v>
                </c:pt>
                <c:pt idx="3189">
                  <c:v>3190</c:v>
                </c:pt>
                <c:pt idx="3190">
                  <c:v>3191</c:v>
                </c:pt>
                <c:pt idx="3191">
                  <c:v>3192</c:v>
                </c:pt>
                <c:pt idx="3192">
                  <c:v>3193</c:v>
                </c:pt>
                <c:pt idx="3193">
                  <c:v>3194</c:v>
                </c:pt>
                <c:pt idx="3194">
                  <c:v>3195</c:v>
                </c:pt>
                <c:pt idx="3195">
                  <c:v>3196</c:v>
                </c:pt>
                <c:pt idx="3196">
                  <c:v>3197</c:v>
                </c:pt>
                <c:pt idx="3197">
                  <c:v>3198</c:v>
                </c:pt>
                <c:pt idx="3198">
                  <c:v>3199</c:v>
                </c:pt>
                <c:pt idx="3199">
                  <c:v>3200</c:v>
                </c:pt>
                <c:pt idx="3200">
                  <c:v>3201</c:v>
                </c:pt>
                <c:pt idx="3201">
                  <c:v>3202</c:v>
                </c:pt>
                <c:pt idx="3202">
                  <c:v>3203</c:v>
                </c:pt>
                <c:pt idx="3203">
                  <c:v>3204</c:v>
                </c:pt>
                <c:pt idx="3204">
                  <c:v>3205</c:v>
                </c:pt>
                <c:pt idx="3205">
                  <c:v>3206</c:v>
                </c:pt>
                <c:pt idx="3206">
                  <c:v>3207</c:v>
                </c:pt>
                <c:pt idx="3207">
                  <c:v>3208</c:v>
                </c:pt>
                <c:pt idx="3208">
                  <c:v>3209</c:v>
                </c:pt>
                <c:pt idx="3209">
                  <c:v>3210</c:v>
                </c:pt>
                <c:pt idx="3210">
                  <c:v>3211</c:v>
                </c:pt>
                <c:pt idx="3211">
                  <c:v>3212</c:v>
                </c:pt>
                <c:pt idx="3212">
                  <c:v>3213</c:v>
                </c:pt>
                <c:pt idx="3213">
                  <c:v>3214</c:v>
                </c:pt>
                <c:pt idx="3214">
                  <c:v>3215</c:v>
                </c:pt>
                <c:pt idx="3215">
                  <c:v>3216</c:v>
                </c:pt>
                <c:pt idx="3216">
                  <c:v>3217</c:v>
                </c:pt>
                <c:pt idx="3217">
                  <c:v>3218</c:v>
                </c:pt>
                <c:pt idx="3218">
                  <c:v>3219</c:v>
                </c:pt>
                <c:pt idx="3219">
                  <c:v>3220</c:v>
                </c:pt>
                <c:pt idx="3220">
                  <c:v>3221</c:v>
                </c:pt>
                <c:pt idx="3221">
                  <c:v>3222</c:v>
                </c:pt>
                <c:pt idx="3222">
                  <c:v>3223</c:v>
                </c:pt>
                <c:pt idx="3223">
                  <c:v>3224</c:v>
                </c:pt>
                <c:pt idx="3224">
                  <c:v>3225</c:v>
                </c:pt>
                <c:pt idx="3225">
                  <c:v>3226</c:v>
                </c:pt>
                <c:pt idx="3226">
                  <c:v>3227</c:v>
                </c:pt>
                <c:pt idx="3227">
                  <c:v>3228</c:v>
                </c:pt>
                <c:pt idx="3228">
                  <c:v>3229</c:v>
                </c:pt>
                <c:pt idx="3229">
                  <c:v>3230</c:v>
                </c:pt>
                <c:pt idx="3230">
                  <c:v>3231</c:v>
                </c:pt>
                <c:pt idx="3231">
                  <c:v>3232</c:v>
                </c:pt>
                <c:pt idx="3232">
                  <c:v>3233</c:v>
                </c:pt>
                <c:pt idx="3233">
                  <c:v>3234</c:v>
                </c:pt>
                <c:pt idx="3234">
                  <c:v>3235</c:v>
                </c:pt>
                <c:pt idx="3235">
                  <c:v>3236</c:v>
                </c:pt>
                <c:pt idx="3236">
                  <c:v>3237</c:v>
                </c:pt>
                <c:pt idx="3237">
                  <c:v>3238</c:v>
                </c:pt>
                <c:pt idx="3238">
                  <c:v>3239</c:v>
                </c:pt>
                <c:pt idx="3239">
                  <c:v>3240</c:v>
                </c:pt>
                <c:pt idx="3240">
                  <c:v>3241</c:v>
                </c:pt>
                <c:pt idx="3241">
                  <c:v>3242</c:v>
                </c:pt>
                <c:pt idx="3242">
                  <c:v>3243</c:v>
                </c:pt>
                <c:pt idx="3243">
                  <c:v>3244</c:v>
                </c:pt>
                <c:pt idx="3244">
                  <c:v>3245</c:v>
                </c:pt>
                <c:pt idx="3245">
                  <c:v>3246</c:v>
                </c:pt>
                <c:pt idx="3246">
                  <c:v>3247</c:v>
                </c:pt>
                <c:pt idx="3247">
                  <c:v>3248</c:v>
                </c:pt>
                <c:pt idx="3248">
                  <c:v>3249</c:v>
                </c:pt>
                <c:pt idx="3249">
                  <c:v>3250</c:v>
                </c:pt>
                <c:pt idx="3250">
                  <c:v>3251</c:v>
                </c:pt>
                <c:pt idx="3251">
                  <c:v>3252</c:v>
                </c:pt>
                <c:pt idx="3252">
                  <c:v>3253</c:v>
                </c:pt>
                <c:pt idx="3253">
                  <c:v>3254</c:v>
                </c:pt>
                <c:pt idx="3254">
                  <c:v>3255</c:v>
                </c:pt>
                <c:pt idx="3255">
                  <c:v>3256</c:v>
                </c:pt>
                <c:pt idx="3256">
                  <c:v>3257</c:v>
                </c:pt>
                <c:pt idx="3257">
                  <c:v>3258</c:v>
                </c:pt>
                <c:pt idx="3258">
                  <c:v>3259</c:v>
                </c:pt>
                <c:pt idx="3259">
                  <c:v>3260</c:v>
                </c:pt>
                <c:pt idx="3260">
                  <c:v>3261</c:v>
                </c:pt>
                <c:pt idx="3261">
                  <c:v>3262</c:v>
                </c:pt>
                <c:pt idx="3262">
                  <c:v>3263</c:v>
                </c:pt>
                <c:pt idx="3263">
                  <c:v>3264</c:v>
                </c:pt>
                <c:pt idx="3264">
                  <c:v>3265</c:v>
                </c:pt>
                <c:pt idx="3265">
                  <c:v>3266</c:v>
                </c:pt>
                <c:pt idx="3266">
                  <c:v>3267</c:v>
                </c:pt>
                <c:pt idx="3267">
                  <c:v>3268</c:v>
                </c:pt>
                <c:pt idx="3268">
                  <c:v>3269</c:v>
                </c:pt>
                <c:pt idx="3269">
                  <c:v>3270</c:v>
                </c:pt>
                <c:pt idx="3270">
                  <c:v>3271</c:v>
                </c:pt>
                <c:pt idx="3271">
                  <c:v>3272</c:v>
                </c:pt>
                <c:pt idx="3272">
                  <c:v>3273</c:v>
                </c:pt>
                <c:pt idx="3273">
                  <c:v>3274</c:v>
                </c:pt>
                <c:pt idx="3274">
                  <c:v>3275</c:v>
                </c:pt>
                <c:pt idx="3275">
                  <c:v>3276</c:v>
                </c:pt>
                <c:pt idx="3276">
                  <c:v>3277</c:v>
                </c:pt>
                <c:pt idx="3277">
                  <c:v>3278</c:v>
                </c:pt>
                <c:pt idx="3278">
                  <c:v>3279</c:v>
                </c:pt>
                <c:pt idx="3279">
                  <c:v>3280</c:v>
                </c:pt>
                <c:pt idx="3280">
                  <c:v>3281</c:v>
                </c:pt>
                <c:pt idx="3281">
                  <c:v>3282</c:v>
                </c:pt>
                <c:pt idx="3282">
                  <c:v>3283</c:v>
                </c:pt>
                <c:pt idx="3283">
                  <c:v>3284</c:v>
                </c:pt>
                <c:pt idx="3284">
                  <c:v>3285</c:v>
                </c:pt>
                <c:pt idx="3285">
                  <c:v>3286</c:v>
                </c:pt>
                <c:pt idx="3286">
                  <c:v>3287</c:v>
                </c:pt>
                <c:pt idx="3287">
                  <c:v>3288</c:v>
                </c:pt>
                <c:pt idx="3288">
                  <c:v>3289</c:v>
                </c:pt>
                <c:pt idx="3289">
                  <c:v>3290</c:v>
                </c:pt>
                <c:pt idx="3290">
                  <c:v>3291</c:v>
                </c:pt>
                <c:pt idx="3291">
                  <c:v>3292</c:v>
                </c:pt>
                <c:pt idx="3292">
                  <c:v>3293</c:v>
                </c:pt>
                <c:pt idx="3293">
                  <c:v>3294</c:v>
                </c:pt>
                <c:pt idx="3294">
                  <c:v>3295</c:v>
                </c:pt>
                <c:pt idx="3295">
                  <c:v>3296</c:v>
                </c:pt>
                <c:pt idx="3296">
                  <c:v>3297</c:v>
                </c:pt>
                <c:pt idx="3297">
                  <c:v>3298</c:v>
                </c:pt>
                <c:pt idx="3298">
                  <c:v>3299</c:v>
                </c:pt>
                <c:pt idx="3299">
                  <c:v>3300</c:v>
                </c:pt>
                <c:pt idx="3300">
                  <c:v>3301</c:v>
                </c:pt>
                <c:pt idx="3301">
                  <c:v>3302</c:v>
                </c:pt>
                <c:pt idx="3302">
                  <c:v>3303</c:v>
                </c:pt>
                <c:pt idx="3303">
                  <c:v>3304</c:v>
                </c:pt>
                <c:pt idx="3304">
                  <c:v>3305</c:v>
                </c:pt>
                <c:pt idx="3305">
                  <c:v>3306</c:v>
                </c:pt>
                <c:pt idx="3306">
                  <c:v>3307</c:v>
                </c:pt>
                <c:pt idx="3307">
                  <c:v>3308</c:v>
                </c:pt>
                <c:pt idx="3308">
                  <c:v>3309</c:v>
                </c:pt>
                <c:pt idx="3309">
                  <c:v>3310</c:v>
                </c:pt>
                <c:pt idx="3310">
                  <c:v>3311</c:v>
                </c:pt>
                <c:pt idx="3311">
                  <c:v>3312</c:v>
                </c:pt>
                <c:pt idx="3312">
                  <c:v>3313</c:v>
                </c:pt>
                <c:pt idx="3313">
                  <c:v>3314</c:v>
                </c:pt>
                <c:pt idx="3314">
                  <c:v>3315</c:v>
                </c:pt>
                <c:pt idx="3315">
                  <c:v>3316</c:v>
                </c:pt>
                <c:pt idx="3316">
                  <c:v>3317</c:v>
                </c:pt>
                <c:pt idx="3317">
                  <c:v>3318</c:v>
                </c:pt>
                <c:pt idx="3318">
                  <c:v>3319</c:v>
                </c:pt>
                <c:pt idx="3319">
                  <c:v>3320</c:v>
                </c:pt>
                <c:pt idx="3320">
                  <c:v>3321</c:v>
                </c:pt>
                <c:pt idx="3321">
                  <c:v>3322</c:v>
                </c:pt>
                <c:pt idx="3322">
                  <c:v>3323</c:v>
                </c:pt>
                <c:pt idx="3323">
                  <c:v>3324</c:v>
                </c:pt>
                <c:pt idx="3324">
                  <c:v>3325</c:v>
                </c:pt>
                <c:pt idx="3325">
                  <c:v>3326</c:v>
                </c:pt>
                <c:pt idx="3326">
                  <c:v>3327</c:v>
                </c:pt>
                <c:pt idx="3327">
                  <c:v>3328</c:v>
                </c:pt>
                <c:pt idx="3328">
                  <c:v>3329</c:v>
                </c:pt>
                <c:pt idx="3329">
                  <c:v>3330</c:v>
                </c:pt>
                <c:pt idx="3330">
                  <c:v>3331</c:v>
                </c:pt>
                <c:pt idx="3331">
                  <c:v>3332</c:v>
                </c:pt>
                <c:pt idx="3332">
                  <c:v>3333</c:v>
                </c:pt>
                <c:pt idx="3333">
                  <c:v>3334</c:v>
                </c:pt>
                <c:pt idx="3334">
                  <c:v>3335</c:v>
                </c:pt>
                <c:pt idx="3335">
                  <c:v>3336</c:v>
                </c:pt>
                <c:pt idx="3336">
                  <c:v>3337</c:v>
                </c:pt>
                <c:pt idx="3337">
                  <c:v>3338</c:v>
                </c:pt>
                <c:pt idx="3338">
                  <c:v>3339</c:v>
                </c:pt>
                <c:pt idx="3339">
                  <c:v>3340</c:v>
                </c:pt>
                <c:pt idx="3340">
                  <c:v>3341</c:v>
                </c:pt>
                <c:pt idx="3341">
                  <c:v>3342</c:v>
                </c:pt>
                <c:pt idx="3342">
                  <c:v>3343</c:v>
                </c:pt>
                <c:pt idx="3343">
                  <c:v>3344</c:v>
                </c:pt>
                <c:pt idx="3344">
                  <c:v>3345</c:v>
                </c:pt>
                <c:pt idx="3345">
                  <c:v>3346</c:v>
                </c:pt>
                <c:pt idx="3346">
                  <c:v>3347</c:v>
                </c:pt>
                <c:pt idx="3347">
                  <c:v>3348</c:v>
                </c:pt>
                <c:pt idx="3348">
                  <c:v>3349</c:v>
                </c:pt>
                <c:pt idx="3349">
                  <c:v>3350</c:v>
                </c:pt>
                <c:pt idx="3350">
                  <c:v>3351</c:v>
                </c:pt>
                <c:pt idx="3351">
                  <c:v>3352</c:v>
                </c:pt>
                <c:pt idx="3352">
                  <c:v>3353</c:v>
                </c:pt>
                <c:pt idx="3353">
                  <c:v>3354</c:v>
                </c:pt>
                <c:pt idx="3354">
                  <c:v>3355</c:v>
                </c:pt>
                <c:pt idx="3355">
                  <c:v>3356</c:v>
                </c:pt>
                <c:pt idx="3356">
                  <c:v>3357</c:v>
                </c:pt>
                <c:pt idx="3357">
                  <c:v>3358</c:v>
                </c:pt>
                <c:pt idx="3358">
                  <c:v>3359</c:v>
                </c:pt>
                <c:pt idx="3359">
                  <c:v>3360</c:v>
                </c:pt>
                <c:pt idx="3360">
                  <c:v>3361</c:v>
                </c:pt>
                <c:pt idx="3361">
                  <c:v>3362</c:v>
                </c:pt>
                <c:pt idx="3362">
                  <c:v>3363</c:v>
                </c:pt>
                <c:pt idx="3363">
                  <c:v>3364</c:v>
                </c:pt>
                <c:pt idx="3364">
                  <c:v>3365</c:v>
                </c:pt>
                <c:pt idx="3365">
                  <c:v>3366</c:v>
                </c:pt>
                <c:pt idx="3366">
                  <c:v>3367</c:v>
                </c:pt>
                <c:pt idx="3367">
                  <c:v>3368</c:v>
                </c:pt>
                <c:pt idx="3368">
                  <c:v>3369</c:v>
                </c:pt>
                <c:pt idx="3369">
                  <c:v>3370</c:v>
                </c:pt>
                <c:pt idx="3370">
                  <c:v>3371</c:v>
                </c:pt>
                <c:pt idx="3371">
                  <c:v>3372</c:v>
                </c:pt>
                <c:pt idx="3372">
                  <c:v>3373</c:v>
                </c:pt>
                <c:pt idx="3373">
                  <c:v>3374</c:v>
                </c:pt>
                <c:pt idx="3374">
                  <c:v>3375</c:v>
                </c:pt>
                <c:pt idx="3375">
                  <c:v>3376</c:v>
                </c:pt>
                <c:pt idx="3376">
                  <c:v>3377</c:v>
                </c:pt>
                <c:pt idx="3377">
                  <c:v>3378</c:v>
                </c:pt>
                <c:pt idx="3378">
                  <c:v>3379</c:v>
                </c:pt>
                <c:pt idx="3379">
                  <c:v>3380</c:v>
                </c:pt>
                <c:pt idx="3380">
                  <c:v>3381</c:v>
                </c:pt>
                <c:pt idx="3381">
                  <c:v>3382</c:v>
                </c:pt>
                <c:pt idx="3382">
                  <c:v>3383</c:v>
                </c:pt>
                <c:pt idx="3383">
                  <c:v>3384</c:v>
                </c:pt>
                <c:pt idx="3384">
                  <c:v>3385</c:v>
                </c:pt>
                <c:pt idx="3385">
                  <c:v>3386</c:v>
                </c:pt>
                <c:pt idx="3386">
                  <c:v>3387</c:v>
                </c:pt>
                <c:pt idx="3387">
                  <c:v>3388</c:v>
                </c:pt>
                <c:pt idx="3388">
                  <c:v>3389</c:v>
                </c:pt>
                <c:pt idx="3389">
                  <c:v>3390</c:v>
                </c:pt>
                <c:pt idx="3390">
                  <c:v>3391</c:v>
                </c:pt>
                <c:pt idx="3391">
                  <c:v>3392</c:v>
                </c:pt>
                <c:pt idx="3392">
                  <c:v>3393</c:v>
                </c:pt>
                <c:pt idx="3393">
                  <c:v>3394</c:v>
                </c:pt>
                <c:pt idx="3394">
                  <c:v>3395</c:v>
                </c:pt>
                <c:pt idx="3395">
                  <c:v>3396</c:v>
                </c:pt>
                <c:pt idx="3396">
                  <c:v>3397</c:v>
                </c:pt>
                <c:pt idx="3397">
                  <c:v>3398</c:v>
                </c:pt>
                <c:pt idx="3398">
                  <c:v>3399</c:v>
                </c:pt>
                <c:pt idx="3399">
                  <c:v>3400</c:v>
                </c:pt>
                <c:pt idx="3400">
                  <c:v>3401</c:v>
                </c:pt>
                <c:pt idx="3401">
                  <c:v>3402</c:v>
                </c:pt>
                <c:pt idx="3402">
                  <c:v>3403</c:v>
                </c:pt>
                <c:pt idx="3403">
                  <c:v>3404</c:v>
                </c:pt>
                <c:pt idx="3404">
                  <c:v>3405</c:v>
                </c:pt>
                <c:pt idx="3405">
                  <c:v>3406</c:v>
                </c:pt>
                <c:pt idx="3406">
                  <c:v>3407</c:v>
                </c:pt>
                <c:pt idx="3407">
                  <c:v>3408</c:v>
                </c:pt>
                <c:pt idx="3408">
                  <c:v>3409</c:v>
                </c:pt>
                <c:pt idx="3409">
                  <c:v>3410</c:v>
                </c:pt>
                <c:pt idx="3410">
                  <c:v>3411</c:v>
                </c:pt>
                <c:pt idx="3411">
                  <c:v>3412</c:v>
                </c:pt>
                <c:pt idx="3412">
                  <c:v>3413</c:v>
                </c:pt>
                <c:pt idx="3413">
                  <c:v>3414</c:v>
                </c:pt>
                <c:pt idx="3414">
                  <c:v>3415</c:v>
                </c:pt>
                <c:pt idx="3415">
                  <c:v>3416</c:v>
                </c:pt>
                <c:pt idx="3416">
                  <c:v>3417</c:v>
                </c:pt>
                <c:pt idx="3417">
                  <c:v>3418</c:v>
                </c:pt>
                <c:pt idx="3418">
                  <c:v>3419</c:v>
                </c:pt>
                <c:pt idx="3419">
                  <c:v>3420</c:v>
                </c:pt>
                <c:pt idx="3420">
                  <c:v>3421</c:v>
                </c:pt>
                <c:pt idx="3421">
                  <c:v>3422</c:v>
                </c:pt>
                <c:pt idx="3422">
                  <c:v>3423</c:v>
                </c:pt>
                <c:pt idx="3423">
                  <c:v>3424</c:v>
                </c:pt>
                <c:pt idx="3424">
                  <c:v>3425</c:v>
                </c:pt>
                <c:pt idx="3425">
                  <c:v>3426</c:v>
                </c:pt>
                <c:pt idx="3426">
                  <c:v>3427</c:v>
                </c:pt>
                <c:pt idx="3427">
                  <c:v>3428</c:v>
                </c:pt>
                <c:pt idx="3428">
                  <c:v>3429</c:v>
                </c:pt>
                <c:pt idx="3429">
                  <c:v>3430</c:v>
                </c:pt>
                <c:pt idx="3430">
                  <c:v>3431</c:v>
                </c:pt>
                <c:pt idx="3431">
                  <c:v>3432</c:v>
                </c:pt>
                <c:pt idx="3432">
                  <c:v>3433</c:v>
                </c:pt>
                <c:pt idx="3433">
                  <c:v>3434</c:v>
                </c:pt>
                <c:pt idx="3434">
                  <c:v>3435</c:v>
                </c:pt>
                <c:pt idx="3435">
                  <c:v>3436</c:v>
                </c:pt>
                <c:pt idx="3436">
                  <c:v>3437</c:v>
                </c:pt>
                <c:pt idx="3437">
                  <c:v>3438</c:v>
                </c:pt>
                <c:pt idx="3438">
                  <c:v>3439</c:v>
                </c:pt>
                <c:pt idx="3439">
                  <c:v>3440</c:v>
                </c:pt>
                <c:pt idx="3440">
                  <c:v>3441</c:v>
                </c:pt>
                <c:pt idx="3441">
                  <c:v>3442</c:v>
                </c:pt>
                <c:pt idx="3442">
                  <c:v>3443</c:v>
                </c:pt>
                <c:pt idx="3443">
                  <c:v>3444</c:v>
                </c:pt>
                <c:pt idx="3444">
                  <c:v>3445</c:v>
                </c:pt>
                <c:pt idx="3445">
                  <c:v>3446</c:v>
                </c:pt>
                <c:pt idx="3446">
                  <c:v>3447</c:v>
                </c:pt>
                <c:pt idx="3447">
                  <c:v>3448</c:v>
                </c:pt>
                <c:pt idx="3448">
                  <c:v>3449</c:v>
                </c:pt>
                <c:pt idx="3449">
                  <c:v>3450</c:v>
                </c:pt>
                <c:pt idx="3450">
                  <c:v>3451</c:v>
                </c:pt>
                <c:pt idx="3451">
                  <c:v>3452</c:v>
                </c:pt>
                <c:pt idx="3452">
                  <c:v>3453</c:v>
                </c:pt>
                <c:pt idx="3453">
                  <c:v>3454</c:v>
                </c:pt>
                <c:pt idx="3454">
                  <c:v>3455</c:v>
                </c:pt>
                <c:pt idx="3455">
                  <c:v>3456</c:v>
                </c:pt>
                <c:pt idx="3456">
                  <c:v>3457</c:v>
                </c:pt>
                <c:pt idx="3457">
                  <c:v>3458</c:v>
                </c:pt>
                <c:pt idx="3458">
                  <c:v>3459</c:v>
                </c:pt>
                <c:pt idx="3459">
                  <c:v>3460</c:v>
                </c:pt>
                <c:pt idx="3460">
                  <c:v>3461</c:v>
                </c:pt>
                <c:pt idx="3461">
                  <c:v>3462</c:v>
                </c:pt>
                <c:pt idx="3462">
                  <c:v>3463</c:v>
                </c:pt>
                <c:pt idx="3463">
                  <c:v>3464</c:v>
                </c:pt>
                <c:pt idx="3464">
                  <c:v>3465</c:v>
                </c:pt>
                <c:pt idx="3465">
                  <c:v>3466</c:v>
                </c:pt>
                <c:pt idx="3466">
                  <c:v>3467</c:v>
                </c:pt>
                <c:pt idx="3467">
                  <c:v>3468</c:v>
                </c:pt>
                <c:pt idx="3468">
                  <c:v>3469</c:v>
                </c:pt>
                <c:pt idx="3469">
                  <c:v>3470</c:v>
                </c:pt>
                <c:pt idx="3470">
                  <c:v>3471</c:v>
                </c:pt>
                <c:pt idx="3471">
                  <c:v>3472</c:v>
                </c:pt>
                <c:pt idx="3472">
                  <c:v>3473</c:v>
                </c:pt>
                <c:pt idx="3473">
                  <c:v>3474</c:v>
                </c:pt>
                <c:pt idx="3474">
                  <c:v>3475</c:v>
                </c:pt>
                <c:pt idx="3475">
                  <c:v>3476</c:v>
                </c:pt>
                <c:pt idx="3476">
                  <c:v>3477</c:v>
                </c:pt>
                <c:pt idx="3477">
                  <c:v>3478</c:v>
                </c:pt>
                <c:pt idx="3478">
                  <c:v>3479</c:v>
                </c:pt>
                <c:pt idx="3479">
                  <c:v>3480</c:v>
                </c:pt>
                <c:pt idx="3480">
                  <c:v>3481</c:v>
                </c:pt>
                <c:pt idx="3481">
                  <c:v>3482</c:v>
                </c:pt>
                <c:pt idx="3482">
                  <c:v>3483</c:v>
                </c:pt>
                <c:pt idx="3483">
                  <c:v>3484</c:v>
                </c:pt>
                <c:pt idx="3484">
                  <c:v>3485</c:v>
                </c:pt>
                <c:pt idx="3485">
                  <c:v>3486</c:v>
                </c:pt>
                <c:pt idx="3486">
                  <c:v>3487</c:v>
                </c:pt>
                <c:pt idx="3487">
                  <c:v>3488</c:v>
                </c:pt>
                <c:pt idx="3488">
                  <c:v>3489</c:v>
                </c:pt>
                <c:pt idx="3489">
                  <c:v>3490</c:v>
                </c:pt>
                <c:pt idx="3490">
                  <c:v>3491</c:v>
                </c:pt>
                <c:pt idx="3491">
                  <c:v>3492</c:v>
                </c:pt>
                <c:pt idx="3492">
                  <c:v>3493</c:v>
                </c:pt>
                <c:pt idx="3493">
                  <c:v>3494</c:v>
                </c:pt>
                <c:pt idx="3494">
                  <c:v>3495</c:v>
                </c:pt>
                <c:pt idx="3495">
                  <c:v>3496</c:v>
                </c:pt>
                <c:pt idx="3496">
                  <c:v>3497</c:v>
                </c:pt>
                <c:pt idx="3497">
                  <c:v>3498</c:v>
                </c:pt>
                <c:pt idx="3498">
                  <c:v>3499</c:v>
                </c:pt>
                <c:pt idx="3499">
                  <c:v>3500</c:v>
                </c:pt>
                <c:pt idx="3500">
                  <c:v>3501</c:v>
                </c:pt>
                <c:pt idx="3501">
                  <c:v>3502</c:v>
                </c:pt>
                <c:pt idx="3502">
                  <c:v>3503</c:v>
                </c:pt>
                <c:pt idx="3503">
                  <c:v>3504</c:v>
                </c:pt>
                <c:pt idx="3504">
                  <c:v>3505</c:v>
                </c:pt>
                <c:pt idx="3505">
                  <c:v>3506</c:v>
                </c:pt>
                <c:pt idx="3506">
                  <c:v>3507</c:v>
                </c:pt>
                <c:pt idx="3507">
                  <c:v>3508</c:v>
                </c:pt>
                <c:pt idx="3508">
                  <c:v>3509</c:v>
                </c:pt>
                <c:pt idx="3509">
                  <c:v>3510</c:v>
                </c:pt>
                <c:pt idx="3510">
                  <c:v>3511</c:v>
                </c:pt>
                <c:pt idx="3511">
                  <c:v>3512</c:v>
                </c:pt>
                <c:pt idx="3512">
                  <c:v>3513</c:v>
                </c:pt>
                <c:pt idx="3513">
                  <c:v>3514</c:v>
                </c:pt>
                <c:pt idx="3514">
                  <c:v>3515</c:v>
                </c:pt>
                <c:pt idx="3515">
                  <c:v>3516</c:v>
                </c:pt>
                <c:pt idx="3516">
                  <c:v>3517</c:v>
                </c:pt>
                <c:pt idx="3517">
                  <c:v>3518</c:v>
                </c:pt>
                <c:pt idx="3518">
                  <c:v>3519</c:v>
                </c:pt>
                <c:pt idx="3519">
                  <c:v>3520</c:v>
                </c:pt>
                <c:pt idx="3520">
                  <c:v>3521</c:v>
                </c:pt>
                <c:pt idx="3521">
                  <c:v>3522</c:v>
                </c:pt>
                <c:pt idx="3522">
                  <c:v>3523</c:v>
                </c:pt>
                <c:pt idx="3523">
                  <c:v>3524</c:v>
                </c:pt>
                <c:pt idx="3524">
                  <c:v>3525</c:v>
                </c:pt>
                <c:pt idx="3525">
                  <c:v>3526</c:v>
                </c:pt>
                <c:pt idx="3526">
                  <c:v>3527</c:v>
                </c:pt>
                <c:pt idx="3527">
                  <c:v>3528</c:v>
                </c:pt>
                <c:pt idx="3528">
                  <c:v>3529</c:v>
                </c:pt>
                <c:pt idx="3529">
                  <c:v>3530</c:v>
                </c:pt>
                <c:pt idx="3530">
                  <c:v>3531</c:v>
                </c:pt>
                <c:pt idx="3531">
                  <c:v>3532</c:v>
                </c:pt>
                <c:pt idx="3532">
                  <c:v>3533</c:v>
                </c:pt>
                <c:pt idx="3533">
                  <c:v>3534</c:v>
                </c:pt>
                <c:pt idx="3534">
                  <c:v>3535</c:v>
                </c:pt>
                <c:pt idx="3535">
                  <c:v>3536</c:v>
                </c:pt>
                <c:pt idx="3536">
                  <c:v>3537</c:v>
                </c:pt>
                <c:pt idx="3537">
                  <c:v>3538</c:v>
                </c:pt>
                <c:pt idx="3538">
                  <c:v>3539</c:v>
                </c:pt>
                <c:pt idx="3539">
                  <c:v>3540</c:v>
                </c:pt>
                <c:pt idx="3540">
                  <c:v>3541</c:v>
                </c:pt>
                <c:pt idx="3541">
                  <c:v>3542</c:v>
                </c:pt>
                <c:pt idx="3542">
                  <c:v>3543</c:v>
                </c:pt>
                <c:pt idx="3543">
                  <c:v>3544</c:v>
                </c:pt>
                <c:pt idx="3544">
                  <c:v>3545</c:v>
                </c:pt>
                <c:pt idx="3545">
                  <c:v>3546</c:v>
                </c:pt>
                <c:pt idx="3546">
                  <c:v>3547</c:v>
                </c:pt>
                <c:pt idx="3547">
                  <c:v>3548</c:v>
                </c:pt>
                <c:pt idx="3548">
                  <c:v>3549</c:v>
                </c:pt>
                <c:pt idx="3549">
                  <c:v>3550</c:v>
                </c:pt>
                <c:pt idx="3550">
                  <c:v>3551</c:v>
                </c:pt>
                <c:pt idx="3551">
                  <c:v>3552</c:v>
                </c:pt>
                <c:pt idx="3552">
                  <c:v>3553</c:v>
                </c:pt>
                <c:pt idx="3553">
                  <c:v>3554</c:v>
                </c:pt>
                <c:pt idx="3554">
                  <c:v>3555</c:v>
                </c:pt>
                <c:pt idx="3555">
                  <c:v>3556</c:v>
                </c:pt>
                <c:pt idx="3556">
                  <c:v>3557</c:v>
                </c:pt>
                <c:pt idx="3557">
                  <c:v>3558</c:v>
                </c:pt>
                <c:pt idx="3558">
                  <c:v>3559</c:v>
                </c:pt>
                <c:pt idx="3559">
                  <c:v>3560</c:v>
                </c:pt>
                <c:pt idx="3560">
                  <c:v>3561</c:v>
                </c:pt>
                <c:pt idx="3561">
                  <c:v>3562</c:v>
                </c:pt>
                <c:pt idx="3562">
                  <c:v>3563</c:v>
                </c:pt>
                <c:pt idx="3563">
                  <c:v>3564</c:v>
                </c:pt>
                <c:pt idx="3564">
                  <c:v>3565</c:v>
                </c:pt>
                <c:pt idx="3565">
                  <c:v>3566</c:v>
                </c:pt>
                <c:pt idx="3566">
                  <c:v>3567</c:v>
                </c:pt>
                <c:pt idx="3567">
                  <c:v>3568</c:v>
                </c:pt>
                <c:pt idx="3568">
                  <c:v>3569</c:v>
                </c:pt>
                <c:pt idx="3569">
                  <c:v>3570</c:v>
                </c:pt>
                <c:pt idx="3570">
                  <c:v>3571</c:v>
                </c:pt>
                <c:pt idx="3571">
                  <c:v>3572</c:v>
                </c:pt>
                <c:pt idx="3572">
                  <c:v>3573</c:v>
                </c:pt>
                <c:pt idx="3573">
                  <c:v>3574</c:v>
                </c:pt>
                <c:pt idx="3574">
                  <c:v>3575</c:v>
                </c:pt>
                <c:pt idx="3575">
                  <c:v>3576</c:v>
                </c:pt>
                <c:pt idx="3576">
                  <c:v>3577</c:v>
                </c:pt>
                <c:pt idx="3577">
                  <c:v>3578</c:v>
                </c:pt>
                <c:pt idx="3578">
                  <c:v>3579</c:v>
                </c:pt>
                <c:pt idx="3579">
                  <c:v>3580</c:v>
                </c:pt>
                <c:pt idx="3580">
                  <c:v>3581</c:v>
                </c:pt>
                <c:pt idx="3581">
                  <c:v>3582</c:v>
                </c:pt>
                <c:pt idx="3582">
                  <c:v>3583</c:v>
                </c:pt>
                <c:pt idx="3583">
                  <c:v>3584</c:v>
                </c:pt>
                <c:pt idx="3584">
                  <c:v>3585</c:v>
                </c:pt>
                <c:pt idx="3585">
                  <c:v>3586</c:v>
                </c:pt>
                <c:pt idx="3586">
                  <c:v>3587</c:v>
                </c:pt>
                <c:pt idx="3587">
                  <c:v>3588</c:v>
                </c:pt>
                <c:pt idx="3588">
                  <c:v>3589</c:v>
                </c:pt>
                <c:pt idx="3589">
                  <c:v>3590</c:v>
                </c:pt>
                <c:pt idx="3590">
                  <c:v>3591</c:v>
                </c:pt>
                <c:pt idx="3591">
                  <c:v>3592</c:v>
                </c:pt>
                <c:pt idx="3592">
                  <c:v>3593</c:v>
                </c:pt>
                <c:pt idx="3593">
                  <c:v>3594</c:v>
                </c:pt>
                <c:pt idx="3594">
                  <c:v>3595</c:v>
                </c:pt>
                <c:pt idx="3595">
                  <c:v>3596</c:v>
                </c:pt>
                <c:pt idx="3596">
                  <c:v>3597</c:v>
                </c:pt>
                <c:pt idx="3597">
                  <c:v>3598</c:v>
                </c:pt>
                <c:pt idx="3598">
                  <c:v>3599</c:v>
                </c:pt>
                <c:pt idx="3599">
                  <c:v>3600</c:v>
                </c:pt>
                <c:pt idx="3600">
                  <c:v>3601</c:v>
                </c:pt>
                <c:pt idx="3601">
                  <c:v>3602</c:v>
                </c:pt>
                <c:pt idx="3602">
                  <c:v>3603</c:v>
                </c:pt>
                <c:pt idx="3603">
                  <c:v>3604</c:v>
                </c:pt>
                <c:pt idx="3604">
                  <c:v>3605</c:v>
                </c:pt>
                <c:pt idx="3605">
                  <c:v>3606</c:v>
                </c:pt>
                <c:pt idx="3606">
                  <c:v>3607</c:v>
                </c:pt>
                <c:pt idx="3607">
                  <c:v>3608</c:v>
                </c:pt>
                <c:pt idx="3608">
                  <c:v>3609</c:v>
                </c:pt>
                <c:pt idx="3609">
                  <c:v>3610</c:v>
                </c:pt>
                <c:pt idx="3610">
                  <c:v>3611</c:v>
                </c:pt>
                <c:pt idx="3611">
                  <c:v>3612</c:v>
                </c:pt>
                <c:pt idx="3612">
                  <c:v>3613</c:v>
                </c:pt>
                <c:pt idx="3613">
                  <c:v>3614</c:v>
                </c:pt>
                <c:pt idx="3614">
                  <c:v>3615</c:v>
                </c:pt>
                <c:pt idx="3615">
                  <c:v>3616</c:v>
                </c:pt>
                <c:pt idx="3616">
                  <c:v>3617</c:v>
                </c:pt>
                <c:pt idx="3617">
                  <c:v>3618</c:v>
                </c:pt>
                <c:pt idx="3618">
                  <c:v>3619</c:v>
                </c:pt>
                <c:pt idx="3619">
                  <c:v>3620</c:v>
                </c:pt>
                <c:pt idx="3620">
                  <c:v>3621</c:v>
                </c:pt>
                <c:pt idx="3621">
                  <c:v>3622</c:v>
                </c:pt>
                <c:pt idx="3622">
                  <c:v>3623</c:v>
                </c:pt>
                <c:pt idx="3623">
                  <c:v>3624</c:v>
                </c:pt>
                <c:pt idx="3624">
                  <c:v>3625</c:v>
                </c:pt>
                <c:pt idx="3625">
                  <c:v>3626</c:v>
                </c:pt>
                <c:pt idx="3626">
                  <c:v>3627</c:v>
                </c:pt>
                <c:pt idx="3627">
                  <c:v>3628</c:v>
                </c:pt>
                <c:pt idx="3628">
                  <c:v>3629</c:v>
                </c:pt>
                <c:pt idx="3629">
                  <c:v>3630</c:v>
                </c:pt>
                <c:pt idx="3630">
                  <c:v>3631</c:v>
                </c:pt>
                <c:pt idx="3631">
                  <c:v>3632</c:v>
                </c:pt>
                <c:pt idx="3632">
                  <c:v>3633</c:v>
                </c:pt>
                <c:pt idx="3633">
                  <c:v>3634</c:v>
                </c:pt>
                <c:pt idx="3634">
                  <c:v>3635</c:v>
                </c:pt>
                <c:pt idx="3635">
                  <c:v>3636</c:v>
                </c:pt>
                <c:pt idx="3636">
                  <c:v>3637</c:v>
                </c:pt>
                <c:pt idx="3637">
                  <c:v>3638</c:v>
                </c:pt>
                <c:pt idx="3638">
                  <c:v>3639</c:v>
                </c:pt>
                <c:pt idx="3639">
                  <c:v>3640</c:v>
                </c:pt>
                <c:pt idx="3640">
                  <c:v>3641</c:v>
                </c:pt>
                <c:pt idx="3641">
                  <c:v>3642</c:v>
                </c:pt>
                <c:pt idx="3642">
                  <c:v>3643</c:v>
                </c:pt>
                <c:pt idx="3643">
                  <c:v>3644</c:v>
                </c:pt>
                <c:pt idx="3644">
                  <c:v>3645</c:v>
                </c:pt>
                <c:pt idx="3645">
                  <c:v>3646</c:v>
                </c:pt>
                <c:pt idx="3646">
                  <c:v>3647</c:v>
                </c:pt>
                <c:pt idx="3647">
                  <c:v>3648</c:v>
                </c:pt>
                <c:pt idx="3648">
                  <c:v>3649</c:v>
                </c:pt>
                <c:pt idx="3649">
                  <c:v>3650</c:v>
                </c:pt>
                <c:pt idx="3650">
                  <c:v>3651</c:v>
                </c:pt>
                <c:pt idx="3651">
                  <c:v>3652</c:v>
                </c:pt>
                <c:pt idx="3652">
                  <c:v>3653</c:v>
                </c:pt>
                <c:pt idx="3653">
                  <c:v>3654</c:v>
                </c:pt>
                <c:pt idx="3654">
                  <c:v>3655</c:v>
                </c:pt>
                <c:pt idx="3655">
                  <c:v>3656</c:v>
                </c:pt>
                <c:pt idx="3656">
                  <c:v>3657</c:v>
                </c:pt>
                <c:pt idx="3657">
                  <c:v>3658</c:v>
                </c:pt>
                <c:pt idx="3658">
                  <c:v>3659</c:v>
                </c:pt>
                <c:pt idx="3659">
                  <c:v>3660</c:v>
                </c:pt>
                <c:pt idx="3660">
                  <c:v>3661</c:v>
                </c:pt>
                <c:pt idx="3661">
                  <c:v>3662</c:v>
                </c:pt>
                <c:pt idx="3662">
                  <c:v>3663</c:v>
                </c:pt>
                <c:pt idx="3663">
                  <c:v>3664</c:v>
                </c:pt>
                <c:pt idx="3664">
                  <c:v>3665</c:v>
                </c:pt>
                <c:pt idx="3665">
                  <c:v>3666</c:v>
                </c:pt>
                <c:pt idx="3666">
                  <c:v>3667</c:v>
                </c:pt>
                <c:pt idx="3667">
                  <c:v>3668</c:v>
                </c:pt>
                <c:pt idx="3668">
                  <c:v>3669</c:v>
                </c:pt>
                <c:pt idx="3669">
                  <c:v>3670</c:v>
                </c:pt>
                <c:pt idx="3670">
                  <c:v>3671</c:v>
                </c:pt>
                <c:pt idx="3671">
                  <c:v>3672</c:v>
                </c:pt>
                <c:pt idx="3672">
                  <c:v>3673</c:v>
                </c:pt>
                <c:pt idx="3673">
                  <c:v>3674</c:v>
                </c:pt>
                <c:pt idx="3674">
                  <c:v>3675</c:v>
                </c:pt>
                <c:pt idx="3675">
                  <c:v>3676</c:v>
                </c:pt>
                <c:pt idx="3676">
                  <c:v>3677</c:v>
                </c:pt>
                <c:pt idx="3677">
                  <c:v>3678</c:v>
                </c:pt>
                <c:pt idx="3678">
                  <c:v>3679</c:v>
                </c:pt>
                <c:pt idx="3679">
                  <c:v>3680</c:v>
                </c:pt>
                <c:pt idx="3680">
                  <c:v>3681</c:v>
                </c:pt>
                <c:pt idx="3681">
                  <c:v>3682</c:v>
                </c:pt>
                <c:pt idx="3682">
                  <c:v>3683</c:v>
                </c:pt>
                <c:pt idx="3683">
                  <c:v>3684</c:v>
                </c:pt>
                <c:pt idx="3684">
                  <c:v>3685</c:v>
                </c:pt>
                <c:pt idx="3685">
                  <c:v>3686</c:v>
                </c:pt>
                <c:pt idx="3686">
                  <c:v>3687</c:v>
                </c:pt>
                <c:pt idx="3687">
                  <c:v>3688</c:v>
                </c:pt>
                <c:pt idx="3688">
                  <c:v>3689</c:v>
                </c:pt>
                <c:pt idx="3689">
                  <c:v>3690</c:v>
                </c:pt>
                <c:pt idx="3690">
                  <c:v>3691</c:v>
                </c:pt>
                <c:pt idx="3691">
                  <c:v>3692</c:v>
                </c:pt>
                <c:pt idx="3692">
                  <c:v>3693</c:v>
                </c:pt>
                <c:pt idx="3693">
                  <c:v>3694</c:v>
                </c:pt>
                <c:pt idx="3694">
                  <c:v>3695</c:v>
                </c:pt>
                <c:pt idx="3695">
                  <c:v>3696</c:v>
                </c:pt>
                <c:pt idx="3696">
                  <c:v>3697</c:v>
                </c:pt>
                <c:pt idx="3697">
                  <c:v>3698</c:v>
                </c:pt>
                <c:pt idx="3698">
                  <c:v>3699</c:v>
                </c:pt>
                <c:pt idx="3699">
                  <c:v>3700</c:v>
                </c:pt>
                <c:pt idx="3700">
                  <c:v>3701</c:v>
                </c:pt>
                <c:pt idx="3701">
                  <c:v>3702</c:v>
                </c:pt>
                <c:pt idx="3702">
                  <c:v>3703</c:v>
                </c:pt>
                <c:pt idx="3703">
                  <c:v>3704</c:v>
                </c:pt>
                <c:pt idx="3704">
                  <c:v>3705</c:v>
                </c:pt>
                <c:pt idx="3705">
                  <c:v>3706</c:v>
                </c:pt>
                <c:pt idx="3706">
                  <c:v>3707</c:v>
                </c:pt>
                <c:pt idx="3707">
                  <c:v>3708</c:v>
                </c:pt>
                <c:pt idx="3708">
                  <c:v>3709</c:v>
                </c:pt>
                <c:pt idx="3709">
                  <c:v>3710</c:v>
                </c:pt>
                <c:pt idx="3710">
                  <c:v>3711</c:v>
                </c:pt>
                <c:pt idx="3711">
                  <c:v>3712</c:v>
                </c:pt>
                <c:pt idx="3712">
                  <c:v>3713</c:v>
                </c:pt>
                <c:pt idx="3713">
                  <c:v>3714</c:v>
                </c:pt>
                <c:pt idx="3714">
                  <c:v>3715</c:v>
                </c:pt>
                <c:pt idx="3715">
                  <c:v>3716</c:v>
                </c:pt>
                <c:pt idx="3716">
                  <c:v>3717</c:v>
                </c:pt>
                <c:pt idx="3717">
                  <c:v>3718</c:v>
                </c:pt>
                <c:pt idx="3718">
                  <c:v>3719</c:v>
                </c:pt>
                <c:pt idx="3719">
                  <c:v>3720</c:v>
                </c:pt>
                <c:pt idx="3720">
                  <c:v>3721</c:v>
                </c:pt>
                <c:pt idx="3721">
                  <c:v>3722</c:v>
                </c:pt>
                <c:pt idx="3722">
                  <c:v>3723</c:v>
                </c:pt>
                <c:pt idx="3723">
                  <c:v>3724</c:v>
                </c:pt>
                <c:pt idx="3724">
                  <c:v>3725</c:v>
                </c:pt>
                <c:pt idx="3725">
                  <c:v>3726</c:v>
                </c:pt>
                <c:pt idx="3726">
                  <c:v>3727</c:v>
                </c:pt>
                <c:pt idx="3727">
                  <c:v>3728</c:v>
                </c:pt>
                <c:pt idx="3728">
                  <c:v>3729</c:v>
                </c:pt>
                <c:pt idx="3729">
                  <c:v>3730</c:v>
                </c:pt>
                <c:pt idx="3730">
                  <c:v>3731</c:v>
                </c:pt>
                <c:pt idx="3731">
                  <c:v>3732</c:v>
                </c:pt>
                <c:pt idx="3732">
                  <c:v>3733</c:v>
                </c:pt>
                <c:pt idx="3733">
                  <c:v>3734</c:v>
                </c:pt>
                <c:pt idx="3734">
                  <c:v>3735</c:v>
                </c:pt>
                <c:pt idx="3735">
                  <c:v>3736</c:v>
                </c:pt>
                <c:pt idx="3736">
                  <c:v>3737</c:v>
                </c:pt>
                <c:pt idx="3737">
                  <c:v>3738</c:v>
                </c:pt>
                <c:pt idx="3738">
                  <c:v>3739</c:v>
                </c:pt>
                <c:pt idx="3739">
                  <c:v>3740</c:v>
                </c:pt>
                <c:pt idx="3740">
                  <c:v>3741</c:v>
                </c:pt>
                <c:pt idx="3741">
                  <c:v>3742</c:v>
                </c:pt>
                <c:pt idx="3742">
                  <c:v>3743</c:v>
                </c:pt>
                <c:pt idx="3743">
                  <c:v>3744</c:v>
                </c:pt>
                <c:pt idx="3744">
                  <c:v>3745</c:v>
                </c:pt>
                <c:pt idx="3745">
                  <c:v>3746</c:v>
                </c:pt>
                <c:pt idx="3746">
                  <c:v>3747</c:v>
                </c:pt>
                <c:pt idx="3747">
                  <c:v>3748</c:v>
                </c:pt>
                <c:pt idx="3748">
                  <c:v>3749</c:v>
                </c:pt>
                <c:pt idx="3749">
                  <c:v>3750</c:v>
                </c:pt>
                <c:pt idx="3750">
                  <c:v>3751</c:v>
                </c:pt>
                <c:pt idx="3751">
                  <c:v>3752</c:v>
                </c:pt>
                <c:pt idx="3752">
                  <c:v>3753</c:v>
                </c:pt>
                <c:pt idx="3753">
                  <c:v>3754</c:v>
                </c:pt>
                <c:pt idx="3754">
                  <c:v>3755</c:v>
                </c:pt>
                <c:pt idx="3755">
                  <c:v>3756</c:v>
                </c:pt>
                <c:pt idx="3756">
                  <c:v>3757</c:v>
                </c:pt>
                <c:pt idx="3757">
                  <c:v>3758</c:v>
                </c:pt>
                <c:pt idx="3758">
                  <c:v>3759</c:v>
                </c:pt>
                <c:pt idx="3759">
                  <c:v>3760</c:v>
                </c:pt>
                <c:pt idx="3760">
                  <c:v>3761</c:v>
                </c:pt>
                <c:pt idx="3761">
                  <c:v>3762</c:v>
                </c:pt>
                <c:pt idx="3762">
                  <c:v>3763</c:v>
                </c:pt>
                <c:pt idx="3763">
                  <c:v>3764</c:v>
                </c:pt>
                <c:pt idx="3764">
                  <c:v>3765</c:v>
                </c:pt>
                <c:pt idx="3765">
                  <c:v>3766</c:v>
                </c:pt>
                <c:pt idx="3766">
                  <c:v>3767</c:v>
                </c:pt>
                <c:pt idx="3767">
                  <c:v>3768</c:v>
                </c:pt>
                <c:pt idx="3768">
                  <c:v>3769</c:v>
                </c:pt>
                <c:pt idx="3769">
                  <c:v>3770</c:v>
                </c:pt>
                <c:pt idx="3770">
                  <c:v>3771</c:v>
                </c:pt>
                <c:pt idx="3771">
                  <c:v>3772</c:v>
                </c:pt>
                <c:pt idx="3772">
                  <c:v>3773</c:v>
                </c:pt>
                <c:pt idx="3773">
                  <c:v>3774</c:v>
                </c:pt>
                <c:pt idx="3774">
                  <c:v>3775</c:v>
                </c:pt>
                <c:pt idx="3775">
                  <c:v>3776</c:v>
                </c:pt>
                <c:pt idx="3776">
                  <c:v>3777</c:v>
                </c:pt>
                <c:pt idx="3777">
                  <c:v>3778</c:v>
                </c:pt>
                <c:pt idx="3778">
                  <c:v>3779</c:v>
                </c:pt>
                <c:pt idx="3779">
                  <c:v>3780</c:v>
                </c:pt>
                <c:pt idx="3780">
                  <c:v>3781</c:v>
                </c:pt>
                <c:pt idx="3781">
                  <c:v>3782</c:v>
                </c:pt>
                <c:pt idx="3782">
                  <c:v>3783</c:v>
                </c:pt>
                <c:pt idx="3783">
                  <c:v>3784</c:v>
                </c:pt>
                <c:pt idx="3784">
                  <c:v>3785</c:v>
                </c:pt>
                <c:pt idx="3785">
                  <c:v>3786</c:v>
                </c:pt>
                <c:pt idx="3786">
                  <c:v>3787</c:v>
                </c:pt>
                <c:pt idx="3787">
                  <c:v>3788</c:v>
                </c:pt>
                <c:pt idx="3788">
                  <c:v>3789</c:v>
                </c:pt>
                <c:pt idx="3789">
                  <c:v>3790</c:v>
                </c:pt>
                <c:pt idx="3790">
                  <c:v>3791</c:v>
                </c:pt>
                <c:pt idx="3791">
                  <c:v>3792</c:v>
                </c:pt>
                <c:pt idx="3792">
                  <c:v>3793</c:v>
                </c:pt>
                <c:pt idx="3793">
                  <c:v>3794</c:v>
                </c:pt>
                <c:pt idx="3794">
                  <c:v>3795</c:v>
                </c:pt>
                <c:pt idx="3795">
                  <c:v>3796</c:v>
                </c:pt>
                <c:pt idx="3796">
                  <c:v>3797</c:v>
                </c:pt>
                <c:pt idx="3797">
                  <c:v>3798</c:v>
                </c:pt>
                <c:pt idx="3798">
                  <c:v>3799</c:v>
                </c:pt>
                <c:pt idx="3799">
                  <c:v>3800</c:v>
                </c:pt>
                <c:pt idx="3800">
                  <c:v>3801</c:v>
                </c:pt>
                <c:pt idx="3801">
                  <c:v>3802</c:v>
                </c:pt>
                <c:pt idx="3802">
                  <c:v>3803</c:v>
                </c:pt>
                <c:pt idx="3803">
                  <c:v>3804</c:v>
                </c:pt>
                <c:pt idx="3804">
                  <c:v>3805</c:v>
                </c:pt>
                <c:pt idx="3805">
                  <c:v>3806</c:v>
                </c:pt>
                <c:pt idx="3806">
                  <c:v>3807</c:v>
                </c:pt>
                <c:pt idx="3807">
                  <c:v>3808</c:v>
                </c:pt>
                <c:pt idx="3808">
                  <c:v>3809</c:v>
                </c:pt>
                <c:pt idx="3809">
                  <c:v>3810</c:v>
                </c:pt>
                <c:pt idx="3810">
                  <c:v>3811</c:v>
                </c:pt>
                <c:pt idx="3811">
                  <c:v>3812</c:v>
                </c:pt>
                <c:pt idx="3812">
                  <c:v>3813</c:v>
                </c:pt>
                <c:pt idx="3813">
                  <c:v>3814</c:v>
                </c:pt>
                <c:pt idx="3814">
                  <c:v>3815</c:v>
                </c:pt>
                <c:pt idx="3815">
                  <c:v>3816</c:v>
                </c:pt>
                <c:pt idx="3816">
                  <c:v>3817</c:v>
                </c:pt>
                <c:pt idx="3817">
                  <c:v>3818</c:v>
                </c:pt>
                <c:pt idx="3818">
                  <c:v>3819</c:v>
                </c:pt>
                <c:pt idx="3819">
                  <c:v>3820</c:v>
                </c:pt>
                <c:pt idx="3820">
                  <c:v>3821</c:v>
                </c:pt>
                <c:pt idx="3821">
                  <c:v>3822</c:v>
                </c:pt>
                <c:pt idx="3822">
                  <c:v>3823</c:v>
                </c:pt>
                <c:pt idx="3823">
                  <c:v>3824</c:v>
                </c:pt>
                <c:pt idx="3824">
                  <c:v>3825</c:v>
                </c:pt>
                <c:pt idx="3825">
                  <c:v>3826</c:v>
                </c:pt>
                <c:pt idx="3826">
                  <c:v>3827</c:v>
                </c:pt>
                <c:pt idx="3827">
                  <c:v>3828</c:v>
                </c:pt>
                <c:pt idx="3828">
                  <c:v>3829</c:v>
                </c:pt>
                <c:pt idx="3829">
                  <c:v>3830</c:v>
                </c:pt>
                <c:pt idx="3830">
                  <c:v>3831</c:v>
                </c:pt>
                <c:pt idx="3831">
                  <c:v>3832</c:v>
                </c:pt>
                <c:pt idx="3832">
                  <c:v>3833</c:v>
                </c:pt>
                <c:pt idx="3833">
                  <c:v>3834</c:v>
                </c:pt>
                <c:pt idx="3834">
                  <c:v>3835</c:v>
                </c:pt>
                <c:pt idx="3835">
                  <c:v>3836</c:v>
                </c:pt>
                <c:pt idx="3836">
                  <c:v>3837</c:v>
                </c:pt>
                <c:pt idx="3837">
                  <c:v>3838</c:v>
                </c:pt>
                <c:pt idx="3838">
                  <c:v>3839</c:v>
                </c:pt>
                <c:pt idx="3839">
                  <c:v>3840</c:v>
                </c:pt>
                <c:pt idx="3840">
                  <c:v>3841</c:v>
                </c:pt>
                <c:pt idx="3841">
                  <c:v>3842</c:v>
                </c:pt>
                <c:pt idx="3842">
                  <c:v>3843</c:v>
                </c:pt>
                <c:pt idx="3843">
                  <c:v>3844</c:v>
                </c:pt>
                <c:pt idx="3844">
                  <c:v>3845</c:v>
                </c:pt>
                <c:pt idx="3845">
                  <c:v>3846</c:v>
                </c:pt>
                <c:pt idx="3846">
                  <c:v>3847</c:v>
                </c:pt>
                <c:pt idx="3847">
                  <c:v>3848</c:v>
                </c:pt>
                <c:pt idx="3848">
                  <c:v>3849</c:v>
                </c:pt>
                <c:pt idx="3849">
                  <c:v>3850</c:v>
                </c:pt>
                <c:pt idx="3850">
                  <c:v>3851</c:v>
                </c:pt>
                <c:pt idx="3851">
                  <c:v>3852</c:v>
                </c:pt>
                <c:pt idx="3852">
                  <c:v>3853</c:v>
                </c:pt>
                <c:pt idx="3853">
                  <c:v>3854</c:v>
                </c:pt>
                <c:pt idx="3854">
                  <c:v>3855</c:v>
                </c:pt>
                <c:pt idx="3855">
                  <c:v>3856</c:v>
                </c:pt>
                <c:pt idx="3856">
                  <c:v>3857</c:v>
                </c:pt>
                <c:pt idx="3857">
                  <c:v>3858</c:v>
                </c:pt>
                <c:pt idx="3858">
                  <c:v>3859</c:v>
                </c:pt>
                <c:pt idx="3859">
                  <c:v>3860</c:v>
                </c:pt>
                <c:pt idx="3860">
                  <c:v>3861</c:v>
                </c:pt>
                <c:pt idx="3861">
                  <c:v>3862</c:v>
                </c:pt>
                <c:pt idx="3862">
                  <c:v>3863</c:v>
                </c:pt>
                <c:pt idx="3863">
                  <c:v>3864</c:v>
                </c:pt>
                <c:pt idx="3864">
                  <c:v>3865</c:v>
                </c:pt>
                <c:pt idx="3865">
                  <c:v>3866</c:v>
                </c:pt>
                <c:pt idx="3866">
                  <c:v>3867</c:v>
                </c:pt>
                <c:pt idx="3867">
                  <c:v>3868</c:v>
                </c:pt>
                <c:pt idx="3868">
                  <c:v>3869</c:v>
                </c:pt>
                <c:pt idx="3869">
                  <c:v>3870</c:v>
                </c:pt>
                <c:pt idx="3870">
                  <c:v>3871</c:v>
                </c:pt>
                <c:pt idx="3871">
                  <c:v>3872</c:v>
                </c:pt>
                <c:pt idx="3872">
                  <c:v>3873</c:v>
                </c:pt>
                <c:pt idx="3873">
                  <c:v>3874</c:v>
                </c:pt>
                <c:pt idx="3874">
                  <c:v>3875</c:v>
                </c:pt>
                <c:pt idx="3875">
                  <c:v>3876</c:v>
                </c:pt>
                <c:pt idx="3876">
                  <c:v>3877</c:v>
                </c:pt>
                <c:pt idx="3877">
                  <c:v>3878</c:v>
                </c:pt>
                <c:pt idx="3878">
                  <c:v>3879</c:v>
                </c:pt>
                <c:pt idx="3879">
                  <c:v>3880</c:v>
                </c:pt>
                <c:pt idx="3880">
                  <c:v>3881</c:v>
                </c:pt>
                <c:pt idx="3881">
                  <c:v>3882</c:v>
                </c:pt>
                <c:pt idx="3882">
                  <c:v>3883</c:v>
                </c:pt>
                <c:pt idx="3883">
                  <c:v>3884</c:v>
                </c:pt>
                <c:pt idx="3884">
                  <c:v>3885</c:v>
                </c:pt>
                <c:pt idx="3885">
                  <c:v>3886</c:v>
                </c:pt>
                <c:pt idx="3886">
                  <c:v>3887</c:v>
                </c:pt>
                <c:pt idx="3887">
                  <c:v>3888</c:v>
                </c:pt>
                <c:pt idx="3888">
                  <c:v>3889</c:v>
                </c:pt>
                <c:pt idx="3889">
                  <c:v>3890</c:v>
                </c:pt>
                <c:pt idx="3890">
                  <c:v>3891</c:v>
                </c:pt>
                <c:pt idx="3891">
                  <c:v>3892</c:v>
                </c:pt>
                <c:pt idx="3892">
                  <c:v>3893</c:v>
                </c:pt>
                <c:pt idx="3893">
                  <c:v>3894</c:v>
                </c:pt>
                <c:pt idx="3894">
                  <c:v>3895</c:v>
                </c:pt>
                <c:pt idx="3895">
                  <c:v>3896</c:v>
                </c:pt>
                <c:pt idx="3896">
                  <c:v>3897</c:v>
                </c:pt>
                <c:pt idx="3897">
                  <c:v>3898</c:v>
                </c:pt>
                <c:pt idx="3898">
                  <c:v>3899</c:v>
                </c:pt>
                <c:pt idx="3899">
                  <c:v>3900</c:v>
                </c:pt>
                <c:pt idx="3900">
                  <c:v>3901</c:v>
                </c:pt>
                <c:pt idx="3901">
                  <c:v>3902</c:v>
                </c:pt>
                <c:pt idx="3902">
                  <c:v>3903</c:v>
                </c:pt>
                <c:pt idx="3903">
                  <c:v>3904</c:v>
                </c:pt>
                <c:pt idx="3904">
                  <c:v>3905</c:v>
                </c:pt>
                <c:pt idx="3905">
                  <c:v>3906</c:v>
                </c:pt>
                <c:pt idx="3906">
                  <c:v>3907</c:v>
                </c:pt>
                <c:pt idx="3907">
                  <c:v>3908</c:v>
                </c:pt>
                <c:pt idx="3908">
                  <c:v>3909</c:v>
                </c:pt>
                <c:pt idx="3909">
                  <c:v>3910</c:v>
                </c:pt>
                <c:pt idx="3910">
                  <c:v>3911</c:v>
                </c:pt>
                <c:pt idx="3911">
                  <c:v>3912</c:v>
                </c:pt>
                <c:pt idx="3912">
                  <c:v>3913</c:v>
                </c:pt>
                <c:pt idx="3913">
                  <c:v>3914</c:v>
                </c:pt>
                <c:pt idx="3914">
                  <c:v>3915</c:v>
                </c:pt>
                <c:pt idx="3915">
                  <c:v>3916</c:v>
                </c:pt>
                <c:pt idx="3916">
                  <c:v>3917</c:v>
                </c:pt>
                <c:pt idx="3917">
                  <c:v>3918</c:v>
                </c:pt>
                <c:pt idx="3918">
                  <c:v>3919</c:v>
                </c:pt>
                <c:pt idx="3919">
                  <c:v>3920</c:v>
                </c:pt>
                <c:pt idx="3920">
                  <c:v>3921</c:v>
                </c:pt>
                <c:pt idx="3921">
                  <c:v>3922</c:v>
                </c:pt>
                <c:pt idx="3922">
                  <c:v>3923</c:v>
                </c:pt>
                <c:pt idx="3923">
                  <c:v>3924</c:v>
                </c:pt>
                <c:pt idx="3924">
                  <c:v>3925</c:v>
                </c:pt>
                <c:pt idx="3925">
                  <c:v>3926</c:v>
                </c:pt>
                <c:pt idx="3926">
                  <c:v>3927</c:v>
                </c:pt>
                <c:pt idx="3927">
                  <c:v>3928</c:v>
                </c:pt>
                <c:pt idx="3928">
                  <c:v>3929</c:v>
                </c:pt>
                <c:pt idx="3929">
                  <c:v>3930</c:v>
                </c:pt>
                <c:pt idx="3930">
                  <c:v>3931</c:v>
                </c:pt>
                <c:pt idx="3931">
                  <c:v>3932</c:v>
                </c:pt>
                <c:pt idx="3932">
                  <c:v>3933</c:v>
                </c:pt>
                <c:pt idx="3933">
                  <c:v>3934</c:v>
                </c:pt>
                <c:pt idx="3934">
                  <c:v>3935</c:v>
                </c:pt>
                <c:pt idx="3935">
                  <c:v>3936</c:v>
                </c:pt>
                <c:pt idx="3936">
                  <c:v>3937</c:v>
                </c:pt>
                <c:pt idx="3937">
                  <c:v>3938</c:v>
                </c:pt>
                <c:pt idx="3938">
                  <c:v>3939</c:v>
                </c:pt>
                <c:pt idx="3939">
                  <c:v>3940</c:v>
                </c:pt>
                <c:pt idx="3940">
                  <c:v>3941</c:v>
                </c:pt>
                <c:pt idx="3941">
                  <c:v>3942</c:v>
                </c:pt>
                <c:pt idx="3942">
                  <c:v>3943</c:v>
                </c:pt>
                <c:pt idx="3943">
                  <c:v>3944</c:v>
                </c:pt>
                <c:pt idx="3944">
                  <c:v>3945</c:v>
                </c:pt>
                <c:pt idx="3945">
                  <c:v>3946</c:v>
                </c:pt>
                <c:pt idx="3946">
                  <c:v>3947</c:v>
                </c:pt>
                <c:pt idx="3947">
                  <c:v>3948</c:v>
                </c:pt>
                <c:pt idx="3948">
                  <c:v>3949</c:v>
                </c:pt>
                <c:pt idx="3949">
                  <c:v>3950</c:v>
                </c:pt>
                <c:pt idx="3950">
                  <c:v>3951</c:v>
                </c:pt>
                <c:pt idx="3951">
                  <c:v>3952</c:v>
                </c:pt>
                <c:pt idx="3952">
                  <c:v>3953</c:v>
                </c:pt>
                <c:pt idx="3953">
                  <c:v>3954</c:v>
                </c:pt>
                <c:pt idx="3954">
                  <c:v>3955</c:v>
                </c:pt>
                <c:pt idx="3955">
                  <c:v>3956</c:v>
                </c:pt>
                <c:pt idx="3956">
                  <c:v>3957</c:v>
                </c:pt>
                <c:pt idx="3957">
                  <c:v>3958</c:v>
                </c:pt>
                <c:pt idx="3958">
                  <c:v>3959</c:v>
                </c:pt>
                <c:pt idx="3959">
                  <c:v>3960</c:v>
                </c:pt>
                <c:pt idx="3960">
                  <c:v>3961</c:v>
                </c:pt>
                <c:pt idx="3961">
                  <c:v>3962</c:v>
                </c:pt>
                <c:pt idx="3962">
                  <c:v>3963</c:v>
                </c:pt>
                <c:pt idx="3963">
                  <c:v>3964</c:v>
                </c:pt>
                <c:pt idx="3964">
                  <c:v>3965</c:v>
                </c:pt>
                <c:pt idx="3965">
                  <c:v>3966</c:v>
                </c:pt>
                <c:pt idx="3966">
                  <c:v>3967</c:v>
                </c:pt>
                <c:pt idx="3967">
                  <c:v>3968</c:v>
                </c:pt>
                <c:pt idx="3968">
                  <c:v>3969</c:v>
                </c:pt>
                <c:pt idx="3969">
                  <c:v>3970</c:v>
                </c:pt>
                <c:pt idx="3970">
                  <c:v>3971</c:v>
                </c:pt>
                <c:pt idx="3971">
                  <c:v>3972</c:v>
                </c:pt>
                <c:pt idx="3972">
                  <c:v>3973</c:v>
                </c:pt>
                <c:pt idx="3973">
                  <c:v>3974</c:v>
                </c:pt>
                <c:pt idx="3974">
                  <c:v>3975</c:v>
                </c:pt>
                <c:pt idx="3975">
                  <c:v>3976</c:v>
                </c:pt>
                <c:pt idx="3976">
                  <c:v>3977</c:v>
                </c:pt>
                <c:pt idx="3977">
                  <c:v>3978</c:v>
                </c:pt>
                <c:pt idx="3978">
                  <c:v>3979</c:v>
                </c:pt>
                <c:pt idx="3979">
                  <c:v>3980</c:v>
                </c:pt>
                <c:pt idx="3980">
                  <c:v>3981</c:v>
                </c:pt>
                <c:pt idx="3981">
                  <c:v>3982</c:v>
                </c:pt>
                <c:pt idx="3982">
                  <c:v>3983</c:v>
                </c:pt>
                <c:pt idx="3983">
                  <c:v>3984</c:v>
                </c:pt>
                <c:pt idx="3984">
                  <c:v>3985</c:v>
                </c:pt>
                <c:pt idx="3985">
                  <c:v>3986</c:v>
                </c:pt>
                <c:pt idx="3986">
                  <c:v>3987</c:v>
                </c:pt>
                <c:pt idx="3987">
                  <c:v>3988</c:v>
                </c:pt>
                <c:pt idx="3988">
                  <c:v>3989</c:v>
                </c:pt>
                <c:pt idx="3989">
                  <c:v>3990</c:v>
                </c:pt>
                <c:pt idx="3990">
                  <c:v>3991</c:v>
                </c:pt>
                <c:pt idx="3991">
                  <c:v>3992</c:v>
                </c:pt>
                <c:pt idx="3992">
                  <c:v>3993</c:v>
                </c:pt>
                <c:pt idx="3993">
                  <c:v>3994</c:v>
                </c:pt>
                <c:pt idx="3994">
                  <c:v>3995</c:v>
                </c:pt>
                <c:pt idx="3995">
                  <c:v>3996</c:v>
                </c:pt>
                <c:pt idx="3996">
                  <c:v>3997</c:v>
                </c:pt>
                <c:pt idx="3997">
                  <c:v>3998</c:v>
                </c:pt>
                <c:pt idx="3998">
                  <c:v>3999</c:v>
                </c:pt>
                <c:pt idx="3999">
                  <c:v>4000</c:v>
                </c:pt>
                <c:pt idx="4000">
                  <c:v>4001</c:v>
                </c:pt>
                <c:pt idx="4001">
                  <c:v>4002</c:v>
                </c:pt>
                <c:pt idx="4002">
                  <c:v>4003</c:v>
                </c:pt>
                <c:pt idx="4003">
                  <c:v>4004</c:v>
                </c:pt>
                <c:pt idx="4004">
                  <c:v>4005</c:v>
                </c:pt>
                <c:pt idx="4005">
                  <c:v>4006</c:v>
                </c:pt>
                <c:pt idx="4006">
                  <c:v>4007</c:v>
                </c:pt>
                <c:pt idx="4007">
                  <c:v>4008</c:v>
                </c:pt>
                <c:pt idx="4008">
                  <c:v>4009</c:v>
                </c:pt>
                <c:pt idx="4009">
                  <c:v>4010</c:v>
                </c:pt>
                <c:pt idx="4010">
                  <c:v>4011</c:v>
                </c:pt>
                <c:pt idx="4011">
                  <c:v>4012</c:v>
                </c:pt>
                <c:pt idx="4012">
                  <c:v>4013</c:v>
                </c:pt>
                <c:pt idx="4013">
                  <c:v>4014</c:v>
                </c:pt>
                <c:pt idx="4014">
                  <c:v>4015</c:v>
                </c:pt>
                <c:pt idx="4015">
                  <c:v>4016</c:v>
                </c:pt>
                <c:pt idx="4016">
                  <c:v>4017</c:v>
                </c:pt>
                <c:pt idx="4017">
                  <c:v>4018</c:v>
                </c:pt>
                <c:pt idx="4018">
                  <c:v>4019</c:v>
                </c:pt>
                <c:pt idx="4019">
                  <c:v>4020</c:v>
                </c:pt>
                <c:pt idx="4020">
                  <c:v>4021</c:v>
                </c:pt>
                <c:pt idx="4021">
                  <c:v>4022</c:v>
                </c:pt>
                <c:pt idx="4022">
                  <c:v>4023</c:v>
                </c:pt>
                <c:pt idx="4023">
                  <c:v>4024</c:v>
                </c:pt>
                <c:pt idx="4024">
                  <c:v>4025</c:v>
                </c:pt>
                <c:pt idx="4025">
                  <c:v>4026</c:v>
                </c:pt>
                <c:pt idx="4026">
                  <c:v>4027</c:v>
                </c:pt>
                <c:pt idx="4027">
                  <c:v>4028</c:v>
                </c:pt>
                <c:pt idx="4028">
                  <c:v>4029</c:v>
                </c:pt>
                <c:pt idx="4029">
                  <c:v>4030</c:v>
                </c:pt>
                <c:pt idx="4030">
                  <c:v>4031</c:v>
                </c:pt>
                <c:pt idx="4031">
                  <c:v>4032</c:v>
                </c:pt>
                <c:pt idx="4032">
                  <c:v>4033</c:v>
                </c:pt>
                <c:pt idx="4033">
                  <c:v>4034</c:v>
                </c:pt>
                <c:pt idx="4034">
                  <c:v>4035</c:v>
                </c:pt>
                <c:pt idx="4035">
                  <c:v>4036</c:v>
                </c:pt>
                <c:pt idx="4036">
                  <c:v>4037</c:v>
                </c:pt>
                <c:pt idx="4037">
                  <c:v>4038</c:v>
                </c:pt>
                <c:pt idx="4038">
                  <c:v>4039</c:v>
                </c:pt>
                <c:pt idx="4039">
                  <c:v>4040</c:v>
                </c:pt>
                <c:pt idx="4040">
                  <c:v>4041</c:v>
                </c:pt>
                <c:pt idx="4041">
                  <c:v>4042</c:v>
                </c:pt>
                <c:pt idx="4042">
                  <c:v>4043</c:v>
                </c:pt>
                <c:pt idx="4043">
                  <c:v>4044</c:v>
                </c:pt>
                <c:pt idx="4044">
                  <c:v>4045</c:v>
                </c:pt>
                <c:pt idx="4045">
                  <c:v>4046</c:v>
                </c:pt>
                <c:pt idx="4046">
                  <c:v>4047</c:v>
                </c:pt>
                <c:pt idx="4047">
                  <c:v>4048</c:v>
                </c:pt>
                <c:pt idx="4048">
                  <c:v>4049</c:v>
                </c:pt>
                <c:pt idx="4049">
                  <c:v>4050</c:v>
                </c:pt>
                <c:pt idx="4050">
                  <c:v>4051</c:v>
                </c:pt>
                <c:pt idx="4051">
                  <c:v>4052</c:v>
                </c:pt>
                <c:pt idx="4052">
                  <c:v>4053</c:v>
                </c:pt>
                <c:pt idx="4053">
                  <c:v>4054</c:v>
                </c:pt>
                <c:pt idx="4054">
                  <c:v>4055</c:v>
                </c:pt>
                <c:pt idx="4055">
                  <c:v>4056</c:v>
                </c:pt>
                <c:pt idx="4056">
                  <c:v>4057</c:v>
                </c:pt>
                <c:pt idx="4057">
                  <c:v>4058</c:v>
                </c:pt>
                <c:pt idx="4058">
                  <c:v>4059</c:v>
                </c:pt>
                <c:pt idx="4059">
                  <c:v>4060</c:v>
                </c:pt>
                <c:pt idx="4060">
                  <c:v>4061</c:v>
                </c:pt>
                <c:pt idx="4061">
                  <c:v>4062</c:v>
                </c:pt>
                <c:pt idx="4062">
                  <c:v>4063</c:v>
                </c:pt>
                <c:pt idx="4063">
                  <c:v>4064</c:v>
                </c:pt>
                <c:pt idx="4064">
                  <c:v>4065</c:v>
                </c:pt>
                <c:pt idx="4065">
                  <c:v>4066</c:v>
                </c:pt>
                <c:pt idx="4066">
                  <c:v>4067</c:v>
                </c:pt>
                <c:pt idx="4067">
                  <c:v>4068</c:v>
                </c:pt>
                <c:pt idx="4068">
                  <c:v>4069</c:v>
                </c:pt>
                <c:pt idx="4069">
                  <c:v>4070</c:v>
                </c:pt>
                <c:pt idx="4070">
                  <c:v>4071</c:v>
                </c:pt>
                <c:pt idx="4071">
                  <c:v>4072</c:v>
                </c:pt>
                <c:pt idx="4072">
                  <c:v>4073</c:v>
                </c:pt>
                <c:pt idx="4073">
                  <c:v>4074</c:v>
                </c:pt>
                <c:pt idx="4074">
                  <c:v>4075</c:v>
                </c:pt>
                <c:pt idx="4075">
                  <c:v>4076</c:v>
                </c:pt>
                <c:pt idx="4076">
                  <c:v>4077</c:v>
                </c:pt>
                <c:pt idx="4077">
                  <c:v>4078</c:v>
                </c:pt>
                <c:pt idx="4078">
                  <c:v>4079</c:v>
                </c:pt>
                <c:pt idx="4079">
                  <c:v>4080</c:v>
                </c:pt>
                <c:pt idx="4080">
                  <c:v>4081</c:v>
                </c:pt>
                <c:pt idx="4081">
                  <c:v>4082</c:v>
                </c:pt>
                <c:pt idx="4082">
                  <c:v>4083</c:v>
                </c:pt>
                <c:pt idx="4083">
                  <c:v>4084</c:v>
                </c:pt>
                <c:pt idx="4084">
                  <c:v>4085</c:v>
                </c:pt>
                <c:pt idx="4085">
                  <c:v>4086</c:v>
                </c:pt>
                <c:pt idx="4086">
                  <c:v>4087</c:v>
                </c:pt>
                <c:pt idx="4087">
                  <c:v>4088</c:v>
                </c:pt>
                <c:pt idx="4088">
                  <c:v>4089</c:v>
                </c:pt>
                <c:pt idx="4089">
                  <c:v>4090</c:v>
                </c:pt>
                <c:pt idx="4090">
                  <c:v>4091</c:v>
                </c:pt>
                <c:pt idx="4091">
                  <c:v>4092</c:v>
                </c:pt>
                <c:pt idx="4092">
                  <c:v>4093</c:v>
                </c:pt>
                <c:pt idx="4093">
                  <c:v>4094</c:v>
                </c:pt>
                <c:pt idx="4094">
                  <c:v>4095</c:v>
                </c:pt>
                <c:pt idx="4095">
                  <c:v>4096</c:v>
                </c:pt>
                <c:pt idx="4096">
                  <c:v>4097</c:v>
                </c:pt>
                <c:pt idx="4097">
                  <c:v>4098</c:v>
                </c:pt>
                <c:pt idx="4098">
                  <c:v>4099</c:v>
                </c:pt>
                <c:pt idx="4099">
                  <c:v>4100</c:v>
                </c:pt>
                <c:pt idx="4100">
                  <c:v>4101</c:v>
                </c:pt>
                <c:pt idx="4101">
                  <c:v>4102</c:v>
                </c:pt>
                <c:pt idx="4102">
                  <c:v>4103</c:v>
                </c:pt>
                <c:pt idx="4103">
                  <c:v>4104</c:v>
                </c:pt>
                <c:pt idx="4104">
                  <c:v>4105</c:v>
                </c:pt>
                <c:pt idx="4105">
                  <c:v>4106</c:v>
                </c:pt>
                <c:pt idx="4106">
                  <c:v>4107</c:v>
                </c:pt>
                <c:pt idx="4107">
                  <c:v>4108</c:v>
                </c:pt>
                <c:pt idx="4108">
                  <c:v>4109</c:v>
                </c:pt>
                <c:pt idx="4109">
                  <c:v>4110</c:v>
                </c:pt>
                <c:pt idx="4110">
                  <c:v>4111</c:v>
                </c:pt>
                <c:pt idx="4111">
                  <c:v>4112</c:v>
                </c:pt>
                <c:pt idx="4112">
                  <c:v>4113</c:v>
                </c:pt>
                <c:pt idx="4113">
                  <c:v>4114</c:v>
                </c:pt>
                <c:pt idx="4114">
                  <c:v>4115</c:v>
                </c:pt>
                <c:pt idx="4115">
                  <c:v>4116</c:v>
                </c:pt>
                <c:pt idx="4116">
                  <c:v>4117</c:v>
                </c:pt>
                <c:pt idx="4117">
                  <c:v>4118</c:v>
                </c:pt>
                <c:pt idx="4118">
                  <c:v>4119</c:v>
                </c:pt>
                <c:pt idx="4119">
                  <c:v>4120</c:v>
                </c:pt>
                <c:pt idx="4120">
                  <c:v>4121</c:v>
                </c:pt>
                <c:pt idx="4121">
                  <c:v>4122</c:v>
                </c:pt>
                <c:pt idx="4122">
                  <c:v>4123</c:v>
                </c:pt>
                <c:pt idx="4123">
                  <c:v>4124</c:v>
                </c:pt>
                <c:pt idx="4124">
                  <c:v>4125</c:v>
                </c:pt>
                <c:pt idx="4125">
                  <c:v>4126</c:v>
                </c:pt>
                <c:pt idx="4126">
                  <c:v>4127</c:v>
                </c:pt>
                <c:pt idx="4127">
                  <c:v>4128</c:v>
                </c:pt>
                <c:pt idx="4128">
                  <c:v>4129</c:v>
                </c:pt>
                <c:pt idx="4129">
                  <c:v>4130</c:v>
                </c:pt>
                <c:pt idx="4130">
                  <c:v>4131</c:v>
                </c:pt>
                <c:pt idx="4131">
                  <c:v>4132</c:v>
                </c:pt>
                <c:pt idx="4132">
                  <c:v>4133</c:v>
                </c:pt>
                <c:pt idx="4133">
                  <c:v>4134</c:v>
                </c:pt>
                <c:pt idx="4134">
                  <c:v>4135</c:v>
                </c:pt>
                <c:pt idx="4135">
                  <c:v>4136</c:v>
                </c:pt>
                <c:pt idx="4136">
                  <c:v>4137</c:v>
                </c:pt>
                <c:pt idx="4137">
                  <c:v>4138</c:v>
                </c:pt>
                <c:pt idx="4138">
                  <c:v>4139</c:v>
                </c:pt>
                <c:pt idx="4139">
                  <c:v>4140</c:v>
                </c:pt>
                <c:pt idx="4140">
                  <c:v>4141</c:v>
                </c:pt>
                <c:pt idx="4141">
                  <c:v>4142</c:v>
                </c:pt>
                <c:pt idx="4142">
                  <c:v>4143</c:v>
                </c:pt>
                <c:pt idx="4143">
                  <c:v>4144</c:v>
                </c:pt>
                <c:pt idx="4144">
                  <c:v>4145</c:v>
                </c:pt>
                <c:pt idx="4145">
                  <c:v>4146</c:v>
                </c:pt>
                <c:pt idx="4146">
                  <c:v>4147</c:v>
                </c:pt>
                <c:pt idx="4147">
                  <c:v>4148</c:v>
                </c:pt>
                <c:pt idx="4148">
                  <c:v>4149</c:v>
                </c:pt>
                <c:pt idx="4149">
                  <c:v>4150</c:v>
                </c:pt>
                <c:pt idx="4150">
                  <c:v>4151</c:v>
                </c:pt>
                <c:pt idx="4151">
                  <c:v>4152</c:v>
                </c:pt>
                <c:pt idx="4152">
                  <c:v>4153</c:v>
                </c:pt>
                <c:pt idx="4153">
                  <c:v>4154</c:v>
                </c:pt>
                <c:pt idx="4154">
                  <c:v>4155</c:v>
                </c:pt>
                <c:pt idx="4155">
                  <c:v>4156</c:v>
                </c:pt>
                <c:pt idx="4156">
                  <c:v>4157</c:v>
                </c:pt>
                <c:pt idx="4157">
                  <c:v>4158</c:v>
                </c:pt>
                <c:pt idx="4158">
                  <c:v>4159</c:v>
                </c:pt>
                <c:pt idx="4159">
                  <c:v>4160</c:v>
                </c:pt>
                <c:pt idx="4160">
                  <c:v>4161</c:v>
                </c:pt>
                <c:pt idx="4161">
                  <c:v>4162</c:v>
                </c:pt>
                <c:pt idx="4162">
                  <c:v>4163</c:v>
                </c:pt>
                <c:pt idx="4163">
                  <c:v>4164</c:v>
                </c:pt>
                <c:pt idx="4164">
                  <c:v>4165</c:v>
                </c:pt>
                <c:pt idx="4165">
                  <c:v>4166</c:v>
                </c:pt>
                <c:pt idx="4166">
                  <c:v>4167</c:v>
                </c:pt>
                <c:pt idx="4167">
                  <c:v>4168</c:v>
                </c:pt>
                <c:pt idx="4168">
                  <c:v>4169</c:v>
                </c:pt>
                <c:pt idx="4169">
                  <c:v>4170</c:v>
                </c:pt>
                <c:pt idx="4170">
                  <c:v>4171</c:v>
                </c:pt>
                <c:pt idx="4171">
                  <c:v>4172</c:v>
                </c:pt>
                <c:pt idx="4172">
                  <c:v>4173</c:v>
                </c:pt>
                <c:pt idx="4173">
                  <c:v>4174</c:v>
                </c:pt>
                <c:pt idx="4174">
                  <c:v>4175</c:v>
                </c:pt>
                <c:pt idx="4175">
                  <c:v>4176</c:v>
                </c:pt>
                <c:pt idx="4176">
                  <c:v>4177</c:v>
                </c:pt>
                <c:pt idx="4177">
                  <c:v>4178</c:v>
                </c:pt>
                <c:pt idx="4178">
                  <c:v>4179</c:v>
                </c:pt>
                <c:pt idx="4179">
                  <c:v>4180</c:v>
                </c:pt>
                <c:pt idx="4180">
                  <c:v>4181</c:v>
                </c:pt>
                <c:pt idx="4181">
                  <c:v>4182</c:v>
                </c:pt>
                <c:pt idx="4182">
                  <c:v>4183</c:v>
                </c:pt>
                <c:pt idx="4183">
                  <c:v>4184</c:v>
                </c:pt>
                <c:pt idx="4184">
                  <c:v>4185</c:v>
                </c:pt>
                <c:pt idx="4185">
                  <c:v>4186</c:v>
                </c:pt>
                <c:pt idx="4186">
                  <c:v>4187</c:v>
                </c:pt>
                <c:pt idx="4187">
                  <c:v>4188</c:v>
                </c:pt>
                <c:pt idx="4188">
                  <c:v>4189</c:v>
                </c:pt>
                <c:pt idx="4189">
                  <c:v>4190</c:v>
                </c:pt>
                <c:pt idx="4190">
                  <c:v>4191</c:v>
                </c:pt>
                <c:pt idx="4191">
                  <c:v>4192</c:v>
                </c:pt>
                <c:pt idx="4192">
                  <c:v>4193</c:v>
                </c:pt>
                <c:pt idx="4193">
                  <c:v>4194</c:v>
                </c:pt>
                <c:pt idx="4194">
                  <c:v>4195</c:v>
                </c:pt>
                <c:pt idx="4195">
                  <c:v>4196</c:v>
                </c:pt>
                <c:pt idx="4196">
                  <c:v>4197</c:v>
                </c:pt>
                <c:pt idx="4197">
                  <c:v>4198</c:v>
                </c:pt>
                <c:pt idx="4198">
                  <c:v>4199</c:v>
                </c:pt>
                <c:pt idx="4199">
                  <c:v>4200</c:v>
                </c:pt>
                <c:pt idx="4200">
                  <c:v>4201</c:v>
                </c:pt>
                <c:pt idx="4201">
                  <c:v>4202</c:v>
                </c:pt>
                <c:pt idx="4202">
                  <c:v>4203</c:v>
                </c:pt>
                <c:pt idx="4203">
                  <c:v>4204</c:v>
                </c:pt>
                <c:pt idx="4204">
                  <c:v>4205</c:v>
                </c:pt>
                <c:pt idx="4205">
                  <c:v>4206</c:v>
                </c:pt>
                <c:pt idx="4206">
                  <c:v>4207</c:v>
                </c:pt>
                <c:pt idx="4207">
                  <c:v>4208</c:v>
                </c:pt>
                <c:pt idx="4208">
                  <c:v>4209</c:v>
                </c:pt>
                <c:pt idx="4209">
                  <c:v>4210</c:v>
                </c:pt>
                <c:pt idx="4210">
                  <c:v>4211</c:v>
                </c:pt>
                <c:pt idx="4211">
                  <c:v>4212</c:v>
                </c:pt>
                <c:pt idx="4212">
                  <c:v>4213</c:v>
                </c:pt>
                <c:pt idx="4213">
                  <c:v>4214</c:v>
                </c:pt>
                <c:pt idx="4214">
                  <c:v>4215</c:v>
                </c:pt>
                <c:pt idx="4215">
                  <c:v>4216</c:v>
                </c:pt>
                <c:pt idx="4216">
                  <c:v>4217</c:v>
                </c:pt>
                <c:pt idx="4217">
                  <c:v>4218</c:v>
                </c:pt>
                <c:pt idx="4218">
                  <c:v>4219</c:v>
                </c:pt>
                <c:pt idx="4219">
                  <c:v>4220</c:v>
                </c:pt>
                <c:pt idx="4220">
                  <c:v>4221</c:v>
                </c:pt>
                <c:pt idx="4221">
                  <c:v>4222</c:v>
                </c:pt>
                <c:pt idx="4222">
                  <c:v>4223</c:v>
                </c:pt>
                <c:pt idx="4223">
                  <c:v>4224</c:v>
                </c:pt>
                <c:pt idx="4224">
                  <c:v>4225</c:v>
                </c:pt>
                <c:pt idx="4225">
                  <c:v>4226</c:v>
                </c:pt>
                <c:pt idx="4226">
                  <c:v>4227</c:v>
                </c:pt>
                <c:pt idx="4227">
                  <c:v>4228</c:v>
                </c:pt>
                <c:pt idx="4228">
                  <c:v>4229</c:v>
                </c:pt>
                <c:pt idx="4229">
                  <c:v>4230</c:v>
                </c:pt>
                <c:pt idx="4230">
                  <c:v>4231</c:v>
                </c:pt>
                <c:pt idx="4231">
                  <c:v>4232</c:v>
                </c:pt>
                <c:pt idx="4232">
                  <c:v>4233</c:v>
                </c:pt>
                <c:pt idx="4233">
                  <c:v>4234</c:v>
                </c:pt>
                <c:pt idx="4234">
                  <c:v>4235</c:v>
                </c:pt>
                <c:pt idx="4235">
                  <c:v>4236</c:v>
                </c:pt>
                <c:pt idx="4236">
                  <c:v>4237</c:v>
                </c:pt>
                <c:pt idx="4237">
                  <c:v>4238</c:v>
                </c:pt>
                <c:pt idx="4238">
                  <c:v>4239</c:v>
                </c:pt>
                <c:pt idx="4239">
                  <c:v>4240</c:v>
                </c:pt>
                <c:pt idx="4240">
                  <c:v>4241</c:v>
                </c:pt>
                <c:pt idx="4241">
                  <c:v>4242</c:v>
                </c:pt>
                <c:pt idx="4242">
                  <c:v>4243</c:v>
                </c:pt>
                <c:pt idx="4243">
                  <c:v>4244</c:v>
                </c:pt>
                <c:pt idx="4244">
                  <c:v>4245</c:v>
                </c:pt>
                <c:pt idx="4245">
                  <c:v>4246</c:v>
                </c:pt>
                <c:pt idx="4246">
                  <c:v>4247</c:v>
                </c:pt>
                <c:pt idx="4247">
                  <c:v>4248</c:v>
                </c:pt>
                <c:pt idx="4248">
                  <c:v>4249</c:v>
                </c:pt>
                <c:pt idx="4249">
                  <c:v>4250</c:v>
                </c:pt>
                <c:pt idx="4250">
                  <c:v>4251</c:v>
                </c:pt>
                <c:pt idx="4251">
                  <c:v>4252</c:v>
                </c:pt>
                <c:pt idx="4252">
                  <c:v>4253</c:v>
                </c:pt>
                <c:pt idx="4253">
                  <c:v>4254</c:v>
                </c:pt>
                <c:pt idx="4254">
                  <c:v>4255</c:v>
                </c:pt>
                <c:pt idx="4255">
                  <c:v>4256</c:v>
                </c:pt>
                <c:pt idx="4256">
                  <c:v>4257</c:v>
                </c:pt>
                <c:pt idx="4257">
                  <c:v>4258</c:v>
                </c:pt>
                <c:pt idx="4258">
                  <c:v>4259</c:v>
                </c:pt>
                <c:pt idx="4259">
                  <c:v>4260</c:v>
                </c:pt>
                <c:pt idx="4260">
                  <c:v>4261</c:v>
                </c:pt>
                <c:pt idx="4261">
                  <c:v>4262</c:v>
                </c:pt>
                <c:pt idx="4262">
                  <c:v>4263</c:v>
                </c:pt>
                <c:pt idx="4263">
                  <c:v>4264</c:v>
                </c:pt>
                <c:pt idx="4264">
                  <c:v>4265</c:v>
                </c:pt>
                <c:pt idx="4265">
                  <c:v>4266</c:v>
                </c:pt>
                <c:pt idx="4266">
                  <c:v>4267</c:v>
                </c:pt>
                <c:pt idx="4267">
                  <c:v>4268</c:v>
                </c:pt>
                <c:pt idx="4268">
                  <c:v>4269</c:v>
                </c:pt>
                <c:pt idx="4269">
                  <c:v>4270</c:v>
                </c:pt>
                <c:pt idx="4270">
                  <c:v>4271</c:v>
                </c:pt>
                <c:pt idx="4271">
                  <c:v>4272</c:v>
                </c:pt>
                <c:pt idx="4272">
                  <c:v>4273</c:v>
                </c:pt>
                <c:pt idx="4273">
                  <c:v>4274</c:v>
                </c:pt>
                <c:pt idx="4274">
                  <c:v>4275</c:v>
                </c:pt>
                <c:pt idx="4275">
                  <c:v>4276</c:v>
                </c:pt>
                <c:pt idx="4276">
                  <c:v>4277</c:v>
                </c:pt>
                <c:pt idx="4277">
                  <c:v>4278</c:v>
                </c:pt>
                <c:pt idx="4278">
                  <c:v>4279</c:v>
                </c:pt>
                <c:pt idx="4279">
                  <c:v>4280</c:v>
                </c:pt>
                <c:pt idx="4280">
                  <c:v>4281</c:v>
                </c:pt>
                <c:pt idx="4281">
                  <c:v>4282</c:v>
                </c:pt>
                <c:pt idx="4282">
                  <c:v>4283</c:v>
                </c:pt>
                <c:pt idx="4283">
                  <c:v>4284</c:v>
                </c:pt>
                <c:pt idx="4284">
                  <c:v>4285</c:v>
                </c:pt>
                <c:pt idx="4285">
                  <c:v>4286</c:v>
                </c:pt>
                <c:pt idx="4286">
                  <c:v>4287</c:v>
                </c:pt>
                <c:pt idx="4287">
                  <c:v>4288</c:v>
                </c:pt>
                <c:pt idx="4288">
                  <c:v>4289</c:v>
                </c:pt>
                <c:pt idx="4289">
                  <c:v>4290</c:v>
                </c:pt>
                <c:pt idx="4290">
                  <c:v>4291</c:v>
                </c:pt>
                <c:pt idx="4291">
                  <c:v>4292</c:v>
                </c:pt>
                <c:pt idx="4292">
                  <c:v>4293</c:v>
                </c:pt>
                <c:pt idx="4293">
                  <c:v>4294</c:v>
                </c:pt>
                <c:pt idx="4294">
                  <c:v>4295</c:v>
                </c:pt>
                <c:pt idx="4295">
                  <c:v>4296</c:v>
                </c:pt>
                <c:pt idx="4296">
                  <c:v>4297</c:v>
                </c:pt>
                <c:pt idx="4297">
                  <c:v>4298</c:v>
                </c:pt>
                <c:pt idx="4298">
                  <c:v>4299</c:v>
                </c:pt>
                <c:pt idx="4299">
                  <c:v>4300</c:v>
                </c:pt>
                <c:pt idx="4300">
                  <c:v>4301</c:v>
                </c:pt>
                <c:pt idx="4301">
                  <c:v>4302</c:v>
                </c:pt>
                <c:pt idx="4302">
                  <c:v>4303</c:v>
                </c:pt>
                <c:pt idx="4303">
                  <c:v>4304</c:v>
                </c:pt>
                <c:pt idx="4304">
                  <c:v>4305</c:v>
                </c:pt>
                <c:pt idx="4305">
                  <c:v>4306</c:v>
                </c:pt>
                <c:pt idx="4306">
                  <c:v>4307</c:v>
                </c:pt>
                <c:pt idx="4307">
                  <c:v>4308</c:v>
                </c:pt>
                <c:pt idx="4308">
                  <c:v>4309</c:v>
                </c:pt>
                <c:pt idx="4309">
                  <c:v>4310</c:v>
                </c:pt>
                <c:pt idx="4310">
                  <c:v>4311</c:v>
                </c:pt>
                <c:pt idx="4311">
                  <c:v>4312</c:v>
                </c:pt>
                <c:pt idx="4312">
                  <c:v>4313</c:v>
                </c:pt>
                <c:pt idx="4313">
                  <c:v>4314</c:v>
                </c:pt>
                <c:pt idx="4314">
                  <c:v>4315</c:v>
                </c:pt>
                <c:pt idx="4315">
                  <c:v>4316</c:v>
                </c:pt>
                <c:pt idx="4316">
                  <c:v>4317</c:v>
                </c:pt>
                <c:pt idx="4317">
                  <c:v>4318</c:v>
                </c:pt>
                <c:pt idx="4318">
                  <c:v>4319</c:v>
                </c:pt>
                <c:pt idx="4319">
                  <c:v>4320</c:v>
                </c:pt>
                <c:pt idx="4320">
                  <c:v>4321</c:v>
                </c:pt>
                <c:pt idx="4321">
                  <c:v>4322</c:v>
                </c:pt>
                <c:pt idx="4322">
                  <c:v>4323</c:v>
                </c:pt>
                <c:pt idx="4323">
                  <c:v>4324</c:v>
                </c:pt>
                <c:pt idx="4324">
                  <c:v>4325</c:v>
                </c:pt>
                <c:pt idx="4325">
                  <c:v>4326</c:v>
                </c:pt>
                <c:pt idx="4326">
                  <c:v>4327</c:v>
                </c:pt>
                <c:pt idx="4327">
                  <c:v>4328</c:v>
                </c:pt>
                <c:pt idx="4328">
                  <c:v>4329</c:v>
                </c:pt>
                <c:pt idx="4329">
                  <c:v>4330</c:v>
                </c:pt>
                <c:pt idx="4330">
                  <c:v>4331</c:v>
                </c:pt>
                <c:pt idx="4331">
                  <c:v>4332</c:v>
                </c:pt>
                <c:pt idx="4332">
                  <c:v>4333</c:v>
                </c:pt>
                <c:pt idx="4333">
                  <c:v>4334</c:v>
                </c:pt>
                <c:pt idx="4334">
                  <c:v>4335</c:v>
                </c:pt>
                <c:pt idx="4335">
                  <c:v>4336</c:v>
                </c:pt>
                <c:pt idx="4336">
                  <c:v>4337</c:v>
                </c:pt>
                <c:pt idx="4337">
                  <c:v>4338</c:v>
                </c:pt>
                <c:pt idx="4338">
                  <c:v>4339</c:v>
                </c:pt>
                <c:pt idx="4339">
                  <c:v>4340</c:v>
                </c:pt>
                <c:pt idx="4340">
                  <c:v>4341</c:v>
                </c:pt>
                <c:pt idx="4341">
                  <c:v>4342</c:v>
                </c:pt>
                <c:pt idx="4342">
                  <c:v>4343</c:v>
                </c:pt>
                <c:pt idx="4343">
                  <c:v>4344</c:v>
                </c:pt>
                <c:pt idx="4344">
                  <c:v>4345</c:v>
                </c:pt>
                <c:pt idx="4345">
                  <c:v>4346</c:v>
                </c:pt>
                <c:pt idx="4346">
                  <c:v>4347</c:v>
                </c:pt>
                <c:pt idx="4347">
                  <c:v>4348</c:v>
                </c:pt>
                <c:pt idx="4348">
                  <c:v>4349</c:v>
                </c:pt>
                <c:pt idx="4349">
                  <c:v>4350</c:v>
                </c:pt>
                <c:pt idx="4350">
                  <c:v>4351</c:v>
                </c:pt>
                <c:pt idx="4351">
                  <c:v>4352</c:v>
                </c:pt>
                <c:pt idx="4352">
                  <c:v>4353</c:v>
                </c:pt>
                <c:pt idx="4353">
                  <c:v>4354</c:v>
                </c:pt>
                <c:pt idx="4354">
                  <c:v>4355</c:v>
                </c:pt>
                <c:pt idx="4355">
                  <c:v>4356</c:v>
                </c:pt>
                <c:pt idx="4356">
                  <c:v>4357</c:v>
                </c:pt>
                <c:pt idx="4357">
                  <c:v>4358</c:v>
                </c:pt>
                <c:pt idx="4358">
                  <c:v>4359</c:v>
                </c:pt>
                <c:pt idx="4359">
                  <c:v>4360</c:v>
                </c:pt>
                <c:pt idx="4360">
                  <c:v>4361</c:v>
                </c:pt>
                <c:pt idx="4361">
                  <c:v>4362</c:v>
                </c:pt>
                <c:pt idx="4362">
                  <c:v>4363</c:v>
                </c:pt>
                <c:pt idx="4363">
                  <c:v>4364</c:v>
                </c:pt>
                <c:pt idx="4364">
                  <c:v>4365</c:v>
                </c:pt>
                <c:pt idx="4365">
                  <c:v>4366</c:v>
                </c:pt>
                <c:pt idx="4366">
                  <c:v>4367</c:v>
                </c:pt>
                <c:pt idx="4367">
                  <c:v>4368</c:v>
                </c:pt>
                <c:pt idx="4368">
                  <c:v>4369</c:v>
                </c:pt>
                <c:pt idx="4369">
                  <c:v>4370</c:v>
                </c:pt>
                <c:pt idx="4370">
                  <c:v>4371</c:v>
                </c:pt>
                <c:pt idx="4371">
                  <c:v>4372</c:v>
                </c:pt>
                <c:pt idx="4372">
                  <c:v>4373</c:v>
                </c:pt>
                <c:pt idx="4373">
                  <c:v>4374</c:v>
                </c:pt>
                <c:pt idx="4374">
                  <c:v>4375</c:v>
                </c:pt>
                <c:pt idx="4375">
                  <c:v>4376</c:v>
                </c:pt>
                <c:pt idx="4376">
                  <c:v>4377</c:v>
                </c:pt>
                <c:pt idx="4377">
                  <c:v>4378</c:v>
                </c:pt>
                <c:pt idx="4378">
                  <c:v>4379</c:v>
                </c:pt>
                <c:pt idx="4379">
                  <c:v>4380</c:v>
                </c:pt>
                <c:pt idx="4380">
                  <c:v>4381</c:v>
                </c:pt>
                <c:pt idx="4381">
                  <c:v>4382</c:v>
                </c:pt>
                <c:pt idx="4382">
                  <c:v>4383</c:v>
                </c:pt>
                <c:pt idx="4383">
                  <c:v>4384</c:v>
                </c:pt>
                <c:pt idx="4384">
                  <c:v>4385</c:v>
                </c:pt>
                <c:pt idx="4385">
                  <c:v>4386</c:v>
                </c:pt>
                <c:pt idx="4386">
                  <c:v>4387</c:v>
                </c:pt>
                <c:pt idx="4387">
                  <c:v>4388</c:v>
                </c:pt>
                <c:pt idx="4388">
                  <c:v>4389</c:v>
                </c:pt>
                <c:pt idx="4389">
                  <c:v>4390</c:v>
                </c:pt>
                <c:pt idx="4390">
                  <c:v>4391</c:v>
                </c:pt>
                <c:pt idx="4391">
                  <c:v>4392</c:v>
                </c:pt>
                <c:pt idx="4392">
                  <c:v>4393</c:v>
                </c:pt>
                <c:pt idx="4393">
                  <c:v>4394</c:v>
                </c:pt>
                <c:pt idx="4394">
                  <c:v>4395</c:v>
                </c:pt>
                <c:pt idx="4395">
                  <c:v>4396</c:v>
                </c:pt>
                <c:pt idx="4396">
                  <c:v>4397</c:v>
                </c:pt>
                <c:pt idx="4397">
                  <c:v>4398</c:v>
                </c:pt>
                <c:pt idx="4398">
                  <c:v>4399</c:v>
                </c:pt>
                <c:pt idx="4399">
                  <c:v>4400</c:v>
                </c:pt>
                <c:pt idx="4400">
                  <c:v>4401</c:v>
                </c:pt>
                <c:pt idx="4401">
                  <c:v>4402</c:v>
                </c:pt>
                <c:pt idx="4402">
                  <c:v>4403</c:v>
                </c:pt>
                <c:pt idx="4403">
                  <c:v>4404</c:v>
                </c:pt>
                <c:pt idx="4404">
                  <c:v>4405</c:v>
                </c:pt>
                <c:pt idx="4405">
                  <c:v>4406</c:v>
                </c:pt>
                <c:pt idx="4406">
                  <c:v>4407</c:v>
                </c:pt>
                <c:pt idx="4407">
                  <c:v>4408</c:v>
                </c:pt>
                <c:pt idx="4408">
                  <c:v>4409</c:v>
                </c:pt>
                <c:pt idx="4409">
                  <c:v>4410</c:v>
                </c:pt>
                <c:pt idx="4410">
                  <c:v>4411</c:v>
                </c:pt>
                <c:pt idx="4411">
                  <c:v>4412</c:v>
                </c:pt>
                <c:pt idx="4412">
                  <c:v>4413</c:v>
                </c:pt>
                <c:pt idx="4413">
                  <c:v>4414</c:v>
                </c:pt>
                <c:pt idx="4414">
                  <c:v>4415</c:v>
                </c:pt>
                <c:pt idx="4415">
                  <c:v>4416</c:v>
                </c:pt>
                <c:pt idx="4416">
                  <c:v>4417</c:v>
                </c:pt>
                <c:pt idx="4417">
                  <c:v>4418</c:v>
                </c:pt>
                <c:pt idx="4418">
                  <c:v>4419</c:v>
                </c:pt>
                <c:pt idx="4419">
                  <c:v>4420</c:v>
                </c:pt>
                <c:pt idx="4420">
                  <c:v>4421</c:v>
                </c:pt>
                <c:pt idx="4421">
                  <c:v>4422</c:v>
                </c:pt>
                <c:pt idx="4422">
                  <c:v>4423</c:v>
                </c:pt>
                <c:pt idx="4423">
                  <c:v>4424</c:v>
                </c:pt>
                <c:pt idx="4424">
                  <c:v>4425</c:v>
                </c:pt>
                <c:pt idx="4425">
                  <c:v>4426</c:v>
                </c:pt>
                <c:pt idx="4426">
                  <c:v>4427</c:v>
                </c:pt>
                <c:pt idx="4427">
                  <c:v>4428</c:v>
                </c:pt>
                <c:pt idx="4428">
                  <c:v>4429</c:v>
                </c:pt>
                <c:pt idx="4429">
                  <c:v>4430</c:v>
                </c:pt>
                <c:pt idx="4430">
                  <c:v>4431</c:v>
                </c:pt>
                <c:pt idx="4431">
                  <c:v>4432</c:v>
                </c:pt>
                <c:pt idx="4432">
                  <c:v>4433</c:v>
                </c:pt>
                <c:pt idx="4433">
                  <c:v>4434</c:v>
                </c:pt>
                <c:pt idx="4434">
                  <c:v>4435</c:v>
                </c:pt>
                <c:pt idx="4435">
                  <c:v>4436</c:v>
                </c:pt>
                <c:pt idx="4436">
                  <c:v>4437</c:v>
                </c:pt>
                <c:pt idx="4437">
                  <c:v>4438</c:v>
                </c:pt>
                <c:pt idx="4438">
                  <c:v>4439</c:v>
                </c:pt>
                <c:pt idx="4439">
                  <c:v>4440</c:v>
                </c:pt>
                <c:pt idx="4440">
                  <c:v>4441</c:v>
                </c:pt>
                <c:pt idx="4441">
                  <c:v>4442</c:v>
                </c:pt>
                <c:pt idx="4442">
                  <c:v>4443</c:v>
                </c:pt>
                <c:pt idx="4443">
                  <c:v>4444</c:v>
                </c:pt>
                <c:pt idx="4444">
                  <c:v>4445</c:v>
                </c:pt>
                <c:pt idx="4445">
                  <c:v>4446</c:v>
                </c:pt>
                <c:pt idx="4446">
                  <c:v>4447</c:v>
                </c:pt>
                <c:pt idx="4447">
                  <c:v>4448</c:v>
                </c:pt>
                <c:pt idx="4448">
                  <c:v>4449</c:v>
                </c:pt>
                <c:pt idx="4449">
                  <c:v>4450</c:v>
                </c:pt>
                <c:pt idx="4450">
                  <c:v>4451</c:v>
                </c:pt>
                <c:pt idx="4451">
                  <c:v>4452</c:v>
                </c:pt>
                <c:pt idx="4452">
                  <c:v>4453</c:v>
                </c:pt>
                <c:pt idx="4453">
                  <c:v>4454</c:v>
                </c:pt>
                <c:pt idx="4454">
                  <c:v>4455</c:v>
                </c:pt>
                <c:pt idx="4455">
                  <c:v>4456</c:v>
                </c:pt>
                <c:pt idx="4456">
                  <c:v>4457</c:v>
                </c:pt>
                <c:pt idx="4457">
                  <c:v>4458</c:v>
                </c:pt>
                <c:pt idx="4458">
                  <c:v>4459</c:v>
                </c:pt>
                <c:pt idx="4459">
                  <c:v>4460</c:v>
                </c:pt>
                <c:pt idx="4460">
                  <c:v>4461</c:v>
                </c:pt>
                <c:pt idx="4461">
                  <c:v>4462</c:v>
                </c:pt>
                <c:pt idx="4462">
                  <c:v>4463</c:v>
                </c:pt>
                <c:pt idx="4463">
                  <c:v>4464</c:v>
                </c:pt>
                <c:pt idx="4464">
                  <c:v>4465</c:v>
                </c:pt>
                <c:pt idx="4465">
                  <c:v>4466</c:v>
                </c:pt>
                <c:pt idx="4466">
                  <c:v>4467</c:v>
                </c:pt>
                <c:pt idx="4467">
                  <c:v>4468</c:v>
                </c:pt>
                <c:pt idx="4468">
                  <c:v>4469</c:v>
                </c:pt>
                <c:pt idx="4469">
                  <c:v>4470</c:v>
                </c:pt>
                <c:pt idx="4470">
                  <c:v>4471</c:v>
                </c:pt>
                <c:pt idx="4471">
                  <c:v>4472</c:v>
                </c:pt>
                <c:pt idx="4472">
                  <c:v>4473</c:v>
                </c:pt>
                <c:pt idx="4473">
                  <c:v>4474</c:v>
                </c:pt>
                <c:pt idx="4474">
                  <c:v>4475</c:v>
                </c:pt>
                <c:pt idx="4475">
                  <c:v>4476</c:v>
                </c:pt>
                <c:pt idx="4476">
                  <c:v>4477</c:v>
                </c:pt>
                <c:pt idx="4477">
                  <c:v>4478</c:v>
                </c:pt>
                <c:pt idx="4478">
                  <c:v>4479</c:v>
                </c:pt>
                <c:pt idx="4479">
                  <c:v>4480</c:v>
                </c:pt>
                <c:pt idx="4480">
                  <c:v>4481</c:v>
                </c:pt>
                <c:pt idx="4481">
                  <c:v>4482</c:v>
                </c:pt>
                <c:pt idx="4482">
                  <c:v>4483</c:v>
                </c:pt>
                <c:pt idx="4483">
                  <c:v>4484</c:v>
                </c:pt>
                <c:pt idx="4484">
                  <c:v>4485</c:v>
                </c:pt>
                <c:pt idx="4485">
                  <c:v>4486</c:v>
                </c:pt>
                <c:pt idx="4486">
                  <c:v>4487</c:v>
                </c:pt>
                <c:pt idx="4487">
                  <c:v>4488</c:v>
                </c:pt>
                <c:pt idx="4488">
                  <c:v>4489</c:v>
                </c:pt>
                <c:pt idx="4489">
                  <c:v>4490</c:v>
                </c:pt>
                <c:pt idx="4490">
                  <c:v>4491</c:v>
                </c:pt>
                <c:pt idx="4491">
                  <c:v>4492</c:v>
                </c:pt>
                <c:pt idx="4492">
                  <c:v>4493</c:v>
                </c:pt>
                <c:pt idx="4493">
                  <c:v>4494</c:v>
                </c:pt>
                <c:pt idx="4494">
                  <c:v>4495</c:v>
                </c:pt>
                <c:pt idx="4495">
                  <c:v>4496</c:v>
                </c:pt>
                <c:pt idx="4496">
                  <c:v>4497</c:v>
                </c:pt>
                <c:pt idx="4497">
                  <c:v>4498</c:v>
                </c:pt>
                <c:pt idx="4498">
                  <c:v>4499</c:v>
                </c:pt>
                <c:pt idx="4499">
                  <c:v>4500</c:v>
                </c:pt>
                <c:pt idx="4500">
                  <c:v>4501</c:v>
                </c:pt>
                <c:pt idx="4501">
                  <c:v>4502</c:v>
                </c:pt>
                <c:pt idx="4502">
                  <c:v>4503</c:v>
                </c:pt>
                <c:pt idx="4503">
                  <c:v>4504</c:v>
                </c:pt>
                <c:pt idx="4504">
                  <c:v>4505</c:v>
                </c:pt>
                <c:pt idx="4505">
                  <c:v>4506</c:v>
                </c:pt>
                <c:pt idx="4506">
                  <c:v>4507</c:v>
                </c:pt>
                <c:pt idx="4507">
                  <c:v>4508</c:v>
                </c:pt>
                <c:pt idx="4508">
                  <c:v>4509</c:v>
                </c:pt>
                <c:pt idx="4509">
                  <c:v>4510</c:v>
                </c:pt>
                <c:pt idx="4510">
                  <c:v>4511</c:v>
                </c:pt>
                <c:pt idx="4511">
                  <c:v>4512</c:v>
                </c:pt>
                <c:pt idx="4512">
                  <c:v>4513</c:v>
                </c:pt>
                <c:pt idx="4513">
                  <c:v>4514</c:v>
                </c:pt>
                <c:pt idx="4514">
                  <c:v>4515</c:v>
                </c:pt>
                <c:pt idx="4515">
                  <c:v>4516</c:v>
                </c:pt>
                <c:pt idx="4516">
                  <c:v>4517</c:v>
                </c:pt>
                <c:pt idx="4517">
                  <c:v>4518</c:v>
                </c:pt>
                <c:pt idx="4518">
                  <c:v>4519</c:v>
                </c:pt>
                <c:pt idx="4519">
                  <c:v>4520</c:v>
                </c:pt>
                <c:pt idx="4520">
                  <c:v>4521</c:v>
                </c:pt>
                <c:pt idx="4521">
                  <c:v>4522</c:v>
                </c:pt>
                <c:pt idx="4522">
                  <c:v>4523</c:v>
                </c:pt>
                <c:pt idx="4523">
                  <c:v>4524</c:v>
                </c:pt>
                <c:pt idx="4524">
                  <c:v>4525</c:v>
                </c:pt>
                <c:pt idx="4525">
                  <c:v>4526</c:v>
                </c:pt>
                <c:pt idx="4526">
                  <c:v>4527</c:v>
                </c:pt>
                <c:pt idx="4527">
                  <c:v>4528</c:v>
                </c:pt>
                <c:pt idx="4528">
                  <c:v>4529</c:v>
                </c:pt>
                <c:pt idx="4529">
                  <c:v>4530</c:v>
                </c:pt>
                <c:pt idx="4530">
                  <c:v>4531</c:v>
                </c:pt>
                <c:pt idx="4531">
                  <c:v>4532</c:v>
                </c:pt>
                <c:pt idx="4532">
                  <c:v>4533</c:v>
                </c:pt>
                <c:pt idx="4533">
                  <c:v>4534</c:v>
                </c:pt>
                <c:pt idx="4534">
                  <c:v>4535</c:v>
                </c:pt>
                <c:pt idx="4535">
                  <c:v>4536</c:v>
                </c:pt>
                <c:pt idx="4536">
                  <c:v>4537</c:v>
                </c:pt>
                <c:pt idx="4537">
                  <c:v>4538</c:v>
                </c:pt>
                <c:pt idx="4538">
                  <c:v>4539</c:v>
                </c:pt>
                <c:pt idx="4539">
                  <c:v>4540</c:v>
                </c:pt>
                <c:pt idx="4540">
                  <c:v>4541</c:v>
                </c:pt>
                <c:pt idx="4541">
                  <c:v>4542</c:v>
                </c:pt>
                <c:pt idx="4542">
                  <c:v>4543</c:v>
                </c:pt>
                <c:pt idx="4543">
                  <c:v>4544</c:v>
                </c:pt>
                <c:pt idx="4544">
                  <c:v>4545</c:v>
                </c:pt>
                <c:pt idx="4545">
                  <c:v>4546</c:v>
                </c:pt>
                <c:pt idx="4546">
                  <c:v>4547</c:v>
                </c:pt>
                <c:pt idx="4547">
                  <c:v>4548</c:v>
                </c:pt>
                <c:pt idx="4548">
                  <c:v>4549</c:v>
                </c:pt>
                <c:pt idx="4549">
                  <c:v>4550</c:v>
                </c:pt>
                <c:pt idx="4550">
                  <c:v>4551</c:v>
                </c:pt>
                <c:pt idx="4551">
                  <c:v>4552</c:v>
                </c:pt>
                <c:pt idx="4552">
                  <c:v>4553</c:v>
                </c:pt>
                <c:pt idx="4553">
                  <c:v>4554</c:v>
                </c:pt>
                <c:pt idx="4554">
                  <c:v>4555</c:v>
                </c:pt>
                <c:pt idx="4555">
                  <c:v>4556</c:v>
                </c:pt>
                <c:pt idx="4556">
                  <c:v>4557</c:v>
                </c:pt>
                <c:pt idx="4557">
                  <c:v>4558</c:v>
                </c:pt>
                <c:pt idx="4558">
                  <c:v>4559</c:v>
                </c:pt>
                <c:pt idx="4559">
                  <c:v>4560</c:v>
                </c:pt>
                <c:pt idx="4560">
                  <c:v>4561</c:v>
                </c:pt>
                <c:pt idx="4561">
                  <c:v>4562</c:v>
                </c:pt>
                <c:pt idx="4562">
                  <c:v>4563</c:v>
                </c:pt>
                <c:pt idx="4563">
                  <c:v>4564</c:v>
                </c:pt>
                <c:pt idx="4564">
                  <c:v>4565</c:v>
                </c:pt>
                <c:pt idx="4565">
                  <c:v>4566</c:v>
                </c:pt>
                <c:pt idx="4566">
                  <c:v>4567</c:v>
                </c:pt>
                <c:pt idx="4567">
                  <c:v>4568</c:v>
                </c:pt>
                <c:pt idx="4568">
                  <c:v>4569</c:v>
                </c:pt>
                <c:pt idx="4569">
                  <c:v>4570</c:v>
                </c:pt>
                <c:pt idx="4570">
                  <c:v>4571</c:v>
                </c:pt>
                <c:pt idx="4571">
                  <c:v>4572</c:v>
                </c:pt>
                <c:pt idx="4572">
                  <c:v>4573</c:v>
                </c:pt>
                <c:pt idx="4573">
                  <c:v>4574</c:v>
                </c:pt>
                <c:pt idx="4574">
                  <c:v>4575</c:v>
                </c:pt>
                <c:pt idx="4575">
                  <c:v>4576</c:v>
                </c:pt>
                <c:pt idx="4576">
                  <c:v>4577</c:v>
                </c:pt>
                <c:pt idx="4577">
                  <c:v>4578</c:v>
                </c:pt>
                <c:pt idx="4578">
                  <c:v>4579</c:v>
                </c:pt>
                <c:pt idx="4579">
                  <c:v>4580</c:v>
                </c:pt>
                <c:pt idx="4580">
                  <c:v>4581</c:v>
                </c:pt>
                <c:pt idx="4581">
                  <c:v>4582</c:v>
                </c:pt>
                <c:pt idx="4582">
                  <c:v>4583</c:v>
                </c:pt>
                <c:pt idx="4583">
                  <c:v>4584</c:v>
                </c:pt>
                <c:pt idx="4584">
                  <c:v>4585</c:v>
                </c:pt>
                <c:pt idx="4585">
                  <c:v>4586</c:v>
                </c:pt>
                <c:pt idx="4586">
                  <c:v>4587</c:v>
                </c:pt>
                <c:pt idx="4587">
                  <c:v>4588</c:v>
                </c:pt>
                <c:pt idx="4588">
                  <c:v>4589</c:v>
                </c:pt>
                <c:pt idx="4589">
                  <c:v>4590</c:v>
                </c:pt>
                <c:pt idx="4590">
                  <c:v>4591</c:v>
                </c:pt>
                <c:pt idx="4591">
                  <c:v>4592</c:v>
                </c:pt>
                <c:pt idx="4592">
                  <c:v>4593</c:v>
                </c:pt>
                <c:pt idx="4593">
                  <c:v>4594</c:v>
                </c:pt>
                <c:pt idx="4594">
                  <c:v>4595</c:v>
                </c:pt>
                <c:pt idx="4595">
                  <c:v>4596</c:v>
                </c:pt>
                <c:pt idx="4596">
                  <c:v>4597</c:v>
                </c:pt>
                <c:pt idx="4597">
                  <c:v>4598</c:v>
                </c:pt>
                <c:pt idx="4598">
                  <c:v>4599</c:v>
                </c:pt>
                <c:pt idx="4599">
                  <c:v>4600</c:v>
                </c:pt>
                <c:pt idx="4600">
                  <c:v>4601</c:v>
                </c:pt>
                <c:pt idx="4601">
                  <c:v>4602</c:v>
                </c:pt>
                <c:pt idx="4602">
                  <c:v>4603</c:v>
                </c:pt>
                <c:pt idx="4603">
                  <c:v>4604</c:v>
                </c:pt>
                <c:pt idx="4604">
                  <c:v>4605</c:v>
                </c:pt>
                <c:pt idx="4605">
                  <c:v>4606</c:v>
                </c:pt>
                <c:pt idx="4606">
                  <c:v>4607</c:v>
                </c:pt>
                <c:pt idx="4607">
                  <c:v>4608</c:v>
                </c:pt>
                <c:pt idx="4608">
                  <c:v>4609</c:v>
                </c:pt>
                <c:pt idx="4609">
                  <c:v>4610</c:v>
                </c:pt>
                <c:pt idx="4610">
                  <c:v>4611</c:v>
                </c:pt>
                <c:pt idx="4611">
                  <c:v>4612</c:v>
                </c:pt>
                <c:pt idx="4612">
                  <c:v>4613</c:v>
                </c:pt>
                <c:pt idx="4613">
                  <c:v>4614</c:v>
                </c:pt>
                <c:pt idx="4614">
                  <c:v>4615</c:v>
                </c:pt>
                <c:pt idx="4615">
                  <c:v>4616</c:v>
                </c:pt>
                <c:pt idx="4616">
                  <c:v>4617</c:v>
                </c:pt>
                <c:pt idx="4617">
                  <c:v>4618</c:v>
                </c:pt>
                <c:pt idx="4618">
                  <c:v>4619</c:v>
                </c:pt>
                <c:pt idx="4619">
                  <c:v>4620</c:v>
                </c:pt>
                <c:pt idx="4620">
                  <c:v>4621</c:v>
                </c:pt>
                <c:pt idx="4621">
                  <c:v>4622</c:v>
                </c:pt>
                <c:pt idx="4622">
                  <c:v>4623</c:v>
                </c:pt>
                <c:pt idx="4623">
                  <c:v>4624</c:v>
                </c:pt>
                <c:pt idx="4624">
                  <c:v>4625</c:v>
                </c:pt>
                <c:pt idx="4625">
                  <c:v>4626</c:v>
                </c:pt>
                <c:pt idx="4626">
                  <c:v>4627</c:v>
                </c:pt>
                <c:pt idx="4627">
                  <c:v>4628</c:v>
                </c:pt>
                <c:pt idx="4628">
                  <c:v>4629</c:v>
                </c:pt>
                <c:pt idx="4629">
                  <c:v>4630</c:v>
                </c:pt>
                <c:pt idx="4630">
                  <c:v>4631</c:v>
                </c:pt>
                <c:pt idx="4631">
                  <c:v>4632</c:v>
                </c:pt>
                <c:pt idx="4632">
                  <c:v>4633</c:v>
                </c:pt>
                <c:pt idx="4633">
                  <c:v>4634</c:v>
                </c:pt>
                <c:pt idx="4634">
                  <c:v>4635</c:v>
                </c:pt>
                <c:pt idx="4635">
                  <c:v>4636</c:v>
                </c:pt>
                <c:pt idx="4636">
                  <c:v>4637</c:v>
                </c:pt>
                <c:pt idx="4637">
                  <c:v>4638</c:v>
                </c:pt>
                <c:pt idx="4638">
                  <c:v>4639</c:v>
                </c:pt>
                <c:pt idx="4639">
                  <c:v>4640</c:v>
                </c:pt>
                <c:pt idx="4640">
                  <c:v>4641</c:v>
                </c:pt>
                <c:pt idx="4641">
                  <c:v>4642</c:v>
                </c:pt>
                <c:pt idx="4642">
                  <c:v>4643</c:v>
                </c:pt>
                <c:pt idx="4643">
                  <c:v>4644</c:v>
                </c:pt>
                <c:pt idx="4644">
                  <c:v>4645</c:v>
                </c:pt>
                <c:pt idx="4645">
                  <c:v>4646</c:v>
                </c:pt>
                <c:pt idx="4646">
                  <c:v>4647</c:v>
                </c:pt>
                <c:pt idx="4647">
                  <c:v>4648</c:v>
                </c:pt>
                <c:pt idx="4648">
                  <c:v>4649</c:v>
                </c:pt>
                <c:pt idx="4649">
                  <c:v>4650</c:v>
                </c:pt>
                <c:pt idx="4650">
                  <c:v>4651</c:v>
                </c:pt>
                <c:pt idx="4651">
                  <c:v>4652</c:v>
                </c:pt>
                <c:pt idx="4652">
                  <c:v>4653</c:v>
                </c:pt>
                <c:pt idx="4653">
                  <c:v>4654</c:v>
                </c:pt>
                <c:pt idx="4654">
                  <c:v>4655</c:v>
                </c:pt>
                <c:pt idx="4655">
                  <c:v>4656</c:v>
                </c:pt>
                <c:pt idx="4656">
                  <c:v>4657</c:v>
                </c:pt>
                <c:pt idx="4657">
                  <c:v>4658</c:v>
                </c:pt>
                <c:pt idx="4658">
                  <c:v>4659</c:v>
                </c:pt>
                <c:pt idx="4659">
                  <c:v>4660</c:v>
                </c:pt>
                <c:pt idx="4660">
                  <c:v>4661</c:v>
                </c:pt>
                <c:pt idx="4661">
                  <c:v>4662</c:v>
                </c:pt>
                <c:pt idx="4662">
                  <c:v>4663</c:v>
                </c:pt>
                <c:pt idx="4663">
                  <c:v>4664</c:v>
                </c:pt>
                <c:pt idx="4664">
                  <c:v>4665</c:v>
                </c:pt>
                <c:pt idx="4665">
                  <c:v>4666</c:v>
                </c:pt>
                <c:pt idx="4666">
                  <c:v>4667</c:v>
                </c:pt>
                <c:pt idx="4667">
                  <c:v>4668</c:v>
                </c:pt>
                <c:pt idx="4668">
                  <c:v>4669</c:v>
                </c:pt>
                <c:pt idx="4669">
                  <c:v>4670</c:v>
                </c:pt>
                <c:pt idx="4670">
                  <c:v>4671</c:v>
                </c:pt>
                <c:pt idx="4671">
                  <c:v>4672</c:v>
                </c:pt>
                <c:pt idx="4672">
                  <c:v>4673</c:v>
                </c:pt>
                <c:pt idx="4673">
                  <c:v>4674</c:v>
                </c:pt>
                <c:pt idx="4674">
                  <c:v>4675</c:v>
                </c:pt>
                <c:pt idx="4675">
                  <c:v>4676</c:v>
                </c:pt>
                <c:pt idx="4676">
                  <c:v>4677</c:v>
                </c:pt>
                <c:pt idx="4677">
                  <c:v>4678</c:v>
                </c:pt>
                <c:pt idx="4678">
                  <c:v>4679</c:v>
                </c:pt>
                <c:pt idx="4679">
                  <c:v>4680</c:v>
                </c:pt>
                <c:pt idx="4680">
                  <c:v>4681</c:v>
                </c:pt>
                <c:pt idx="4681">
                  <c:v>4682</c:v>
                </c:pt>
                <c:pt idx="4682">
                  <c:v>4683</c:v>
                </c:pt>
                <c:pt idx="4683">
                  <c:v>4684</c:v>
                </c:pt>
                <c:pt idx="4684">
                  <c:v>4685</c:v>
                </c:pt>
                <c:pt idx="4685">
                  <c:v>4686</c:v>
                </c:pt>
                <c:pt idx="4686">
                  <c:v>4687</c:v>
                </c:pt>
                <c:pt idx="4687">
                  <c:v>4688</c:v>
                </c:pt>
                <c:pt idx="4688">
                  <c:v>4689</c:v>
                </c:pt>
                <c:pt idx="4689">
                  <c:v>4690</c:v>
                </c:pt>
                <c:pt idx="4690">
                  <c:v>4691</c:v>
                </c:pt>
                <c:pt idx="4691">
                  <c:v>4692</c:v>
                </c:pt>
                <c:pt idx="4692">
                  <c:v>4693</c:v>
                </c:pt>
                <c:pt idx="4693">
                  <c:v>4694</c:v>
                </c:pt>
                <c:pt idx="4694">
                  <c:v>4695</c:v>
                </c:pt>
                <c:pt idx="4695">
                  <c:v>4696</c:v>
                </c:pt>
                <c:pt idx="4696">
                  <c:v>4697</c:v>
                </c:pt>
                <c:pt idx="4697">
                  <c:v>4698</c:v>
                </c:pt>
                <c:pt idx="4698">
                  <c:v>4699</c:v>
                </c:pt>
                <c:pt idx="4699">
                  <c:v>4700</c:v>
                </c:pt>
                <c:pt idx="4700">
                  <c:v>4701</c:v>
                </c:pt>
                <c:pt idx="4701">
                  <c:v>4702</c:v>
                </c:pt>
                <c:pt idx="4702">
                  <c:v>4703</c:v>
                </c:pt>
                <c:pt idx="4703">
                  <c:v>4704</c:v>
                </c:pt>
                <c:pt idx="4704">
                  <c:v>4705</c:v>
                </c:pt>
                <c:pt idx="4705">
                  <c:v>4706</c:v>
                </c:pt>
                <c:pt idx="4706">
                  <c:v>4707</c:v>
                </c:pt>
                <c:pt idx="4707">
                  <c:v>4708</c:v>
                </c:pt>
                <c:pt idx="4708">
                  <c:v>4709</c:v>
                </c:pt>
                <c:pt idx="4709">
                  <c:v>4710</c:v>
                </c:pt>
                <c:pt idx="4710">
                  <c:v>4711</c:v>
                </c:pt>
                <c:pt idx="4711">
                  <c:v>4712</c:v>
                </c:pt>
                <c:pt idx="4712">
                  <c:v>4713</c:v>
                </c:pt>
                <c:pt idx="4713">
                  <c:v>4714</c:v>
                </c:pt>
                <c:pt idx="4714">
                  <c:v>4715</c:v>
                </c:pt>
                <c:pt idx="4715">
                  <c:v>4716</c:v>
                </c:pt>
                <c:pt idx="4716">
                  <c:v>4717</c:v>
                </c:pt>
                <c:pt idx="4717">
                  <c:v>4718</c:v>
                </c:pt>
                <c:pt idx="4718">
                  <c:v>4719</c:v>
                </c:pt>
                <c:pt idx="4719">
                  <c:v>4720</c:v>
                </c:pt>
                <c:pt idx="4720">
                  <c:v>4721</c:v>
                </c:pt>
                <c:pt idx="4721">
                  <c:v>4722</c:v>
                </c:pt>
                <c:pt idx="4722">
                  <c:v>4723</c:v>
                </c:pt>
                <c:pt idx="4723">
                  <c:v>4724</c:v>
                </c:pt>
                <c:pt idx="4724">
                  <c:v>4725</c:v>
                </c:pt>
                <c:pt idx="4725">
                  <c:v>4726</c:v>
                </c:pt>
                <c:pt idx="4726">
                  <c:v>4727</c:v>
                </c:pt>
                <c:pt idx="4727">
                  <c:v>4728</c:v>
                </c:pt>
                <c:pt idx="4728">
                  <c:v>4729</c:v>
                </c:pt>
                <c:pt idx="4729">
                  <c:v>4730</c:v>
                </c:pt>
                <c:pt idx="4730">
                  <c:v>4731</c:v>
                </c:pt>
                <c:pt idx="4731">
                  <c:v>4732</c:v>
                </c:pt>
                <c:pt idx="4732">
                  <c:v>4733</c:v>
                </c:pt>
                <c:pt idx="4733">
                  <c:v>4734</c:v>
                </c:pt>
                <c:pt idx="4734">
                  <c:v>4735</c:v>
                </c:pt>
                <c:pt idx="4735">
                  <c:v>4736</c:v>
                </c:pt>
                <c:pt idx="4736">
                  <c:v>4737</c:v>
                </c:pt>
                <c:pt idx="4737">
                  <c:v>4738</c:v>
                </c:pt>
                <c:pt idx="4738">
                  <c:v>4739</c:v>
                </c:pt>
                <c:pt idx="4739">
                  <c:v>4740</c:v>
                </c:pt>
                <c:pt idx="4740">
                  <c:v>4741</c:v>
                </c:pt>
                <c:pt idx="4741">
                  <c:v>4742</c:v>
                </c:pt>
                <c:pt idx="4742">
                  <c:v>4743</c:v>
                </c:pt>
                <c:pt idx="4743">
                  <c:v>4744</c:v>
                </c:pt>
                <c:pt idx="4744">
                  <c:v>4745</c:v>
                </c:pt>
                <c:pt idx="4745">
                  <c:v>4746</c:v>
                </c:pt>
                <c:pt idx="4746">
                  <c:v>4747</c:v>
                </c:pt>
                <c:pt idx="4747">
                  <c:v>4748</c:v>
                </c:pt>
                <c:pt idx="4748">
                  <c:v>4749</c:v>
                </c:pt>
                <c:pt idx="4749">
                  <c:v>4750</c:v>
                </c:pt>
                <c:pt idx="4750">
                  <c:v>4751</c:v>
                </c:pt>
                <c:pt idx="4751">
                  <c:v>4752</c:v>
                </c:pt>
                <c:pt idx="4752">
                  <c:v>4753</c:v>
                </c:pt>
                <c:pt idx="4753">
                  <c:v>4754</c:v>
                </c:pt>
                <c:pt idx="4754">
                  <c:v>4755</c:v>
                </c:pt>
                <c:pt idx="4755">
                  <c:v>4756</c:v>
                </c:pt>
                <c:pt idx="4756">
                  <c:v>4757</c:v>
                </c:pt>
                <c:pt idx="4757">
                  <c:v>4758</c:v>
                </c:pt>
                <c:pt idx="4758">
                  <c:v>4759</c:v>
                </c:pt>
                <c:pt idx="4759">
                  <c:v>4760</c:v>
                </c:pt>
                <c:pt idx="4760">
                  <c:v>4761</c:v>
                </c:pt>
                <c:pt idx="4761">
                  <c:v>4762</c:v>
                </c:pt>
                <c:pt idx="4762">
                  <c:v>4763</c:v>
                </c:pt>
                <c:pt idx="4763">
                  <c:v>4764</c:v>
                </c:pt>
                <c:pt idx="4764">
                  <c:v>4765</c:v>
                </c:pt>
                <c:pt idx="4765">
                  <c:v>4766</c:v>
                </c:pt>
                <c:pt idx="4766">
                  <c:v>4767</c:v>
                </c:pt>
                <c:pt idx="4767">
                  <c:v>4768</c:v>
                </c:pt>
                <c:pt idx="4768">
                  <c:v>4769</c:v>
                </c:pt>
                <c:pt idx="4769">
                  <c:v>4770</c:v>
                </c:pt>
                <c:pt idx="4770">
                  <c:v>4771</c:v>
                </c:pt>
                <c:pt idx="4771">
                  <c:v>4772</c:v>
                </c:pt>
                <c:pt idx="4772">
                  <c:v>4773</c:v>
                </c:pt>
                <c:pt idx="4773">
                  <c:v>4774</c:v>
                </c:pt>
                <c:pt idx="4774">
                  <c:v>4775</c:v>
                </c:pt>
                <c:pt idx="4775">
                  <c:v>4776</c:v>
                </c:pt>
                <c:pt idx="4776">
                  <c:v>4777</c:v>
                </c:pt>
                <c:pt idx="4777">
                  <c:v>4778</c:v>
                </c:pt>
                <c:pt idx="4778">
                  <c:v>4779</c:v>
                </c:pt>
                <c:pt idx="4779">
                  <c:v>4780</c:v>
                </c:pt>
                <c:pt idx="4780">
                  <c:v>4781</c:v>
                </c:pt>
                <c:pt idx="4781">
                  <c:v>4782</c:v>
                </c:pt>
                <c:pt idx="4782">
                  <c:v>4783</c:v>
                </c:pt>
                <c:pt idx="4783">
                  <c:v>4784</c:v>
                </c:pt>
                <c:pt idx="4784">
                  <c:v>4785</c:v>
                </c:pt>
                <c:pt idx="4785">
                  <c:v>4786</c:v>
                </c:pt>
                <c:pt idx="4786">
                  <c:v>4787</c:v>
                </c:pt>
                <c:pt idx="4787">
                  <c:v>4788</c:v>
                </c:pt>
                <c:pt idx="4788">
                  <c:v>4789</c:v>
                </c:pt>
                <c:pt idx="4789">
                  <c:v>4790</c:v>
                </c:pt>
                <c:pt idx="4790">
                  <c:v>4791</c:v>
                </c:pt>
                <c:pt idx="4791">
                  <c:v>4792</c:v>
                </c:pt>
                <c:pt idx="4792">
                  <c:v>4793</c:v>
                </c:pt>
                <c:pt idx="4793">
                  <c:v>4794</c:v>
                </c:pt>
                <c:pt idx="4794">
                  <c:v>4795</c:v>
                </c:pt>
                <c:pt idx="4795">
                  <c:v>4796</c:v>
                </c:pt>
                <c:pt idx="4796">
                  <c:v>4797</c:v>
                </c:pt>
                <c:pt idx="4797">
                  <c:v>4798</c:v>
                </c:pt>
                <c:pt idx="4798">
                  <c:v>4799</c:v>
                </c:pt>
                <c:pt idx="4799">
                  <c:v>4800</c:v>
                </c:pt>
                <c:pt idx="4800">
                  <c:v>4801</c:v>
                </c:pt>
                <c:pt idx="4801">
                  <c:v>4802</c:v>
                </c:pt>
                <c:pt idx="4802">
                  <c:v>4803</c:v>
                </c:pt>
                <c:pt idx="4803">
                  <c:v>4804</c:v>
                </c:pt>
                <c:pt idx="4804">
                  <c:v>4805</c:v>
                </c:pt>
                <c:pt idx="4805">
                  <c:v>4806</c:v>
                </c:pt>
                <c:pt idx="4806">
                  <c:v>4807</c:v>
                </c:pt>
                <c:pt idx="4807">
                  <c:v>4808</c:v>
                </c:pt>
                <c:pt idx="4808">
                  <c:v>4809</c:v>
                </c:pt>
                <c:pt idx="4809">
                  <c:v>4810</c:v>
                </c:pt>
                <c:pt idx="4810">
                  <c:v>4811</c:v>
                </c:pt>
                <c:pt idx="4811">
                  <c:v>4812</c:v>
                </c:pt>
                <c:pt idx="4812">
                  <c:v>4813</c:v>
                </c:pt>
                <c:pt idx="4813">
                  <c:v>4814</c:v>
                </c:pt>
                <c:pt idx="4814">
                  <c:v>4815</c:v>
                </c:pt>
                <c:pt idx="4815">
                  <c:v>4816</c:v>
                </c:pt>
                <c:pt idx="4816">
                  <c:v>4817</c:v>
                </c:pt>
                <c:pt idx="4817">
                  <c:v>4818</c:v>
                </c:pt>
                <c:pt idx="4818">
                  <c:v>4819</c:v>
                </c:pt>
                <c:pt idx="4819">
                  <c:v>4820</c:v>
                </c:pt>
                <c:pt idx="4820">
                  <c:v>4821</c:v>
                </c:pt>
                <c:pt idx="4821">
                  <c:v>4822</c:v>
                </c:pt>
                <c:pt idx="4822">
                  <c:v>4823</c:v>
                </c:pt>
                <c:pt idx="4823">
                  <c:v>4824</c:v>
                </c:pt>
                <c:pt idx="4824">
                  <c:v>4825</c:v>
                </c:pt>
                <c:pt idx="4825">
                  <c:v>4826</c:v>
                </c:pt>
                <c:pt idx="4826">
                  <c:v>4827</c:v>
                </c:pt>
                <c:pt idx="4827">
                  <c:v>4828</c:v>
                </c:pt>
                <c:pt idx="4828">
                  <c:v>4829</c:v>
                </c:pt>
                <c:pt idx="4829">
                  <c:v>4830</c:v>
                </c:pt>
                <c:pt idx="4830">
                  <c:v>4831</c:v>
                </c:pt>
                <c:pt idx="4831">
                  <c:v>4832</c:v>
                </c:pt>
                <c:pt idx="4832">
                  <c:v>4833</c:v>
                </c:pt>
                <c:pt idx="4833">
                  <c:v>4834</c:v>
                </c:pt>
                <c:pt idx="4834">
                  <c:v>4835</c:v>
                </c:pt>
                <c:pt idx="4835">
                  <c:v>4836</c:v>
                </c:pt>
                <c:pt idx="4836">
                  <c:v>4837</c:v>
                </c:pt>
                <c:pt idx="4837">
                  <c:v>4838</c:v>
                </c:pt>
                <c:pt idx="4838">
                  <c:v>4839</c:v>
                </c:pt>
                <c:pt idx="4839">
                  <c:v>4840</c:v>
                </c:pt>
                <c:pt idx="4840">
                  <c:v>4841</c:v>
                </c:pt>
                <c:pt idx="4841">
                  <c:v>4842</c:v>
                </c:pt>
                <c:pt idx="4842">
                  <c:v>4843</c:v>
                </c:pt>
                <c:pt idx="4843">
                  <c:v>4844</c:v>
                </c:pt>
                <c:pt idx="4844">
                  <c:v>4845</c:v>
                </c:pt>
                <c:pt idx="4845">
                  <c:v>4846</c:v>
                </c:pt>
                <c:pt idx="4846">
                  <c:v>4847</c:v>
                </c:pt>
                <c:pt idx="4847">
                  <c:v>4848</c:v>
                </c:pt>
                <c:pt idx="4848">
                  <c:v>4849</c:v>
                </c:pt>
                <c:pt idx="4849">
                  <c:v>4850</c:v>
                </c:pt>
                <c:pt idx="4850">
                  <c:v>4851</c:v>
                </c:pt>
                <c:pt idx="4851">
                  <c:v>4852</c:v>
                </c:pt>
                <c:pt idx="4852">
                  <c:v>4853</c:v>
                </c:pt>
                <c:pt idx="4853">
                  <c:v>4854</c:v>
                </c:pt>
                <c:pt idx="4854">
                  <c:v>4855</c:v>
                </c:pt>
                <c:pt idx="4855">
                  <c:v>4856</c:v>
                </c:pt>
                <c:pt idx="4856">
                  <c:v>4857</c:v>
                </c:pt>
                <c:pt idx="4857">
                  <c:v>4858</c:v>
                </c:pt>
                <c:pt idx="4858">
                  <c:v>4859</c:v>
                </c:pt>
                <c:pt idx="4859">
                  <c:v>4860</c:v>
                </c:pt>
                <c:pt idx="4860">
                  <c:v>4861</c:v>
                </c:pt>
                <c:pt idx="4861">
                  <c:v>4862</c:v>
                </c:pt>
                <c:pt idx="4862">
                  <c:v>4863</c:v>
                </c:pt>
                <c:pt idx="4863">
                  <c:v>4864</c:v>
                </c:pt>
                <c:pt idx="4864">
                  <c:v>4865</c:v>
                </c:pt>
                <c:pt idx="4865">
                  <c:v>4866</c:v>
                </c:pt>
                <c:pt idx="4866">
                  <c:v>4867</c:v>
                </c:pt>
                <c:pt idx="4867">
                  <c:v>4868</c:v>
                </c:pt>
                <c:pt idx="4868">
                  <c:v>4869</c:v>
                </c:pt>
                <c:pt idx="4869">
                  <c:v>4870</c:v>
                </c:pt>
                <c:pt idx="4870">
                  <c:v>4871</c:v>
                </c:pt>
                <c:pt idx="4871">
                  <c:v>4872</c:v>
                </c:pt>
                <c:pt idx="4872">
                  <c:v>4873</c:v>
                </c:pt>
                <c:pt idx="4873">
                  <c:v>4874</c:v>
                </c:pt>
                <c:pt idx="4874">
                  <c:v>4875</c:v>
                </c:pt>
                <c:pt idx="4875">
                  <c:v>4876</c:v>
                </c:pt>
                <c:pt idx="4876">
                  <c:v>4877</c:v>
                </c:pt>
                <c:pt idx="4877">
                  <c:v>4878</c:v>
                </c:pt>
                <c:pt idx="4878">
                  <c:v>4879</c:v>
                </c:pt>
                <c:pt idx="4879">
                  <c:v>4880</c:v>
                </c:pt>
                <c:pt idx="4880">
                  <c:v>4881</c:v>
                </c:pt>
                <c:pt idx="4881">
                  <c:v>4882</c:v>
                </c:pt>
                <c:pt idx="4882">
                  <c:v>4883</c:v>
                </c:pt>
                <c:pt idx="4883">
                  <c:v>4884</c:v>
                </c:pt>
                <c:pt idx="4884">
                  <c:v>4885</c:v>
                </c:pt>
                <c:pt idx="4885">
                  <c:v>4886</c:v>
                </c:pt>
                <c:pt idx="4886">
                  <c:v>4887</c:v>
                </c:pt>
                <c:pt idx="4887">
                  <c:v>4888</c:v>
                </c:pt>
                <c:pt idx="4888">
                  <c:v>4889</c:v>
                </c:pt>
                <c:pt idx="4889">
                  <c:v>4890</c:v>
                </c:pt>
                <c:pt idx="4890">
                  <c:v>4891</c:v>
                </c:pt>
                <c:pt idx="4891">
                  <c:v>4892</c:v>
                </c:pt>
                <c:pt idx="4892">
                  <c:v>4893</c:v>
                </c:pt>
                <c:pt idx="4893">
                  <c:v>4894</c:v>
                </c:pt>
                <c:pt idx="4894">
                  <c:v>4895</c:v>
                </c:pt>
                <c:pt idx="4895">
                  <c:v>4896</c:v>
                </c:pt>
                <c:pt idx="4896">
                  <c:v>4897</c:v>
                </c:pt>
                <c:pt idx="4897">
                  <c:v>4898</c:v>
                </c:pt>
                <c:pt idx="4898">
                  <c:v>4899</c:v>
                </c:pt>
                <c:pt idx="4899">
                  <c:v>4900</c:v>
                </c:pt>
                <c:pt idx="4900">
                  <c:v>4901</c:v>
                </c:pt>
                <c:pt idx="4901">
                  <c:v>4902</c:v>
                </c:pt>
                <c:pt idx="4902">
                  <c:v>4903</c:v>
                </c:pt>
                <c:pt idx="4903">
                  <c:v>4904</c:v>
                </c:pt>
                <c:pt idx="4904">
                  <c:v>4905</c:v>
                </c:pt>
                <c:pt idx="4905">
                  <c:v>4906</c:v>
                </c:pt>
                <c:pt idx="4906">
                  <c:v>4907</c:v>
                </c:pt>
                <c:pt idx="4907">
                  <c:v>4908</c:v>
                </c:pt>
                <c:pt idx="4908">
                  <c:v>4909</c:v>
                </c:pt>
                <c:pt idx="4909">
                  <c:v>4910</c:v>
                </c:pt>
                <c:pt idx="4910">
                  <c:v>4911</c:v>
                </c:pt>
                <c:pt idx="4911">
                  <c:v>4912</c:v>
                </c:pt>
                <c:pt idx="4912">
                  <c:v>4913</c:v>
                </c:pt>
                <c:pt idx="4913">
                  <c:v>4914</c:v>
                </c:pt>
                <c:pt idx="4914">
                  <c:v>4915</c:v>
                </c:pt>
                <c:pt idx="4915">
                  <c:v>4916</c:v>
                </c:pt>
                <c:pt idx="4916">
                  <c:v>4917</c:v>
                </c:pt>
                <c:pt idx="4917">
                  <c:v>4918</c:v>
                </c:pt>
                <c:pt idx="4918">
                  <c:v>4919</c:v>
                </c:pt>
                <c:pt idx="4919">
                  <c:v>4920</c:v>
                </c:pt>
                <c:pt idx="4920">
                  <c:v>4921</c:v>
                </c:pt>
                <c:pt idx="4921">
                  <c:v>4922</c:v>
                </c:pt>
                <c:pt idx="4922">
                  <c:v>4923</c:v>
                </c:pt>
                <c:pt idx="4923">
                  <c:v>4924</c:v>
                </c:pt>
                <c:pt idx="4924">
                  <c:v>4925</c:v>
                </c:pt>
                <c:pt idx="4925">
                  <c:v>4926</c:v>
                </c:pt>
                <c:pt idx="4926">
                  <c:v>4927</c:v>
                </c:pt>
                <c:pt idx="4927">
                  <c:v>4928</c:v>
                </c:pt>
                <c:pt idx="4928">
                  <c:v>4929</c:v>
                </c:pt>
                <c:pt idx="4929">
                  <c:v>4930</c:v>
                </c:pt>
                <c:pt idx="4930">
                  <c:v>4931</c:v>
                </c:pt>
                <c:pt idx="4931">
                  <c:v>4932</c:v>
                </c:pt>
                <c:pt idx="4932">
                  <c:v>4933</c:v>
                </c:pt>
                <c:pt idx="4933">
                  <c:v>4934</c:v>
                </c:pt>
                <c:pt idx="4934">
                  <c:v>4935</c:v>
                </c:pt>
                <c:pt idx="4935">
                  <c:v>4936</c:v>
                </c:pt>
                <c:pt idx="4936">
                  <c:v>4937</c:v>
                </c:pt>
                <c:pt idx="4937">
                  <c:v>4938</c:v>
                </c:pt>
                <c:pt idx="4938">
                  <c:v>4939</c:v>
                </c:pt>
                <c:pt idx="4939">
                  <c:v>4940</c:v>
                </c:pt>
                <c:pt idx="4940">
                  <c:v>4941</c:v>
                </c:pt>
                <c:pt idx="4941">
                  <c:v>4942</c:v>
                </c:pt>
                <c:pt idx="4942">
                  <c:v>4943</c:v>
                </c:pt>
                <c:pt idx="4943">
                  <c:v>4944</c:v>
                </c:pt>
                <c:pt idx="4944">
                  <c:v>4945</c:v>
                </c:pt>
                <c:pt idx="4945">
                  <c:v>4946</c:v>
                </c:pt>
                <c:pt idx="4946">
                  <c:v>4947</c:v>
                </c:pt>
                <c:pt idx="4947">
                  <c:v>4948</c:v>
                </c:pt>
                <c:pt idx="4948">
                  <c:v>4949</c:v>
                </c:pt>
                <c:pt idx="4949">
                  <c:v>4950</c:v>
                </c:pt>
                <c:pt idx="4950">
                  <c:v>4951</c:v>
                </c:pt>
                <c:pt idx="4951">
                  <c:v>4952</c:v>
                </c:pt>
                <c:pt idx="4952">
                  <c:v>4953</c:v>
                </c:pt>
                <c:pt idx="4953">
                  <c:v>4954</c:v>
                </c:pt>
                <c:pt idx="4954">
                  <c:v>4955</c:v>
                </c:pt>
                <c:pt idx="4955">
                  <c:v>4956</c:v>
                </c:pt>
                <c:pt idx="4956">
                  <c:v>4957</c:v>
                </c:pt>
                <c:pt idx="4957">
                  <c:v>4958</c:v>
                </c:pt>
                <c:pt idx="4958">
                  <c:v>4959</c:v>
                </c:pt>
                <c:pt idx="4959">
                  <c:v>4960</c:v>
                </c:pt>
                <c:pt idx="4960">
                  <c:v>4961</c:v>
                </c:pt>
                <c:pt idx="4961">
                  <c:v>4962</c:v>
                </c:pt>
                <c:pt idx="4962">
                  <c:v>4963</c:v>
                </c:pt>
                <c:pt idx="4963">
                  <c:v>4964</c:v>
                </c:pt>
                <c:pt idx="4964">
                  <c:v>4965</c:v>
                </c:pt>
                <c:pt idx="4965">
                  <c:v>4966</c:v>
                </c:pt>
                <c:pt idx="4966">
                  <c:v>4967</c:v>
                </c:pt>
                <c:pt idx="4967">
                  <c:v>4968</c:v>
                </c:pt>
                <c:pt idx="4968">
                  <c:v>4969</c:v>
                </c:pt>
                <c:pt idx="4969">
                  <c:v>4970</c:v>
                </c:pt>
                <c:pt idx="4970">
                  <c:v>4971</c:v>
                </c:pt>
                <c:pt idx="4971">
                  <c:v>4972</c:v>
                </c:pt>
                <c:pt idx="4972">
                  <c:v>4973</c:v>
                </c:pt>
                <c:pt idx="4973">
                  <c:v>4974</c:v>
                </c:pt>
                <c:pt idx="4974">
                  <c:v>4975</c:v>
                </c:pt>
                <c:pt idx="4975">
                  <c:v>4976</c:v>
                </c:pt>
                <c:pt idx="4976">
                  <c:v>4977</c:v>
                </c:pt>
                <c:pt idx="4977">
                  <c:v>4978</c:v>
                </c:pt>
                <c:pt idx="4978">
                  <c:v>4979</c:v>
                </c:pt>
                <c:pt idx="4979">
                  <c:v>4980</c:v>
                </c:pt>
                <c:pt idx="4980">
                  <c:v>4981</c:v>
                </c:pt>
                <c:pt idx="4981">
                  <c:v>4982</c:v>
                </c:pt>
                <c:pt idx="4982">
                  <c:v>4983</c:v>
                </c:pt>
                <c:pt idx="4983">
                  <c:v>4984</c:v>
                </c:pt>
                <c:pt idx="4984">
                  <c:v>4985</c:v>
                </c:pt>
                <c:pt idx="4985">
                  <c:v>4986</c:v>
                </c:pt>
                <c:pt idx="4986">
                  <c:v>4987</c:v>
                </c:pt>
                <c:pt idx="4987">
                  <c:v>4988</c:v>
                </c:pt>
                <c:pt idx="4988">
                  <c:v>4989</c:v>
                </c:pt>
                <c:pt idx="4989">
                  <c:v>4990</c:v>
                </c:pt>
                <c:pt idx="4990">
                  <c:v>4991</c:v>
                </c:pt>
                <c:pt idx="4991">
                  <c:v>4992</c:v>
                </c:pt>
                <c:pt idx="4992">
                  <c:v>4993</c:v>
                </c:pt>
                <c:pt idx="4993">
                  <c:v>4994</c:v>
                </c:pt>
                <c:pt idx="4994">
                  <c:v>4995</c:v>
                </c:pt>
                <c:pt idx="4995">
                  <c:v>4996</c:v>
                </c:pt>
                <c:pt idx="4996">
                  <c:v>4997</c:v>
                </c:pt>
                <c:pt idx="4997">
                  <c:v>4998</c:v>
                </c:pt>
                <c:pt idx="4998">
                  <c:v>4999</c:v>
                </c:pt>
                <c:pt idx="4999">
                  <c:v>5000</c:v>
                </c:pt>
              </c:numCache>
            </c:numRef>
          </c:xVal>
          <c:yVal>
            <c:numRef>
              <c:f>'Analysis-2'!$H$6:$H$5005</c:f>
              <c:numCache>
                <c:formatCode>0.00</c:formatCode>
                <c:ptCount val="5000"/>
                <c:pt idx="0">
                  <c:v>8992.1219999999939</c:v>
                </c:pt>
                <c:pt idx="1">
                  <c:v>5850.0779999999995</c:v>
                </c:pt>
                <c:pt idx="2">
                  <c:v>6338.4960000000001</c:v>
                </c:pt>
                <c:pt idx="3">
                  <c:v>6133.5680000000002</c:v>
                </c:pt>
                <c:pt idx="4">
                  <c:v>5971.3060000000014</c:v>
                </c:pt>
                <c:pt idx="5">
                  <c:v>5971.3060000000014</c:v>
                </c:pt>
                <c:pt idx="6">
                  <c:v>5161.5280000000002</c:v>
                </c:pt>
                <c:pt idx="7">
                  <c:v>4870.143</c:v>
                </c:pt>
                <c:pt idx="8">
                  <c:v>5298.6120000000028</c:v>
                </c:pt>
                <c:pt idx="9">
                  <c:v>6072.4299999999994</c:v>
                </c:pt>
                <c:pt idx="10">
                  <c:v>6121.5590000000002</c:v>
                </c:pt>
                <c:pt idx="11">
                  <c:v>4518.5590000000002</c:v>
                </c:pt>
                <c:pt idx="12">
                  <c:v>4115.3060000000014</c:v>
                </c:pt>
                <c:pt idx="13">
                  <c:v>4115.3060000000014</c:v>
                </c:pt>
                <c:pt idx="14">
                  <c:v>4069.3900000000012</c:v>
                </c:pt>
                <c:pt idx="15">
                  <c:v>3779.3160000000012</c:v>
                </c:pt>
                <c:pt idx="16">
                  <c:v>4208.8270000000002</c:v>
                </c:pt>
                <c:pt idx="17">
                  <c:v>3805.7599999999998</c:v>
                </c:pt>
                <c:pt idx="18">
                  <c:v>3805.7599999999998</c:v>
                </c:pt>
                <c:pt idx="19">
                  <c:v>3394.4650000000001</c:v>
                </c:pt>
                <c:pt idx="20">
                  <c:v>3270.739</c:v>
                </c:pt>
                <c:pt idx="21">
                  <c:v>3676.6289999999985</c:v>
                </c:pt>
                <c:pt idx="22">
                  <c:v>3617.2530000000002</c:v>
                </c:pt>
                <c:pt idx="23">
                  <c:v>3766.0309999999999</c:v>
                </c:pt>
                <c:pt idx="24">
                  <c:v>3354.6129999999998</c:v>
                </c:pt>
                <c:pt idx="25">
                  <c:v>2907.4029999999998</c:v>
                </c:pt>
                <c:pt idx="26">
                  <c:v>1914.6</c:v>
                </c:pt>
                <c:pt idx="27">
                  <c:v>2692.9530000000013</c:v>
                </c:pt>
                <c:pt idx="28">
                  <c:v>2257.2339999999999</c:v>
                </c:pt>
                <c:pt idx="29">
                  <c:v>1994.2</c:v>
                </c:pt>
                <c:pt idx="30">
                  <c:v>2152.3040000000001</c:v>
                </c:pt>
                <c:pt idx="31">
                  <c:v>2080.5259999999998</c:v>
                </c:pt>
                <c:pt idx="32">
                  <c:v>1752.83</c:v>
                </c:pt>
                <c:pt idx="33">
                  <c:v>1699.3489999999999</c:v>
                </c:pt>
                <c:pt idx="34">
                  <c:v>1752.83</c:v>
                </c:pt>
                <c:pt idx="35">
                  <c:v>1669.404</c:v>
                </c:pt>
                <c:pt idx="36">
                  <c:v>1752.83</c:v>
                </c:pt>
                <c:pt idx="37">
                  <c:v>1757.6849999999993</c:v>
                </c:pt>
                <c:pt idx="38">
                  <c:v>1820.3609999999999</c:v>
                </c:pt>
                <c:pt idx="39">
                  <c:v>1445.625</c:v>
                </c:pt>
                <c:pt idx="40">
                  <c:v>1741.8439999999998</c:v>
                </c:pt>
                <c:pt idx="41">
                  <c:v>1741.8439999999998</c:v>
                </c:pt>
                <c:pt idx="42">
                  <c:v>1570.5509999999999</c:v>
                </c:pt>
                <c:pt idx="43">
                  <c:v>1570.5509999999999</c:v>
                </c:pt>
                <c:pt idx="44">
                  <c:v>1663.3779999999999</c:v>
                </c:pt>
                <c:pt idx="45">
                  <c:v>1663.3779999999999</c:v>
                </c:pt>
                <c:pt idx="46">
                  <c:v>1663.3779999999999</c:v>
                </c:pt>
                <c:pt idx="47">
                  <c:v>1626.711</c:v>
                </c:pt>
                <c:pt idx="48">
                  <c:v>1465.433</c:v>
                </c:pt>
                <c:pt idx="49">
                  <c:v>1458.009</c:v>
                </c:pt>
                <c:pt idx="50">
                  <c:v>1437.443</c:v>
                </c:pt>
                <c:pt idx="51">
                  <c:v>1437.443</c:v>
                </c:pt>
                <c:pt idx="52">
                  <c:v>1411.972</c:v>
                </c:pt>
                <c:pt idx="53">
                  <c:v>1403.6119999999999</c:v>
                </c:pt>
                <c:pt idx="54">
                  <c:v>1366.45</c:v>
                </c:pt>
                <c:pt idx="55">
                  <c:v>1414.0550000000001</c:v>
                </c:pt>
                <c:pt idx="56">
                  <c:v>1414.0550000000001</c:v>
                </c:pt>
                <c:pt idx="57">
                  <c:v>1375.73</c:v>
                </c:pt>
                <c:pt idx="58">
                  <c:v>1310.0519999999999</c:v>
                </c:pt>
                <c:pt idx="59">
                  <c:v>1216.923</c:v>
                </c:pt>
                <c:pt idx="60">
                  <c:v>1073.452</c:v>
                </c:pt>
                <c:pt idx="61">
                  <c:v>1292.8229999999999</c:v>
                </c:pt>
                <c:pt idx="62">
                  <c:v>1102.7429999999999</c:v>
                </c:pt>
                <c:pt idx="63">
                  <c:v>1238.7529999999999</c:v>
                </c:pt>
                <c:pt idx="64">
                  <c:v>1247.7819999999999</c:v>
                </c:pt>
                <c:pt idx="65">
                  <c:v>1262.3909999999998</c:v>
                </c:pt>
                <c:pt idx="66">
                  <c:v>1318.857</c:v>
                </c:pt>
                <c:pt idx="67">
                  <c:v>1246.6979999999999</c:v>
                </c:pt>
                <c:pt idx="68">
                  <c:v>1246.6979999999999</c:v>
                </c:pt>
                <c:pt idx="69">
                  <c:v>1242.9160000000006</c:v>
                </c:pt>
                <c:pt idx="70">
                  <c:v>1159.038</c:v>
                </c:pt>
                <c:pt idx="71">
                  <c:v>1104.6589999999999</c:v>
                </c:pt>
                <c:pt idx="72">
                  <c:v>1216.933</c:v>
                </c:pt>
                <c:pt idx="73">
                  <c:v>1255.9480000000001</c:v>
                </c:pt>
                <c:pt idx="74">
                  <c:v>1254.557</c:v>
                </c:pt>
                <c:pt idx="75">
                  <c:v>1254.557</c:v>
                </c:pt>
                <c:pt idx="76">
                  <c:v>1269.4770000000001</c:v>
                </c:pt>
                <c:pt idx="77">
                  <c:v>1296.3719999999998</c:v>
                </c:pt>
                <c:pt idx="78">
                  <c:v>1185.778</c:v>
                </c:pt>
                <c:pt idx="79">
                  <c:v>1114.5609999999999</c:v>
                </c:pt>
                <c:pt idx="80">
                  <c:v>1270.5999999999999</c:v>
                </c:pt>
                <c:pt idx="81">
                  <c:v>1309.5</c:v>
                </c:pt>
                <c:pt idx="82">
                  <c:v>1177.2360000000001</c:v>
                </c:pt>
                <c:pt idx="83">
                  <c:v>1177.2360000000001</c:v>
                </c:pt>
                <c:pt idx="84">
                  <c:v>1273.279</c:v>
                </c:pt>
                <c:pt idx="85">
                  <c:v>1260.3919999999998</c:v>
                </c:pt>
                <c:pt idx="86">
                  <c:v>1260.3919999999998</c:v>
                </c:pt>
                <c:pt idx="87">
                  <c:v>1216.76</c:v>
                </c:pt>
                <c:pt idx="88">
                  <c:v>1238.6959999999999</c:v>
                </c:pt>
                <c:pt idx="89">
                  <c:v>1238.6959999999999</c:v>
                </c:pt>
                <c:pt idx="90">
                  <c:v>1127.9390000000001</c:v>
                </c:pt>
                <c:pt idx="91">
                  <c:v>1235.7190000000001</c:v>
                </c:pt>
                <c:pt idx="92">
                  <c:v>1229.3739999999998</c:v>
                </c:pt>
                <c:pt idx="93">
                  <c:v>1214.3799999999999</c:v>
                </c:pt>
                <c:pt idx="94">
                  <c:v>1214.2829999999999</c:v>
                </c:pt>
                <c:pt idx="95">
                  <c:v>1183.7349999999999</c:v>
                </c:pt>
                <c:pt idx="96">
                  <c:v>1194.28</c:v>
                </c:pt>
                <c:pt idx="97">
                  <c:v>1210.057</c:v>
                </c:pt>
                <c:pt idx="98">
                  <c:v>1207.886</c:v>
                </c:pt>
                <c:pt idx="99">
                  <c:v>1211.8409999999999</c:v>
                </c:pt>
                <c:pt idx="100">
                  <c:v>817.42570000000001</c:v>
                </c:pt>
                <c:pt idx="101">
                  <c:v>807.48130000000003</c:v>
                </c:pt>
                <c:pt idx="102">
                  <c:v>780.84789999999953</c:v>
                </c:pt>
                <c:pt idx="103">
                  <c:v>802.9309999999997</c:v>
                </c:pt>
                <c:pt idx="104">
                  <c:v>802.88570000000004</c:v>
                </c:pt>
                <c:pt idx="105">
                  <c:v>802.88570000000004</c:v>
                </c:pt>
                <c:pt idx="106">
                  <c:v>832.70500000000004</c:v>
                </c:pt>
                <c:pt idx="107">
                  <c:v>768.33199999999965</c:v>
                </c:pt>
                <c:pt idx="108">
                  <c:v>761.13259999999968</c:v>
                </c:pt>
                <c:pt idx="109">
                  <c:v>692.26670000000001</c:v>
                </c:pt>
                <c:pt idx="110">
                  <c:v>738.303</c:v>
                </c:pt>
                <c:pt idx="111">
                  <c:v>643.76080000000002</c:v>
                </c:pt>
                <c:pt idx="112">
                  <c:v>595.53330000000005</c:v>
                </c:pt>
                <c:pt idx="113">
                  <c:v>617.01909999999998</c:v>
                </c:pt>
                <c:pt idx="114">
                  <c:v>592.12099999999998</c:v>
                </c:pt>
                <c:pt idx="115">
                  <c:v>588.26099999999997</c:v>
                </c:pt>
                <c:pt idx="116">
                  <c:v>589.36179999999968</c:v>
                </c:pt>
                <c:pt idx="117">
                  <c:v>557.51859999999999</c:v>
                </c:pt>
                <c:pt idx="118">
                  <c:v>539.07950000000005</c:v>
                </c:pt>
                <c:pt idx="119">
                  <c:v>550.89840000000004</c:v>
                </c:pt>
                <c:pt idx="120">
                  <c:v>550.89840000000004</c:v>
                </c:pt>
                <c:pt idx="121">
                  <c:v>521.4633</c:v>
                </c:pt>
                <c:pt idx="122">
                  <c:v>514.36539999999968</c:v>
                </c:pt>
                <c:pt idx="123">
                  <c:v>534.74929999999961</c:v>
                </c:pt>
                <c:pt idx="124">
                  <c:v>538.07749999999999</c:v>
                </c:pt>
                <c:pt idx="125">
                  <c:v>565.39</c:v>
                </c:pt>
                <c:pt idx="126">
                  <c:v>563.9067</c:v>
                </c:pt>
                <c:pt idx="127">
                  <c:v>561.0027</c:v>
                </c:pt>
                <c:pt idx="128">
                  <c:v>561.0027</c:v>
                </c:pt>
                <c:pt idx="129">
                  <c:v>581.1288000000003</c:v>
                </c:pt>
                <c:pt idx="130">
                  <c:v>581.1288000000003</c:v>
                </c:pt>
                <c:pt idx="131">
                  <c:v>549.35419999999965</c:v>
                </c:pt>
                <c:pt idx="132">
                  <c:v>578.08029999999997</c:v>
                </c:pt>
                <c:pt idx="133">
                  <c:v>403.21549999999985</c:v>
                </c:pt>
                <c:pt idx="134">
                  <c:v>436.75099999999981</c:v>
                </c:pt>
                <c:pt idx="135">
                  <c:v>494.22599999999983</c:v>
                </c:pt>
                <c:pt idx="136">
                  <c:v>494.22599999999983</c:v>
                </c:pt>
                <c:pt idx="137">
                  <c:v>428.3356</c:v>
                </c:pt>
                <c:pt idx="138">
                  <c:v>503.79559999999964</c:v>
                </c:pt>
                <c:pt idx="139">
                  <c:v>445.79880000000003</c:v>
                </c:pt>
                <c:pt idx="140">
                  <c:v>430.13220000000001</c:v>
                </c:pt>
                <c:pt idx="141">
                  <c:v>470.94849999999985</c:v>
                </c:pt>
                <c:pt idx="142">
                  <c:v>463.20529999999985</c:v>
                </c:pt>
                <c:pt idx="143">
                  <c:v>488.92649999999963</c:v>
                </c:pt>
                <c:pt idx="144">
                  <c:v>495.59089999999981</c:v>
                </c:pt>
                <c:pt idx="145">
                  <c:v>484.32069999999999</c:v>
                </c:pt>
                <c:pt idx="146">
                  <c:v>472.27669999999983</c:v>
                </c:pt>
                <c:pt idx="147">
                  <c:v>507.63389999999993</c:v>
                </c:pt>
                <c:pt idx="148">
                  <c:v>522.53070000000002</c:v>
                </c:pt>
                <c:pt idx="149">
                  <c:v>497.35419999999999</c:v>
                </c:pt>
                <c:pt idx="150">
                  <c:v>497.35419999999999</c:v>
                </c:pt>
                <c:pt idx="151">
                  <c:v>497.35419999999999</c:v>
                </c:pt>
                <c:pt idx="152">
                  <c:v>491.15230000000008</c:v>
                </c:pt>
                <c:pt idx="153">
                  <c:v>491.15230000000008</c:v>
                </c:pt>
                <c:pt idx="154">
                  <c:v>485.02539999999976</c:v>
                </c:pt>
                <c:pt idx="155">
                  <c:v>489.91180000000003</c:v>
                </c:pt>
                <c:pt idx="156">
                  <c:v>479.79799999999983</c:v>
                </c:pt>
                <c:pt idx="157">
                  <c:v>482.7996</c:v>
                </c:pt>
                <c:pt idx="158">
                  <c:v>481.06709999999993</c:v>
                </c:pt>
                <c:pt idx="159">
                  <c:v>480.31889999999999</c:v>
                </c:pt>
                <c:pt idx="160">
                  <c:v>473.834</c:v>
                </c:pt>
                <c:pt idx="161">
                  <c:v>469.97069999999985</c:v>
                </c:pt>
                <c:pt idx="162">
                  <c:v>469.97069999999985</c:v>
                </c:pt>
                <c:pt idx="163">
                  <c:v>465.80029999999999</c:v>
                </c:pt>
                <c:pt idx="164">
                  <c:v>438.01249999999999</c:v>
                </c:pt>
                <c:pt idx="165">
                  <c:v>398.2645</c:v>
                </c:pt>
                <c:pt idx="166">
                  <c:v>413.30070000000001</c:v>
                </c:pt>
                <c:pt idx="167">
                  <c:v>413.2679999999998</c:v>
                </c:pt>
                <c:pt idx="168">
                  <c:v>443.9599</c:v>
                </c:pt>
                <c:pt idx="169">
                  <c:v>469.52509999999984</c:v>
                </c:pt>
                <c:pt idx="170">
                  <c:v>494.49829999999963</c:v>
                </c:pt>
                <c:pt idx="171">
                  <c:v>486.55939999999993</c:v>
                </c:pt>
                <c:pt idx="172">
                  <c:v>384.79519999999974</c:v>
                </c:pt>
                <c:pt idx="173">
                  <c:v>380.85640000000001</c:v>
                </c:pt>
                <c:pt idx="174">
                  <c:v>346.6927</c:v>
                </c:pt>
                <c:pt idx="175">
                  <c:v>335.49639999999954</c:v>
                </c:pt>
                <c:pt idx="176">
                  <c:v>335.49639999999954</c:v>
                </c:pt>
                <c:pt idx="177">
                  <c:v>323.84730000000002</c:v>
                </c:pt>
                <c:pt idx="178">
                  <c:v>322.2595</c:v>
                </c:pt>
                <c:pt idx="179">
                  <c:v>332.16460000000018</c:v>
                </c:pt>
                <c:pt idx="180">
                  <c:v>322.03440000000001</c:v>
                </c:pt>
                <c:pt idx="181">
                  <c:v>330.1001</c:v>
                </c:pt>
                <c:pt idx="182">
                  <c:v>325.60759999999999</c:v>
                </c:pt>
                <c:pt idx="183">
                  <c:v>326.74299999999999</c:v>
                </c:pt>
                <c:pt idx="184">
                  <c:v>327.68830000000003</c:v>
                </c:pt>
                <c:pt idx="185">
                  <c:v>304.5299999999998</c:v>
                </c:pt>
                <c:pt idx="186">
                  <c:v>311.40619999999973</c:v>
                </c:pt>
                <c:pt idx="187">
                  <c:v>307.0505</c:v>
                </c:pt>
                <c:pt idx="188">
                  <c:v>307.90869999999984</c:v>
                </c:pt>
                <c:pt idx="189">
                  <c:v>304.40289999999999</c:v>
                </c:pt>
                <c:pt idx="190">
                  <c:v>309.09679999999963</c:v>
                </c:pt>
                <c:pt idx="191">
                  <c:v>307.91729999999984</c:v>
                </c:pt>
                <c:pt idx="192">
                  <c:v>312.89799999999985</c:v>
                </c:pt>
                <c:pt idx="193">
                  <c:v>312.89799999999985</c:v>
                </c:pt>
                <c:pt idx="194">
                  <c:v>217.65860000000001</c:v>
                </c:pt>
                <c:pt idx="195">
                  <c:v>247.9015</c:v>
                </c:pt>
                <c:pt idx="196">
                  <c:v>275.7527</c:v>
                </c:pt>
                <c:pt idx="197">
                  <c:v>272.01849999999985</c:v>
                </c:pt>
                <c:pt idx="198">
                  <c:v>273.78869999999984</c:v>
                </c:pt>
                <c:pt idx="199">
                  <c:v>277.46039999999977</c:v>
                </c:pt>
                <c:pt idx="200">
                  <c:v>276.1585</c:v>
                </c:pt>
                <c:pt idx="201">
                  <c:v>279.85079999999999</c:v>
                </c:pt>
                <c:pt idx="202">
                  <c:v>275.42329999999964</c:v>
                </c:pt>
                <c:pt idx="203">
                  <c:v>271.61079999999993</c:v>
                </c:pt>
                <c:pt idx="204">
                  <c:v>271.61079999999993</c:v>
                </c:pt>
                <c:pt idx="205">
                  <c:v>264.60210000000001</c:v>
                </c:pt>
                <c:pt idx="206">
                  <c:v>266.1986</c:v>
                </c:pt>
                <c:pt idx="207">
                  <c:v>253.66949999999997</c:v>
                </c:pt>
                <c:pt idx="208">
                  <c:v>259.5249</c:v>
                </c:pt>
                <c:pt idx="209">
                  <c:v>254.6549</c:v>
                </c:pt>
                <c:pt idx="210">
                  <c:v>251.85310000000001</c:v>
                </c:pt>
                <c:pt idx="211">
                  <c:v>251.85310000000001</c:v>
                </c:pt>
                <c:pt idx="212">
                  <c:v>246.46190000000001</c:v>
                </c:pt>
                <c:pt idx="213">
                  <c:v>246.88510000000008</c:v>
                </c:pt>
                <c:pt idx="214">
                  <c:v>245.96260000000001</c:v>
                </c:pt>
                <c:pt idx="215">
                  <c:v>246.97399999999999</c:v>
                </c:pt>
                <c:pt idx="216">
                  <c:v>241.69290000000001</c:v>
                </c:pt>
                <c:pt idx="217">
                  <c:v>240.63040000000001</c:v>
                </c:pt>
                <c:pt idx="218">
                  <c:v>236.17309999999998</c:v>
                </c:pt>
                <c:pt idx="219">
                  <c:v>237.541</c:v>
                </c:pt>
                <c:pt idx="220">
                  <c:v>237.541</c:v>
                </c:pt>
                <c:pt idx="221">
                  <c:v>241.90940000000001</c:v>
                </c:pt>
                <c:pt idx="222">
                  <c:v>261.19569999999999</c:v>
                </c:pt>
                <c:pt idx="223">
                  <c:v>245.90290000000007</c:v>
                </c:pt>
                <c:pt idx="224">
                  <c:v>252.98860000000008</c:v>
                </c:pt>
                <c:pt idx="225">
                  <c:v>252.94130000000001</c:v>
                </c:pt>
                <c:pt idx="226">
                  <c:v>252.58280000000008</c:v>
                </c:pt>
                <c:pt idx="227">
                  <c:v>253.00979999999998</c:v>
                </c:pt>
                <c:pt idx="228">
                  <c:v>253.2954</c:v>
                </c:pt>
                <c:pt idx="229">
                  <c:v>258.85930000000002</c:v>
                </c:pt>
                <c:pt idx="230">
                  <c:v>258.85930000000002</c:v>
                </c:pt>
                <c:pt idx="231">
                  <c:v>251.22299999999998</c:v>
                </c:pt>
                <c:pt idx="232">
                  <c:v>251.3931</c:v>
                </c:pt>
                <c:pt idx="233">
                  <c:v>254.33580000000001</c:v>
                </c:pt>
                <c:pt idx="234">
                  <c:v>244.59190000000001</c:v>
                </c:pt>
                <c:pt idx="235">
                  <c:v>244.59190000000001</c:v>
                </c:pt>
                <c:pt idx="236">
                  <c:v>228.58800000000008</c:v>
                </c:pt>
                <c:pt idx="237">
                  <c:v>228.58800000000008</c:v>
                </c:pt>
                <c:pt idx="238">
                  <c:v>231.08750000000001</c:v>
                </c:pt>
                <c:pt idx="239">
                  <c:v>244.85700000000008</c:v>
                </c:pt>
                <c:pt idx="240">
                  <c:v>243.90430000000001</c:v>
                </c:pt>
                <c:pt idx="241">
                  <c:v>235.31449999999998</c:v>
                </c:pt>
                <c:pt idx="242">
                  <c:v>235.31449999999998</c:v>
                </c:pt>
                <c:pt idx="243">
                  <c:v>226.86020000000008</c:v>
                </c:pt>
                <c:pt idx="244">
                  <c:v>241.45570000000001</c:v>
                </c:pt>
                <c:pt idx="245">
                  <c:v>225.24899999999997</c:v>
                </c:pt>
                <c:pt idx="246">
                  <c:v>225.24899999999997</c:v>
                </c:pt>
                <c:pt idx="247">
                  <c:v>229.05870000000004</c:v>
                </c:pt>
                <c:pt idx="248">
                  <c:v>232.32290000000009</c:v>
                </c:pt>
                <c:pt idx="249">
                  <c:v>239.58730000000008</c:v>
                </c:pt>
                <c:pt idx="250">
                  <c:v>244.1069</c:v>
                </c:pt>
                <c:pt idx="251">
                  <c:v>226.55740000000009</c:v>
                </c:pt>
                <c:pt idx="252">
                  <c:v>231.07299999999998</c:v>
                </c:pt>
                <c:pt idx="253">
                  <c:v>239.64259999999999</c:v>
                </c:pt>
                <c:pt idx="254">
                  <c:v>248.74759999999998</c:v>
                </c:pt>
                <c:pt idx="255">
                  <c:v>250.9966</c:v>
                </c:pt>
                <c:pt idx="256">
                  <c:v>251.61649999999997</c:v>
                </c:pt>
                <c:pt idx="257">
                  <c:v>252.6163</c:v>
                </c:pt>
                <c:pt idx="258">
                  <c:v>250.3955</c:v>
                </c:pt>
                <c:pt idx="259">
                  <c:v>227.26519999999999</c:v>
                </c:pt>
                <c:pt idx="260">
                  <c:v>231.3732</c:v>
                </c:pt>
                <c:pt idx="261">
                  <c:v>229.5753</c:v>
                </c:pt>
                <c:pt idx="262">
                  <c:v>228.01559999999998</c:v>
                </c:pt>
                <c:pt idx="263">
                  <c:v>232.83070000000001</c:v>
                </c:pt>
                <c:pt idx="264">
                  <c:v>226.6088</c:v>
                </c:pt>
                <c:pt idx="265">
                  <c:v>227.6233</c:v>
                </c:pt>
                <c:pt idx="266">
                  <c:v>230.07509999999999</c:v>
                </c:pt>
                <c:pt idx="267">
                  <c:v>230.0403</c:v>
                </c:pt>
                <c:pt idx="268">
                  <c:v>234.48650000000001</c:v>
                </c:pt>
                <c:pt idx="269">
                  <c:v>235.17339999999999</c:v>
                </c:pt>
                <c:pt idx="270">
                  <c:v>235.762</c:v>
                </c:pt>
                <c:pt idx="271">
                  <c:v>234.53280000000001</c:v>
                </c:pt>
                <c:pt idx="272">
                  <c:v>234.84459999999999</c:v>
                </c:pt>
                <c:pt idx="273">
                  <c:v>232.45210000000009</c:v>
                </c:pt>
                <c:pt idx="274">
                  <c:v>227.03</c:v>
                </c:pt>
                <c:pt idx="275">
                  <c:v>234.4117</c:v>
                </c:pt>
                <c:pt idx="276">
                  <c:v>234.4117</c:v>
                </c:pt>
                <c:pt idx="277">
                  <c:v>225.4555</c:v>
                </c:pt>
                <c:pt idx="278">
                  <c:v>217.00030000000001</c:v>
                </c:pt>
                <c:pt idx="279">
                  <c:v>217.41659999999999</c:v>
                </c:pt>
                <c:pt idx="280">
                  <c:v>218.7079</c:v>
                </c:pt>
                <c:pt idx="281">
                  <c:v>227.4016</c:v>
                </c:pt>
                <c:pt idx="282">
                  <c:v>229.6343</c:v>
                </c:pt>
                <c:pt idx="283">
                  <c:v>225.85540000000009</c:v>
                </c:pt>
                <c:pt idx="284">
                  <c:v>225.85540000000009</c:v>
                </c:pt>
                <c:pt idx="285">
                  <c:v>219.13919999999999</c:v>
                </c:pt>
                <c:pt idx="286">
                  <c:v>229.82670000000007</c:v>
                </c:pt>
                <c:pt idx="287">
                  <c:v>229.86410000000001</c:v>
                </c:pt>
                <c:pt idx="288">
                  <c:v>223.25959999999998</c:v>
                </c:pt>
                <c:pt idx="289">
                  <c:v>223.64479999999998</c:v>
                </c:pt>
                <c:pt idx="290">
                  <c:v>219.13059999999999</c:v>
                </c:pt>
                <c:pt idx="291">
                  <c:v>218.99220000000008</c:v>
                </c:pt>
                <c:pt idx="292">
                  <c:v>223.64479999999998</c:v>
                </c:pt>
                <c:pt idx="293">
                  <c:v>224.2578</c:v>
                </c:pt>
                <c:pt idx="294">
                  <c:v>230.81059999999999</c:v>
                </c:pt>
                <c:pt idx="295">
                  <c:v>219.64859999999999</c:v>
                </c:pt>
                <c:pt idx="296">
                  <c:v>218.49010000000001</c:v>
                </c:pt>
                <c:pt idx="297">
                  <c:v>218.49010000000001</c:v>
                </c:pt>
                <c:pt idx="298">
                  <c:v>217.4151</c:v>
                </c:pt>
                <c:pt idx="299">
                  <c:v>224.15530000000001</c:v>
                </c:pt>
                <c:pt idx="300">
                  <c:v>223.8708</c:v>
                </c:pt>
                <c:pt idx="301">
                  <c:v>224.44979999999998</c:v>
                </c:pt>
                <c:pt idx="302">
                  <c:v>218.5069</c:v>
                </c:pt>
                <c:pt idx="303">
                  <c:v>218.32490000000001</c:v>
                </c:pt>
                <c:pt idx="304">
                  <c:v>218.20859999999999</c:v>
                </c:pt>
                <c:pt idx="305">
                  <c:v>219.75579999999999</c:v>
                </c:pt>
                <c:pt idx="306">
                  <c:v>221.1412</c:v>
                </c:pt>
                <c:pt idx="307">
                  <c:v>220.72650000000002</c:v>
                </c:pt>
                <c:pt idx="308">
                  <c:v>216.5025</c:v>
                </c:pt>
                <c:pt idx="309">
                  <c:v>213.11159999999998</c:v>
                </c:pt>
                <c:pt idx="310">
                  <c:v>191.14349999999999</c:v>
                </c:pt>
                <c:pt idx="311">
                  <c:v>214.65100000000001</c:v>
                </c:pt>
                <c:pt idx="312">
                  <c:v>212.1259</c:v>
                </c:pt>
                <c:pt idx="313">
                  <c:v>212.11979999999991</c:v>
                </c:pt>
                <c:pt idx="314">
                  <c:v>209.70609999999999</c:v>
                </c:pt>
                <c:pt idx="315">
                  <c:v>214.08790000000008</c:v>
                </c:pt>
                <c:pt idx="316">
                  <c:v>213.62870000000001</c:v>
                </c:pt>
                <c:pt idx="317">
                  <c:v>214.08790000000008</c:v>
                </c:pt>
                <c:pt idx="318">
                  <c:v>215.18820000000008</c:v>
                </c:pt>
                <c:pt idx="319">
                  <c:v>222.2329</c:v>
                </c:pt>
                <c:pt idx="320">
                  <c:v>223.56700000000001</c:v>
                </c:pt>
                <c:pt idx="321">
                  <c:v>224.33610000000004</c:v>
                </c:pt>
                <c:pt idx="322">
                  <c:v>236.19449999999998</c:v>
                </c:pt>
                <c:pt idx="323">
                  <c:v>227.28989999999999</c:v>
                </c:pt>
                <c:pt idx="324">
                  <c:v>227.28989999999999</c:v>
                </c:pt>
                <c:pt idx="325">
                  <c:v>196.2422</c:v>
                </c:pt>
                <c:pt idx="326">
                  <c:v>215.34240000000008</c:v>
                </c:pt>
                <c:pt idx="327">
                  <c:v>215.27309999999991</c:v>
                </c:pt>
                <c:pt idx="328">
                  <c:v>221.36750000000001</c:v>
                </c:pt>
                <c:pt idx="329">
                  <c:v>208.7268</c:v>
                </c:pt>
                <c:pt idx="330">
                  <c:v>207.92500000000001</c:v>
                </c:pt>
                <c:pt idx="331">
                  <c:v>207.92500000000001</c:v>
                </c:pt>
                <c:pt idx="332">
                  <c:v>204.85600000000008</c:v>
                </c:pt>
                <c:pt idx="333">
                  <c:v>206.79230000000001</c:v>
                </c:pt>
                <c:pt idx="334">
                  <c:v>205.30500000000001</c:v>
                </c:pt>
                <c:pt idx="335">
                  <c:v>210.75230000000008</c:v>
                </c:pt>
                <c:pt idx="336">
                  <c:v>210.75230000000008</c:v>
                </c:pt>
                <c:pt idx="337">
                  <c:v>197.2654</c:v>
                </c:pt>
                <c:pt idx="338">
                  <c:v>197.22959999999998</c:v>
                </c:pt>
                <c:pt idx="339">
                  <c:v>192.81710000000001</c:v>
                </c:pt>
                <c:pt idx="340">
                  <c:v>192.81710000000001</c:v>
                </c:pt>
                <c:pt idx="341">
                  <c:v>192.66630000000001</c:v>
                </c:pt>
                <c:pt idx="342">
                  <c:v>192.80850000000001</c:v>
                </c:pt>
                <c:pt idx="343">
                  <c:v>193.8477</c:v>
                </c:pt>
                <c:pt idx="344">
                  <c:v>192.11649999999997</c:v>
                </c:pt>
                <c:pt idx="345">
                  <c:v>189.25640000000001</c:v>
                </c:pt>
                <c:pt idx="346">
                  <c:v>186.07409999999999</c:v>
                </c:pt>
                <c:pt idx="347">
                  <c:v>197.01730000000001</c:v>
                </c:pt>
                <c:pt idx="348">
                  <c:v>192.55290000000008</c:v>
                </c:pt>
                <c:pt idx="349">
                  <c:v>200.97069999999999</c:v>
                </c:pt>
                <c:pt idx="350">
                  <c:v>200.97069999999999</c:v>
                </c:pt>
                <c:pt idx="351">
                  <c:v>200.97069999999999</c:v>
                </c:pt>
                <c:pt idx="352">
                  <c:v>200.97069999999999</c:v>
                </c:pt>
                <c:pt idx="353">
                  <c:v>205.98540000000008</c:v>
                </c:pt>
                <c:pt idx="354">
                  <c:v>206.3656</c:v>
                </c:pt>
                <c:pt idx="355">
                  <c:v>210.3574000000001</c:v>
                </c:pt>
                <c:pt idx="356">
                  <c:v>201.834</c:v>
                </c:pt>
                <c:pt idx="357">
                  <c:v>202.99630000000008</c:v>
                </c:pt>
                <c:pt idx="358">
                  <c:v>203.13810000000001</c:v>
                </c:pt>
                <c:pt idx="359">
                  <c:v>201.58860000000001</c:v>
                </c:pt>
                <c:pt idx="360">
                  <c:v>200.30620000000008</c:v>
                </c:pt>
                <c:pt idx="361">
                  <c:v>203.1489</c:v>
                </c:pt>
                <c:pt idx="362">
                  <c:v>203.46610000000001</c:v>
                </c:pt>
                <c:pt idx="363">
                  <c:v>203.46610000000001</c:v>
                </c:pt>
                <c:pt idx="364">
                  <c:v>204.69800000000001</c:v>
                </c:pt>
                <c:pt idx="365">
                  <c:v>176.27529999999999</c:v>
                </c:pt>
                <c:pt idx="366">
                  <c:v>178.95100000000008</c:v>
                </c:pt>
                <c:pt idx="367">
                  <c:v>184.57939999999999</c:v>
                </c:pt>
                <c:pt idx="368">
                  <c:v>201.98210000000009</c:v>
                </c:pt>
                <c:pt idx="369">
                  <c:v>195.53650000000002</c:v>
                </c:pt>
                <c:pt idx="370">
                  <c:v>201.36620000000008</c:v>
                </c:pt>
                <c:pt idx="371">
                  <c:v>196.38110000000009</c:v>
                </c:pt>
                <c:pt idx="372">
                  <c:v>203.6678</c:v>
                </c:pt>
                <c:pt idx="373">
                  <c:v>195.10919999999999</c:v>
                </c:pt>
                <c:pt idx="374">
                  <c:v>196.583</c:v>
                </c:pt>
                <c:pt idx="375">
                  <c:v>195.86720000000008</c:v>
                </c:pt>
                <c:pt idx="376">
                  <c:v>195.86660000000001</c:v>
                </c:pt>
                <c:pt idx="377">
                  <c:v>189.6413</c:v>
                </c:pt>
                <c:pt idx="378">
                  <c:v>175.2003</c:v>
                </c:pt>
                <c:pt idx="379">
                  <c:v>176.24869999999999</c:v>
                </c:pt>
                <c:pt idx="380">
                  <c:v>157.8295</c:v>
                </c:pt>
                <c:pt idx="381">
                  <c:v>172.73519999999999</c:v>
                </c:pt>
                <c:pt idx="382">
                  <c:v>162.71519999999998</c:v>
                </c:pt>
                <c:pt idx="383">
                  <c:v>175.9007</c:v>
                </c:pt>
                <c:pt idx="384">
                  <c:v>175.83840000000009</c:v>
                </c:pt>
                <c:pt idx="385">
                  <c:v>178.41489999999999</c:v>
                </c:pt>
                <c:pt idx="386">
                  <c:v>175.3794</c:v>
                </c:pt>
                <c:pt idx="387">
                  <c:v>181.30510000000001</c:v>
                </c:pt>
                <c:pt idx="388">
                  <c:v>196.90200000000004</c:v>
                </c:pt>
                <c:pt idx="389">
                  <c:v>197.03479999999999</c:v>
                </c:pt>
                <c:pt idx="390">
                  <c:v>203.24809999999999</c:v>
                </c:pt>
                <c:pt idx="391">
                  <c:v>203.69979999999998</c:v>
                </c:pt>
                <c:pt idx="392">
                  <c:v>194.86210000000008</c:v>
                </c:pt>
                <c:pt idx="393">
                  <c:v>208.91740000000001</c:v>
                </c:pt>
                <c:pt idx="394">
                  <c:v>209.7903</c:v>
                </c:pt>
                <c:pt idx="395">
                  <c:v>209.17309999999998</c:v>
                </c:pt>
                <c:pt idx="396">
                  <c:v>206.88930000000008</c:v>
                </c:pt>
                <c:pt idx="397">
                  <c:v>208.36210000000008</c:v>
                </c:pt>
                <c:pt idx="398">
                  <c:v>202.26659999999998</c:v>
                </c:pt>
                <c:pt idx="399">
                  <c:v>189.9676</c:v>
                </c:pt>
                <c:pt idx="400">
                  <c:v>188.74599999999998</c:v>
                </c:pt>
                <c:pt idx="401">
                  <c:v>188.1353</c:v>
                </c:pt>
                <c:pt idx="402">
                  <c:v>184.84810000000004</c:v>
                </c:pt>
                <c:pt idx="403">
                  <c:v>192.13659999999999</c:v>
                </c:pt>
                <c:pt idx="404">
                  <c:v>201.9759</c:v>
                </c:pt>
                <c:pt idx="405">
                  <c:v>188.03820000000007</c:v>
                </c:pt>
                <c:pt idx="406">
                  <c:v>198.51759999999999</c:v>
                </c:pt>
                <c:pt idx="407">
                  <c:v>193.62730000000008</c:v>
                </c:pt>
                <c:pt idx="408">
                  <c:v>196.16909999999999</c:v>
                </c:pt>
                <c:pt idx="409">
                  <c:v>196.6508</c:v>
                </c:pt>
                <c:pt idx="410">
                  <c:v>199.51349999999999</c:v>
                </c:pt>
                <c:pt idx="411">
                  <c:v>197.0454</c:v>
                </c:pt>
                <c:pt idx="412">
                  <c:v>196.67469999999992</c:v>
                </c:pt>
                <c:pt idx="413">
                  <c:v>194.73369999999991</c:v>
                </c:pt>
                <c:pt idx="414">
                  <c:v>196.45740000000009</c:v>
                </c:pt>
                <c:pt idx="415">
                  <c:v>182.91210000000001</c:v>
                </c:pt>
                <c:pt idx="416">
                  <c:v>182.91210000000001</c:v>
                </c:pt>
                <c:pt idx="417">
                  <c:v>183.42410000000001</c:v>
                </c:pt>
                <c:pt idx="418">
                  <c:v>197.06469999999999</c:v>
                </c:pt>
                <c:pt idx="419">
                  <c:v>198.77469999999991</c:v>
                </c:pt>
                <c:pt idx="420">
                  <c:v>199.375</c:v>
                </c:pt>
                <c:pt idx="421">
                  <c:v>199.375</c:v>
                </c:pt>
                <c:pt idx="422">
                  <c:v>199.13479999999998</c:v>
                </c:pt>
                <c:pt idx="423">
                  <c:v>199.19479999999999</c:v>
                </c:pt>
                <c:pt idx="424">
                  <c:v>198.85430000000008</c:v>
                </c:pt>
                <c:pt idx="425">
                  <c:v>198.85430000000008</c:v>
                </c:pt>
                <c:pt idx="426">
                  <c:v>197.3758</c:v>
                </c:pt>
                <c:pt idx="427">
                  <c:v>195.63120000000001</c:v>
                </c:pt>
                <c:pt idx="428">
                  <c:v>195.63120000000001</c:v>
                </c:pt>
                <c:pt idx="429">
                  <c:v>199.29820000000001</c:v>
                </c:pt>
                <c:pt idx="430">
                  <c:v>198.24719999999999</c:v>
                </c:pt>
                <c:pt idx="431">
                  <c:v>169.99359999999999</c:v>
                </c:pt>
                <c:pt idx="432">
                  <c:v>169.99359999999999</c:v>
                </c:pt>
                <c:pt idx="433">
                  <c:v>200.50730000000001</c:v>
                </c:pt>
                <c:pt idx="434">
                  <c:v>199.92910000000001</c:v>
                </c:pt>
                <c:pt idx="435">
                  <c:v>174.58610000000004</c:v>
                </c:pt>
                <c:pt idx="436">
                  <c:v>176.65</c:v>
                </c:pt>
                <c:pt idx="437">
                  <c:v>176.65</c:v>
                </c:pt>
                <c:pt idx="438">
                  <c:v>190.99010000000001</c:v>
                </c:pt>
                <c:pt idx="439">
                  <c:v>182.5257</c:v>
                </c:pt>
                <c:pt idx="440">
                  <c:v>200.5334</c:v>
                </c:pt>
                <c:pt idx="441">
                  <c:v>199.8091</c:v>
                </c:pt>
                <c:pt idx="442">
                  <c:v>201.08770000000001</c:v>
                </c:pt>
                <c:pt idx="443">
                  <c:v>203.07559999999998</c:v>
                </c:pt>
                <c:pt idx="444">
                  <c:v>202.74529999999999</c:v>
                </c:pt>
                <c:pt idx="445">
                  <c:v>183.12440000000001</c:v>
                </c:pt>
                <c:pt idx="446">
                  <c:v>204.38110000000009</c:v>
                </c:pt>
                <c:pt idx="447">
                  <c:v>162.8492</c:v>
                </c:pt>
                <c:pt idx="448">
                  <c:v>106.4559</c:v>
                </c:pt>
                <c:pt idx="449">
                  <c:v>106.4559</c:v>
                </c:pt>
                <c:pt idx="450">
                  <c:v>98.422739999999962</c:v>
                </c:pt>
                <c:pt idx="451">
                  <c:v>165.41840000000008</c:v>
                </c:pt>
                <c:pt idx="452">
                  <c:v>184.43260000000001</c:v>
                </c:pt>
                <c:pt idx="453">
                  <c:v>202.6293</c:v>
                </c:pt>
                <c:pt idx="454">
                  <c:v>199.7182</c:v>
                </c:pt>
                <c:pt idx="455">
                  <c:v>199.7182</c:v>
                </c:pt>
                <c:pt idx="456">
                  <c:v>210.60230000000001</c:v>
                </c:pt>
                <c:pt idx="457">
                  <c:v>210.30870000000004</c:v>
                </c:pt>
                <c:pt idx="458">
                  <c:v>207.9966</c:v>
                </c:pt>
                <c:pt idx="459">
                  <c:v>204.9776</c:v>
                </c:pt>
                <c:pt idx="460">
                  <c:v>180.50449999999998</c:v>
                </c:pt>
                <c:pt idx="461">
                  <c:v>176.38930000000008</c:v>
                </c:pt>
                <c:pt idx="462">
                  <c:v>173.46530000000001</c:v>
                </c:pt>
                <c:pt idx="463">
                  <c:v>178.85540000000009</c:v>
                </c:pt>
                <c:pt idx="464">
                  <c:v>183.65050000000002</c:v>
                </c:pt>
                <c:pt idx="465">
                  <c:v>184.3415</c:v>
                </c:pt>
                <c:pt idx="466">
                  <c:v>183.38290000000009</c:v>
                </c:pt>
                <c:pt idx="467">
                  <c:v>182.08359999999999</c:v>
                </c:pt>
                <c:pt idx="468">
                  <c:v>182.0754</c:v>
                </c:pt>
                <c:pt idx="469">
                  <c:v>182.0754</c:v>
                </c:pt>
                <c:pt idx="470">
                  <c:v>181.38400000000001</c:v>
                </c:pt>
                <c:pt idx="471">
                  <c:v>181.20959999999991</c:v>
                </c:pt>
                <c:pt idx="472">
                  <c:v>178.4007</c:v>
                </c:pt>
                <c:pt idx="473">
                  <c:v>178.4007</c:v>
                </c:pt>
                <c:pt idx="474">
                  <c:v>178.4007</c:v>
                </c:pt>
                <c:pt idx="475">
                  <c:v>188.73419999999999</c:v>
                </c:pt>
                <c:pt idx="476">
                  <c:v>184.38120000000009</c:v>
                </c:pt>
                <c:pt idx="477">
                  <c:v>185.95600000000007</c:v>
                </c:pt>
                <c:pt idx="478">
                  <c:v>186.28030000000001</c:v>
                </c:pt>
                <c:pt idx="479">
                  <c:v>187.80949999999999</c:v>
                </c:pt>
                <c:pt idx="480">
                  <c:v>171.77659999999995</c:v>
                </c:pt>
                <c:pt idx="481">
                  <c:v>171.26749999999998</c:v>
                </c:pt>
                <c:pt idx="482">
                  <c:v>171.26749999999998</c:v>
                </c:pt>
                <c:pt idx="483">
                  <c:v>184.55170000000001</c:v>
                </c:pt>
                <c:pt idx="484">
                  <c:v>183.06489999999999</c:v>
                </c:pt>
                <c:pt idx="485">
                  <c:v>183.99290000000008</c:v>
                </c:pt>
                <c:pt idx="486">
                  <c:v>189.32180000000008</c:v>
                </c:pt>
                <c:pt idx="487">
                  <c:v>178.67099999999999</c:v>
                </c:pt>
                <c:pt idx="488">
                  <c:v>185.99520000000001</c:v>
                </c:pt>
                <c:pt idx="489">
                  <c:v>181.33110000000008</c:v>
                </c:pt>
                <c:pt idx="490">
                  <c:v>186.8583000000001</c:v>
                </c:pt>
                <c:pt idx="491">
                  <c:v>191.0043</c:v>
                </c:pt>
                <c:pt idx="492">
                  <c:v>190.8142</c:v>
                </c:pt>
                <c:pt idx="493">
                  <c:v>187.23220000000001</c:v>
                </c:pt>
                <c:pt idx="494">
                  <c:v>187.69720000000001</c:v>
                </c:pt>
                <c:pt idx="495">
                  <c:v>186.59469999999999</c:v>
                </c:pt>
                <c:pt idx="496">
                  <c:v>186.59469999999999</c:v>
                </c:pt>
                <c:pt idx="497">
                  <c:v>187.46850000000001</c:v>
                </c:pt>
                <c:pt idx="498">
                  <c:v>188.98580000000001</c:v>
                </c:pt>
                <c:pt idx="499">
                  <c:v>188.97989999999999</c:v>
                </c:pt>
                <c:pt idx="500">
                  <c:v>188.93100000000001</c:v>
                </c:pt>
                <c:pt idx="501">
                  <c:v>188.71429999999998</c:v>
                </c:pt>
                <c:pt idx="502">
                  <c:v>188.81280000000001</c:v>
                </c:pt>
                <c:pt idx="503">
                  <c:v>188.7552</c:v>
                </c:pt>
                <c:pt idx="504">
                  <c:v>188.81280000000001</c:v>
                </c:pt>
                <c:pt idx="505">
                  <c:v>187.8416</c:v>
                </c:pt>
                <c:pt idx="506">
                  <c:v>180.72969999999998</c:v>
                </c:pt>
                <c:pt idx="507">
                  <c:v>180.72969999999998</c:v>
                </c:pt>
                <c:pt idx="508">
                  <c:v>172.68449999999999</c:v>
                </c:pt>
                <c:pt idx="509">
                  <c:v>170.21559999999991</c:v>
                </c:pt>
                <c:pt idx="510">
                  <c:v>168.27159999999998</c:v>
                </c:pt>
                <c:pt idx="511">
                  <c:v>173.57659999999998</c:v>
                </c:pt>
                <c:pt idx="512">
                  <c:v>172.50309999999999</c:v>
                </c:pt>
                <c:pt idx="513">
                  <c:v>172.12240000000008</c:v>
                </c:pt>
                <c:pt idx="514">
                  <c:v>170.09200000000001</c:v>
                </c:pt>
                <c:pt idx="515">
                  <c:v>168.1515</c:v>
                </c:pt>
                <c:pt idx="516">
                  <c:v>168.1515</c:v>
                </c:pt>
                <c:pt idx="517">
                  <c:v>167.78790000000001</c:v>
                </c:pt>
                <c:pt idx="518">
                  <c:v>78.870819999999981</c:v>
                </c:pt>
                <c:pt idx="519">
                  <c:v>79.828349999999958</c:v>
                </c:pt>
                <c:pt idx="520">
                  <c:v>73.18774999999998</c:v>
                </c:pt>
                <c:pt idx="521">
                  <c:v>73.18774999999998</c:v>
                </c:pt>
                <c:pt idx="522">
                  <c:v>72.861819999999994</c:v>
                </c:pt>
                <c:pt idx="523">
                  <c:v>68.978449999999981</c:v>
                </c:pt>
                <c:pt idx="524">
                  <c:v>68.978449999999981</c:v>
                </c:pt>
                <c:pt idx="525">
                  <c:v>68.666699999999992</c:v>
                </c:pt>
                <c:pt idx="526">
                  <c:v>68.248859999999993</c:v>
                </c:pt>
                <c:pt idx="527">
                  <c:v>70.841880000000003</c:v>
                </c:pt>
                <c:pt idx="528">
                  <c:v>71.155429999999981</c:v>
                </c:pt>
                <c:pt idx="529">
                  <c:v>70.201250000000044</c:v>
                </c:pt>
                <c:pt idx="530">
                  <c:v>67.270469999999989</c:v>
                </c:pt>
                <c:pt idx="531">
                  <c:v>68.37636999999998</c:v>
                </c:pt>
                <c:pt idx="532">
                  <c:v>68.088329999999999</c:v>
                </c:pt>
                <c:pt idx="533">
                  <c:v>68.431430000000006</c:v>
                </c:pt>
                <c:pt idx="534">
                  <c:v>65.862529999999992</c:v>
                </c:pt>
                <c:pt idx="535">
                  <c:v>65.867900000000006</c:v>
                </c:pt>
                <c:pt idx="536">
                  <c:v>65.248990000000006</c:v>
                </c:pt>
                <c:pt idx="537">
                  <c:v>65.248990000000006</c:v>
                </c:pt>
                <c:pt idx="538">
                  <c:v>65.231409999999997</c:v>
                </c:pt>
                <c:pt idx="539">
                  <c:v>65.828799999999958</c:v>
                </c:pt>
                <c:pt idx="540">
                  <c:v>65.378319999999988</c:v>
                </c:pt>
                <c:pt idx="541">
                  <c:v>65.378319999999988</c:v>
                </c:pt>
                <c:pt idx="542">
                  <c:v>65.378319999999988</c:v>
                </c:pt>
                <c:pt idx="543">
                  <c:v>65.674610000000001</c:v>
                </c:pt>
                <c:pt idx="544">
                  <c:v>65.813339999999982</c:v>
                </c:pt>
                <c:pt idx="545">
                  <c:v>66.114909999999995</c:v>
                </c:pt>
                <c:pt idx="546">
                  <c:v>66.007260000000045</c:v>
                </c:pt>
                <c:pt idx="547">
                  <c:v>67.143910000000005</c:v>
                </c:pt>
                <c:pt idx="548">
                  <c:v>65.449620000000067</c:v>
                </c:pt>
                <c:pt idx="549">
                  <c:v>65.449620000000067</c:v>
                </c:pt>
                <c:pt idx="550">
                  <c:v>66.50591</c:v>
                </c:pt>
                <c:pt idx="551">
                  <c:v>66.50591</c:v>
                </c:pt>
                <c:pt idx="552">
                  <c:v>65.449680000000043</c:v>
                </c:pt>
                <c:pt idx="553">
                  <c:v>66.457710000000006</c:v>
                </c:pt>
                <c:pt idx="554">
                  <c:v>66.400580000000005</c:v>
                </c:pt>
                <c:pt idx="555">
                  <c:v>66.087369999999993</c:v>
                </c:pt>
                <c:pt idx="556">
                  <c:v>66.274889999999999</c:v>
                </c:pt>
                <c:pt idx="557">
                  <c:v>66.326329999999999</c:v>
                </c:pt>
                <c:pt idx="558">
                  <c:v>66.001850000000005</c:v>
                </c:pt>
                <c:pt idx="559">
                  <c:v>65.969130000000007</c:v>
                </c:pt>
                <c:pt idx="560">
                  <c:v>65.896530000000013</c:v>
                </c:pt>
                <c:pt idx="561">
                  <c:v>66.528869999999998</c:v>
                </c:pt>
                <c:pt idx="562">
                  <c:v>59.575160000000011</c:v>
                </c:pt>
                <c:pt idx="563">
                  <c:v>62.065010000000022</c:v>
                </c:pt>
                <c:pt idx="564">
                  <c:v>64.369280000000003</c:v>
                </c:pt>
                <c:pt idx="565">
                  <c:v>65.396540000000002</c:v>
                </c:pt>
                <c:pt idx="566">
                  <c:v>65.958270000000013</c:v>
                </c:pt>
                <c:pt idx="567">
                  <c:v>66.346599999999995</c:v>
                </c:pt>
                <c:pt idx="568">
                  <c:v>66.181920000000005</c:v>
                </c:pt>
                <c:pt idx="569">
                  <c:v>67.420400000000001</c:v>
                </c:pt>
                <c:pt idx="570">
                  <c:v>67.331779999999981</c:v>
                </c:pt>
                <c:pt idx="571">
                  <c:v>67.336029999999994</c:v>
                </c:pt>
                <c:pt idx="572">
                  <c:v>67.260170000000002</c:v>
                </c:pt>
                <c:pt idx="573">
                  <c:v>67.423689999999993</c:v>
                </c:pt>
                <c:pt idx="574">
                  <c:v>67.733890000000002</c:v>
                </c:pt>
                <c:pt idx="575">
                  <c:v>67.017439999999993</c:v>
                </c:pt>
                <c:pt idx="576">
                  <c:v>67.014759999999995</c:v>
                </c:pt>
                <c:pt idx="577">
                  <c:v>67.247120000000066</c:v>
                </c:pt>
                <c:pt idx="578">
                  <c:v>67.20393</c:v>
                </c:pt>
                <c:pt idx="579">
                  <c:v>67.259389999999982</c:v>
                </c:pt>
                <c:pt idx="580">
                  <c:v>67.316479999999999</c:v>
                </c:pt>
                <c:pt idx="581">
                  <c:v>66.961320000000043</c:v>
                </c:pt>
                <c:pt idx="582">
                  <c:v>67.149000000000001</c:v>
                </c:pt>
                <c:pt idx="583">
                  <c:v>66.892009999999999</c:v>
                </c:pt>
                <c:pt idx="584">
                  <c:v>67.675249999999963</c:v>
                </c:pt>
                <c:pt idx="585">
                  <c:v>67.519239999999996</c:v>
                </c:pt>
                <c:pt idx="586">
                  <c:v>67.46284</c:v>
                </c:pt>
                <c:pt idx="587">
                  <c:v>61.208910000000024</c:v>
                </c:pt>
                <c:pt idx="588">
                  <c:v>67.363299999999995</c:v>
                </c:pt>
                <c:pt idx="589">
                  <c:v>67.27512999999999</c:v>
                </c:pt>
                <c:pt idx="590">
                  <c:v>67.158169999999998</c:v>
                </c:pt>
                <c:pt idx="591">
                  <c:v>67.158169999999998</c:v>
                </c:pt>
                <c:pt idx="592">
                  <c:v>67.164450000000002</c:v>
                </c:pt>
                <c:pt idx="593">
                  <c:v>67.190699999999993</c:v>
                </c:pt>
                <c:pt idx="594">
                  <c:v>67.162220000000005</c:v>
                </c:pt>
                <c:pt idx="595">
                  <c:v>67.304329999999993</c:v>
                </c:pt>
                <c:pt idx="596">
                  <c:v>68.258079999999978</c:v>
                </c:pt>
                <c:pt idx="597">
                  <c:v>68.375499999999988</c:v>
                </c:pt>
                <c:pt idx="598">
                  <c:v>68.061549999999997</c:v>
                </c:pt>
                <c:pt idx="599">
                  <c:v>68.157290000000003</c:v>
                </c:pt>
                <c:pt idx="600">
                  <c:v>68.034319999999994</c:v>
                </c:pt>
                <c:pt idx="601">
                  <c:v>68.067210000000046</c:v>
                </c:pt>
                <c:pt idx="602">
                  <c:v>67.880969999999991</c:v>
                </c:pt>
                <c:pt idx="603">
                  <c:v>67.862459999999999</c:v>
                </c:pt>
                <c:pt idx="604">
                  <c:v>68.056550000000001</c:v>
                </c:pt>
                <c:pt idx="605">
                  <c:v>63.924640000000004</c:v>
                </c:pt>
                <c:pt idx="606">
                  <c:v>52.746110000000023</c:v>
                </c:pt>
                <c:pt idx="607">
                  <c:v>52.246770000000012</c:v>
                </c:pt>
                <c:pt idx="608">
                  <c:v>51.789200000000001</c:v>
                </c:pt>
                <c:pt idx="609">
                  <c:v>51.801520000000004</c:v>
                </c:pt>
                <c:pt idx="610">
                  <c:v>51.773670000000003</c:v>
                </c:pt>
                <c:pt idx="611">
                  <c:v>51.807869999999994</c:v>
                </c:pt>
                <c:pt idx="612">
                  <c:v>51.050920000000005</c:v>
                </c:pt>
                <c:pt idx="613">
                  <c:v>50.955489999999998</c:v>
                </c:pt>
                <c:pt idx="614">
                  <c:v>51.722060000000013</c:v>
                </c:pt>
                <c:pt idx="615">
                  <c:v>40.583059999999996</c:v>
                </c:pt>
                <c:pt idx="616">
                  <c:v>40.583059999999996</c:v>
                </c:pt>
                <c:pt idx="617">
                  <c:v>33.608330000000024</c:v>
                </c:pt>
                <c:pt idx="618">
                  <c:v>33.268540000000023</c:v>
                </c:pt>
                <c:pt idx="619">
                  <c:v>33.18582</c:v>
                </c:pt>
                <c:pt idx="620">
                  <c:v>32.952479999999994</c:v>
                </c:pt>
                <c:pt idx="621">
                  <c:v>30.464970000000001</c:v>
                </c:pt>
                <c:pt idx="622">
                  <c:v>28.409199999999981</c:v>
                </c:pt>
                <c:pt idx="623">
                  <c:v>30.51943</c:v>
                </c:pt>
                <c:pt idx="624">
                  <c:v>30.667750000000005</c:v>
                </c:pt>
                <c:pt idx="625">
                  <c:v>30.474229999999984</c:v>
                </c:pt>
                <c:pt idx="626">
                  <c:v>30.474229999999984</c:v>
                </c:pt>
                <c:pt idx="627">
                  <c:v>30.302199999999988</c:v>
                </c:pt>
                <c:pt idx="628">
                  <c:v>29.422799999999977</c:v>
                </c:pt>
                <c:pt idx="629">
                  <c:v>24.077800000000011</c:v>
                </c:pt>
                <c:pt idx="630">
                  <c:v>29.313790000000001</c:v>
                </c:pt>
                <c:pt idx="631">
                  <c:v>24.964589999999983</c:v>
                </c:pt>
                <c:pt idx="632">
                  <c:v>25.29466</c:v>
                </c:pt>
                <c:pt idx="633">
                  <c:v>28.158480000000001</c:v>
                </c:pt>
                <c:pt idx="634">
                  <c:v>28.158480000000001</c:v>
                </c:pt>
                <c:pt idx="635">
                  <c:v>28.490399999999983</c:v>
                </c:pt>
                <c:pt idx="636">
                  <c:v>28.1721</c:v>
                </c:pt>
                <c:pt idx="637">
                  <c:v>28.1721</c:v>
                </c:pt>
                <c:pt idx="638">
                  <c:v>30.835550000000001</c:v>
                </c:pt>
                <c:pt idx="639">
                  <c:v>30.574649999999981</c:v>
                </c:pt>
                <c:pt idx="640">
                  <c:v>28.826920000000001</c:v>
                </c:pt>
                <c:pt idx="641">
                  <c:v>28.811960000000017</c:v>
                </c:pt>
                <c:pt idx="642">
                  <c:v>31.54684</c:v>
                </c:pt>
                <c:pt idx="643">
                  <c:v>31.474679999999989</c:v>
                </c:pt>
                <c:pt idx="644">
                  <c:v>31.474679999999989</c:v>
                </c:pt>
                <c:pt idx="645">
                  <c:v>30.066719999999986</c:v>
                </c:pt>
                <c:pt idx="646">
                  <c:v>31.345669999999981</c:v>
                </c:pt>
                <c:pt idx="647">
                  <c:v>28.882239999999978</c:v>
                </c:pt>
                <c:pt idx="648">
                  <c:v>29.027349999999981</c:v>
                </c:pt>
                <c:pt idx="649">
                  <c:v>29.593539999999983</c:v>
                </c:pt>
                <c:pt idx="650">
                  <c:v>31.301570000000005</c:v>
                </c:pt>
                <c:pt idx="651">
                  <c:v>31.21255</c:v>
                </c:pt>
                <c:pt idx="652">
                  <c:v>29.131530000000001</c:v>
                </c:pt>
                <c:pt idx="653">
                  <c:v>28.974160000000001</c:v>
                </c:pt>
                <c:pt idx="654">
                  <c:v>29.04382</c:v>
                </c:pt>
                <c:pt idx="655">
                  <c:v>29.04382</c:v>
                </c:pt>
                <c:pt idx="656">
                  <c:v>30.91592</c:v>
                </c:pt>
                <c:pt idx="657">
                  <c:v>30.956619999999983</c:v>
                </c:pt>
                <c:pt idx="658">
                  <c:v>30.387170000000001</c:v>
                </c:pt>
                <c:pt idx="659">
                  <c:v>30.381509999999984</c:v>
                </c:pt>
                <c:pt idx="660">
                  <c:v>30.1707</c:v>
                </c:pt>
                <c:pt idx="661">
                  <c:v>30.490649999999977</c:v>
                </c:pt>
                <c:pt idx="662">
                  <c:v>29.84319</c:v>
                </c:pt>
                <c:pt idx="663">
                  <c:v>30.663599999999985</c:v>
                </c:pt>
                <c:pt idx="664">
                  <c:v>30.348179999999989</c:v>
                </c:pt>
                <c:pt idx="665">
                  <c:v>30.90028999999998</c:v>
                </c:pt>
                <c:pt idx="666">
                  <c:v>30.393129999999989</c:v>
                </c:pt>
                <c:pt idx="667">
                  <c:v>30.751159999999999</c:v>
                </c:pt>
                <c:pt idx="668">
                  <c:v>30.729869999999988</c:v>
                </c:pt>
                <c:pt idx="669">
                  <c:v>30.676829999999999</c:v>
                </c:pt>
                <c:pt idx="670">
                  <c:v>30.863019999999985</c:v>
                </c:pt>
                <c:pt idx="671">
                  <c:v>30.807539999999989</c:v>
                </c:pt>
                <c:pt idx="672">
                  <c:v>30.60164</c:v>
                </c:pt>
                <c:pt idx="673">
                  <c:v>30.60164</c:v>
                </c:pt>
                <c:pt idx="674">
                  <c:v>30.637170000000012</c:v>
                </c:pt>
                <c:pt idx="675">
                  <c:v>30.338069999999988</c:v>
                </c:pt>
                <c:pt idx="676">
                  <c:v>31.271059999999999</c:v>
                </c:pt>
                <c:pt idx="677">
                  <c:v>31.203229999999984</c:v>
                </c:pt>
                <c:pt idx="678">
                  <c:v>31.278439999999986</c:v>
                </c:pt>
                <c:pt idx="679">
                  <c:v>31.230399999999989</c:v>
                </c:pt>
                <c:pt idx="680">
                  <c:v>31.155380000000001</c:v>
                </c:pt>
                <c:pt idx="681">
                  <c:v>31.20731</c:v>
                </c:pt>
                <c:pt idx="682">
                  <c:v>31.37398000000001</c:v>
                </c:pt>
                <c:pt idx="683">
                  <c:v>31.248209999999983</c:v>
                </c:pt>
                <c:pt idx="684">
                  <c:v>31.250520000000002</c:v>
                </c:pt>
                <c:pt idx="685">
                  <c:v>31.232209999999981</c:v>
                </c:pt>
                <c:pt idx="686">
                  <c:v>31.232209999999981</c:v>
                </c:pt>
                <c:pt idx="687">
                  <c:v>31.518070000000005</c:v>
                </c:pt>
                <c:pt idx="688">
                  <c:v>31.29889</c:v>
                </c:pt>
                <c:pt idx="689">
                  <c:v>31.283069999999984</c:v>
                </c:pt>
                <c:pt idx="690">
                  <c:v>31.283069999999984</c:v>
                </c:pt>
                <c:pt idx="691">
                  <c:v>31.283069999999984</c:v>
                </c:pt>
                <c:pt idx="692">
                  <c:v>31.303609999999985</c:v>
                </c:pt>
                <c:pt idx="693">
                  <c:v>31.344940000000001</c:v>
                </c:pt>
                <c:pt idx="694">
                  <c:v>31.502050000000001</c:v>
                </c:pt>
                <c:pt idx="695">
                  <c:v>31.402929999999984</c:v>
                </c:pt>
                <c:pt idx="696">
                  <c:v>31.423819999999989</c:v>
                </c:pt>
                <c:pt idx="697">
                  <c:v>31.403119999999983</c:v>
                </c:pt>
                <c:pt idx="698">
                  <c:v>29.480559999999983</c:v>
                </c:pt>
                <c:pt idx="699">
                  <c:v>29.306989999999999</c:v>
                </c:pt>
                <c:pt idx="700">
                  <c:v>29.445489999999978</c:v>
                </c:pt>
                <c:pt idx="701">
                  <c:v>29.05902</c:v>
                </c:pt>
                <c:pt idx="702">
                  <c:v>31.320950000000011</c:v>
                </c:pt>
                <c:pt idx="703">
                  <c:v>31.264600000000002</c:v>
                </c:pt>
                <c:pt idx="704">
                  <c:v>30.810379999999999</c:v>
                </c:pt>
                <c:pt idx="705">
                  <c:v>30.829029999999989</c:v>
                </c:pt>
                <c:pt idx="706">
                  <c:v>30.922389999999986</c:v>
                </c:pt>
                <c:pt idx="707">
                  <c:v>30.813189999999999</c:v>
                </c:pt>
                <c:pt idx="708">
                  <c:v>30.863959999999999</c:v>
                </c:pt>
                <c:pt idx="709">
                  <c:v>30.84313999999998</c:v>
                </c:pt>
                <c:pt idx="710">
                  <c:v>30.770510000000002</c:v>
                </c:pt>
                <c:pt idx="711">
                  <c:v>31.24091</c:v>
                </c:pt>
                <c:pt idx="712">
                  <c:v>31.16413</c:v>
                </c:pt>
                <c:pt idx="713">
                  <c:v>31.110099999999999</c:v>
                </c:pt>
                <c:pt idx="714">
                  <c:v>30.874600000000001</c:v>
                </c:pt>
                <c:pt idx="715">
                  <c:v>30.874600000000001</c:v>
                </c:pt>
                <c:pt idx="716">
                  <c:v>30.827190000000005</c:v>
                </c:pt>
                <c:pt idx="717">
                  <c:v>30.827190000000005</c:v>
                </c:pt>
                <c:pt idx="718">
                  <c:v>31.328729999999982</c:v>
                </c:pt>
                <c:pt idx="719">
                  <c:v>31.3643</c:v>
                </c:pt>
                <c:pt idx="720">
                  <c:v>31.44707</c:v>
                </c:pt>
                <c:pt idx="721">
                  <c:v>31.054079999999999</c:v>
                </c:pt>
                <c:pt idx="722">
                  <c:v>30.875039999999981</c:v>
                </c:pt>
                <c:pt idx="723">
                  <c:v>26.211890000000011</c:v>
                </c:pt>
                <c:pt idx="724">
                  <c:v>25.31298000000001</c:v>
                </c:pt>
                <c:pt idx="725">
                  <c:v>25.100670000000001</c:v>
                </c:pt>
                <c:pt idx="726">
                  <c:v>25.043629999999983</c:v>
                </c:pt>
                <c:pt idx="727">
                  <c:v>24.860880000000005</c:v>
                </c:pt>
                <c:pt idx="728">
                  <c:v>25.777480000000001</c:v>
                </c:pt>
                <c:pt idx="729">
                  <c:v>25.777480000000001</c:v>
                </c:pt>
                <c:pt idx="730">
                  <c:v>25.524180000000001</c:v>
                </c:pt>
                <c:pt idx="731">
                  <c:v>25.66347</c:v>
                </c:pt>
                <c:pt idx="732">
                  <c:v>25.937850000000012</c:v>
                </c:pt>
                <c:pt idx="733">
                  <c:v>25.967289999999981</c:v>
                </c:pt>
                <c:pt idx="734">
                  <c:v>25.311560000000011</c:v>
                </c:pt>
                <c:pt idx="735">
                  <c:v>25.443269999999981</c:v>
                </c:pt>
                <c:pt idx="736">
                  <c:v>25.589569999999981</c:v>
                </c:pt>
                <c:pt idx="737">
                  <c:v>25.589569999999981</c:v>
                </c:pt>
                <c:pt idx="738">
                  <c:v>25.589569999999981</c:v>
                </c:pt>
                <c:pt idx="739">
                  <c:v>25.510020000000001</c:v>
                </c:pt>
                <c:pt idx="740">
                  <c:v>25.781629999999986</c:v>
                </c:pt>
                <c:pt idx="741">
                  <c:v>25.573119999999989</c:v>
                </c:pt>
                <c:pt idx="742">
                  <c:v>25.573119999999989</c:v>
                </c:pt>
                <c:pt idx="743">
                  <c:v>25.573119999999989</c:v>
                </c:pt>
                <c:pt idx="744">
                  <c:v>25.573709999999981</c:v>
                </c:pt>
                <c:pt idx="745">
                  <c:v>25.510750000000005</c:v>
                </c:pt>
                <c:pt idx="746">
                  <c:v>25.559069999999988</c:v>
                </c:pt>
                <c:pt idx="747">
                  <c:v>25.598709999999983</c:v>
                </c:pt>
                <c:pt idx="748">
                  <c:v>25.664999999999999</c:v>
                </c:pt>
                <c:pt idx="749">
                  <c:v>16.51249</c:v>
                </c:pt>
                <c:pt idx="750">
                  <c:v>16.48489</c:v>
                </c:pt>
                <c:pt idx="751">
                  <c:v>23.920459999999984</c:v>
                </c:pt>
                <c:pt idx="752">
                  <c:v>23.35003</c:v>
                </c:pt>
                <c:pt idx="753">
                  <c:v>24.83175000000001</c:v>
                </c:pt>
                <c:pt idx="754">
                  <c:v>24.83175000000001</c:v>
                </c:pt>
                <c:pt idx="755">
                  <c:v>24.77758</c:v>
                </c:pt>
                <c:pt idx="756">
                  <c:v>24.630900000000011</c:v>
                </c:pt>
                <c:pt idx="757">
                  <c:v>24.533709999999989</c:v>
                </c:pt>
                <c:pt idx="758">
                  <c:v>25.098549999999978</c:v>
                </c:pt>
                <c:pt idx="759">
                  <c:v>25.060289999999981</c:v>
                </c:pt>
                <c:pt idx="760">
                  <c:v>24.75291</c:v>
                </c:pt>
                <c:pt idx="761">
                  <c:v>24.75291</c:v>
                </c:pt>
                <c:pt idx="762">
                  <c:v>24.75291</c:v>
                </c:pt>
                <c:pt idx="763">
                  <c:v>24.75291</c:v>
                </c:pt>
                <c:pt idx="764">
                  <c:v>23.815989999999999</c:v>
                </c:pt>
                <c:pt idx="765">
                  <c:v>23.815989999999999</c:v>
                </c:pt>
                <c:pt idx="766">
                  <c:v>24.038049999999981</c:v>
                </c:pt>
                <c:pt idx="767">
                  <c:v>23.668849999999988</c:v>
                </c:pt>
                <c:pt idx="768">
                  <c:v>23.032029999999985</c:v>
                </c:pt>
                <c:pt idx="769">
                  <c:v>23.032029999999985</c:v>
                </c:pt>
                <c:pt idx="770">
                  <c:v>23.686789999999981</c:v>
                </c:pt>
                <c:pt idx="771">
                  <c:v>23.77684</c:v>
                </c:pt>
                <c:pt idx="772">
                  <c:v>23.355119999999989</c:v>
                </c:pt>
                <c:pt idx="773">
                  <c:v>23.92999</c:v>
                </c:pt>
                <c:pt idx="774">
                  <c:v>23.92999</c:v>
                </c:pt>
                <c:pt idx="775">
                  <c:v>25.53472</c:v>
                </c:pt>
                <c:pt idx="776">
                  <c:v>25.116700000000005</c:v>
                </c:pt>
                <c:pt idx="777">
                  <c:v>25.248179999999984</c:v>
                </c:pt>
                <c:pt idx="778">
                  <c:v>25.248179999999984</c:v>
                </c:pt>
                <c:pt idx="779">
                  <c:v>25.541039999999985</c:v>
                </c:pt>
                <c:pt idx="780">
                  <c:v>24.990419999999983</c:v>
                </c:pt>
                <c:pt idx="781">
                  <c:v>25.31026000000001</c:v>
                </c:pt>
                <c:pt idx="782">
                  <c:v>25.331320000000005</c:v>
                </c:pt>
                <c:pt idx="783">
                  <c:v>25.451969999999999</c:v>
                </c:pt>
                <c:pt idx="784">
                  <c:v>25.5367</c:v>
                </c:pt>
                <c:pt idx="785">
                  <c:v>25.26397</c:v>
                </c:pt>
                <c:pt idx="786">
                  <c:v>25.158709999999989</c:v>
                </c:pt>
                <c:pt idx="787">
                  <c:v>25.14706000000001</c:v>
                </c:pt>
                <c:pt idx="788">
                  <c:v>25.283319999999986</c:v>
                </c:pt>
                <c:pt idx="789">
                  <c:v>24.812719999999985</c:v>
                </c:pt>
                <c:pt idx="790">
                  <c:v>24.894870000000012</c:v>
                </c:pt>
                <c:pt idx="791">
                  <c:v>24.811970000000017</c:v>
                </c:pt>
                <c:pt idx="792">
                  <c:v>24.03979</c:v>
                </c:pt>
                <c:pt idx="793">
                  <c:v>24.085099999999983</c:v>
                </c:pt>
                <c:pt idx="794">
                  <c:v>24.080689999999983</c:v>
                </c:pt>
                <c:pt idx="795">
                  <c:v>24.328329999999983</c:v>
                </c:pt>
                <c:pt idx="796">
                  <c:v>23.599350000000001</c:v>
                </c:pt>
                <c:pt idx="797">
                  <c:v>23.599350000000001</c:v>
                </c:pt>
                <c:pt idx="798">
                  <c:v>24.513259999999999</c:v>
                </c:pt>
                <c:pt idx="799">
                  <c:v>24.286589999999983</c:v>
                </c:pt>
                <c:pt idx="800">
                  <c:v>24.04411</c:v>
                </c:pt>
                <c:pt idx="801">
                  <c:v>24.04411</c:v>
                </c:pt>
                <c:pt idx="802">
                  <c:v>24.04411</c:v>
                </c:pt>
                <c:pt idx="803">
                  <c:v>24.237850000000023</c:v>
                </c:pt>
                <c:pt idx="804">
                  <c:v>23.932309999999983</c:v>
                </c:pt>
                <c:pt idx="805">
                  <c:v>24.374009999999988</c:v>
                </c:pt>
                <c:pt idx="806">
                  <c:v>24.650110000000005</c:v>
                </c:pt>
                <c:pt idx="807">
                  <c:v>24.650110000000005</c:v>
                </c:pt>
                <c:pt idx="808">
                  <c:v>24.455279999999981</c:v>
                </c:pt>
                <c:pt idx="809">
                  <c:v>24.095789999999983</c:v>
                </c:pt>
                <c:pt idx="810">
                  <c:v>25.015000000000001</c:v>
                </c:pt>
                <c:pt idx="811">
                  <c:v>25.104140000000001</c:v>
                </c:pt>
                <c:pt idx="812">
                  <c:v>25.031210000000005</c:v>
                </c:pt>
                <c:pt idx="813">
                  <c:v>24.35952</c:v>
                </c:pt>
                <c:pt idx="814">
                  <c:v>24.67390000000001</c:v>
                </c:pt>
                <c:pt idx="815">
                  <c:v>25.129880000000011</c:v>
                </c:pt>
                <c:pt idx="816">
                  <c:v>24.879259999999999</c:v>
                </c:pt>
                <c:pt idx="817">
                  <c:v>25.106079999999999</c:v>
                </c:pt>
                <c:pt idx="818">
                  <c:v>25.11365000000001</c:v>
                </c:pt>
                <c:pt idx="819">
                  <c:v>25.048219999999983</c:v>
                </c:pt>
                <c:pt idx="820">
                  <c:v>24.557549999999988</c:v>
                </c:pt>
                <c:pt idx="821">
                  <c:v>24.638670000000001</c:v>
                </c:pt>
                <c:pt idx="822">
                  <c:v>24.942589999999978</c:v>
                </c:pt>
                <c:pt idx="823">
                  <c:v>25.316970000000012</c:v>
                </c:pt>
                <c:pt idx="824">
                  <c:v>25.23075</c:v>
                </c:pt>
                <c:pt idx="825">
                  <c:v>22.235749999999978</c:v>
                </c:pt>
                <c:pt idx="826">
                  <c:v>23.112310000000001</c:v>
                </c:pt>
                <c:pt idx="827">
                  <c:v>14.532590000000004</c:v>
                </c:pt>
                <c:pt idx="828">
                  <c:v>17.165199999999984</c:v>
                </c:pt>
                <c:pt idx="829">
                  <c:v>18.020769999999985</c:v>
                </c:pt>
                <c:pt idx="830">
                  <c:v>15.130330000000001</c:v>
                </c:pt>
                <c:pt idx="831">
                  <c:v>14.840110000000001</c:v>
                </c:pt>
                <c:pt idx="832">
                  <c:v>14.725250000000001</c:v>
                </c:pt>
                <c:pt idx="833">
                  <c:v>14.314110000000001</c:v>
                </c:pt>
                <c:pt idx="834">
                  <c:v>14.305570000000007</c:v>
                </c:pt>
                <c:pt idx="835">
                  <c:v>14.276200000000001</c:v>
                </c:pt>
                <c:pt idx="836">
                  <c:v>14.66423</c:v>
                </c:pt>
                <c:pt idx="837">
                  <c:v>13.7691</c:v>
                </c:pt>
                <c:pt idx="838">
                  <c:v>13.755410000000007</c:v>
                </c:pt>
                <c:pt idx="839">
                  <c:v>13.535820000000001</c:v>
                </c:pt>
                <c:pt idx="840">
                  <c:v>13.650270000000001</c:v>
                </c:pt>
                <c:pt idx="841">
                  <c:v>13.650270000000001</c:v>
                </c:pt>
                <c:pt idx="842">
                  <c:v>13.745430000000002</c:v>
                </c:pt>
                <c:pt idx="843">
                  <c:v>13.745430000000002</c:v>
                </c:pt>
                <c:pt idx="844">
                  <c:v>13.745430000000002</c:v>
                </c:pt>
                <c:pt idx="845">
                  <c:v>13.83071</c:v>
                </c:pt>
                <c:pt idx="846">
                  <c:v>13.82028</c:v>
                </c:pt>
                <c:pt idx="847">
                  <c:v>13.83071</c:v>
                </c:pt>
                <c:pt idx="848">
                  <c:v>13.796420000000001</c:v>
                </c:pt>
                <c:pt idx="849">
                  <c:v>13.871590000000007</c:v>
                </c:pt>
                <c:pt idx="850">
                  <c:v>13.791079999999999</c:v>
                </c:pt>
                <c:pt idx="851">
                  <c:v>14.135580000000004</c:v>
                </c:pt>
                <c:pt idx="852">
                  <c:v>13.870650000000007</c:v>
                </c:pt>
                <c:pt idx="853">
                  <c:v>13.769770000000001</c:v>
                </c:pt>
                <c:pt idx="854">
                  <c:v>13.84015</c:v>
                </c:pt>
                <c:pt idx="855">
                  <c:v>13.887490000000005</c:v>
                </c:pt>
                <c:pt idx="856">
                  <c:v>13.888580000000005</c:v>
                </c:pt>
                <c:pt idx="857">
                  <c:v>13.85953000000001</c:v>
                </c:pt>
                <c:pt idx="858">
                  <c:v>13.89066</c:v>
                </c:pt>
                <c:pt idx="859">
                  <c:v>13.927350000000001</c:v>
                </c:pt>
                <c:pt idx="860">
                  <c:v>13.922000000000002</c:v>
                </c:pt>
                <c:pt idx="861">
                  <c:v>13.922000000000002</c:v>
                </c:pt>
                <c:pt idx="862">
                  <c:v>13.866770000000002</c:v>
                </c:pt>
                <c:pt idx="863">
                  <c:v>13.866770000000002</c:v>
                </c:pt>
                <c:pt idx="864">
                  <c:v>13.89157</c:v>
                </c:pt>
                <c:pt idx="865">
                  <c:v>13.601669999999999</c:v>
                </c:pt>
                <c:pt idx="866">
                  <c:v>11.548009999999998</c:v>
                </c:pt>
                <c:pt idx="867">
                  <c:v>11.548009999999998</c:v>
                </c:pt>
                <c:pt idx="868">
                  <c:v>12.128099999999998</c:v>
                </c:pt>
                <c:pt idx="869">
                  <c:v>11.977270000000001</c:v>
                </c:pt>
                <c:pt idx="870">
                  <c:v>11.577269999999999</c:v>
                </c:pt>
                <c:pt idx="871">
                  <c:v>11.577269999999999</c:v>
                </c:pt>
                <c:pt idx="872">
                  <c:v>11.892470000000007</c:v>
                </c:pt>
                <c:pt idx="873">
                  <c:v>11.892470000000007</c:v>
                </c:pt>
                <c:pt idx="874">
                  <c:v>10.94355</c:v>
                </c:pt>
                <c:pt idx="875">
                  <c:v>10.94355</c:v>
                </c:pt>
                <c:pt idx="876">
                  <c:v>10.58212</c:v>
                </c:pt>
                <c:pt idx="877">
                  <c:v>9.4559940000000058</c:v>
                </c:pt>
                <c:pt idx="878">
                  <c:v>8.9305219999999998</c:v>
                </c:pt>
                <c:pt idx="879">
                  <c:v>7.5755330000000001</c:v>
                </c:pt>
                <c:pt idx="880">
                  <c:v>7.8240589999999957</c:v>
                </c:pt>
                <c:pt idx="881">
                  <c:v>7.8240589999999957</c:v>
                </c:pt>
                <c:pt idx="882">
                  <c:v>7.7720289999999999</c:v>
                </c:pt>
                <c:pt idx="883">
                  <c:v>7.7037069999999996</c:v>
                </c:pt>
                <c:pt idx="884">
                  <c:v>7.7037069999999996</c:v>
                </c:pt>
                <c:pt idx="885">
                  <c:v>7.645651</c:v>
                </c:pt>
                <c:pt idx="886">
                  <c:v>7.5766049999999998</c:v>
                </c:pt>
                <c:pt idx="887">
                  <c:v>7.330489</c:v>
                </c:pt>
                <c:pt idx="888">
                  <c:v>7.3898570000000001</c:v>
                </c:pt>
                <c:pt idx="889">
                  <c:v>7.295274</c:v>
                </c:pt>
                <c:pt idx="890">
                  <c:v>7.6139169999999945</c:v>
                </c:pt>
                <c:pt idx="891">
                  <c:v>7.6139169999999945</c:v>
                </c:pt>
                <c:pt idx="892">
                  <c:v>7.3968970000000001</c:v>
                </c:pt>
                <c:pt idx="893">
                  <c:v>7.4989650000000001</c:v>
                </c:pt>
                <c:pt idx="894">
                  <c:v>7.4989650000000001</c:v>
                </c:pt>
                <c:pt idx="895">
                  <c:v>7.4439570000000002</c:v>
                </c:pt>
                <c:pt idx="896">
                  <c:v>7.6927289999999973</c:v>
                </c:pt>
                <c:pt idx="897">
                  <c:v>7.6093339999999996</c:v>
                </c:pt>
                <c:pt idx="898">
                  <c:v>7.6093339999999996</c:v>
                </c:pt>
                <c:pt idx="899">
                  <c:v>7.4473190000000002</c:v>
                </c:pt>
                <c:pt idx="900">
                  <c:v>7.419272000000003</c:v>
                </c:pt>
                <c:pt idx="901">
                  <c:v>7.4396970000000033</c:v>
                </c:pt>
                <c:pt idx="902">
                  <c:v>7.4629659999999971</c:v>
                </c:pt>
                <c:pt idx="903">
                  <c:v>7.4490809999999996</c:v>
                </c:pt>
                <c:pt idx="904">
                  <c:v>7.4557659999999997</c:v>
                </c:pt>
                <c:pt idx="905">
                  <c:v>7.4377810000000002</c:v>
                </c:pt>
                <c:pt idx="906">
                  <c:v>7.5560660000000004</c:v>
                </c:pt>
                <c:pt idx="907">
                  <c:v>7.4289079999999972</c:v>
                </c:pt>
                <c:pt idx="908">
                  <c:v>7.4166350000000003</c:v>
                </c:pt>
                <c:pt idx="909">
                  <c:v>7.4166350000000003</c:v>
                </c:pt>
                <c:pt idx="910">
                  <c:v>7.4920999999999998</c:v>
                </c:pt>
                <c:pt idx="911">
                  <c:v>7.433442000000003</c:v>
                </c:pt>
                <c:pt idx="912">
                  <c:v>7.119977999999997</c:v>
                </c:pt>
                <c:pt idx="913">
                  <c:v>7.0802120000000004</c:v>
                </c:pt>
                <c:pt idx="914">
                  <c:v>7.1949059999999943</c:v>
                </c:pt>
                <c:pt idx="915">
                  <c:v>7.1542519999999969</c:v>
                </c:pt>
                <c:pt idx="916">
                  <c:v>7.1021889999999956</c:v>
                </c:pt>
                <c:pt idx="917">
                  <c:v>7.1021889999999956</c:v>
                </c:pt>
                <c:pt idx="918">
                  <c:v>7.1169499999999974</c:v>
                </c:pt>
                <c:pt idx="919">
                  <c:v>7.1032349999999971</c:v>
                </c:pt>
                <c:pt idx="920">
                  <c:v>6.8587590000000001</c:v>
                </c:pt>
                <c:pt idx="921">
                  <c:v>6.8426220000000004</c:v>
                </c:pt>
                <c:pt idx="922">
                  <c:v>6.8426220000000004</c:v>
                </c:pt>
                <c:pt idx="923">
                  <c:v>6.7671459999999968</c:v>
                </c:pt>
                <c:pt idx="924">
                  <c:v>6.7303230000000029</c:v>
                </c:pt>
                <c:pt idx="925">
                  <c:v>6.8262359999999971</c:v>
                </c:pt>
                <c:pt idx="926">
                  <c:v>6.8982080000000003</c:v>
                </c:pt>
                <c:pt idx="927">
                  <c:v>7.0284630000000003</c:v>
                </c:pt>
                <c:pt idx="928">
                  <c:v>7.063685999999997</c:v>
                </c:pt>
                <c:pt idx="929">
                  <c:v>7.0473660000000002</c:v>
                </c:pt>
                <c:pt idx="930">
                  <c:v>7.105095999999997</c:v>
                </c:pt>
                <c:pt idx="931">
                  <c:v>7.0534149999999967</c:v>
                </c:pt>
                <c:pt idx="932">
                  <c:v>7.0889389999999972</c:v>
                </c:pt>
                <c:pt idx="933">
                  <c:v>6.4507110000000001</c:v>
                </c:pt>
                <c:pt idx="934">
                  <c:v>6.9856940000000014</c:v>
                </c:pt>
                <c:pt idx="935">
                  <c:v>6.9856940000000014</c:v>
                </c:pt>
                <c:pt idx="936">
                  <c:v>6.1499549999999967</c:v>
                </c:pt>
                <c:pt idx="937">
                  <c:v>6.0154909999999973</c:v>
                </c:pt>
                <c:pt idx="938">
                  <c:v>6.0154909999999973</c:v>
                </c:pt>
                <c:pt idx="939">
                  <c:v>4.0190250000000001</c:v>
                </c:pt>
                <c:pt idx="940">
                  <c:v>4.0190250000000001</c:v>
                </c:pt>
                <c:pt idx="941">
                  <c:v>5.516146</c:v>
                </c:pt>
                <c:pt idx="942">
                  <c:v>5.516146</c:v>
                </c:pt>
                <c:pt idx="943">
                  <c:v>5.7534559999999972</c:v>
                </c:pt>
                <c:pt idx="944">
                  <c:v>5.8466670000000027</c:v>
                </c:pt>
                <c:pt idx="945">
                  <c:v>5.8139119999999966</c:v>
                </c:pt>
                <c:pt idx="946">
                  <c:v>5.6276179999999956</c:v>
                </c:pt>
                <c:pt idx="947">
                  <c:v>5.7090379999999996</c:v>
                </c:pt>
                <c:pt idx="948">
                  <c:v>5.7329290000000004</c:v>
                </c:pt>
                <c:pt idx="949">
                  <c:v>5.7631769999999971</c:v>
                </c:pt>
                <c:pt idx="950">
                  <c:v>5.669006999999997</c:v>
                </c:pt>
                <c:pt idx="951">
                  <c:v>5.6545929999999966</c:v>
                </c:pt>
                <c:pt idx="952">
                  <c:v>5.6545929999999966</c:v>
                </c:pt>
                <c:pt idx="953">
                  <c:v>5.6567799999999995</c:v>
                </c:pt>
                <c:pt idx="954">
                  <c:v>5.6554259999999967</c:v>
                </c:pt>
                <c:pt idx="955">
                  <c:v>5.6881509999999977</c:v>
                </c:pt>
                <c:pt idx="956">
                  <c:v>5.7034450000000003</c:v>
                </c:pt>
                <c:pt idx="957">
                  <c:v>5.7111130000000001</c:v>
                </c:pt>
                <c:pt idx="958">
                  <c:v>5.7134119999999973</c:v>
                </c:pt>
                <c:pt idx="959">
                  <c:v>5.7100900000000001</c:v>
                </c:pt>
                <c:pt idx="960">
                  <c:v>5.7070689999999997</c:v>
                </c:pt>
                <c:pt idx="961">
                  <c:v>5.7053580000000004</c:v>
                </c:pt>
                <c:pt idx="962">
                  <c:v>5.672275</c:v>
                </c:pt>
                <c:pt idx="963">
                  <c:v>5.6764979999999996</c:v>
                </c:pt>
                <c:pt idx="964">
                  <c:v>5.6764979999999996</c:v>
                </c:pt>
                <c:pt idx="965">
                  <c:v>5.6733570000000002</c:v>
                </c:pt>
                <c:pt idx="966">
                  <c:v>5.6723319999999973</c:v>
                </c:pt>
                <c:pt idx="967">
                  <c:v>5.6611389999999977</c:v>
                </c:pt>
                <c:pt idx="968">
                  <c:v>5.650591999999997</c:v>
                </c:pt>
                <c:pt idx="969">
                  <c:v>5.6722070000000002</c:v>
                </c:pt>
                <c:pt idx="970">
                  <c:v>5.6722070000000002</c:v>
                </c:pt>
                <c:pt idx="971">
                  <c:v>5.3983999999999996</c:v>
                </c:pt>
                <c:pt idx="972">
                  <c:v>5.6720280000000001</c:v>
                </c:pt>
                <c:pt idx="973">
                  <c:v>5.6727220000000003</c:v>
                </c:pt>
                <c:pt idx="974">
                  <c:v>5.6734390000000001</c:v>
                </c:pt>
                <c:pt idx="975">
                  <c:v>5.6708460000000001</c:v>
                </c:pt>
                <c:pt idx="976">
                  <c:v>5.6704730000000003</c:v>
                </c:pt>
                <c:pt idx="977">
                  <c:v>5.6750829999999972</c:v>
                </c:pt>
                <c:pt idx="978">
                  <c:v>5.6750829999999972</c:v>
                </c:pt>
                <c:pt idx="979">
                  <c:v>3.8101619999999987</c:v>
                </c:pt>
                <c:pt idx="980">
                  <c:v>5.6885749999999966</c:v>
                </c:pt>
                <c:pt idx="981">
                  <c:v>5.6885749999999966</c:v>
                </c:pt>
                <c:pt idx="982">
                  <c:v>5.6866130000000004</c:v>
                </c:pt>
                <c:pt idx="983">
                  <c:v>5.6738839999999975</c:v>
                </c:pt>
                <c:pt idx="984">
                  <c:v>5.4112590000000029</c:v>
                </c:pt>
                <c:pt idx="985">
                  <c:v>5.510224</c:v>
                </c:pt>
                <c:pt idx="986">
                  <c:v>5.4643699999999997</c:v>
                </c:pt>
                <c:pt idx="987">
                  <c:v>5.3867760000000002</c:v>
                </c:pt>
                <c:pt idx="988">
                  <c:v>5.347750999999997</c:v>
                </c:pt>
                <c:pt idx="989">
                  <c:v>5.3660990000000002</c:v>
                </c:pt>
                <c:pt idx="990">
                  <c:v>5.3380679999999998</c:v>
                </c:pt>
                <c:pt idx="991">
                  <c:v>5.296157</c:v>
                </c:pt>
                <c:pt idx="992">
                  <c:v>5.3013139999999996</c:v>
                </c:pt>
                <c:pt idx="993">
                  <c:v>5.3387919999999998</c:v>
                </c:pt>
                <c:pt idx="994">
                  <c:v>5.3259959999999955</c:v>
                </c:pt>
                <c:pt idx="995">
                  <c:v>5.320373</c:v>
                </c:pt>
                <c:pt idx="996">
                  <c:v>5.3279789999999956</c:v>
                </c:pt>
                <c:pt idx="997">
                  <c:v>5.3275159999999939</c:v>
                </c:pt>
                <c:pt idx="998">
                  <c:v>5.2936360000000002</c:v>
                </c:pt>
                <c:pt idx="999">
                  <c:v>5.3326320000000003</c:v>
                </c:pt>
                <c:pt idx="1000">
                  <c:v>5.3581690000000002</c:v>
                </c:pt>
                <c:pt idx="1001">
                  <c:v>5.3467760000000002</c:v>
                </c:pt>
                <c:pt idx="1002">
                  <c:v>5.3321339999999973</c:v>
                </c:pt>
                <c:pt idx="1003">
                  <c:v>5.3619479999999973</c:v>
                </c:pt>
                <c:pt idx="1004">
                  <c:v>5.3619479999999973</c:v>
                </c:pt>
                <c:pt idx="1005">
                  <c:v>5.3611879999999967</c:v>
                </c:pt>
                <c:pt idx="1006">
                  <c:v>5.3374879999999969</c:v>
                </c:pt>
                <c:pt idx="1007">
                  <c:v>5.3702030000000027</c:v>
                </c:pt>
                <c:pt idx="1008">
                  <c:v>5.368102999999997</c:v>
                </c:pt>
                <c:pt idx="1009">
                  <c:v>5.3521599999999969</c:v>
                </c:pt>
                <c:pt idx="1010">
                  <c:v>5.3521599999999969</c:v>
                </c:pt>
                <c:pt idx="1011">
                  <c:v>5.4249699999999974</c:v>
                </c:pt>
                <c:pt idx="1012">
                  <c:v>5.3761380000000001</c:v>
                </c:pt>
                <c:pt idx="1013">
                  <c:v>3.6029879999999999</c:v>
                </c:pt>
                <c:pt idx="1014">
                  <c:v>5.3857980000000003</c:v>
                </c:pt>
                <c:pt idx="1015">
                  <c:v>5.3783329999999996</c:v>
                </c:pt>
                <c:pt idx="1016">
                  <c:v>5.3402310000000002</c:v>
                </c:pt>
                <c:pt idx="1017">
                  <c:v>5.3402310000000002</c:v>
                </c:pt>
                <c:pt idx="1018">
                  <c:v>5.4153000000000002</c:v>
                </c:pt>
                <c:pt idx="1019">
                  <c:v>5.41744</c:v>
                </c:pt>
                <c:pt idx="1020">
                  <c:v>4.5678059999999956</c:v>
                </c:pt>
                <c:pt idx="1021">
                  <c:v>4.4109889999999972</c:v>
                </c:pt>
                <c:pt idx="1022">
                  <c:v>4.4965700000000002</c:v>
                </c:pt>
                <c:pt idx="1023">
                  <c:v>4.5710230000000029</c:v>
                </c:pt>
                <c:pt idx="1024">
                  <c:v>4.4875809999999969</c:v>
                </c:pt>
                <c:pt idx="1025">
                  <c:v>4.3905789999999971</c:v>
                </c:pt>
                <c:pt idx="1026">
                  <c:v>4.5576030000000003</c:v>
                </c:pt>
                <c:pt idx="1027">
                  <c:v>4.5576030000000003</c:v>
                </c:pt>
                <c:pt idx="1028">
                  <c:v>4.5576030000000003</c:v>
                </c:pt>
                <c:pt idx="1029">
                  <c:v>4.4441730000000002</c:v>
                </c:pt>
                <c:pt idx="1030">
                  <c:v>4.395791</c:v>
                </c:pt>
                <c:pt idx="1031">
                  <c:v>4.7143449999999971</c:v>
                </c:pt>
                <c:pt idx="1032">
                  <c:v>4.7490470000000027</c:v>
                </c:pt>
                <c:pt idx="1033">
                  <c:v>4.6176979999999972</c:v>
                </c:pt>
                <c:pt idx="1034">
                  <c:v>4.4458830000000003</c:v>
                </c:pt>
                <c:pt idx="1035">
                  <c:v>4.3468609999999996</c:v>
                </c:pt>
                <c:pt idx="1036">
                  <c:v>4.3931459999999971</c:v>
                </c:pt>
                <c:pt idx="1037">
                  <c:v>4.3695879999999967</c:v>
                </c:pt>
                <c:pt idx="1038">
                  <c:v>4.2265809999999977</c:v>
                </c:pt>
                <c:pt idx="1039">
                  <c:v>4.2265809999999977</c:v>
                </c:pt>
                <c:pt idx="1040">
                  <c:v>4.1538309999999967</c:v>
                </c:pt>
                <c:pt idx="1041">
                  <c:v>4.1838030000000002</c:v>
                </c:pt>
                <c:pt idx="1042">
                  <c:v>4.3329230000000001</c:v>
                </c:pt>
                <c:pt idx="1043">
                  <c:v>4.3329230000000001</c:v>
                </c:pt>
                <c:pt idx="1044">
                  <c:v>4.318635999999997</c:v>
                </c:pt>
                <c:pt idx="1045">
                  <c:v>4.0490519999999997</c:v>
                </c:pt>
                <c:pt idx="1046">
                  <c:v>4.0466889999999998</c:v>
                </c:pt>
                <c:pt idx="1047">
                  <c:v>4.0929239999999973</c:v>
                </c:pt>
                <c:pt idx="1048">
                  <c:v>4.0126590000000002</c:v>
                </c:pt>
                <c:pt idx="1049">
                  <c:v>4.0427819999999972</c:v>
                </c:pt>
                <c:pt idx="1050">
                  <c:v>4.0502630000000028</c:v>
                </c:pt>
                <c:pt idx="1051">
                  <c:v>4.0916730000000028</c:v>
                </c:pt>
                <c:pt idx="1052">
                  <c:v>4.0941239999999972</c:v>
                </c:pt>
                <c:pt idx="1053">
                  <c:v>4.0980730000000003</c:v>
                </c:pt>
                <c:pt idx="1054">
                  <c:v>4.121321</c:v>
                </c:pt>
                <c:pt idx="1055">
                  <c:v>4.0340769999999972</c:v>
                </c:pt>
                <c:pt idx="1056">
                  <c:v>4.0301530000000003</c:v>
                </c:pt>
                <c:pt idx="1057">
                  <c:v>4.0724410000000004</c:v>
                </c:pt>
                <c:pt idx="1058">
                  <c:v>4.109016999999997</c:v>
                </c:pt>
                <c:pt idx="1059">
                  <c:v>4.1055229999999971</c:v>
                </c:pt>
                <c:pt idx="1060">
                  <c:v>4.1055229999999971</c:v>
                </c:pt>
                <c:pt idx="1061">
                  <c:v>4.0236929999999997</c:v>
                </c:pt>
                <c:pt idx="1062">
                  <c:v>4.0373939999999999</c:v>
                </c:pt>
                <c:pt idx="1063">
                  <c:v>4.2279249999999946</c:v>
                </c:pt>
                <c:pt idx="1064">
                  <c:v>4.036514999999997</c:v>
                </c:pt>
                <c:pt idx="1065">
                  <c:v>4.0692029999999999</c:v>
                </c:pt>
                <c:pt idx="1066">
                  <c:v>4.0692029999999999</c:v>
                </c:pt>
                <c:pt idx="1067">
                  <c:v>4.0716510000000028</c:v>
                </c:pt>
                <c:pt idx="1068">
                  <c:v>4.1082239999999999</c:v>
                </c:pt>
                <c:pt idx="1069">
                  <c:v>4.1509349999999943</c:v>
                </c:pt>
                <c:pt idx="1070">
                  <c:v>3.2459310000000015</c:v>
                </c:pt>
                <c:pt idx="1071">
                  <c:v>4.1272119999999957</c:v>
                </c:pt>
                <c:pt idx="1072">
                  <c:v>4.2375679999999996</c:v>
                </c:pt>
                <c:pt idx="1073">
                  <c:v>4.2298830000000001</c:v>
                </c:pt>
                <c:pt idx="1074">
                  <c:v>4.1399290000000004</c:v>
                </c:pt>
                <c:pt idx="1075">
                  <c:v>4.1442490000000003</c:v>
                </c:pt>
                <c:pt idx="1076">
                  <c:v>4.1442490000000003</c:v>
                </c:pt>
                <c:pt idx="1077">
                  <c:v>4.1766379999999996</c:v>
                </c:pt>
                <c:pt idx="1078">
                  <c:v>3.7753340000000013</c:v>
                </c:pt>
                <c:pt idx="1079">
                  <c:v>4.191284999999997</c:v>
                </c:pt>
                <c:pt idx="1080">
                  <c:v>4.2207499999999998</c:v>
                </c:pt>
                <c:pt idx="1081">
                  <c:v>4.2207499999999998</c:v>
                </c:pt>
                <c:pt idx="1082">
                  <c:v>4.2184569999999972</c:v>
                </c:pt>
                <c:pt idx="1083">
                  <c:v>4.1314310000000001</c:v>
                </c:pt>
                <c:pt idx="1084">
                  <c:v>4.1349199999999966</c:v>
                </c:pt>
                <c:pt idx="1085">
                  <c:v>4.1998369999999969</c:v>
                </c:pt>
                <c:pt idx="1086">
                  <c:v>4.1635909999999967</c:v>
                </c:pt>
                <c:pt idx="1087">
                  <c:v>4.1719139999999975</c:v>
                </c:pt>
                <c:pt idx="1088">
                  <c:v>4.1719139999999975</c:v>
                </c:pt>
                <c:pt idx="1089">
                  <c:v>4.1802700000000002</c:v>
                </c:pt>
                <c:pt idx="1090">
                  <c:v>4.1802700000000002</c:v>
                </c:pt>
                <c:pt idx="1091">
                  <c:v>4.172958999999997</c:v>
                </c:pt>
                <c:pt idx="1092">
                  <c:v>3.3638689999999989</c:v>
                </c:pt>
                <c:pt idx="1093">
                  <c:v>4.2262560000000002</c:v>
                </c:pt>
                <c:pt idx="1094">
                  <c:v>4.2157640000000001</c:v>
                </c:pt>
                <c:pt idx="1095">
                  <c:v>4.2157640000000001</c:v>
                </c:pt>
                <c:pt idx="1096">
                  <c:v>4.2265299999999995</c:v>
                </c:pt>
                <c:pt idx="1097">
                  <c:v>4.2147049999999977</c:v>
                </c:pt>
                <c:pt idx="1098">
                  <c:v>4.204739</c:v>
                </c:pt>
                <c:pt idx="1099">
                  <c:v>4.2126429999999999</c:v>
                </c:pt>
                <c:pt idx="1100">
                  <c:v>4.2247189999999968</c:v>
                </c:pt>
                <c:pt idx="1101">
                  <c:v>4.2107130000000002</c:v>
                </c:pt>
                <c:pt idx="1102">
                  <c:v>4.2185670000000002</c:v>
                </c:pt>
                <c:pt idx="1103">
                  <c:v>4.2180689999999998</c:v>
                </c:pt>
                <c:pt idx="1104">
                  <c:v>4.2287239999999997</c:v>
                </c:pt>
                <c:pt idx="1105">
                  <c:v>4.2084700000000002</c:v>
                </c:pt>
                <c:pt idx="1106">
                  <c:v>4.1768989999999997</c:v>
                </c:pt>
                <c:pt idx="1107">
                  <c:v>4.1752830000000003</c:v>
                </c:pt>
                <c:pt idx="1108">
                  <c:v>4.176135999999997</c:v>
                </c:pt>
                <c:pt idx="1109">
                  <c:v>4.1600869999999945</c:v>
                </c:pt>
                <c:pt idx="1110">
                  <c:v>4.0996730000000028</c:v>
                </c:pt>
                <c:pt idx="1111">
                  <c:v>4.1260869999999956</c:v>
                </c:pt>
                <c:pt idx="1112">
                  <c:v>4.1678139999999946</c:v>
                </c:pt>
                <c:pt idx="1113">
                  <c:v>4.0574529999999971</c:v>
                </c:pt>
                <c:pt idx="1114">
                  <c:v>4.0823520000000002</c:v>
                </c:pt>
                <c:pt idx="1115">
                  <c:v>4.1643829999999946</c:v>
                </c:pt>
                <c:pt idx="1116">
                  <c:v>4.1755839999999971</c:v>
                </c:pt>
                <c:pt idx="1117">
                  <c:v>4.0868180000000001</c:v>
                </c:pt>
                <c:pt idx="1118">
                  <c:v>4.1296859999999977</c:v>
                </c:pt>
                <c:pt idx="1119">
                  <c:v>4.1733929999999999</c:v>
                </c:pt>
                <c:pt idx="1120">
                  <c:v>4.1742039999999996</c:v>
                </c:pt>
                <c:pt idx="1121">
                  <c:v>4.1721939999999975</c:v>
                </c:pt>
                <c:pt idx="1122">
                  <c:v>4.1340219999999972</c:v>
                </c:pt>
                <c:pt idx="1123">
                  <c:v>4.1600589999999977</c:v>
                </c:pt>
                <c:pt idx="1124">
                  <c:v>4.169997999999997</c:v>
                </c:pt>
                <c:pt idx="1125">
                  <c:v>4.1584490000000001</c:v>
                </c:pt>
                <c:pt idx="1126">
                  <c:v>4.1584490000000001</c:v>
                </c:pt>
                <c:pt idx="1127">
                  <c:v>4.1584490000000001</c:v>
                </c:pt>
                <c:pt idx="1128">
                  <c:v>4.1273409999999977</c:v>
                </c:pt>
                <c:pt idx="1129">
                  <c:v>4.1273409999999977</c:v>
                </c:pt>
                <c:pt idx="1130">
                  <c:v>4.1269249999999955</c:v>
                </c:pt>
                <c:pt idx="1131">
                  <c:v>4.1242879999999955</c:v>
                </c:pt>
                <c:pt idx="1132">
                  <c:v>4.0984680000000004</c:v>
                </c:pt>
                <c:pt idx="1133">
                  <c:v>4.1046339999999972</c:v>
                </c:pt>
                <c:pt idx="1134">
                  <c:v>4.1046339999999972</c:v>
                </c:pt>
                <c:pt idx="1135">
                  <c:v>4.1120429999999972</c:v>
                </c:pt>
                <c:pt idx="1136">
                  <c:v>4.1305969999999972</c:v>
                </c:pt>
                <c:pt idx="1137">
                  <c:v>4.1222889999999968</c:v>
                </c:pt>
                <c:pt idx="1138">
                  <c:v>4.1222889999999968</c:v>
                </c:pt>
                <c:pt idx="1139">
                  <c:v>4.0959630000000002</c:v>
                </c:pt>
                <c:pt idx="1140">
                  <c:v>4.1070589999999969</c:v>
                </c:pt>
                <c:pt idx="1141">
                  <c:v>4.1120979999999969</c:v>
                </c:pt>
                <c:pt idx="1142">
                  <c:v>4.1325620000000001</c:v>
                </c:pt>
                <c:pt idx="1143">
                  <c:v>4.140520999999997</c:v>
                </c:pt>
                <c:pt idx="1144">
                  <c:v>4.1113189999999973</c:v>
                </c:pt>
                <c:pt idx="1145">
                  <c:v>4.1113189999999973</c:v>
                </c:pt>
                <c:pt idx="1146">
                  <c:v>4.1080339999999973</c:v>
                </c:pt>
                <c:pt idx="1147">
                  <c:v>4.1374919999999973</c:v>
                </c:pt>
                <c:pt idx="1148">
                  <c:v>4.1303320000000001</c:v>
                </c:pt>
                <c:pt idx="1149">
                  <c:v>4.1303320000000001</c:v>
                </c:pt>
                <c:pt idx="1150">
                  <c:v>4.1338600000000003</c:v>
                </c:pt>
                <c:pt idx="1151">
                  <c:v>4.1075509999999955</c:v>
                </c:pt>
                <c:pt idx="1152">
                  <c:v>4.1243079999999956</c:v>
                </c:pt>
                <c:pt idx="1153">
                  <c:v>4.1243079999999956</c:v>
                </c:pt>
                <c:pt idx="1154">
                  <c:v>4.1572779999999971</c:v>
                </c:pt>
                <c:pt idx="1155">
                  <c:v>4.1545079999999945</c:v>
                </c:pt>
                <c:pt idx="1156">
                  <c:v>4.1484519999999971</c:v>
                </c:pt>
                <c:pt idx="1157">
                  <c:v>4.1626069999999977</c:v>
                </c:pt>
                <c:pt idx="1158">
                  <c:v>4.173527</c:v>
                </c:pt>
                <c:pt idx="1159">
                  <c:v>4.1576659999999972</c:v>
                </c:pt>
                <c:pt idx="1160">
                  <c:v>4.1505719999999977</c:v>
                </c:pt>
                <c:pt idx="1161">
                  <c:v>4.1505719999999977</c:v>
                </c:pt>
                <c:pt idx="1162">
                  <c:v>4.1505719999999977</c:v>
                </c:pt>
                <c:pt idx="1163">
                  <c:v>3.7243010000000014</c:v>
                </c:pt>
                <c:pt idx="1164">
                  <c:v>3.6200130000000001</c:v>
                </c:pt>
                <c:pt idx="1165">
                  <c:v>3.6200130000000001</c:v>
                </c:pt>
                <c:pt idx="1166">
                  <c:v>3.561118</c:v>
                </c:pt>
                <c:pt idx="1167">
                  <c:v>3.8923279999999987</c:v>
                </c:pt>
                <c:pt idx="1168">
                  <c:v>3.8917929999999985</c:v>
                </c:pt>
                <c:pt idx="1169">
                  <c:v>3.900188</c:v>
                </c:pt>
                <c:pt idx="1170">
                  <c:v>3.9794639999999983</c:v>
                </c:pt>
                <c:pt idx="1171">
                  <c:v>3.960753</c:v>
                </c:pt>
                <c:pt idx="1172">
                  <c:v>3.9470139999999998</c:v>
                </c:pt>
                <c:pt idx="1173">
                  <c:v>4.0327359999999972</c:v>
                </c:pt>
                <c:pt idx="1174">
                  <c:v>4.024727999999997</c:v>
                </c:pt>
                <c:pt idx="1175">
                  <c:v>3.9844049999999998</c:v>
                </c:pt>
                <c:pt idx="1176">
                  <c:v>4.1645079999999943</c:v>
                </c:pt>
                <c:pt idx="1177">
                  <c:v>4.1507699999999996</c:v>
                </c:pt>
                <c:pt idx="1178">
                  <c:v>4.1603149999999944</c:v>
                </c:pt>
                <c:pt idx="1179">
                  <c:v>4.1531099999999972</c:v>
                </c:pt>
                <c:pt idx="1180">
                  <c:v>4.1386900000000004</c:v>
                </c:pt>
                <c:pt idx="1181">
                  <c:v>4.1574369999999945</c:v>
                </c:pt>
                <c:pt idx="1182">
                  <c:v>4.1668519999999969</c:v>
                </c:pt>
                <c:pt idx="1183">
                  <c:v>4.1655249999999944</c:v>
                </c:pt>
                <c:pt idx="1184">
                  <c:v>4.1620389999999956</c:v>
                </c:pt>
                <c:pt idx="1185">
                  <c:v>4.1655249999999944</c:v>
                </c:pt>
                <c:pt idx="1186">
                  <c:v>4.1793990000000028</c:v>
                </c:pt>
                <c:pt idx="1187">
                  <c:v>4.185355999999997</c:v>
                </c:pt>
                <c:pt idx="1188">
                  <c:v>3.9979230000000001</c:v>
                </c:pt>
                <c:pt idx="1189">
                  <c:v>3.9646399999999997</c:v>
                </c:pt>
                <c:pt idx="1190">
                  <c:v>3.9646399999999997</c:v>
                </c:pt>
                <c:pt idx="1191">
                  <c:v>3.9702359999999985</c:v>
                </c:pt>
                <c:pt idx="1192">
                  <c:v>3.9384399999999986</c:v>
                </c:pt>
                <c:pt idx="1193">
                  <c:v>3.9486679999999987</c:v>
                </c:pt>
                <c:pt idx="1194">
                  <c:v>3.9481709999999999</c:v>
                </c:pt>
                <c:pt idx="1195">
                  <c:v>3.9761769999999985</c:v>
                </c:pt>
                <c:pt idx="1196">
                  <c:v>4.051876</c:v>
                </c:pt>
                <c:pt idx="1197">
                  <c:v>4.0670149999999943</c:v>
                </c:pt>
                <c:pt idx="1198">
                  <c:v>4.0263819999999972</c:v>
                </c:pt>
                <c:pt idx="1199">
                  <c:v>3.9932409999999985</c:v>
                </c:pt>
                <c:pt idx="1200">
                  <c:v>4.0398940000000003</c:v>
                </c:pt>
                <c:pt idx="1201">
                  <c:v>4.0398940000000003</c:v>
                </c:pt>
                <c:pt idx="1202">
                  <c:v>3.9941469999999986</c:v>
                </c:pt>
                <c:pt idx="1203">
                  <c:v>3.9941469999999986</c:v>
                </c:pt>
                <c:pt idx="1204">
                  <c:v>3.9929609999999989</c:v>
                </c:pt>
                <c:pt idx="1205">
                  <c:v>4.0113690000000028</c:v>
                </c:pt>
                <c:pt idx="1206">
                  <c:v>4.068791</c:v>
                </c:pt>
                <c:pt idx="1207">
                  <c:v>4.0016400000000028</c:v>
                </c:pt>
                <c:pt idx="1208">
                  <c:v>4.0015799999999997</c:v>
                </c:pt>
                <c:pt idx="1209">
                  <c:v>4.0528269999999971</c:v>
                </c:pt>
                <c:pt idx="1210">
                  <c:v>4.034402</c:v>
                </c:pt>
                <c:pt idx="1211">
                  <c:v>3.982621</c:v>
                </c:pt>
                <c:pt idx="1212">
                  <c:v>3.9703189999999986</c:v>
                </c:pt>
                <c:pt idx="1213">
                  <c:v>3.9677690000000001</c:v>
                </c:pt>
                <c:pt idx="1214">
                  <c:v>3.9677690000000001</c:v>
                </c:pt>
                <c:pt idx="1215">
                  <c:v>3.9658799999999985</c:v>
                </c:pt>
                <c:pt idx="1216">
                  <c:v>4.0015660000000004</c:v>
                </c:pt>
                <c:pt idx="1217">
                  <c:v>4.002913999999997</c:v>
                </c:pt>
                <c:pt idx="1218">
                  <c:v>3.9821230000000001</c:v>
                </c:pt>
                <c:pt idx="1219">
                  <c:v>3.9880810000000002</c:v>
                </c:pt>
                <c:pt idx="1220">
                  <c:v>4.0222349999999967</c:v>
                </c:pt>
                <c:pt idx="1221">
                  <c:v>4.0503859999999969</c:v>
                </c:pt>
                <c:pt idx="1222">
                  <c:v>3.9860099999999985</c:v>
                </c:pt>
                <c:pt idx="1223">
                  <c:v>3.9860099999999985</c:v>
                </c:pt>
                <c:pt idx="1224">
                  <c:v>3.9860099999999985</c:v>
                </c:pt>
                <c:pt idx="1225">
                  <c:v>4.1268549999999946</c:v>
                </c:pt>
                <c:pt idx="1226">
                  <c:v>4.102973999999997</c:v>
                </c:pt>
                <c:pt idx="1227">
                  <c:v>4.0842179999999972</c:v>
                </c:pt>
                <c:pt idx="1228">
                  <c:v>4.0955509999999977</c:v>
                </c:pt>
                <c:pt idx="1229">
                  <c:v>4.084215999999997</c:v>
                </c:pt>
                <c:pt idx="1230">
                  <c:v>4.0436480000000028</c:v>
                </c:pt>
                <c:pt idx="1231">
                  <c:v>4.1321620000000001</c:v>
                </c:pt>
                <c:pt idx="1232">
                  <c:v>4.1440359999999945</c:v>
                </c:pt>
                <c:pt idx="1233">
                  <c:v>4.1328490000000002</c:v>
                </c:pt>
                <c:pt idx="1234">
                  <c:v>4.1204749999999946</c:v>
                </c:pt>
                <c:pt idx="1235">
                  <c:v>4.1397830000000004</c:v>
                </c:pt>
                <c:pt idx="1236">
                  <c:v>4.1397830000000004</c:v>
                </c:pt>
                <c:pt idx="1237">
                  <c:v>4.1377920000000001</c:v>
                </c:pt>
                <c:pt idx="1238">
                  <c:v>3.0399729999999985</c:v>
                </c:pt>
                <c:pt idx="1239">
                  <c:v>3.2730619999999999</c:v>
                </c:pt>
                <c:pt idx="1240">
                  <c:v>3.3267099999999985</c:v>
                </c:pt>
                <c:pt idx="1241">
                  <c:v>3.3267099999999985</c:v>
                </c:pt>
                <c:pt idx="1242">
                  <c:v>3.2973370000000015</c:v>
                </c:pt>
                <c:pt idx="1243">
                  <c:v>3.3972649999999986</c:v>
                </c:pt>
                <c:pt idx="1244">
                  <c:v>3.3384479999999979</c:v>
                </c:pt>
                <c:pt idx="1245">
                  <c:v>3.299798</c:v>
                </c:pt>
                <c:pt idx="1246">
                  <c:v>3.3690229999999985</c:v>
                </c:pt>
                <c:pt idx="1247">
                  <c:v>3.4679240000000013</c:v>
                </c:pt>
                <c:pt idx="1248">
                  <c:v>3.4575330000000002</c:v>
                </c:pt>
                <c:pt idx="1249">
                  <c:v>3.260758</c:v>
                </c:pt>
                <c:pt idx="1250">
                  <c:v>3.260758</c:v>
                </c:pt>
                <c:pt idx="1251">
                  <c:v>3.3166999999999978</c:v>
                </c:pt>
                <c:pt idx="1252">
                  <c:v>3.3166999999999978</c:v>
                </c:pt>
                <c:pt idx="1253">
                  <c:v>3.2729149999999998</c:v>
                </c:pt>
                <c:pt idx="1254">
                  <c:v>3.2729149999999998</c:v>
                </c:pt>
                <c:pt idx="1255">
                  <c:v>3.2729149999999998</c:v>
                </c:pt>
                <c:pt idx="1256">
                  <c:v>3.2078730000000002</c:v>
                </c:pt>
                <c:pt idx="1257">
                  <c:v>3.2059769999999999</c:v>
                </c:pt>
                <c:pt idx="1258">
                  <c:v>3.2059769999999999</c:v>
                </c:pt>
                <c:pt idx="1259">
                  <c:v>3.166893</c:v>
                </c:pt>
                <c:pt idx="1260">
                  <c:v>3.0143909999999998</c:v>
                </c:pt>
                <c:pt idx="1261">
                  <c:v>3.0000789999999986</c:v>
                </c:pt>
                <c:pt idx="1262">
                  <c:v>3.101807</c:v>
                </c:pt>
                <c:pt idx="1263">
                  <c:v>3.0371730000000001</c:v>
                </c:pt>
                <c:pt idx="1264">
                  <c:v>3.0268699999999988</c:v>
                </c:pt>
                <c:pt idx="1265">
                  <c:v>3.0268699999999988</c:v>
                </c:pt>
                <c:pt idx="1266">
                  <c:v>3.0268699999999988</c:v>
                </c:pt>
                <c:pt idx="1267">
                  <c:v>3.0158939999999985</c:v>
                </c:pt>
                <c:pt idx="1268">
                  <c:v>3.0083639999999998</c:v>
                </c:pt>
                <c:pt idx="1269">
                  <c:v>3.116733</c:v>
                </c:pt>
                <c:pt idx="1270">
                  <c:v>3.059177</c:v>
                </c:pt>
                <c:pt idx="1271">
                  <c:v>3.058694</c:v>
                </c:pt>
                <c:pt idx="1272">
                  <c:v>3.0594889999999983</c:v>
                </c:pt>
                <c:pt idx="1273">
                  <c:v>3.0638830000000001</c:v>
                </c:pt>
                <c:pt idx="1274">
                  <c:v>3.0382009999999986</c:v>
                </c:pt>
                <c:pt idx="1275">
                  <c:v>3.0373359999999998</c:v>
                </c:pt>
                <c:pt idx="1276">
                  <c:v>3.041512</c:v>
                </c:pt>
                <c:pt idx="1277">
                  <c:v>3.0397370000000001</c:v>
                </c:pt>
                <c:pt idx="1278">
                  <c:v>3.0123719999999987</c:v>
                </c:pt>
                <c:pt idx="1279">
                  <c:v>3.0053809999999999</c:v>
                </c:pt>
                <c:pt idx="1280">
                  <c:v>3.0053809999999999</c:v>
                </c:pt>
                <c:pt idx="1281">
                  <c:v>2.993817</c:v>
                </c:pt>
                <c:pt idx="1282">
                  <c:v>2.9934379999999998</c:v>
                </c:pt>
                <c:pt idx="1283">
                  <c:v>2.9980609999999985</c:v>
                </c:pt>
                <c:pt idx="1284">
                  <c:v>2.9934679999999987</c:v>
                </c:pt>
                <c:pt idx="1285">
                  <c:v>3.0018319999999998</c:v>
                </c:pt>
                <c:pt idx="1286">
                  <c:v>2.992181</c:v>
                </c:pt>
                <c:pt idx="1287">
                  <c:v>3.0069629999999985</c:v>
                </c:pt>
                <c:pt idx="1288">
                  <c:v>2.9953049999999997</c:v>
                </c:pt>
                <c:pt idx="1289">
                  <c:v>2.9711849999999997</c:v>
                </c:pt>
                <c:pt idx="1290">
                  <c:v>2.9790909999999986</c:v>
                </c:pt>
                <c:pt idx="1291">
                  <c:v>3.0097230000000001</c:v>
                </c:pt>
                <c:pt idx="1292">
                  <c:v>3.0049869999999999</c:v>
                </c:pt>
                <c:pt idx="1293">
                  <c:v>3.0028609999999984</c:v>
                </c:pt>
                <c:pt idx="1294">
                  <c:v>3.0106219999999997</c:v>
                </c:pt>
                <c:pt idx="1295">
                  <c:v>3.0409310000000014</c:v>
                </c:pt>
                <c:pt idx="1296">
                  <c:v>3.0102829999999985</c:v>
                </c:pt>
                <c:pt idx="1297">
                  <c:v>3.0102829999999985</c:v>
                </c:pt>
                <c:pt idx="1298">
                  <c:v>3.0300699999999985</c:v>
                </c:pt>
                <c:pt idx="1299">
                  <c:v>3.0283350000000002</c:v>
                </c:pt>
                <c:pt idx="1300">
                  <c:v>3.0150759999999983</c:v>
                </c:pt>
                <c:pt idx="1301">
                  <c:v>3.0581360000000002</c:v>
                </c:pt>
                <c:pt idx="1302">
                  <c:v>3.058595</c:v>
                </c:pt>
                <c:pt idx="1303">
                  <c:v>3.0576889999999985</c:v>
                </c:pt>
                <c:pt idx="1304">
                  <c:v>3.0584340000000001</c:v>
                </c:pt>
                <c:pt idx="1305">
                  <c:v>3.0584340000000001</c:v>
                </c:pt>
                <c:pt idx="1306">
                  <c:v>3.0609060000000001</c:v>
                </c:pt>
                <c:pt idx="1307">
                  <c:v>3.0528189999999973</c:v>
                </c:pt>
                <c:pt idx="1308">
                  <c:v>3.0497920000000001</c:v>
                </c:pt>
                <c:pt idx="1309">
                  <c:v>3.06108</c:v>
                </c:pt>
                <c:pt idx="1310">
                  <c:v>3.0260179999999997</c:v>
                </c:pt>
                <c:pt idx="1311">
                  <c:v>3.0260179999999997</c:v>
                </c:pt>
                <c:pt idx="1312">
                  <c:v>3.0472739999999998</c:v>
                </c:pt>
                <c:pt idx="1313">
                  <c:v>3.0471569999999999</c:v>
                </c:pt>
                <c:pt idx="1314">
                  <c:v>3.0498240000000001</c:v>
                </c:pt>
                <c:pt idx="1315">
                  <c:v>3.0498240000000001</c:v>
                </c:pt>
                <c:pt idx="1316">
                  <c:v>3.0466399999999987</c:v>
                </c:pt>
                <c:pt idx="1317">
                  <c:v>3.0472389999999998</c:v>
                </c:pt>
                <c:pt idx="1318">
                  <c:v>3.0506819999999997</c:v>
                </c:pt>
                <c:pt idx="1319">
                  <c:v>3.0504929999999986</c:v>
                </c:pt>
                <c:pt idx="1320">
                  <c:v>2.9687419999999998</c:v>
                </c:pt>
                <c:pt idx="1321">
                  <c:v>2.9687779999999999</c:v>
                </c:pt>
                <c:pt idx="1322">
                  <c:v>2.9678679999999997</c:v>
                </c:pt>
                <c:pt idx="1323">
                  <c:v>2.9687380000000001</c:v>
                </c:pt>
                <c:pt idx="1324">
                  <c:v>2.9725389999999985</c:v>
                </c:pt>
                <c:pt idx="1325">
                  <c:v>2.996191</c:v>
                </c:pt>
                <c:pt idx="1326">
                  <c:v>2.9794359999999989</c:v>
                </c:pt>
                <c:pt idx="1327">
                  <c:v>2.9852749999999997</c:v>
                </c:pt>
                <c:pt idx="1328">
                  <c:v>3.0520469999999977</c:v>
                </c:pt>
                <c:pt idx="1329">
                  <c:v>3.0461779999999998</c:v>
                </c:pt>
                <c:pt idx="1330">
                  <c:v>3.0449240000000013</c:v>
                </c:pt>
                <c:pt idx="1331">
                  <c:v>3.0330549999999987</c:v>
                </c:pt>
                <c:pt idx="1332">
                  <c:v>3.0380639999999985</c:v>
                </c:pt>
                <c:pt idx="1333">
                  <c:v>3.0403039999999999</c:v>
                </c:pt>
                <c:pt idx="1334">
                  <c:v>3.0342059999999988</c:v>
                </c:pt>
                <c:pt idx="1335">
                  <c:v>3.0403039999999999</c:v>
                </c:pt>
                <c:pt idx="1336">
                  <c:v>3.0471100000000013</c:v>
                </c:pt>
                <c:pt idx="1337">
                  <c:v>3.047275</c:v>
                </c:pt>
                <c:pt idx="1338">
                  <c:v>3.0448429999999989</c:v>
                </c:pt>
                <c:pt idx="1339">
                  <c:v>2.3153689999999982</c:v>
                </c:pt>
                <c:pt idx="1340">
                  <c:v>3.0448429999999989</c:v>
                </c:pt>
                <c:pt idx="1341">
                  <c:v>3.0449120000000001</c:v>
                </c:pt>
                <c:pt idx="1342">
                  <c:v>3.0339049999999999</c:v>
                </c:pt>
                <c:pt idx="1343">
                  <c:v>3.0421230000000001</c:v>
                </c:pt>
                <c:pt idx="1344">
                  <c:v>3.0716539999999983</c:v>
                </c:pt>
                <c:pt idx="1345">
                  <c:v>3.0769099999999985</c:v>
                </c:pt>
                <c:pt idx="1346">
                  <c:v>3.077429</c:v>
                </c:pt>
                <c:pt idx="1347">
                  <c:v>3.077429</c:v>
                </c:pt>
                <c:pt idx="1348">
                  <c:v>3.077388</c:v>
                </c:pt>
                <c:pt idx="1349">
                  <c:v>3.074036</c:v>
                </c:pt>
                <c:pt idx="1350">
                  <c:v>3.0719970000000001</c:v>
                </c:pt>
                <c:pt idx="1351">
                  <c:v>3.0773679999999999</c:v>
                </c:pt>
                <c:pt idx="1352">
                  <c:v>3.0791110000000002</c:v>
                </c:pt>
                <c:pt idx="1353">
                  <c:v>3.0780059999999985</c:v>
                </c:pt>
                <c:pt idx="1354">
                  <c:v>3.081887</c:v>
                </c:pt>
                <c:pt idx="1355">
                  <c:v>3.0875729999999999</c:v>
                </c:pt>
                <c:pt idx="1356">
                  <c:v>3.0885989999999999</c:v>
                </c:pt>
                <c:pt idx="1357">
                  <c:v>3.0860219999999998</c:v>
                </c:pt>
                <c:pt idx="1358">
                  <c:v>3.0908589999999982</c:v>
                </c:pt>
                <c:pt idx="1359">
                  <c:v>3.0908589999999982</c:v>
                </c:pt>
                <c:pt idx="1360">
                  <c:v>3.0905830000000001</c:v>
                </c:pt>
                <c:pt idx="1361">
                  <c:v>3.0875340000000016</c:v>
                </c:pt>
                <c:pt idx="1362">
                  <c:v>3.0898669999999986</c:v>
                </c:pt>
                <c:pt idx="1363">
                  <c:v>3.0898669999999986</c:v>
                </c:pt>
                <c:pt idx="1364">
                  <c:v>2.804894</c:v>
                </c:pt>
                <c:pt idx="1365">
                  <c:v>3.0763489999999982</c:v>
                </c:pt>
                <c:pt idx="1366">
                  <c:v>3.0763489999999982</c:v>
                </c:pt>
                <c:pt idx="1367">
                  <c:v>3.0815769999999998</c:v>
                </c:pt>
                <c:pt idx="1368">
                  <c:v>3.0815769999999998</c:v>
                </c:pt>
                <c:pt idx="1369">
                  <c:v>3.0858319999999999</c:v>
                </c:pt>
                <c:pt idx="1370">
                  <c:v>3.0894429999999988</c:v>
                </c:pt>
                <c:pt idx="1371">
                  <c:v>3.0894429999999988</c:v>
                </c:pt>
                <c:pt idx="1372">
                  <c:v>3.0895000000000001</c:v>
                </c:pt>
                <c:pt idx="1373">
                  <c:v>3.0883710000000013</c:v>
                </c:pt>
                <c:pt idx="1374">
                  <c:v>3.090576</c:v>
                </c:pt>
                <c:pt idx="1375">
                  <c:v>3.0923019999999997</c:v>
                </c:pt>
                <c:pt idx="1376">
                  <c:v>3.0922709999999989</c:v>
                </c:pt>
                <c:pt idx="1377">
                  <c:v>3.0921669999999986</c:v>
                </c:pt>
                <c:pt idx="1378">
                  <c:v>3.0928639999999983</c:v>
                </c:pt>
                <c:pt idx="1379">
                  <c:v>3.0926569999999982</c:v>
                </c:pt>
                <c:pt idx="1380">
                  <c:v>3.0922129999999983</c:v>
                </c:pt>
                <c:pt idx="1381">
                  <c:v>3.0922129999999983</c:v>
                </c:pt>
                <c:pt idx="1382">
                  <c:v>3.0922129999999983</c:v>
                </c:pt>
                <c:pt idx="1383">
                  <c:v>3.0922649999999985</c:v>
                </c:pt>
                <c:pt idx="1384">
                  <c:v>3.0922649999999985</c:v>
                </c:pt>
                <c:pt idx="1385">
                  <c:v>3.0922649999999985</c:v>
                </c:pt>
                <c:pt idx="1386">
                  <c:v>3.0929759999999988</c:v>
                </c:pt>
                <c:pt idx="1387">
                  <c:v>3.0929759999999988</c:v>
                </c:pt>
                <c:pt idx="1388">
                  <c:v>3.0924009999999988</c:v>
                </c:pt>
                <c:pt idx="1389">
                  <c:v>3.0920859999999983</c:v>
                </c:pt>
                <c:pt idx="1390">
                  <c:v>3.0915330000000001</c:v>
                </c:pt>
                <c:pt idx="1391">
                  <c:v>3.0921649999999987</c:v>
                </c:pt>
                <c:pt idx="1392">
                  <c:v>3.0918349999999997</c:v>
                </c:pt>
                <c:pt idx="1393">
                  <c:v>3.0919249999999998</c:v>
                </c:pt>
                <c:pt idx="1394">
                  <c:v>3.0916479999999984</c:v>
                </c:pt>
                <c:pt idx="1395">
                  <c:v>3.0919970000000001</c:v>
                </c:pt>
                <c:pt idx="1396">
                  <c:v>3.0917689999999989</c:v>
                </c:pt>
                <c:pt idx="1397">
                  <c:v>3.0911300000000002</c:v>
                </c:pt>
                <c:pt idx="1398">
                  <c:v>3.0918999999999985</c:v>
                </c:pt>
                <c:pt idx="1399">
                  <c:v>3.0922039999999988</c:v>
                </c:pt>
                <c:pt idx="1400">
                  <c:v>3.0925319999999998</c:v>
                </c:pt>
                <c:pt idx="1401">
                  <c:v>3.092171</c:v>
                </c:pt>
                <c:pt idx="1402">
                  <c:v>3.092171</c:v>
                </c:pt>
                <c:pt idx="1403">
                  <c:v>3.0925219999999998</c:v>
                </c:pt>
                <c:pt idx="1404">
                  <c:v>3.0924839999999985</c:v>
                </c:pt>
                <c:pt idx="1405">
                  <c:v>3.0920699999999983</c:v>
                </c:pt>
                <c:pt idx="1406">
                  <c:v>3.0922079999999985</c:v>
                </c:pt>
                <c:pt idx="1407">
                  <c:v>3.0916939999999986</c:v>
                </c:pt>
                <c:pt idx="1408">
                  <c:v>3.0911909999999998</c:v>
                </c:pt>
                <c:pt idx="1409">
                  <c:v>3.0917119999999998</c:v>
                </c:pt>
                <c:pt idx="1410">
                  <c:v>3.0917119999999998</c:v>
                </c:pt>
                <c:pt idx="1411">
                  <c:v>3.0917119999999998</c:v>
                </c:pt>
                <c:pt idx="1412">
                  <c:v>2.9015</c:v>
                </c:pt>
                <c:pt idx="1413">
                  <c:v>3.0703499999999986</c:v>
                </c:pt>
                <c:pt idx="1414">
                  <c:v>3.07782</c:v>
                </c:pt>
                <c:pt idx="1415">
                  <c:v>3.0935229999999998</c:v>
                </c:pt>
                <c:pt idx="1416">
                  <c:v>3.0932469999999985</c:v>
                </c:pt>
                <c:pt idx="1417">
                  <c:v>3.0568209999999985</c:v>
                </c:pt>
                <c:pt idx="1418">
                  <c:v>3.0408279999999999</c:v>
                </c:pt>
                <c:pt idx="1419">
                  <c:v>3.0248240000000002</c:v>
                </c:pt>
                <c:pt idx="1420">
                  <c:v>3.0607449999999998</c:v>
                </c:pt>
                <c:pt idx="1421">
                  <c:v>3.0607449999999998</c:v>
                </c:pt>
                <c:pt idx="1422">
                  <c:v>3.05416</c:v>
                </c:pt>
                <c:pt idx="1423">
                  <c:v>3.0487199999999999</c:v>
                </c:pt>
                <c:pt idx="1424">
                  <c:v>3.0510299999999986</c:v>
                </c:pt>
                <c:pt idx="1425">
                  <c:v>3.0518409999999982</c:v>
                </c:pt>
                <c:pt idx="1426">
                  <c:v>3.0518409999999982</c:v>
                </c:pt>
                <c:pt idx="1427">
                  <c:v>3.0352289999999988</c:v>
                </c:pt>
                <c:pt idx="1428">
                  <c:v>3.085912</c:v>
                </c:pt>
                <c:pt idx="1429">
                  <c:v>3.0859909999999999</c:v>
                </c:pt>
                <c:pt idx="1430">
                  <c:v>3.0777640000000002</c:v>
                </c:pt>
                <c:pt idx="1431">
                  <c:v>3.0735969999999999</c:v>
                </c:pt>
                <c:pt idx="1432">
                  <c:v>3.0670760000000001</c:v>
                </c:pt>
                <c:pt idx="1433">
                  <c:v>3.0679069999999999</c:v>
                </c:pt>
                <c:pt idx="1434">
                  <c:v>3.0764319999999987</c:v>
                </c:pt>
                <c:pt idx="1435">
                  <c:v>3.067345</c:v>
                </c:pt>
                <c:pt idx="1436">
                  <c:v>3.0670920000000002</c:v>
                </c:pt>
                <c:pt idx="1437">
                  <c:v>3.0675089999999998</c:v>
                </c:pt>
                <c:pt idx="1438">
                  <c:v>3.066967</c:v>
                </c:pt>
                <c:pt idx="1439">
                  <c:v>3.0671220000000012</c:v>
                </c:pt>
                <c:pt idx="1440">
                  <c:v>3.0668329999999986</c:v>
                </c:pt>
                <c:pt idx="1441">
                  <c:v>3.0668299999999986</c:v>
                </c:pt>
                <c:pt idx="1442">
                  <c:v>3.0668299999999986</c:v>
                </c:pt>
                <c:pt idx="1443">
                  <c:v>3.0673810000000015</c:v>
                </c:pt>
                <c:pt idx="1444">
                  <c:v>3.0674269999999999</c:v>
                </c:pt>
                <c:pt idx="1445">
                  <c:v>3.0679569999999998</c:v>
                </c:pt>
                <c:pt idx="1446">
                  <c:v>3.0669919999999999</c:v>
                </c:pt>
                <c:pt idx="1447">
                  <c:v>3.0670489999999986</c:v>
                </c:pt>
                <c:pt idx="1448">
                  <c:v>3.0670160000000002</c:v>
                </c:pt>
                <c:pt idx="1449">
                  <c:v>3.0672240000000013</c:v>
                </c:pt>
                <c:pt idx="1450">
                  <c:v>3.0675889999999999</c:v>
                </c:pt>
                <c:pt idx="1451">
                  <c:v>3.0679710000000013</c:v>
                </c:pt>
                <c:pt idx="1452">
                  <c:v>3.0690200000000001</c:v>
                </c:pt>
                <c:pt idx="1453">
                  <c:v>3.068908</c:v>
                </c:pt>
                <c:pt idx="1454">
                  <c:v>3.0673070000000013</c:v>
                </c:pt>
                <c:pt idx="1455">
                  <c:v>3.0673070000000013</c:v>
                </c:pt>
                <c:pt idx="1456">
                  <c:v>3.0672370000000013</c:v>
                </c:pt>
                <c:pt idx="1457">
                  <c:v>3.06698</c:v>
                </c:pt>
                <c:pt idx="1458">
                  <c:v>3.0671539999999999</c:v>
                </c:pt>
                <c:pt idx="1459">
                  <c:v>3.0677280000000002</c:v>
                </c:pt>
                <c:pt idx="1460">
                  <c:v>3.0678310000000013</c:v>
                </c:pt>
                <c:pt idx="1461">
                  <c:v>2.3039100000000001</c:v>
                </c:pt>
                <c:pt idx="1462">
                  <c:v>2.3039100000000001</c:v>
                </c:pt>
                <c:pt idx="1463">
                  <c:v>2.209165</c:v>
                </c:pt>
                <c:pt idx="1464">
                  <c:v>3.0670799999999998</c:v>
                </c:pt>
                <c:pt idx="1465">
                  <c:v>3.0670799999999998</c:v>
                </c:pt>
                <c:pt idx="1466">
                  <c:v>3.0678479999999997</c:v>
                </c:pt>
                <c:pt idx="1467">
                  <c:v>3.0684879999999999</c:v>
                </c:pt>
                <c:pt idx="1468">
                  <c:v>3.0685630000000002</c:v>
                </c:pt>
                <c:pt idx="1469">
                  <c:v>3.0677940000000015</c:v>
                </c:pt>
                <c:pt idx="1470">
                  <c:v>3.0670039999999998</c:v>
                </c:pt>
                <c:pt idx="1471">
                  <c:v>3.0670039999999998</c:v>
                </c:pt>
                <c:pt idx="1472">
                  <c:v>3.0669819999999999</c:v>
                </c:pt>
                <c:pt idx="1473">
                  <c:v>3.0670510000000002</c:v>
                </c:pt>
                <c:pt idx="1474">
                  <c:v>3.0669489999999988</c:v>
                </c:pt>
                <c:pt idx="1475">
                  <c:v>3.0669879999999998</c:v>
                </c:pt>
                <c:pt idx="1476">
                  <c:v>2.8126179999999978</c:v>
                </c:pt>
                <c:pt idx="1477">
                  <c:v>2.7940809999999998</c:v>
                </c:pt>
                <c:pt idx="1478">
                  <c:v>2.7799579999999997</c:v>
                </c:pt>
                <c:pt idx="1479">
                  <c:v>2.7799579999999997</c:v>
                </c:pt>
                <c:pt idx="1480">
                  <c:v>2.7805350000000013</c:v>
                </c:pt>
                <c:pt idx="1481">
                  <c:v>2.7780239999999998</c:v>
                </c:pt>
                <c:pt idx="1482">
                  <c:v>2.7857180000000001</c:v>
                </c:pt>
                <c:pt idx="1483">
                  <c:v>2.7857180000000001</c:v>
                </c:pt>
                <c:pt idx="1484">
                  <c:v>2.779522</c:v>
                </c:pt>
                <c:pt idx="1485">
                  <c:v>2.7533180000000002</c:v>
                </c:pt>
                <c:pt idx="1486">
                  <c:v>2.7702499999999985</c:v>
                </c:pt>
                <c:pt idx="1487">
                  <c:v>2.756929</c:v>
                </c:pt>
                <c:pt idx="1488">
                  <c:v>2.781479</c:v>
                </c:pt>
                <c:pt idx="1489">
                  <c:v>2.8316169999999983</c:v>
                </c:pt>
                <c:pt idx="1490">
                  <c:v>2.8316169999999983</c:v>
                </c:pt>
                <c:pt idx="1491">
                  <c:v>2.8068389999999983</c:v>
                </c:pt>
                <c:pt idx="1492">
                  <c:v>2.818921</c:v>
                </c:pt>
                <c:pt idx="1493">
                  <c:v>2.7832370000000015</c:v>
                </c:pt>
                <c:pt idx="1494">
                  <c:v>2.7832370000000015</c:v>
                </c:pt>
                <c:pt idx="1495">
                  <c:v>2.753619</c:v>
                </c:pt>
                <c:pt idx="1496">
                  <c:v>2.7566469999999983</c:v>
                </c:pt>
                <c:pt idx="1497">
                  <c:v>2.8713009999999985</c:v>
                </c:pt>
                <c:pt idx="1498">
                  <c:v>2.8716549999999978</c:v>
                </c:pt>
                <c:pt idx="1499">
                  <c:v>2.9207339999999999</c:v>
                </c:pt>
                <c:pt idx="1500">
                  <c:v>2.8996229999999983</c:v>
                </c:pt>
                <c:pt idx="1501">
                  <c:v>2.8791119999999997</c:v>
                </c:pt>
                <c:pt idx="1502">
                  <c:v>2.9269210000000001</c:v>
                </c:pt>
                <c:pt idx="1503">
                  <c:v>2.9042889999999986</c:v>
                </c:pt>
                <c:pt idx="1504">
                  <c:v>2.9083239999999999</c:v>
                </c:pt>
                <c:pt idx="1505">
                  <c:v>2.9229609999999986</c:v>
                </c:pt>
                <c:pt idx="1506">
                  <c:v>2.9708859999999984</c:v>
                </c:pt>
                <c:pt idx="1507">
                  <c:v>2.9708859999999984</c:v>
                </c:pt>
                <c:pt idx="1508">
                  <c:v>2.9678459999999989</c:v>
                </c:pt>
                <c:pt idx="1509">
                  <c:v>2.9379429999999989</c:v>
                </c:pt>
                <c:pt idx="1510">
                  <c:v>2.9342189999999984</c:v>
                </c:pt>
                <c:pt idx="1511">
                  <c:v>2.9238019999999998</c:v>
                </c:pt>
                <c:pt idx="1512">
                  <c:v>2.9356649999999984</c:v>
                </c:pt>
                <c:pt idx="1513">
                  <c:v>2.9453870000000002</c:v>
                </c:pt>
                <c:pt idx="1514">
                  <c:v>2.9483269999999999</c:v>
                </c:pt>
                <c:pt idx="1515">
                  <c:v>2.7523110000000002</c:v>
                </c:pt>
                <c:pt idx="1516">
                  <c:v>2.5994039999999985</c:v>
                </c:pt>
                <c:pt idx="1517">
                  <c:v>2.5367289999999985</c:v>
                </c:pt>
                <c:pt idx="1518">
                  <c:v>2.572991</c:v>
                </c:pt>
                <c:pt idx="1519">
                  <c:v>2.621359</c:v>
                </c:pt>
                <c:pt idx="1520">
                  <c:v>3.0888390000000001</c:v>
                </c:pt>
                <c:pt idx="1521">
                  <c:v>3.0888390000000001</c:v>
                </c:pt>
                <c:pt idx="1522">
                  <c:v>3.0849609999999998</c:v>
                </c:pt>
                <c:pt idx="1523">
                  <c:v>3.0135320000000001</c:v>
                </c:pt>
                <c:pt idx="1524">
                  <c:v>2.8141029999999985</c:v>
                </c:pt>
                <c:pt idx="1525">
                  <c:v>2.7216610000000001</c:v>
                </c:pt>
                <c:pt idx="1526">
                  <c:v>2.7207880000000002</c:v>
                </c:pt>
                <c:pt idx="1527">
                  <c:v>2.8141029999999985</c:v>
                </c:pt>
                <c:pt idx="1528">
                  <c:v>2.9205930000000002</c:v>
                </c:pt>
                <c:pt idx="1529">
                  <c:v>2.9497979999999999</c:v>
                </c:pt>
                <c:pt idx="1530">
                  <c:v>2.9218059999999983</c:v>
                </c:pt>
                <c:pt idx="1531">
                  <c:v>2.8590019999999985</c:v>
                </c:pt>
                <c:pt idx="1532">
                  <c:v>2.7439400000000012</c:v>
                </c:pt>
                <c:pt idx="1533">
                  <c:v>2.7506489999999983</c:v>
                </c:pt>
                <c:pt idx="1534">
                  <c:v>2.7534209999999999</c:v>
                </c:pt>
                <c:pt idx="1535">
                  <c:v>2.7534209999999999</c:v>
                </c:pt>
                <c:pt idx="1536">
                  <c:v>2.9346399999999986</c:v>
                </c:pt>
                <c:pt idx="1537">
                  <c:v>2.9346399999999986</c:v>
                </c:pt>
                <c:pt idx="1538">
                  <c:v>2.9339589999999989</c:v>
                </c:pt>
                <c:pt idx="1539">
                  <c:v>2.9196549999999979</c:v>
                </c:pt>
                <c:pt idx="1540">
                  <c:v>2.8809749999999998</c:v>
                </c:pt>
                <c:pt idx="1541">
                  <c:v>2.903057</c:v>
                </c:pt>
                <c:pt idx="1542">
                  <c:v>2.904363</c:v>
                </c:pt>
                <c:pt idx="1543">
                  <c:v>2.904363</c:v>
                </c:pt>
                <c:pt idx="1544">
                  <c:v>2.8979019999999998</c:v>
                </c:pt>
                <c:pt idx="1545">
                  <c:v>2.9271140000000013</c:v>
                </c:pt>
                <c:pt idx="1546">
                  <c:v>2.9115039999999985</c:v>
                </c:pt>
                <c:pt idx="1547">
                  <c:v>2.8448709999999986</c:v>
                </c:pt>
                <c:pt idx="1548">
                  <c:v>2.8520749999999979</c:v>
                </c:pt>
                <c:pt idx="1549">
                  <c:v>2.8619140000000001</c:v>
                </c:pt>
                <c:pt idx="1550">
                  <c:v>2.8924159999999972</c:v>
                </c:pt>
                <c:pt idx="1551">
                  <c:v>2.8975079999999998</c:v>
                </c:pt>
                <c:pt idx="1552">
                  <c:v>2.681765</c:v>
                </c:pt>
                <c:pt idx="1553">
                  <c:v>2.681765</c:v>
                </c:pt>
                <c:pt idx="1554">
                  <c:v>2.7000210000000013</c:v>
                </c:pt>
                <c:pt idx="1555">
                  <c:v>2.6816239999999998</c:v>
                </c:pt>
                <c:pt idx="1556">
                  <c:v>2.6660149999999998</c:v>
                </c:pt>
                <c:pt idx="1557">
                  <c:v>2.6660149999999998</c:v>
                </c:pt>
                <c:pt idx="1558">
                  <c:v>2.6694249999999999</c:v>
                </c:pt>
                <c:pt idx="1559">
                  <c:v>2.6733259999999999</c:v>
                </c:pt>
                <c:pt idx="1560">
                  <c:v>2.6724959999999989</c:v>
                </c:pt>
                <c:pt idx="1561">
                  <c:v>2.6794559999999983</c:v>
                </c:pt>
                <c:pt idx="1562">
                  <c:v>2.6739940000000013</c:v>
                </c:pt>
                <c:pt idx="1563">
                  <c:v>2.6672110000000013</c:v>
                </c:pt>
                <c:pt idx="1564">
                  <c:v>2.6727859999999986</c:v>
                </c:pt>
                <c:pt idx="1565">
                  <c:v>2.671932</c:v>
                </c:pt>
                <c:pt idx="1566">
                  <c:v>2.67103</c:v>
                </c:pt>
                <c:pt idx="1567">
                  <c:v>2.67103</c:v>
                </c:pt>
                <c:pt idx="1568">
                  <c:v>2.681082</c:v>
                </c:pt>
                <c:pt idx="1569">
                  <c:v>2.6819160000000002</c:v>
                </c:pt>
                <c:pt idx="1570">
                  <c:v>2.6814429999999985</c:v>
                </c:pt>
                <c:pt idx="1571">
                  <c:v>2.6817350000000002</c:v>
                </c:pt>
                <c:pt idx="1572">
                  <c:v>2.6859109999999999</c:v>
                </c:pt>
                <c:pt idx="1573">
                  <c:v>2.6883699999999999</c:v>
                </c:pt>
                <c:pt idx="1574">
                  <c:v>2.679284</c:v>
                </c:pt>
                <c:pt idx="1575">
                  <c:v>2.6757519999999997</c:v>
                </c:pt>
                <c:pt idx="1576">
                  <c:v>2.671576</c:v>
                </c:pt>
                <c:pt idx="1577">
                  <c:v>2.6348089999999988</c:v>
                </c:pt>
                <c:pt idx="1578">
                  <c:v>2.6327779999999987</c:v>
                </c:pt>
                <c:pt idx="1579">
                  <c:v>2.6586959999999986</c:v>
                </c:pt>
                <c:pt idx="1580">
                  <c:v>2.5939380000000001</c:v>
                </c:pt>
                <c:pt idx="1581">
                  <c:v>2.5962519999999984</c:v>
                </c:pt>
                <c:pt idx="1582">
                  <c:v>2.5874600000000001</c:v>
                </c:pt>
                <c:pt idx="1583">
                  <c:v>2.5438269999999998</c:v>
                </c:pt>
                <c:pt idx="1584">
                  <c:v>2.5138029999999985</c:v>
                </c:pt>
                <c:pt idx="1585">
                  <c:v>2.5373760000000001</c:v>
                </c:pt>
                <c:pt idx="1586">
                  <c:v>2.6247340000000015</c:v>
                </c:pt>
                <c:pt idx="1587">
                  <c:v>2.6019100000000002</c:v>
                </c:pt>
                <c:pt idx="1588">
                  <c:v>2.6309070000000001</c:v>
                </c:pt>
                <c:pt idx="1589">
                  <c:v>2.6208119999999999</c:v>
                </c:pt>
                <c:pt idx="1590">
                  <c:v>2.568778</c:v>
                </c:pt>
                <c:pt idx="1591">
                  <c:v>2.6433570000000013</c:v>
                </c:pt>
                <c:pt idx="1592">
                  <c:v>2.6238670000000002</c:v>
                </c:pt>
                <c:pt idx="1593">
                  <c:v>2.6079460000000001</c:v>
                </c:pt>
                <c:pt idx="1594">
                  <c:v>2.600943</c:v>
                </c:pt>
                <c:pt idx="1595">
                  <c:v>2.6019230000000002</c:v>
                </c:pt>
                <c:pt idx="1596">
                  <c:v>2.609477</c:v>
                </c:pt>
                <c:pt idx="1597">
                  <c:v>2.5826769999999986</c:v>
                </c:pt>
                <c:pt idx="1598">
                  <c:v>2.5826769999999986</c:v>
                </c:pt>
                <c:pt idx="1599">
                  <c:v>2.604203</c:v>
                </c:pt>
                <c:pt idx="1600">
                  <c:v>2.6074980000000001</c:v>
                </c:pt>
                <c:pt idx="1601">
                  <c:v>2.6042239999999999</c:v>
                </c:pt>
                <c:pt idx="1602">
                  <c:v>2.5744189999999985</c:v>
                </c:pt>
                <c:pt idx="1603">
                  <c:v>2.5744189999999985</c:v>
                </c:pt>
                <c:pt idx="1604">
                  <c:v>2.5719599999999985</c:v>
                </c:pt>
                <c:pt idx="1605">
                  <c:v>2.5719599999999985</c:v>
                </c:pt>
                <c:pt idx="1606">
                  <c:v>2.584473</c:v>
                </c:pt>
                <c:pt idx="1607">
                  <c:v>2.5774219999999999</c:v>
                </c:pt>
                <c:pt idx="1608">
                  <c:v>2.5774219999999999</c:v>
                </c:pt>
                <c:pt idx="1609">
                  <c:v>2.6296029999999986</c:v>
                </c:pt>
                <c:pt idx="1610">
                  <c:v>2.6285959999999999</c:v>
                </c:pt>
                <c:pt idx="1611">
                  <c:v>2.6087180000000001</c:v>
                </c:pt>
                <c:pt idx="1612">
                  <c:v>2.6084000000000001</c:v>
                </c:pt>
                <c:pt idx="1613">
                  <c:v>2.584867</c:v>
                </c:pt>
                <c:pt idx="1614">
                  <c:v>2.585588</c:v>
                </c:pt>
                <c:pt idx="1615">
                  <c:v>2.5912849999999987</c:v>
                </c:pt>
                <c:pt idx="1616">
                  <c:v>2.5912849999999987</c:v>
                </c:pt>
                <c:pt idx="1617">
                  <c:v>2.5919910000000002</c:v>
                </c:pt>
                <c:pt idx="1618">
                  <c:v>2.5841560000000001</c:v>
                </c:pt>
                <c:pt idx="1619">
                  <c:v>2.5841560000000001</c:v>
                </c:pt>
                <c:pt idx="1620">
                  <c:v>2.5865369999999999</c:v>
                </c:pt>
                <c:pt idx="1621">
                  <c:v>2.5986359999999986</c:v>
                </c:pt>
                <c:pt idx="1622">
                  <c:v>2.6064249999999998</c:v>
                </c:pt>
                <c:pt idx="1623">
                  <c:v>2.6085669999999999</c:v>
                </c:pt>
                <c:pt idx="1624">
                  <c:v>2.6103619999999998</c:v>
                </c:pt>
                <c:pt idx="1625">
                  <c:v>2.6062210000000001</c:v>
                </c:pt>
                <c:pt idx="1626">
                  <c:v>2.6062210000000001</c:v>
                </c:pt>
                <c:pt idx="1627">
                  <c:v>2.596724</c:v>
                </c:pt>
                <c:pt idx="1628">
                  <c:v>2.5984489999999982</c:v>
                </c:pt>
                <c:pt idx="1629">
                  <c:v>2.6023369999999999</c:v>
                </c:pt>
                <c:pt idx="1630">
                  <c:v>2.6063179999999999</c:v>
                </c:pt>
                <c:pt idx="1631">
                  <c:v>2.6059359999999998</c:v>
                </c:pt>
                <c:pt idx="1632">
                  <c:v>2.6127039999999986</c:v>
                </c:pt>
                <c:pt idx="1633">
                  <c:v>2.6074479999999998</c:v>
                </c:pt>
                <c:pt idx="1634">
                  <c:v>2.605893</c:v>
                </c:pt>
                <c:pt idx="1635">
                  <c:v>2.5974270000000002</c:v>
                </c:pt>
                <c:pt idx="1636">
                  <c:v>2.6048230000000001</c:v>
                </c:pt>
                <c:pt idx="1637">
                  <c:v>2.6137800000000002</c:v>
                </c:pt>
                <c:pt idx="1638">
                  <c:v>2.6163119999999997</c:v>
                </c:pt>
                <c:pt idx="1639">
                  <c:v>2.6194219999999997</c:v>
                </c:pt>
                <c:pt idx="1640">
                  <c:v>2.6162899999999985</c:v>
                </c:pt>
                <c:pt idx="1641">
                  <c:v>2.6099109999999999</c:v>
                </c:pt>
                <c:pt idx="1642">
                  <c:v>2.6035710000000014</c:v>
                </c:pt>
                <c:pt idx="1643">
                  <c:v>2.6077560000000002</c:v>
                </c:pt>
                <c:pt idx="1644">
                  <c:v>2.6114419999999985</c:v>
                </c:pt>
                <c:pt idx="1645">
                  <c:v>2.6405150000000002</c:v>
                </c:pt>
                <c:pt idx="1646">
                  <c:v>2.6415129999999998</c:v>
                </c:pt>
                <c:pt idx="1647">
                  <c:v>2.641743</c:v>
                </c:pt>
                <c:pt idx="1648">
                  <c:v>2.6391089999999986</c:v>
                </c:pt>
                <c:pt idx="1649">
                  <c:v>2.6345339999999999</c:v>
                </c:pt>
                <c:pt idx="1650">
                  <c:v>2.6335890000000002</c:v>
                </c:pt>
                <c:pt idx="1651">
                  <c:v>2.635014</c:v>
                </c:pt>
                <c:pt idx="1652">
                  <c:v>2.6359340000000002</c:v>
                </c:pt>
                <c:pt idx="1653">
                  <c:v>2.6359340000000002</c:v>
                </c:pt>
                <c:pt idx="1654">
                  <c:v>2.637689</c:v>
                </c:pt>
                <c:pt idx="1655">
                  <c:v>2.6365129999999986</c:v>
                </c:pt>
                <c:pt idx="1656">
                  <c:v>2.6321219999999999</c:v>
                </c:pt>
                <c:pt idx="1657">
                  <c:v>2.6321689999999989</c:v>
                </c:pt>
                <c:pt idx="1658">
                  <c:v>2.6321689999999989</c:v>
                </c:pt>
                <c:pt idx="1659">
                  <c:v>2.6323810000000001</c:v>
                </c:pt>
                <c:pt idx="1660">
                  <c:v>2.6353140000000002</c:v>
                </c:pt>
                <c:pt idx="1661">
                  <c:v>2.635513</c:v>
                </c:pt>
                <c:pt idx="1662">
                  <c:v>2.633292</c:v>
                </c:pt>
                <c:pt idx="1663">
                  <c:v>2.6296940000000002</c:v>
                </c:pt>
                <c:pt idx="1664">
                  <c:v>2.6278709999999998</c:v>
                </c:pt>
                <c:pt idx="1665">
                  <c:v>2.6266609999999986</c:v>
                </c:pt>
                <c:pt idx="1666">
                  <c:v>2.6281870000000014</c:v>
                </c:pt>
                <c:pt idx="1667">
                  <c:v>2.6281870000000014</c:v>
                </c:pt>
                <c:pt idx="1668">
                  <c:v>2.6281870000000014</c:v>
                </c:pt>
                <c:pt idx="1669">
                  <c:v>2.6267990000000001</c:v>
                </c:pt>
                <c:pt idx="1670">
                  <c:v>2.6240649999999999</c:v>
                </c:pt>
                <c:pt idx="1671">
                  <c:v>2.6123859999999985</c:v>
                </c:pt>
                <c:pt idx="1672">
                  <c:v>2.6157210000000002</c:v>
                </c:pt>
                <c:pt idx="1673">
                  <c:v>2.6195210000000002</c:v>
                </c:pt>
                <c:pt idx="1674">
                  <c:v>2.6221269999999999</c:v>
                </c:pt>
                <c:pt idx="1675">
                  <c:v>2.638528</c:v>
                </c:pt>
                <c:pt idx="1676">
                  <c:v>2.6396609999999985</c:v>
                </c:pt>
                <c:pt idx="1677">
                  <c:v>2.6374770000000001</c:v>
                </c:pt>
                <c:pt idx="1678">
                  <c:v>2.6374770000000001</c:v>
                </c:pt>
                <c:pt idx="1679">
                  <c:v>2.654312</c:v>
                </c:pt>
                <c:pt idx="1680">
                  <c:v>2.6543410000000001</c:v>
                </c:pt>
                <c:pt idx="1681">
                  <c:v>2.6543479999999997</c:v>
                </c:pt>
                <c:pt idx="1682">
                  <c:v>2.6543479999999997</c:v>
                </c:pt>
                <c:pt idx="1683">
                  <c:v>2.6543479999999997</c:v>
                </c:pt>
                <c:pt idx="1684">
                  <c:v>2.654261</c:v>
                </c:pt>
                <c:pt idx="1685">
                  <c:v>2.6540110000000001</c:v>
                </c:pt>
                <c:pt idx="1686">
                  <c:v>2.6534949999999999</c:v>
                </c:pt>
                <c:pt idx="1687">
                  <c:v>2.653295</c:v>
                </c:pt>
                <c:pt idx="1688">
                  <c:v>2.6534369999999998</c:v>
                </c:pt>
                <c:pt idx="1689">
                  <c:v>2.6534649999999997</c:v>
                </c:pt>
                <c:pt idx="1690">
                  <c:v>2.6534649999999997</c:v>
                </c:pt>
                <c:pt idx="1691">
                  <c:v>2.6537109999999999</c:v>
                </c:pt>
                <c:pt idx="1692">
                  <c:v>2.6537109999999999</c:v>
                </c:pt>
                <c:pt idx="1693">
                  <c:v>2.6550099999999985</c:v>
                </c:pt>
                <c:pt idx="1694">
                  <c:v>2.6577109999999999</c:v>
                </c:pt>
                <c:pt idx="1695">
                  <c:v>2.6546059999999985</c:v>
                </c:pt>
                <c:pt idx="1696">
                  <c:v>2.6552359999999986</c:v>
                </c:pt>
                <c:pt idx="1697">
                  <c:v>2.659351</c:v>
                </c:pt>
                <c:pt idx="1698">
                  <c:v>2.6673180000000012</c:v>
                </c:pt>
                <c:pt idx="1699">
                  <c:v>2.6583230000000002</c:v>
                </c:pt>
                <c:pt idx="1700">
                  <c:v>2.6562099999999988</c:v>
                </c:pt>
                <c:pt idx="1701">
                  <c:v>2.6588879999999997</c:v>
                </c:pt>
                <c:pt idx="1702">
                  <c:v>2.6578079999999997</c:v>
                </c:pt>
                <c:pt idx="1703">
                  <c:v>2.6552589999999983</c:v>
                </c:pt>
                <c:pt idx="1704">
                  <c:v>2.6523189999999985</c:v>
                </c:pt>
                <c:pt idx="1705">
                  <c:v>2.6523189999999985</c:v>
                </c:pt>
                <c:pt idx="1706">
                  <c:v>2.6533350000000002</c:v>
                </c:pt>
                <c:pt idx="1707">
                  <c:v>2.6518729999999988</c:v>
                </c:pt>
                <c:pt idx="1708">
                  <c:v>2.6518729999999988</c:v>
                </c:pt>
                <c:pt idx="1709">
                  <c:v>2.6524599999999983</c:v>
                </c:pt>
                <c:pt idx="1710">
                  <c:v>2.6576879999999998</c:v>
                </c:pt>
                <c:pt idx="1711">
                  <c:v>2.650719</c:v>
                </c:pt>
                <c:pt idx="1712">
                  <c:v>2.6461600000000001</c:v>
                </c:pt>
                <c:pt idx="1713">
                  <c:v>2.6566769999999988</c:v>
                </c:pt>
                <c:pt idx="1714">
                  <c:v>2.6574239999999998</c:v>
                </c:pt>
                <c:pt idx="1715">
                  <c:v>2.6565629999999985</c:v>
                </c:pt>
                <c:pt idx="1716">
                  <c:v>2.686296</c:v>
                </c:pt>
                <c:pt idx="1717">
                  <c:v>2.6419049999999999</c:v>
                </c:pt>
                <c:pt idx="1718">
                  <c:v>2.6403180000000002</c:v>
                </c:pt>
                <c:pt idx="1719">
                  <c:v>2.6685460000000001</c:v>
                </c:pt>
                <c:pt idx="1720">
                  <c:v>2.6636649999999999</c:v>
                </c:pt>
                <c:pt idx="1721">
                  <c:v>2.6636649999999999</c:v>
                </c:pt>
                <c:pt idx="1722">
                  <c:v>2.6636649999999999</c:v>
                </c:pt>
                <c:pt idx="1723">
                  <c:v>2.6643850000000002</c:v>
                </c:pt>
                <c:pt idx="1724">
                  <c:v>2.6639820000000012</c:v>
                </c:pt>
                <c:pt idx="1725">
                  <c:v>2.6678940000000013</c:v>
                </c:pt>
                <c:pt idx="1726">
                  <c:v>2.6703380000000001</c:v>
                </c:pt>
                <c:pt idx="1727">
                  <c:v>2.6703380000000001</c:v>
                </c:pt>
                <c:pt idx="1728">
                  <c:v>2.6703380000000001</c:v>
                </c:pt>
                <c:pt idx="1729">
                  <c:v>2.6703380000000001</c:v>
                </c:pt>
                <c:pt idx="1730">
                  <c:v>2.6684269999999999</c:v>
                </c:pt>
                <c:pt idx="1731">
                  <c:v>2.6650119999999999</c:v>
                </c:pt>
                <c:pt idx="1732">
                  <c:v>2.664345</c:v>
                </c:pt>
                <c:pt idx="1733">
                  <c:v>2.6669269999999998</c:v>
                </c:pt>
                <c:pt idx="1734">
                  <c:v>2.6663350000000001</c:v>
                </c:pt>
                <c:pt idx="1735">
                  <c:v>2.6653210000000014</c:v>
                </c:pt>
                <c:pt idx="1736">
                  <c:v>2.6663350000000001</c:v>
                </c:pt>
                <c:pt idx="1737">
                  <c:v>2.6805129999999999</c:v>
                </c:pt>
                <c:pt idx="1738">
                  <c:v>2.405122</c:v>
                </c:pt>
                <c:pt idx="1739">
                  <c:v>2.3522249999999985</c:v>
                </c:pt>
                <c:pt idx="1740">
                  <c:v>2.3550679999999984</c:v>
                </c:pt>
                <c:pt idx="1741">
                  <c:v>2.3639070000000002</c:v>
                </c:pt>
                <c:pt idx="1742">
                  <c:v>2.5362679999999984</c:v>
                </c:pt>
                <c:pt idx="1743">
                  <c:v>2.5362679999999984</c:v>
                </c:pt>
                <c:pt idx="1744">
                  <c:v>2.5517829999999986</c:v>
                </c:pt>
                <c:pt idx="1745">
                  <c:v>2.5564189999999982</c:v>
                </c:pt>
                <c:pt idx="1746">
                  <c:v>2.5067949999999999</c:v>
                </c:pt>
                <c:pt idx="1747">
                  <c:v>2.4700819999999997</c:v>
                </c:pt>
                <c:pt idx="1748">
                  <c:v>2.4726059999999972</c:v>
                </c:pt>
                <c:pt idx="1749">
                  <c:v>2.4767229999999985</c:v>
                </c:pt>
                <c:pt idx="1750">
                  <c:v>2.5325349999999998</c:v>
                </c:pt>
                <c:pt idx="1751">
                  <c:v>2.5740719999999997</c:v>
                </c:pt>
                <c:pt idx="1752">
                  <c:v>2.5927319999999998</c:v>
                </c:pt>
                <c:pt idx="1753">
                  <c:v>2.5655960000000002</c:v>
                </c:pt>
                <c:pt idx="1754">
                  <c:v>2.5124329999999988</c:v>
                </c:pt>
                <c:pt idx="1755">
                  <c:v>2.4766279999999985</c:v>
                </c:pt>
                <c:pt idx="1756">
                  <c:v>2.509789</c:v>
                </c:pt>
                <c:pt idx="1757">
                  <c:v>2.509789</c:v>
                </c:pt>
                <c:pt idx="1758">
                  <c:v>2.5177309999999999</c:v>
                </c:pt>
                <c:pt idx="1759">
                  <c:v>2.5106859999999989</c:v>
                </c:pt>
                <c:pt idx="1760">
                  <c:v>2.4913849999999997</c:v>
                </c:pt>
                <c:pt idx="1761">
                  <c:v>2.490507</c:v>
                </c:pt>
                <c:pt idx="1762">
                  <c:v>2.4793059999999985</c:v>
                </c:pt>
                <c:pt idx="1763">
                  <c:v>2.482183</c:v>
                </c:pt>
                <c:pt idx="1764">
                  <c:v>2.4967589999999977</c:v>
                </c:pt>
                <c:pt idx="1765">
                  <c:v>2.4978149999999997</c:v>
                </c:pt>
                <c:pt idx="1766">
                  <c:v>2.4978149999999997</c:v>
                </c:pt>
                <c:pt idx="1767">
                  <c:v>2.4920699999999982</c:v>
                </c:pt>
                <c:pt idx="1768">
                  <c:v>2.4744639999999989</c:v>
                </c:pt>
                <c:pt idx="1769">
                  <c:v>2.4765189999999984</c:v>
                </c:pt>
                <c:pt idx="1770">
                  <c:v>2.4770970000000001</c:v>
                </c:pt>
                <c:pt idx="1771">
                  <c:v>2.4780129999999985</c:v>
                </c:pt>
                <c:pt idx="1772">
                  <c:v>2.4780129999999985</c:v>
                </c:pt>
                <c:pt idx="1773">
                  <c:v>2.4874890000000001</c:v>
                </c:pt>
                <c:pt idx="1774">
                  <c:v>2.5012859999999986</c:v>
                </c:pt>
                <c:pt idx="1775">
                  <c:v>2.5012859999999986</c:v>
                </c:pt>
                <c:pt idx="1776">
                  <c:v>2.4854609999999986</c:v>
                </c:pt>
                <c:pt idx="1777">
                  <c:v>2.4613049999999999</c:v>
                </c:pt>
                <c:pt idx="1778">
                  <c:v>2.4672540000000001</c:v>
                </c:pt>
                <c:pt idx="1779">
                  <c:v>2.4672540000000001</c:v>
                </c:pt>
                <c:pt idx="1780">
                  <c:v>2.4833099999999999</c:v>
                </c:pt>
                <c:pt idx="1781">
                  <c:v>2.4835579999999999</c:v>
                </c:pt>
                <c:pt idx="1782">
                  <c:v>2.4781010000000001</c:v>
                </c:pt>
                <c:pt idx="1783">
                  <c:v>2.4712059999999982</c:v>
                </c:pt>
                <c:pt idx="1784">
                  <c:v>2.4587870000000001</c:v>
                </c:pt>
                <c:pt idx="1785">
                  <c:v>2.4486849999999998</c:v>
                </c:pt>
                <c:pt idx="1786">
                  <c:v>2.4905539999999986</c:v>
                </c:pt>
                <c:pt idx="1787">
                  <c:v>2.4556439999999973</c:v>
                </c:pt>
                <c:pt idx="1788">
                  <c:v>2.4680179999999998</c:v>
                </c:pt>
                <c:pt idx="1789">
                  <c:v>2.4808119999999998</c:v>
                </c:pt>
                <c:pt idx="1790">
                  <c:v>2.4697100000000001</c:v>
                </c:pt>
                <c:pt idx="1791">
                  <c:v>2.4508189999999983</c:v>
                </c:pt>
                <c:pt idx="1792">
                  <c:v>2.4731809999999999</c:v>
                </c:pt>
                <c:pt idx="1793">
                  <c:v>2.4570159999999985</c:v>
                </c:pt>
                <c:pt idx="1794">
                  <c:v>2.4657439999999986</c:v>
                </c:pt>
                <c:pt idx="1795">
                  <c:v>2.47492</c:v>
                </c:pt>
                <c:pt idx="1796">
                  <c:v>2.4935079999999998</c:v>
                </c:pt>
                <c:pt idx="1797">
                  <c:v>2.4813109999999998</c:v>
                </c:pt>
                <c:pt idx="1798">
                  <c:v>2.4706579999999985</c:v>
                </c:pt>
                <c:pt idx="1799">
                  <c:v>2.4733040000000002</c:v>
                </c:pt>
                <c:pt idx="1800">
                  <c:v>2.508832</c:v>
                </c:pt>
                <c:pt idx="1801">
                  <c:v>2.5275960000000013</c:v>
                </c:pt>
                <c:pt idx="1802">
                  <c:v>2.528508</c:v>
                </c:pt>
                <c:pt idx="1803">
                  <c:v>2.5312549999999985</c:v>
                </c:pt>
                <c:pt idx="1804">
                  <c:v>2.5271620000000001</c:v>
                </c:pt>
                <c:pt idx="1805">
                  <c:v>2.4988649999999986</c:v>
                </c:pt>
                <c:pt idx="1806">
                  <c:v>2.5748859999999985</c:v>
                </c:pt>
                <c:pt idx="1807">
                  <c:v>2.5710079999999986</c:v>
                </c:pt>
                <c:pt idx="1808">
                  <c:v>2.5571660000000001</c:v>
                </c:pt>
                <c:pt idx="1809">
                  <c:v>2.5488369999999998</c:v>
                </c:pt>
                <c:pt idx="1810">
                  <c:v>2.5503179999999999</c:v>
                </c:pt>
                <c:pt idx="1811">
                  <c:v>2.5503179999999999</c:v>
                </c:pt>
                <c:pt idx="1812">
                  <c:v>2.5490789999999985</c:v>
                </c:pt>
                <c:pt idx="1813">
                  <c:v>2.5444049999999998</c:v>
                </c:pt>
                <c:pt idx="1814">
                  <c:v>2.5130840000000001</c:v>
                </c:pt>
                <c:pt idx="1815">
                  <c:v>2.5115129999999986</c:v>
                </c:pt>
                <c:pt idx="1816">
                  <c:v>2.5115129999999986</c:v>
                </c:pt>
                <c:pt idx="1817">
                  <c:v>2.5143939999999998</c:v>
                </c:pt>
                <c:pt idx="1818">
                  <c:v>2.5143939999999998</c:v>
                </c:pt>
                <c:pt idx="1819">
                  <c:v>2.5120429999999971</c:v>
                </c:pt>
                <c:pt idx="1820">
                  <c:v>2.4515459999999982</c:v>
                </c:pt>
                <c:pt idx="1821">
                  <c:v>2.431721</c:v>
                </c:pt>
                <c:pt idx="1822">
                  <c:v>2.4920299999999989</c:v>
                </c:pt>
                <c:pt idx="1823">
                  <c:v>2.4947439999999985</c:v>
                </c:pt>
                <c:pt idx="1824">
                  <c:v>2.5044740000000001</c:v>
                </c:pt>
                <c:pt idx="1825">
                  <c:v>2.5193639999999986</c:v>
                </c:pt>
                <c:pt idx="1826">
                  <c:v>2.5200330000000002</c:v>
                </c:pt>
                <c:pt idx="1827">
                  <c:v>2.5024299999999986</c:v>
                </c:pt>
                <c:pt idx="1828">
                  <c:v>2.4267719999999997</c:v>
                </c:pt>
                <c:pt idx="1829">
                  <c:v>2.35839</c:v>
                </c:pt>
                <c:pt idx="1830">
                  <c:v>2.3369119999999985</c:v>
                </c:pt>
                <c:pt idx="1831">
                  <c:v>2.3261259999999986</c:v>
                </c:pt>
                <c:pt idx="1832">
                  <c:v>2.3375870000000001</c:v>
                </c:pt>
                <c:pt idx="1833">
                  <c:v>2.3515559999999978</c:v>
                </c:pt>
                <c:pt idx="1834">
                  <c:v>2.3515559999999978</c:v>
                </c:pt>
                <c:pt idx="1835">
                  <c:v>2.405681</c:v>
                </c:pt>
                <c:pt idx="1836">
                  <c:v>2.3820549999999985</c:v>
                </c:pt>
                <c:pt idx="1837">
                  <c:v>2.3950129999999983</c:v>
                </c:pt>
                <c:pt idx="1838">
                  <c:v>2.3691300000000002</c:v>
                </c:pt>
                <c:pt idx="1839">
                  <c:v>2.4044579999999987</c:v>
                </c:pt>
                <c:pt idx="1840">
                  <c:v>2.4142299999999985</c:v>
                </c:pt>
                <c:pt idx="1841">
                  <c:v>2.4142299999999985</c:v>
                </c:pt>
                <c:pt idx="1842">
                  <c:v>2.4140989999999989</c:v>
                </c:pt>
                <c:pt idx="1843">
                  <c:v>2.4273320000000012</c:v>
                </c:pt>
                <c:pt idx="1844">
                  <c:v>2.3920739999999983</c:v>
                </c:pt>
                <c:pt idx="1845">
                  <c:v>2.3817210000000002</c:v>
                </c:pt>
                <c:pt idx="1846">
                  <c:v>2.3817210000000002</c:v>
                </c:pt>
                <c:pt idx="1847">
                  <c:v>2.3817210000000002</c:v>
                </c:pt>
                <c:pt idx="1848">
                  <c:v>2.4186199999999989</c:v>
                </c:pt>
                <c:pt idx="1849">
                  <c:v>2.4287269999999999</c:v>
                </c:pt>
                <c:pt idx="1850">
                  <c:v>2.4245869999999998</c:v>
                </c:pt>
                <c:pt idx="1851">
                  <c:v>2.4245869999999998</c:v>
                </c:pt>
                <c:pt idx="1852">
                  <c:v>2.4182879999999987</c:v>
                </c:pt>
                <c:pt idx="1853">
                  <c:v>2.3804149999999997</c:v>
                </c:pt>
                <c:pt idx="1854">
                  <c:v>2.34396</c:v>
                </c:pt>
                <c:pt idx="1855">
                  <c:v>2.42143</c:v>
                </c:pt>
                <c:pt idx="1856">
                  <c:v>2.3574409999999983</c:v>
                </c:pt>
                <c:pt idx="1857">
                  <c:v>2.3574409999999983</c:v>
                </c:pt>
                <c:pt idx="1858">
                  <c:v>2.3697529999999989</c:v>
                </c:pt>
                <c:pt idx="1859">
                  <c:v>2.3521029999999983</c:v>
                </c:pt>
                <c:pt idx="1860">
                  <c:v>2.3421489999999983</c:v>
                </c:pt>
                <c:pt idx="1861">
                  <c:v>2.3262689999999973</c:v>
                </c:pt>
                <c:pt idx="1862">
                  <c:v>2.3261249999999998</c:v>
                </c:pt>
                <c:pt idx="1863">
                  <c:v>2.3267519999999986</c:v>
                </c:pt>
                <c:pt idx="1864">
                  <c:v>2.3272309999999998</c:v>
                </c:pt>
                <c:pt idx="1865">
                  <c:v>2.0688390000000001</c:v>
                </c:pt>
                <c:pt idx="1866">
                  <c:v>2.068403</c:v>
                </c:pt>
                <c:pt idx="1867">
                  <c:v>2.0790689999999983</c:v>
                </c:pt>
                <c:pt idx="1868">
                  <c:v>2.0790689999999983</c:v>
                </c:pt>
                <c:pt idx="1869">
                  <c:v>2.3309129999999985</c:v>
                </c:pt>
                <c:pt idx="1870">
                  <c:v>2.3301240000000001</c:v>
                </c:pt>
                <c:pt idx="1871">
                  <c:v>2.3308659999999972</c:v>
                </c:pt>
                <c:pt idx="1872">
                  <c:v>2.3338359999999985</c:v>
                </c:pt>
                <c:pt idx="1873">
                  <c:v>2.3248559999999983</c:v>
                </c:pt>
                <c:pt idx="1874">
                  <c:v>2.3371230000000001</c:v>
                </c:pt>
                <c:pt idx="1875">
                  <c:v>2.3306579999999979</c:v>
                </c:pt>
                <c:pt idx="1876">
                  <c:v>2.3317709999999985</c:v>
                </c:pt>
                <c:pt idx="1877">
                  <c:v>2.3317709999999985</c:v>
                </c:pt>
                <c:pt idx="1878">
                  <c:v>2.3317709999999985</c:v>
                </c:pt>
                <c:pt idx="1879">
                  <c:v>2.3307370000000001</c:v>
                </c:pt>
                <c:pt idx="1880">
                  <c:v>2.3301940000000001</c:v>
                </c:pt>
                <c:pt idx="1881">
                  <c:v>2.3301940000000001</c:v>
                </c:pt>
                <c:pt idx="1882">
                  <c:v>2.3301940000000001</c:v>
                </c:pt>
                <c:pt idx="1883">
                  <c:v>2.3243429999999985</c:v>
                </c:pt>
                <c:pt idx="1884">
                  <c:v>2.3290949999999997</c:v>
                </c:pt>
                <c:pt idx="1885">
                  <c:v>2.3322919999999985</c:v>
                </c:pt>
                <c:pt idx="1886">
                  <c:v>2.3326309999999983</c:v>
                </c:pt>
                <c:pt idx="1887">
                  <c:v>2.3315239999999986</c:v>
                </c:pt>
                <c:pt idx="1888">
                  <c:v>2.3243879999999999</c:v>
                </c:pt>
                <c:pt idx="1889">
                  <c:v>2.3254459999999972</c:v>
                </c:pt>
                <c:pt idx="1890">
                  <c:v>2.3250769999999985</c:v>
                </c:pt>
                <c:pt idx="1891">
                  <c:v>2.3233479999999997</c:v>
                </c:pt>
                <c:pt idx="1892">
                  <c:v>2.3219759999999985</c:v>
                </c:pt>
                <c:pt idx="1893">
                  <c:v>2.32192</c:v>
                </c:pt>
                <c:pt idx="1894">
                  <c:v>2.3220259999999988</c:v>
                </c:pt>
                <c:pt idx="1895">
                  <c:v>2.3230309999999998</c:v>
                </c:pt>
                <c:pt idx="1896">
                  <c:v>2.3230309999999998</c:v>
                </c:pt>
                <c:pt idx="1897">
                  <c:v>2.3232330000000001</c:v>
                </c:pt>
                <c:pt idx="1898">
                  <c:v>2.3225319999999998</c:v>
                </c:pt>
                <c:pt idx="1899">
                  <c:v>2.3237199999999998</c:v>
                </c:pt>
                <c:pt idx="1900">
                  <c:v>2.3236079999999997</c:v>
                </c:pt>
                <c:pt idx="1901">
                  <c:v>2.3235950000000001</c:v>
                </c:pt>
                <c:pt idx="1902">
                  <c:v>2.32362</c:v>
                </c:pt>
                <c:pt idx="1903">
                  <c:v>2.3231999999999999</c:v>
                </c:pt>
                <c:pt idx="1904">
                  <c:v>2.3231999999999999</c:v>
                </c:pt>
                <c:pt idx="1905">
                  <c:v>2.3229959999999985</c:v>
                </c:pt>
                <c:pt idx="1906">
                  <c:v>2.3224759999999982</c:v>
                </c:pt>
                <c:pt idx="1907">
                  <c:v>2.3220629999999982</c:v>
                </c:pt>
                <c:pt idx="1908">
                  <c:v>2.3223319999999998</c:v>
                </c:pt>
                <c:pt idx="1909">
                  <c:v>2.3225910000000001</c:v>
                </c:pt>
                <c:pt idx="1910">
                  <c:v>2.3225910000000001</c:v>
                </c:pt>
                <c:pt idx="1911">
                  <c:v>2.3227340000000001</c:v>
                </c:pt>
                <c:pt idx="1912">
                  <c:v>2.3227859999999985</c:v>
                </c:pt>
                <c:pt idx="1913">
                  <c:v>2.3226749999999985</c:v>
                </c:pt>
                <c:pt idx="1914">
                  <c:v>2.3225929999999986</c:v>
                </c:pt>
                <c:pt idx="1915">
                  <c:v>2.3228089999999972</c:v>
                </c:pt>
                <c:pt idx="1916">
                  <c:v>2.3234789999999985</c:v>
                </c:pt>
                <c:pt idx="1917">
                  <c:v>2.3236019999999997</c:v>
                </c:pt>
                <c:pt idx="1918">
                  <c:v>2.3236019999999997</c:v>
                </c:pt>
                <c:pt idx="1919">
                  <c:v>2.3235890000000001</c:v>
                </c:pt>
                <c:pt idx="1920">
                  <c:v>2.323477</c:v>
                </c:pt>
                <c:pt idx="1921">
                  <c:v>2.3233000000000001</c:v>
                </c:pt>
                <c:pt idx="1922">
                  <c:v>2.3232459999999988</c:v>
                </c:pt>
                <c:pt idx="1923">
                  <c:v>2.3233079999999999</c:v>
                </c:pt>
                <c:pt idx="1924">
                  <c:v>2.323661</c:v>
                </c:pt>
                <c:pt idx="1925">
                  <c:v>2.3238149999999997</c:v>
                </c:pt>
                <c:pt idx="1926">
                  <c:v>2.3240049999999997</c:v>
                </c:pt>
                <c:pt idx="1927">
                  <c:v>2.3242079999999987</c:v>
                </c:pt>
                <c:pt idx="1928">
                  <c:v>2.3242079999999987</c:v>
                </c:pt>
                <c:pt idx="1929">
                  <c:v>2.323976</c:v>
                </c:pt>
                <c:pt idx="1930">
                  <c:v>2.3238509999999986</c:v>
                </c:pt>
                <c:pt idx="1931">
                  <c:v>2.32382</c:v>
                </c:pt>
                <c:pt idx="1932">
                  <c:v>2.3242749999999988</c:v>
                </c:pt>
                <c:pt idx="1933">
                  <c:v>2.324503</c:v>
                </c:pt>
                <c:pt idx="1934">
                  <c:v>2.3246199999999986</c:v>
                </c:pt>
                <c:pt idx="1935">
                  <c:v>2.324821</c:v>
                </c:pt>
                <c:pt idx="1936">
                  <c:v>2.3247879999999999</c:v>
                </c:pt>
                <c:pt idx="1937">
                  <c:v>2.3246739999999986</c:v>
                </c:pt>
                <c:pt idx="1938">
                  <c:v>2.3248549999999986</c:v>
                </c:pt>
                <c:pt idx="1939">
                  <c:v>2.3248509999999984</c:v>
                </c:pt>
                <c:pt idx="1940">
                  <c:v>2.3249559999999985</c:v>
                </c:pt>
                <c:pt idx="1941">
                  <c:v>2.3250459999999973</c:v>
                </c:pt>
                <c:pt idx="1942">
                  <c:v>2.3250749999999987</c:v>
                </c:pt>
                <c:pt idx="1943">
                  <c:v>2.324999</c:v>
                </c:pt>
                <c:pt idx="1944">
                  <c:v>2.3250109999999986</c:v>
                </c:pt>
                <c:pt idx="1945">
                  <c:v>2.3250109999999986</c:v>
                </c:pt>
                <c:pt idx="1946">
                  <c:v>2.3249360000000001</c:v>
                </c:pt>
                <c:pt idx="1947">
                  <c:v>2.3141999999999987</c:v>
                </c:pt>
                <c:pt idx="1948">
                  <c:v>2.3124829999999972</c:v>
                </c:pt>
                <c:pt idx="1949">
                  <c:v>2.3121569999999982</c:v>
                </c:pt>
                <c:pt idx="1950">
                  <c:v>2.3119219999999987</c:v>
                </c:pt>
                <c:pt idx="1951">
                  <c:v>2.3169039999999983</c:v>
                </c:pt>
                <c:pt idx="1952">
                  <c:v>2.3194299999999983</c:v>
                </c:pt>
                <c:pt idx="1953">
                  <c:v>2.3146639999999983</c:v>
                </c:pt>
                <c:pt idx="1954">
                  <c:v>2.3136939999999986</c:v>
                </c:pt>
                <c:pt idx="1955">
                  <c:v>2.3150209999999989</c:v>
                </c:pt>
                <c:pt idx="1956">
                  <c:v>2.3129979999999986</c:v>
                </c:pt>
                <c:pt idx="1957">
                  <c:v>2.3129899999999983</c:v>
                </c:pt>
                <c:pt idx="1958">
                  <c:v>2.3129979999999986</c:v>
                </c:pt>
                <c:pt idx="1959">
                  <c:v>2.312808999999997</c:v>
                </c:pt>
                <c:pt idx="1960">
                  <c:v>2.3128929999999972</c:v>
                </c:pt>
                <c:pt idx="1961">
                  <c:v>2.3128929999999972</c:v>
                </c:pt>
                <c:pt idx="1962">
                  <c:v>2.312452999999997</c:v>
                </c:pt>
                <c:pt idx="1963">
                  <c:v>2.3135719999999997</c:v>
                </c:pt>
                <c:pt idx="1964">
                  <c:v>2.3127929999999983</c:v>
                </c:pt>
                <c:pt idx="1965">
                  <c:v>2.3134679999999985</c:v>
                </c:pt>
                <c:pt idx="1966">
                  <c:v>2.3134679999999985</c:v>
                </c:pt>
                <c:pt idx="1967">
                  <c:v>2.3134679999999985</c:v>
                </c:pt>
                <c:pt idx="1968">
                  <c:v>2.3140069999999988</c:v>
                </c:pt>
                <c:pt idx="1969">
                  <c:v>2.3142079999999985</c:v>
                </c:pt>
                <c:pt idx="1970">
                  <c:v>2.3129849999999985</c:v>
                </c:pt>
                <c:pt idx="1971">
                  <c:v>2.312662999999997</c:v>
                </c:pt>
                <c:pt idx="1972">
                  <c:v>2.3126989999999972</c:v>
                </c:pt>
                <c:pt idx="1973">
                  <c:v>2.3126919999999984</c:v>
                </c:pt>
                <c:pt idx="1974">
                  <c:v>2.3126919999999984</c:v>
                </c:pt>
                <c:pt idx="1975">
                  <c:v>2.3126919999999984</c:v>
                </c:pt>
                <c:pt idx="1976">
                  <c:v>2.3127759999999973</c:v>
                </c:pt>
                <c:pt idx="1977">
                  <c:v>2.3150619999999984</c:v>
                </c:pt>
                <c:pt idx="1978">
                  <c:v>2.3129409999999972</c:v>
                </c:pt>
                <c:pt idx="1979">
                  <c:v>1.5018819999999993</c:v>
                </c:pt>
                <c:pt idx="1980">
                  <c:v>1.5018819999999993</c:v>
                </c:pt>
                <c:pt idx="1981">
                  <c:v>1.4629379999999998</c:v>
                </c:pt>
                <c:pt idx="1982">
                  <c:v>1.4344399999999993</c:v>
                </c:pt>
                <c:pt idx="1983">
                  <c:v>1.4267449999999993</c:v>
                </c:pt>
                <c:pt idx="1984">
                  <c:v>1.426747</c:v>
                </c:pt>
                <c:pt idx="1985">
                  <c:v>1.4303079999999999</c:v>
                </c:pt>
                <c:pt idx="1986">
                  <c:v>1.4474339999999992</c:v>
                </c:pt>
                <c:pt idx="1987">
                  <c:v>1.4495409999999993</c:v>
                </c:pt>
                <c:pt idx="1988">
                  <c:v>1.4495409999999993</c:v>
                </c:pt>
                <c:pt idx="1989">
                  <c:v>1.4515579999999999</c:v>
                </c:pt>
                <c:pt idx="1990">
                  <c:v>1.4423409999999999</c:v>
                </c:pt>
                <c:pt idx="1991">
                  <c:v>1.4384739999999998</c:v>
                </c:pt>
                <c:pt idx="1992">
                  <c:v>1.4425559999999999</c:v>
                </c:pt>
                <c:pt idx="1993">
                  <c:v>1.4425559999999999</c:v>
                </c:pt>
                <c:pt idx="1994">
                  <c:v>1.465587</c:v>
                </c:pt>
                <c:pt idx="1995">
                  <c:v>1.4655899999999993</c:v>
                </c:pt>
                <c:pt idx="1996">
                  <c:v>1.4655899999999993</c:v>
                </c:pt>
                <c:pt idx="1997">
                  <c:v>1.448078</c:v>
                </c:pt>
                <c:pt idx="1998">
                  <c:v>1.4412849999999993</c:v>
                </c:pt>
                <c:pt idx="1999">
                  <c:v>1.4404059999999999</c:v>
                </c:pt>
                <c:pt idx="2000">
                  <c:v>1.4398949999999986</c:v>
                </c:pt>
                <c:pt idx="2001">
                  <c:v>1.4416809999999998</c:v>
                </c:pt>
                <c:pt idx="2002">
                  <c:v>1.440812</c:v>
                </c:pt>
                <c:pt idx="2003">
                  <c:v>1.4452529999999999</c:v>
                </c:pt>
                <c:pt idx="2004">
                  <c:v>1.4452109999999998</c:v>
                </c:pt>
                <c:pt idx="2005">
                  <c:v>1.4397359999999992</c:v>
                </c:pt>
                <c:pt idx="2006">
                  <c:v>1.4402619999999993</c:v>
                </c:pt>
                <c:pt idx="2007">
                  <c:v>1.4401029999999999</c:v>
                </c:pt>
                <c:pt idx="2008">
                  <c:v>1.4402609999999998</c:v>
                </c:pt>
                <c:pt idx="2009">
                  <c:v>1.4387389999999998</c:v>
                </c:pt>
                <c:pt idx="2010">
                  <c:v>1.4386239999999992</c:v>
                </c:pt>
                <c:pt idx="2011">
                  <c:v>1.4419739999999992</c:v>
                </c:pt>
                <c:pt idx="2012">
                  <c:v>1.4411699999999994</c:v>
                </c:pt>
                <c:pt idx="2013">
                  <c:v>1.4317929999999992</c:v>
                </c:pt>
                <c:pt idx="2014">
                  <c:v>1.4411309999999993</c:v>
                </c:pt>
                <c:pt idx="2015">
                  <c:v>1.5541769999999999</c:v>
                </c:pt>
                <c:pt idx="2016">
                  <c:v>1.5913759999999999</c:v>
                </c:pt>
                <c:pt idx="2017">
                  <c:v>1.6081580000000006</c:v>
                </c:pt>
                <c:pt idx="2018">
                  <c:v>1.610841</c:v>
                </c:pt>
                <c:pt idx="2019">
                  <c:v>1.598598</c:v>
                </c:pt>
                <c:pt idx="2020">
                  <c:v>1.5849009999999999</c:v>
                </c:pt>
                <c:pt idx="2021">
                  <c:v>1.5752329999999999</c:v>
                </c:pt>
                <c:pt idx="2022">
                  <c:v>1.5679399999999992</c:v>
                </c:pt>
                <c:pt idx="2023">
                  <c:v>1.566506</c:v>
                </c:pt>
                <c:pt idx="2024">
                  <c:v>1.588746</c:v>
                </c:pt>
                <c:pt idx="2025">
                  <c:v>1.5859669999999992</c:v>
                </c:pt>
                <c:pt idx="2026">
                  <c:v>1.6082270000000001</c:v>
                </c:pt>
                <c:pt idx="2027">
                  <c:v>1.6426259999999999</c:v>
                </c:pt>
                <c:pt idx="2028">
                  <c:v>1.6614549999999999</c:v>
                </c:pt>
                <c:pt idx="2029">
                  <c:v>1.661346</c:v>
                </c:pt>
                <c:pt idx="2030">
                  <c:v>1.6601540000000001</c:v>
                </c:pt>
                <c:pt idx="2031">
                  <c:v>1.6169500000000001</c:v>
                </c:pt>
                <c:pt idx="2032">
                  <c:v>1.5867239999999998</c:v>
                </c:pt>
                <c:pt idx="2033">
                  <c:v>1.5998759999999999</c:v>
                </c:pt>
                <c:pt idx="2034">
                  <c:v>1.596814</c:v>
                </c:pt>
                <c:pt idx="2035">
                  <c:v>1.5894439999999999</c:v>
                </c:pt>
                <c:pt idx="2036">
                  <c:v>1.5871550000000001</c:v>
                </c:pt>
                <c:pt idx="2037">
                  <c:v>1.5958609999999998</c:v>
                </c:pt>
                <c:pt idx="2038">
                  <c:v>1.6522319999999999</c:v>
                </c:pt>
                <c:pt idx="2039">
                  <c:v>1.6523580000000007</c:v>
                </c:pt>
                <c:pt idx="2040">
                  <c:v>1.6520440000000001</c:v>
                </c:pt>
                <c:pt idx="2041">
                  <c:v>1.6532939999999998</c:v>
                </c:pt>
                <c:pt idx="2042">
                  <c:v>1.652679</c:v>
                </c:pt>
                <c:pt idx="2043">
                  <c:v>1.6560510000000006</c:v>
                </c:pt>
                <c:pt idx="2044">
                  <c:v>1.6494239999999998</c:v>
                </c:pt>
                <c:pt idx="2045">
                  <c:v>1.6503850000000007</c:v>
                </c:pt>
                <c:pt idx="2046">
                  <c:v>1.650703</c:v>
                </c:pt>
                <c:pt idx="2047">
                  <c:v>1.6509989999999999</c:v>
                </c:pt>
                <c:pt idx="2048">
                  <c:v>1.6509989999999999</c:v>
                </c:pt>
                <c:pt idx="2049">
                  <c:v>1.654298</c:v>
                </c:pt>
                <c:pt idx="2050">
                  <c:v>1.6531039999999999</c:v>
                </c:pt>
                <c:pt idx="2051">
                  <c:v>1.6463530000000006</c:v>
                </c:pt>
                <c:pt idx="2052">
                  <c:v>1.6408580000000001</c:v>
                </c:pt>
                <c:pt idx="2053">
                  <c:v>1.639662</c:v>
                </c:pt>
                <c:pt idx="2054">
                  <c:v>1.5352259999999998</c:v>
                </c:pt>
                <c:pt idx="2055">
                  <c:v>1.63968</c:v>
                </c:pt>
                <c:pt idx="2056">
                  <c:v>1.640574</c:v>
                </c:pt>
                <c:pt idx="2057">
                  <c:v>1.640574</c:v>
                </c:pt>
                <c:pt idx="2058">
                  <c:v>1.6357629999999999</c:v>
                </c:pt>
                <c:pt idx="2059">
                  <c:v>1.6265180000000001</c:v>
                </c:pt>
                <c:pt idx="2060">
                  <c:v>1.6190309999999999</c:v>
                </c:pt>
                <c:pt idx="2061">
                  <c:v>1.6219689999999998</c:v>
                </c:pt>
                <c:pt idx="2062">
                  <c:v>1.6229929999999999</c:v>
                </c:pt>
                <c:pt idx="2063">
                  <c:v>1.6338659999999998</c:v>
                </c:pt>
                <c:pt idx="2064">
                  <c:v>1.6338659999999998</c:v>
                </c:pt>
                <c:pt idx="2065">
                  <c:v>1.6446909999999999</c:v>
                </c:pt>
                <c:pt idx="2066">
                  <c:v>1.633356</c:v>
                </c:pt>
                <c:pt idx="2067">
                  <c:v>1.644379</c:v>
                </c:pt>
                <c:pt idx="2068">
                  <c:v>1.645184</c:v>
                </c:pt>
                <c:pt idx="2069">
                  <c:v>1.646401</c:v>
                </c:pt>
                <c:pt idx="2070">
                  <c:v>1.6408720000000001</c:v>
                </c:pt>
                <c:pt idx="2071">
                  <c:v>1.6439339999999998</c:v>
                </c:pt>
                <c:pt idx="2072">
                  <c:v>1.643135</c:v>
                </c:pt>
                <c:pt idx="2073">
                  <c:v>1.644228</c:v>
                </c:pt>
                <c:pt idx="2074">
                  <c:v>1.6443669999999999</c:v>
                </c:pt>
                <c:pt idx="2075">
                  <c:v>1.640962</c:v>
                </c:pt>
                <c:pt idx="2076">
                  <c:v>1.6403780000000001</c:v>
                </c:pt>
                <c:pt idx="2077">
                  <c:v>1.6409870000000006</c:v>
                </c:pt>
                <c:pt idx="2078">
                  <c:v>1.6434599999999999</c:v>
                </c:pt>
                <c:pt idx="2079">
                  <c:v>1.6440920000000001</c:v>
                </c:pt>
                <c:pt idx="2080">
                  <c:v>1.6440920000000001</c:v>
                </c:pt>
                <c:pt idx="2081">
                  <c:v>1.645405</c:v>
                </c:pt>
                <c:pt idx="2082">
                  <c:v>1.6451119999999999</c:v>
                </c:pt>
                <c:pt idx="2083">
                  <c:v>1.6451119999999999</c:v>
                </c:pt>
                <c:pt idx="2084">
                  <c:v>1.6455409999999999</c:v>
                </c:pt>
                <c:pt idx="2085">
                  <c:v>1.64554</c:v>
                </c:pt>
                <c:pt idx="2086">
                  <c:v>1.645856</c:v>
                </c:pt>
                <c:pt idx="2087">
                  <c:v>1.645856</c:v>
                </c:pt>
                <c:pt idx="2088">
                  <c:v>1.645832</c:v>
                </c:pt>
                <c:pt idx="2089">
                  <c:v>1.645205</c:v>
                </c:pt>
                <c:pt idx="2090">
                  <c:v>1.546349</c:v>
                </c:pt>
                <c:pt idx="2091">
                  <c:v>1.4964770000000001</c:v>
                </c:pt>
                <c:pt idx="2092">
                  <c:v>1.4766339999999998</c:v>
                </c:pt>
                <c:pt idx="2093">
                  <c:v>1.487312</c:v>
                </c:pt>
                <c:pt idx="2094">
                  <c:v>1.5088870000000001</c:v>
                </c:pt>
                <c:pt idx="2095">
                  <c:v>1.4977419999999992</c:v>
                </c:pt>
                <c:pt idx="2096">
                  <c:v>1.5773299999999992</c:v>
                </c:pt>
                <c:pt idx="2097">
                  <c:v>1.5686659999999999</c:v>
                </c:pt>
                <c:pt idx="2098">
                  <c:v>1.554332</c:v>
                </c:pt>
                <c:pt idx="2099">
                  <c:v>1.5490689999999998</c:v>
                </c:pt>
                <c:pt idx="2100">
                  <c:v>1.5579189999999998</c:v>
                </c:pt>
                <c:pt idx="2101">
                  <c:v>1.5842670000000001</c:v>
                </c:pt>
                <c:pt idx="2102">
                  <c:v>1.5861050000000001</c:v>
                </c:pt>
                <c:pt idx="2103">
                  <c:v>1.5847549999999999</c:v>
                </c:pt>
                <c:pt idx="2104">
                  <c:v>1.5832759999999999</c:v>
                </c:pt>
                <c:pt idx="2105">
                  <c:v>1.570738</c:v>
                </c:pt>
                <c:pt idx="2106">
                  <c:v>1.5685870000000006</c:v>
                </c:pt>
                <c:pt idx="2107">
                  <c:v>1.570371</c:v>
                </c:pt>
                <c:pt idx="2108">
                  <c:v>1.5755039999999998</c:v>
                </c:pt>
                <c:pt idx="2109">
                  <c:v>1.5761180000000001</c:v>
                </c:pt>
                <c:pt idx="2110">
                  <c:v>1.5523420000000001</c:v>
                </c:pt>
                <c:pt idx="2111">
                  <c:v>1.522977</c:v>
                </c:pt>
                <c:pt idx="2112">
                  <c:v>1.4995009999999998</c:v>
                </c:pt>
                <c:pt idx="2113">
                  <c:v>1.544535</c:v>
                </c:pt>
                <c:pt idx="2114">
                  <c:v>1.544535</c:v>
                </c:pt>
                <c:pt idx="2115">
                  <c:v>1.574508</c:v>
                </c:pt>
                <c:pt idx="2116">
                  <c:v>1.5759649999999994</c:v>
                </c:pt>
                <c:pt idx="2117">
                  <c:v>1.5759649999999994</c:v>
                </c:pt>
                <c:pt idx="2118">
                  <c:v>1.5759649999999994</c:v>
                </c:pt>
                <c:pt idx="2119">
                  <c:v>1.5272829999999999</c:v>
                </c:pt>
                <c:pt idx="2120">
                  <c:v>1.5168289999999998</c:v>
                </c:pt>
                <c:pt idx="2121">
                  <c:v>1.5179219999999991</c:v>
                </c:pt>
                <c:pt idx="2122">
                  <c:v>1.5294429999999999</c:v>
                </c:pt>
                <c:pt idx="2123">
                  <c:v>1.5298509999999998</c:v>
                </c:pt>
                <c:pt idx="2124">
                  <c:v>1.5223530000000001</c:v>
                </c:pt>
                <c:pt idx="2125">
                  <c:v>1.5145820000000001</c:v>
                </c:pt>
                <c:pt idx="2126">
                  <c:v>1.4692249999999993</c:v>
                </c:pt>
                <c:pt idx="2127">
                  <c:v>1.4941</c:v>
                </c:pt>
                <c:pt idx="2128">
                  <c:v>1.4821029999999999</c:v>
                </c:pt>
                <c:pt idx="2129">
                  <c:v>1.4941</c:v>
                </c:pt>
                <c:pt idx="2130">
                  <c:v>1.4941</c:v>
                </c:pt>
                <c:pt idx="2131">
                  <c:v>1.5139739999999993</c:v>
                </c:pt>
                <c:pt idx="2132">
                  <c:v>1.5177939999999992</c:v>
                </c:pt>
                <c:pt idx="2133">
                  <c:v>1.5164279999999999</c:v>
                </c:pt>
                <c:pt idx="2134">
                  <c:v>1.5222309999999999</c:v>
                </c:pt>
                <c:pt idx="2135">
                  <c:v>1.506332</c:v>
                </c:pt>
                <c:pt idx="2136">
                  <c:v>1.4949049999999993</c:v>
                </c:pt>
                <c:pt idx="2137">
                  <c:v>1.4949049999999993</c:v>
                </c:pt>
                <c:pt idx="2138">
                  <c:v>1.4949289999999993</c:v>
                </c:pt>
                <c:pt idx="2139">
                  <c:v>1.4949959999999998</c:v>
                </c:pt>
                <c:pt idx="2140">
                  <c:v>1.4722709999999999</c:v>
                </c:pt>
                <c:pt idx="2141">
                  <c:v>1.4775509999999998</c:v>
                </c:pt>
                <c:pt idx="2142">
                  <c:v>1.4837249999999989</c:v>
                </c:pt>
                <c:pt idx="2143">
                  <c:v>1.474556</c:v>
                </c:pt>
                <c:pt idx="2144">
                  <c:v>1.4737649999999991</c:v>
                </c:pt>
                <c:pt idx="2145">
                  <c:v>1.4737649999999991</c:v>
                </c:pt>
                <c:pt idx="2146">
                  <c:v>1.4732409999999998</c:v>
                </c:pt>
                <c:pt idx="2147">
                  <c:v>1.4738239999999991</c:v>
                </c:pt>
                <c:pt idx="2148">
                  <c:v>1.4727359999999998</c:v>
                </c:pt>
                <c:pt idx="2149">
                  <c:v>1.4727359999999998</c:v>
                </c:pt>
                <c:pt idx="2150">
                  <c:v>1.47441</c:v>
                </c:pt>
                <c:pt idx="2151">
                  <c:v>1.474359</c:v>
                </c:pt>
                <c:pt idx="2152">
                  <c:v>1.4712479999999999</c:v>
                </c:pt>
                <c:pt idx="2153">
                  <c:v>1.4712479999999999</c:v>
                </c:pt>
                <c:pt idx="2154">
                  <c:v>1.4708059999999998</c:v>
                </c:pt>
                <c:pt idx="2155">
                  <c:v>1.470855</c:v>
                </c:pt>
                <c:pt idx="2156">
                  <c:v>1.470855</c:v>
                </c:pt>
                <c:pt idx="2157">
                  <c:v>1.470202</c:v>
                </c:pt>
                <c:pt idx="2158">
                  <c:v>1.4699739999999992</c:v>
                </c:pt>
                <c:pt idx="2159">
                  <c:v>1.469957</c:v>
                </c:pt>
                <c:pt idx="2160">
                  <c:v>1.4715699999999994</c:v>
                </c:pt>
                <c:pt idx="2161">
                  <c:v>1.4721</c:v>
                </c:pt>
                <c:pt idx="2162">
                  <c:v>1.4718869999999993</c:v>
                </c:pt>
                <c:pt idx="2163">
                  <c:v>1.4724789999999999</c:v>
                </c:pt>
                <c:pt idx="2164">
                  <c:v>1.4204459999999999</c:v>
                </c:pt>
                <c:pt idx="2165">
                  <c:v>1.4204459999999999</c:v>
                </c:pt>
                <c:pt idx="2166">
                  <c:v>1.373108</c:v>
                </c:pt>
                <c:pt idx="2167">
                  <c:v>1.374244</c:v>
                </c:pt>
                <c:pt idx="2168">
                  <c:v>1.3836520000000001</c:v>
                </c:pt>
                <c:pt idx="2169">
                  <c:v>1.3836520000000001</c:v>
                </c:pt>
                <c:pt idx="2170">
                  <c:v>1.387656</c:v>
                </c:pt>
                <c:pt idx="2171">
                  <c:v>1.3911500000000001</c:v>
                </c:pt>
                <c:pt idx="2172">
                  <c:v>1.3990580000000001</c:v>
                </c:pt>
                <c:pt idx="2173">
                  <c:v>1.3990580000000001</c:v>
                </c:pt>
                <c:pt idx="2174">
                  <c:v>1.3990580000000001</c:v>
                </c:pt>
                <c:pt idx="2175">
                  <c:v>1.3990580000000001</c:v>
                </c:pt>
                <c:pt idx="2176">
                  <c:v>1.4055569999999993</c:v>
                </c:pt>
                <c:pt idx="2177">
                  <c:v>1.4055569999999993</c:v>
                </c:pt>
                <c:pt idx="2178">
                  <c:v>1.4055569999999993</c:v>
                </c:pt>
                <c:pt idx="2179">
                  <c:v>1.4033239999999989</c:v>
                </c:pt>
                <c:pt idx="2180">
                  <c:v>1.3973639999999998</c:v>
                </c:pt>
                <c:pt idx="2181">
                  <c:v>1.3914689999999998</c:v>
                </c:pt>
                <c:pt idx="2182">
                  <c:v>1.3776359999999999</c:v>
                </c:pt>
                <c:pt idx="2183">
                  <c:v>1.3776359999999999</c:v>
                </c:pt>
                <c:pt idx="2184">
                  <c:v>1.3776359999999999</c:v>
                </c:pt>
                <c:pt idx="2185">
                  <c:v>1.3842239999999999</c:v>
                </c:pt>
                <c:pt idx="2186">
                  <c:v>1.3850009999999999</c:v>
                </c:pt>
                <c:pt idx="2187">
                  <c:v>1.3834869999999999</c:v>
                </c:pt>
                <c:pt idx="2188">
                  <c:v>1.3834869999999999</c:v>
                </c:pt>
                <c:pt idx="2189">
                  <c:v>1.3834869999999999</c:v>
                </c:pt>
                <c:pt idx="2190">
                  <c:v>1.382728</c:v>
                </c:pt>
                <c:pt idx="2191">
                  <c:v>1.3846209999999999</c:v>
                </c:pt>
                <c:pt idx="2192">
                  <c:v>1.388792</c:v>
                </c:pt>
                <c:pt idx="2193">
                  <c:v>1.3887530000000001</c:v>
                </c:pt>
                <c:pt idx="2194">
                  <c:v>1.3878820000000001</c:v>
                </c:pt>
                <c:pt idx="2195">
                  <c:v>1.381138</c:v>
                </c:pt>
                <c:pt idx="2196">
                  <c:v>1.3753420000000001</c:v>
                </c:pt>
                <c:pt idx="2197">
                  <c:v>1.3807739999999999</c:v>
                </c:pt>
                <c:pt idx="2198">
                  <c:v>1.3898789999999999</c:v>
                </c:pt>
                <c:pt idx="2199">
                  <c:v>1.3916839999999999</c:v>
                </c:pt>
                <c:pt idx="2200">
                  <c:v>1.3916839999999999</c:v>
                </c:pt>
                <c:pt idx="2201">
                  <c:v>1.3915909999999998</c:v>
                </c:pt>
                <c:pt idx="2202">
                  <c:v>1.3895709999999999</c:v>
                </c:pt>
                <c:pt idx="2203">
                  <c:v>1.3856869999999999</c:v>
                </c:pt>
                <c:pt idx="2204">
                  <c:v>1.383645</c:v>
                </c:pt>
                <c:pt idx="2205">
                  <c:v>1.386091</c:v>
                </c:pt>
                <c:pt idx="2206">
                  <c:v>1.391046</c:v>
                </c:pt>
                <c:pt idx="2207">
                  <c:v>1.3920880000000007</c:v>
                </c:pt>
                <c:pt idx="2208">
                  <c:v>1.3925810000000001</c:v>
                </c:pt>
                <c:pt idx="2209">
                  <c:v>1.391105</c:v>
                </c:pt>
                <c:pt idx="2210">
                  <c:v>1.3896470000000001</c:v>
                </c:pt>
                <c:pt idx="2211">
                  <c:v>1.3883019999999999</c:v>
                </c:pt>
                <c:pt idx="2212">
                  <c:v>1.3875379999999999</c:v>
                </c:pt>
                <c:pt idx="2213">
                  <c:v>1.3887020000000001</c:v>
                </c:pt>
                <c:pt idx="2214">
                  <c:v>1.3907830000000001</c:v>
                </c:pt>
                <c:pt idx="2215">
                  <c:v>1.391265</c:v>
                </c:pt>
                <c:pt idx="2216">
                  <c:v>1.3911939999999998</c:v>
                </c:pt>
                <c:pt idx="2217">
                  <c:v>1.391189</c:v>
                </c:pt>
                <c:pt idx="2218">
                  <c:v>1.3901560000000006</c:v>
                </c:pt>
                <c:pt idx="2219">
                  <c:v>1.3900520000000007</c:v>
                </c:pt>
                <c:pt idx="2220">
                  <c:v>1.3906099999999999</c:v>
                </c:pt>
                <c:pt idx="2221">
                  <c:v>1.3906099999999999</c:v>
                </c:pt>
                <c:pt idx="2222">
                  <c:v>1.3915459999999999</c:v>
                </c:pt>
                <c:pt idx="2223">
                  <c:v>1.3916709999999999</c:v>
                </c:pt>
                <c:pt idx="2224">
                  <c:v>1.3915689999999998</c:v>
                </c:pt>
                <c:pt idx="2225">
                  <c:v>1.3911959999999999</c:v>
                </c:pt>
                <c:pt idx="2226">
                  <c:v>1.3909370000000001</c:v>
                </c:pt>
                <c:pt idx="2227">
                  <c:v>1.3909339999999999</c:v>
                </c:pt>
                <c:pt idx="2228">
                  <c:v>1.3908069999999999</c:v>
                </c:pt>
                <c:pt idx="2229">
                  <c:v>1.3908069999999999</c:v>
                </c:pt>
                <c:pt idx="2230">
                  <c:v>1.3908430000000001</c:v>
                </c:pt>
                <c:pt idx="2231">
                  <c:v>1.3908570000000007</c:v>
                </c:pt>
                <c:pt idx="2232">
                  <c:v>1.391186</c:v>
                </c:pt>
                <c:pt idx="2233">
                  <c:v>1.3909560000000001</c:v>
                </c:pt>
                <c:pt idx="2234">
                  <c:v>1.3907449999999999</c:v>
                </c:pt>
                <c:pt idx="2235">
                  <c:v>1.3906890000000001</c:v>
                </c:pt>
                <c:pt idx="2236">
                  <c:v>1.3909659999999999</c:v>
                </c:pt>
                <c:pt idx="2237">
                  <c:v>1.391127</c:v>
                </c:pt>
                <c:pt idx="2238">
                  <c:v>1.391176</c:v>
                </c:pt>
                <c:pt idx="2239">
                  <c:v>1.3911709999999999</c:v>
                </c:pt>
                <c:pt idx="2240">
                  <c:v>1.39113</c:v>
                </c:pt>
                <c:pt idx="2241">
                  <c:v>1.3910560000000001</c:v>
                </c:pt>
                <c:pt idx="2242">
                  <c:v>1.391165</c:v>
                </c:pt>
                <c:pt idx="2243">
                  <c:v>1.391362</c:v>
                </c:pt>
                <c:pt idx="2244">
                  <c:v>1.3915139999999999</c:v>
                </c:pt>
                <c:pt idx="2245">
                  <c:v>1.3915089999999999</c:v>
                </c:pt>
                <c:pt idx="2246">
                  <c:v>1.391492</c:v>
                </c:pt>
                <c:pt idx="2247">
                  <c:v>1.3914979999999999</c:v>
                </c:pt>
                <c:pt idx="2248">
                  <c:v>1.391459</c:v>
                </c:pt>
                <c:pt idx="2249">
                  <c:v>1.391472</c:v>
                </c:pt>
                <c:pt idx="2250">
                  <c:v>1.391486</c:v>
                </c:pt>
                <c:pt idx="2251">
                  <c:v>1.391527</c:v>
                </c:pt>
                <c:pt idx="2252">
                  <c:v>1.391518</c:v>
                </c:pt>
                <c:pt idx="2253">
                  <c:v>1.3914739999999999</c:v>
                </c:pt>
                <c:pt idx="2254">
                  <c:v>1.3915239999999998</c:v>
                </c:pt>
                <c:pt idx="2255">
                  <c:v>1.391481</c:v>
                </c:pt>
                <c:pt idx="2256">
                  <c:v>1.3915299999999993</c:v>
                </c:pt>
                <c:pt idx="2257">
                  <c:v>1.3914839999999999</c:v>
                </c:pt>
                <c:pt idx="2258">
                  <c:v>1.3914659999999999</c:v>
                </c:pt>
                <c:pt idx="2259">
                  <c:v>1.39232</c:v>
                </c:pt>
                <c:pt idx="2260">
                  <c:v>1.3923550000000007</c:v>
                </c:pt>
                <c:pt idx="2261">
                  <c:v>1.391858</c:v>
                </c:pt>
                <c:pt idx="2262">
                  <c:v>1.391858</c:v>
                </c:pt>
                <c:pt idx="2263">
                  <c:v>1.391885</c:v>
                </c:pt>
                <c:pt idx="2264">
                  <c:v>1.3971209999999998</c:v>
                </c:pt>
                <c:pt idx="2265">
                  <c:v>1.3942530000000006</c:v>
                </c:pt>
                <c:pt idx="2266">
                  <c:v>1.391162</c:v>
                </c:pt>
                <c:pt idx="2267">
                  <c:v>1.391162</c:v>
                </c:pt>
                <c:pt idx="2268">
                  <c:v>1.3922099999999999</c:v>
                </c:pt>
                <c:pt idx="2269">
                  <c:v>1.3921380000000001</c:v>
                </c:pt>
                <c:pt idx="2270">
                  <c:v>1.3921380000000001</c:v>
                </c:pt>
                <c:pt idx="2271">
                  <c:v>1.3918520000000001</c:v>
                </c:pt>
                <c:pt idx="2272">
                  <c:v>1.3921420000000007</c:v>
                </c:pt>
                <c:pt idx="2273">
                  <c:v>1.391945</c:v>
                </c:pt>
                <c:pt idx="2274">
                  <c:v>1.3920699999999999</c:v>
                </c:pt>
                <c:pt idx="2275">
                  <c:v>1.393203</c:v>
                </c:pt>
                <c:pt idx="2276">
                  <c:v>1.3934089999999999</c:v>
                </c:pt>
                <c:pt idx="2277">
                  <c:v>1.3916649999999993</c:v>
                </c:pt>
                <c:pt idx="2278">
                  <c:v>1.3913800000000001</c:v>
                </c:pt>
                <c:pt idx="2279">
                  <c:v>1.3931549999999999</c:v>
                </c:pt>
                <c:pt idx="2280">
                  <c:v>1.3919079999999999</c:v>
                </c:pt>
                <c:pt idx="2281">
                  <c:v>1.3920650000000001</c:v>
                </c:pt>
                <c:pt idx="2282">
                  <c:v>1.392164</c:v>
                </c:pt>
                <c:pt idx="2283">
                  <c:v>1.393602</c:v>
                </c:pt>
                <c:pt idx="2284">
                  <c:v>1.360106</c:v>
                </c:pt>
                <c:pt idx="2285">
                  <c:v>1.3737599999999999</c:v>
                </c:pt>
                <c:pt idx="2286">
                  <c:v>1.368371</c:v>
                </c:pt>
                <c:pt idx="2287">
                  <c:v>1.370436</c:v>
                </c:pt>
                <c:pt idx="2288">
                  <c:v>1.3743520000000007</c:v>
                </c:pt>
                <c:pt idx="2289">
                  <c:v>1.37981</c:v>
                </c:pt>
                <c:pt idx="2290">
                  <c:v>1.3796029999999999</c:v>
                </c:pt>
                <c:pt idx="2291">
                  <c:v>1.3790629999999999</c:v>
                </c:pt>
                <c:pt idx="2292">
                  <c:v>1.3762810000000001</c:v>
                </c:pt>
                <c:pt idx="2293">
                  <c:v>1.373883</c:v>
                </c:pt>
                <c:pt idx="2294">
                  <c:v>1.38019</c:v>
                </c:pt>
                <c:pt idx="2295">
                  <c:v>1.380322</c:v>
                </c:pt>
                <c:pt idx="2296">
                  <c:v>1.38551</c:v>
                </c:pt>
                <c:pt idx="2297">
                  <c:v>1.3873689999999999</c:v>
                </c:pt>
                <c:pt idx="2298">
                  <c:v>1.3872089999999999</c:v>
                </c:pt>
                <c:pt idx="2299">
                  <c:v>1.387154</c:v>
                </c:pt>
                <c:pt idx="2300">
                  <c:v>1.3839219999999994</c:v>
                </c:pt>
                <c:pt idx="2301">
                  <c:v>1.381535</c:v>
                </c:pt>
                <c:pt idx="2302">
                  <c:v>1.3809370000000001</c:v>
                </c:pt>
                <c:pt idx="2303">
                  <c:v>1.3809370000000001</c:v>
                </c:pt>
                <c:pt idx="2304">
                  <c:v>1.385427</c:v>
                </c:pt>
                <c:pt idx="2305">
                  <c:v>1.3855150000000001</c:v>
                </c:pt>
                <c:pt idx="2306">
                  <c:v>1.3860140000000001</c:v>
                </c:pt>
                <c:pt idx="2307">
                  <c:v>1.3847100000000001</c:v>
                </c:pt>
                <c:pt idx="2308">
                  <c:v>1.3835789999999999</c:v>
                </c:pt>
                <c:pt idx="2309">
                  <c:v>1.383707</c:v>
                </c:pt>
                <c:pt idx="2310">
                  <c:v>1.3862420000000006</c:v>
                </c:pt>
                <c:pt idx="2311">
                  <c:v>1.3862420000000006</c:v>
                </c:pt>
                <c:pt idx="2312">
                  <c:v>1.3866570000000007</c:v>
                </c:pt>
                <c:pt idx="2313">
                  <c:v>1.387683</c:v>
                </c:pt>
                <c:pt idx="2314">
                  <c:v>1.387772</c:v>
                </c:pt>
                <c:pt idx="2315">
                  <c:v>1.3860840000000001</c:v>
                </c:pt>
                <c:pt idx="2316">
                  <c:v>1.3860840000000001</c:v>
                </c:pt>
                <c:pt idx="2317">
                  <c:v>1.3859959999999998</c:v>
                </c:pt>
                <c:pt idx="2318">
                  <c:v>1.3860510000000001</c:v>
                </c:pt>
                <c:pt idx="2319">
                  <c:v>1.38609</c:v>
                </c:pt>
                <c:pt idx="2320">
                  <c:v>1.3866400000000001</c:v>
                </c:pt>
                <c:pt idx="2321">
                  <c:v>1.3866510000000001</c:v>
                </c:pt>
                <c:pt idx="2322">
                  <c:v>1.3864320000000001</c:v>
                </c:pt>
                <c:pt idx="2323">
                  <c:v>1.386344</c:v>
                </c:pt>
                <c:pt idx="2324">
                  <c:v>1.3864880000000006</c:v>
                </c:pt>
                <c:pt idx="2325">
                  <c:v>1.3868639999999999</c:v>
                </c:pt>
                <c:pt idx="2326">
                  <c:v>1.386914</c:v>
                </c:pt>
                <c:pt idx="2327">
                  <c:v>1.387108</c:v>
                </c:pt>
                <c:pt idx="2328">
                  <c:v>1.3871639999999998</c:v>
                </c:pt>
                <c:pt idx="2329">
                  <c:v>1.3872089999999999</c:v>
                </c:pt>
                <c:pt idx="2330">
                  <c:v>1.3871639999999998</c:v>
                </c:pt>
                <c:pt idx="2331">
                  <c:v>1.3871089999999999</c:v>
                </c:pt>
                <c:pt idx="2332">
                  <c:v>1.3871389999999999</c:v>
                </c:pt>
                <c:pt idx="2333">
                  <c:v>1.3871229999999999</c:v>
                </c:pt>
                <c:pt idx="2334">
                  <c:v>1.3871389999999999</c:v>
                </c:pt>
                <c:pt idx="2335">
                  <c:v>1.387149</c:v>
                </c:pt>
                <c:pt idx="2336">
                  <c:v>1.387151</c:v>
                </c:pt>
                <c:pt idx="2337">
                  <c:v>1.387162</c:v>
                </c:pt>
                <c:pt idx="2338">
                  <c:v>1.3871469999999999</c:v>
                </c:pt>
                <c:pt idx="2339">
                  <c:v>1.3871389999999999</c:v>
                </c:pt>
                <c:pt idx="2340">
                  <c:v>1.387159</c:v>
                </c:pt>
                <c:pt idx="2341">
                  <c:v>1.3871720000000001</c:v>
                </c:pt>
                <c:pt idx="2342">
                  <c:v>1.387181</c:v>
                </c:pt>
                <c:pt idx="2343">
                  <c:v>1.387181</c:v>
                </c:pt>
                <c:pt idx="2344">
                  <c:v>1.387181</c:v>
                </c:pt>
                <c:pt idx="2345">
                  <c:v>1.3871849999999999</c:v>
                </c:pt>
                <c:pt idx="2346">
                  <c:v>1.3871739999999999</c:v>
                </c:pt>
                <c:pt idx="2347">
                  <c:v>1.3871880000000001</c:v>
                </c:pt>
                <c:pt idx="2348">
                  <c:v>1.3871880000000001</c:v>
                </c:pt>
                <c:pt idx="2349">
                  <c:v>1.3871880000000001</c:v>
                </c:pt>
                <c:pt idx="2350">
                  <c:v>1.387189</c:v>
                </c:pt>
                <c:pt idx="2351">
                  <c:v>1.3871909999999998</c:v>
                </c:pt>
                <c:pt idx="2352">
                  <c:v>1.387197</c:v>
                </c:pt>
                <c:pt idx="2353">
                  <c:v>1.386474</c:v>
                </c:pt>
                <c:pt idx="2354">
                  <c:v>1.386474</c:v>
                </c:pt>
                <c:pt idx="2355">
                  <c:v>1.3864069999999999</c:v>
                </c:pt>
                <c:pt idx="2356">
                  <c:v>1.386406</c:v>
                </c:pt>
                <c:pt idx="2357">
                  <c:v>1.386406</c:v>
                </c:pt>
                <c:pt idx="2358">
                  <c:v>1.386711</c:v>
                </c:pt>
                <c:pt idx="2359">
                  <c:v>1.38619</c:v>
                </c:pt>
                <c:pt idx="2360">
                  <c:v>1.3861870000000007</c:v>
                </c:pt>
                <c:pt idx="2361">
                  <c:v>1.3866719999999999</c:v>
                </c:pt>
                <c:pt idx="2362">
                  <c:v>1.3870289999999998</c:v>
                </c:pt>
                <c:pt idx="2363">
                  <c:v>1.3870289999999998</c:v>
                </c:pt>
                <c:pt idx="2364">
                  <c:v>1.3843300000000001</c:v>
                </c:pt>
                <c:pt idx="2365">
                  <c:v>1.3849469999999999</c:v>
                </c:pt>
                <c:pt idx="2366">
                  <c:v>1.386236</c:v>
                </c:pt>
                <c:pt idx="2367">
                  <c:v>1.3856459999999999</c:v>
                </c:pt>
                <c:pt idx="2368">
                  <c:v>1.3856459999999999</c:v>
                </c:pt>
                <c:pt idx="2369">
                  <c:v>1.3856459999999999</c:v>
                </c:pt>
                <c:pt idx="2370">
                  <c:v>1.385278</c:v>
                </c:pt>
                <c:pt idx="2371">
                  <c:v>1.38575</c:v>
                </c:pt>
                <c:pt idx="2372">
                  <c:v>1.3871420000000001</c:v>
                </c:pt>
                <c:pt idx="2373">
                  <c:v>1.385265</c:v>
                </c:pt>
                <c:pt idx="2374">
                  <c:v>1.385907</c:v>
                </c:pt>
                <c:pt idx="2375">
                  <c:v>1.3860140000000001</c:v>
                </c:pt>
                <c:pt idx="2376">
                  <c:v>1.3746750000000001</c:v>
                </c:pt>
                <c:pt idx="2377">
                  <c:v>1.346141</c:v>
                </c:pt>
                <c:pt idx="2378">
                  <c:v>1.3587549999999999</c:v>
                </c:pt>
                <c:pt idx="2379">
                  <c:v>1.3587549999999999</c:v>
                </c:pt>
                <c:pt idx="2380">
                  <c:v>1.3587549999999999</c:v>
                </c:pt>
                <c:pt idx="2381">
                  <c:v>1.3443860000000001</c:v>
                </c:pt>
                <c:pt idx="2382">
                  <c:v>1.34561</c:v>
                </c:pt>
                <c:pt idx="2383">
                  <c:v>1.3408599999999999</c:v>
                </c:pt>
                <c:pt idx="2384">
                  <c:v>1.3413729999999999</c:v>
                </c:pt>
                <c:pt idx="2385">
                  <c:v>1.4237079999999998</c:v>
                </c:pt>
                <c:pt idx="2386">
                  <c:v>1.411287</c:v>
                </c:pt>
                <c:pt idx="2387">
                  <c:v>1.4146269999999994</c:v>
                </c:pt>
                <c:pt idx="2388">
                  <c:v>1.4146269999999994</c:v>
                </c:pt>
                <c:pt idx="2389">
                  <c:v>1.4146269999999994</c:v>
                </c:pt>
                <c:pt idx="2390">
                  <c:v>1.402072</c:v>
                </c:pt>
                <c:pt idx="2391">
                  <c:v>1.4360139999999999</c:v>
                </c:pt>
                <c:pt idx="2392">
                  <c:v>1.4173709999999993</c:v>
                </c:pt>
                <c:pt idx="2393">
                  <c:v>1.4131269999999994</c:v>
                </c:pt>
                <c:pt idx="2394">
                  <c:v>1.4322619999999993</c:v>
                </c:pt>
                <c:pt idx="2395">
                  <c:v>1.428418</c:v>
                </c:pt>
                <c:pt idx="2396">
                  <c:v>1.4284829999999999</c:v>
                </c:pt>
                <c:pt idx="2397">
                  <c:v>1.4308989999999993</c:v>
                </c:pt>
                <c:pt idx="2398">
                  <c:v>1.4439769999999994</c:v>
                </c:pt>
                <c:pt idx="2399">
                  <c:v>1.4439769999999994</c:v>
                </c:pt>
                <c:pt idx="2400">
                  <c:v>1.4439769999999994</c:v>
                </c:pt>
                <c:pt idx="2401">
                  <c:v>1.4507309999999998</c:v>
                </c:pt>
                <c:pt idx="2402">
                  <c:v>1.449085</c:v>
                </c:pt>
                <c:pt idx="2403">
                  <c:v>1.4393499999999992</c:v>
                </c:pt>
                <c:pt idx="2404">
                  <c:v>1.4393499999999992</c:v>
                </c:pt>
                <c:pt idx="2405">
                  <c:v>1.440852</c:v>
                </c:pt>
                <c:pt idx="2406">
                  <c:v>1.4488289999999993</c:v>
                </c:pt>
                <c:pt idx="2407">
                  <c:v>1.4491599999999998</c:v>
                </c:pt>
                <c:pt idx="2408">
                  <c:v>1.4360919999999993</c:v>
                </c:pt>
                <c:pt idx="2409">
                  <c:v>1.4360919999999993</c:v>
                </c:pt>
                <c:pt idx="2410">
                  <c:v>1.4465219999999994</c:v>
                </c:pt>
                <c:pt idx="2411">
                  <c:v>1.4465219999999994</c:v>
                </c:pt>
                <c:pt idx="2412">
                  <c:v>1.4551559999999999</c:v>
                </c:pt>
                <c:pt idx="2413">
                  <c:v>1.4705349999999993</c:v>
                </c:pt>
                <c:pt idx="2414">
                  <c:v>1.4654399999999994</c:v>
                </c:pt>
                <c:pt idx="2415">
                  <c:v>1.4602979999999999</c:v>
                </c:pt>
                <c:pt idx="2416">
                  <c:v>1.452188</c:v>
                </c:pt>
                <c:pt idx="2417">
                  <c:v>1.4502239999999993</c:v>
                </c:pt>
                <c:pt idx="2418">
                  <c:v>1.4532159999999998</c:v>
                </c:pt>
                <c:pt idx="2419">
                  <c:v>1.4731959999999993</c:v>
                </c:pt>
                <c:pt idx="2420">
                  <c:v>1.4777119999999992</c:v>
                </c:pt>
                <c:pt idx="2421">
                  <c:v>1.4635229999999992</c:v>
                </c:pt>
                <c:pt idx="2422">
                  <c:v>1.4436089999999993</c:v>
                </c:pt>
                <c:pt idx="2423">
                  <c:v>1.4306409999999998</c:v>
                </c:pt>
                <c:pt idx="2424">
                  <c:v>1.4319089999999992</c:v>
                </c:pt>
                <c:pt idx="2425">
                  <c:v>1.4545739999999998</c:v>
                </c:pt>
                <c:pt idx="2426">
                  <c:v>1.480772</c:v>
                </c:pt>
                <c:pt idx="2427">
                  <c:v>1.4941229999999999</c:v>
                </c:pt>
                <c:pt idx="2428">
                  <c:v>1.4838399999999994</c:v>
                </c:pt>
                <c:pt idx="2429">
                  <c:v>1.5161519999999999</c:v>
                </c:pt>
                <c:pt idx="2430">
                  <c:v>1.5027229999999998</c:v>
                </c:pt>
                <c:pt idx="2431">
                  <c:v>1.4937549999999993</c:v>
                </c:pt>
                <c:pt idx="2432">
                  <c:v>1.5374989999999993</c:v>
                </c:pt>
                <c:pt idx="2433">
                  <c:v>1.5391889999999999</c:v>
                </c:pt>
                <c:pt idx="2434">
                  <c:v>1.5448199999999999</c:v>
                </c:pt>
                <c:pt idx="2435">
                  <c:v>1.5460780000000001</c:v>
                </c:pt>
                <c:pt idx="2436">
                  <c:v>1.5460769999999999</c:v>
                </c:pt>
                <c:pt idx="2437">
                  <c:v>1.540189</c:v>
                </c:pt>
                <c:pt idx="2438">
                  <c:v>1.534254</c:v>
                </c:pt>
                <c:pt idx="2439">
                  <c:v>1.530637</c:v>
                </c:pt>
                <c:pt idx="2440">
                  <c:v>1.5422359999999999</c:v>
                </c:pt>
                <c:pt idx="2441">
                  <c:v>1.5440039999999999</c:v>
                </c:pt>
                <c:pt idx="2442">
                  <c:v>1.5442039999999999</c:v>
                </c:pt>
                <c:pt idx="2443">
                  <c:v>1.5406770000000001</c:v>
                </c:pt>
                <c:pt idx="2444">
                  <c:v>1.5312439999999998</c:v>
                </c:pt>
                <c:pt idx="2445">
                  <c:v>1.535048</c:v>
                </c:pt>
                <c:pt idx="2446">
                  <c:v>1.5359989999999992</c:v>
                </c:pt>
                <c:pt idx="2447">
                  <c:v>1.5359989999999992</c:v>
                </c:pt>
                <c:pt idx="2448">
                  <c:v>1.5359989999999992</c:v>
                </c:pt>
                <c:pt idx="2449">
                  <c:v>1.5371679999999999</c:v>
                </c:pt>
                <c:pt idx="2450">
                  <c:v>1.5352669999999993</c:v>
                </c:pt>
                <c:pt idx="2451">
                  <c:v>1.5293349999999994</c:v>
                </c:pt>
                <c:pt idx="2452">
                  <c:v>1.5286899999999999</c:v>
                </c:pt>
                <c:pt idx="2453">
                  <c:v>1.52705</c:v>
                </c:pt>
                <c:pt idx="2454">
                  <c:v>1.5290909999999998</c:v>
                </c:pt>
                <c:pt idx="2455">
                  <c:v>1.5330779999999999</c:v>
                </c:pt>
                <c:pt idx="2456">
                  <c:v>1.5345800000000001</c:v>
                </c:pt>
                <c:pt idx="2457">
                  <c:v>1.5344500000000001</c:v>
                </c:pt>
                <c:pt idx="2458">
                  <c:v>1.5343100000000001</c:v>
                </c:pt>
                <c:pt idx="2459">
                  <c:v>1.5336859999999999</c:v>
                </c:pt>
                <c:pt idx="2460">
                  <c:v>1.5296629999999998</c:v>
                </c:pt>
                <c:pt idx="2461">
                  <c:v>1.5240720000000001</c:v>
                </c:pt>
                <c:pt idx="2462">
                  <c:v>1.527982</c:v>
                </c:pt>
                <c:pt idx="2463">
                  <c:v>1.526759</c:v>
                </c:pt>
                <c:pt idx="2464">
                  <c:v>1.5296659999999993</c:v>
                </c:pt>
                <c:pt idx="2465">
                  <c:v>1.5292989999999993</c:v>
                </c:pt>
                <c:pt idx="2466">
                  <c:v>1.5271079999999999</c:v>
                </c:pt>
                <c:pt idx="2467">
                  <c:v>1.5263959999999999</c:v>
                </c:pt>
                <c:pt idx="2468">
                  <c:v>1.5405580000000001</c:v>
                </c:pt>
                <c:pt idx="2469">
                  <c:v>1.525277</c:v>
                </c:pt>
                <c:pt idx="2470">
                  <c:v>1.525188</c:v>
                </c:pt>
                <c:pt idx="2471">
                  <c:v>1.5334779999999999</c:v>
                </c:pt>
                <c:pt idx="2472">
                  <c:v>1.5354669999999992</c:v>
                </c:pt>
                <c:pt idx="2473">
                  <c:v>1.5354669999999992</c:v>
                </c:pt>
                <c:pt idx="2474">
                  <c:v>1.5354669999999992</c:v>
                </c:pt>
                <c:pt idx="2475">
                  <c:v>1.538311</c:v>
                </c:pt>
                <c:pt idx="2476">
                  <c:v>1.538859</c:v>
                </c:pt>
                <c:pt idx="2477">
                  <c:v>1.5361320000000001</c:v>
                </c:pt>
                <c:pt idx="2478">
                  <c:v>1.536543</c:v>
                </c:pt>
                <c:pt idx="2479">
                  <c:v>1.5365</c:v>
                </c:pt>
                <c:pt idx="2480">
                  <c:v>1.536314</c:v>
                </c:pt>
                <c:pt idx="2481">
                  <c:v>1.536314</c:v>
                </c:pt>
                <c:pt idx="2482">
                  <c:v>1.5383869999999999</c:v>
                </c:pt>
                <c:pt idx="2483">
                  <c:v>1.5383869999999999</c:v>
                </c:pt>
                <c:pt idx="2484">
                  <c:v>1.5449889999999999</c:v>
                </c:pt>
                <c:pt idx="2485">
                  <c:v>1.5367869999999999</c:v>
                </c:pt>
                <c:pt idx="2486">
                  <c:v>1.536959</c:v>
                </c:pt>
                <c:pt idx="2487">
                  <c:v>1.5230269999999992</c:v>
                </c:pt>
                <c:pt idx="2488">
                  <c:v>1.5218959999999992</c:v>
                </c:pt>
                <c:pt idx="2489">
                  <c:v>1.5218959999999992</c:v>
                </c:pt>
                <c:pt idx="2490">
                  <c:v>1.516688</c:v>
                </c:pt>
                <c:pt idx="2491">
                  <c:v>1.5182629999999999</c:v>
                </c:pt>
                <c:pt idx="2492">
                  <c:v>1.5182629999999999</c:v>
                </c:pt>
                <c:pt idx="2493">
                  <c:v>1.5271359999999998</c:v>
                </c:pt>
                <c:pt idx="2494">
                  <c:v>1.5271359999999998</c:v>
                </c:pt>
                <c:pt idx="2495">
                  <c:v>1.5219009999999993</c:v>
                </c:pt>
                <c:pt idx="2496">
                  <c:v>1.5232059999999998</c:v>
                </c:pt>
                <c:pt idx="2497">
                  <c:v>1.5232059999999998</c:v>
                </c:pt>
                <c:pt idx="2498">
                  <c:v>1.5115159999999999</c:v>
                </c:pt>
                <c:pt idx="2499">
                  <c:v>1.5132739999999998</c:v>
                </c:pt>
                <c:pt idx="2500">
                  <c:v>1.5228939999999993</c:v>
                </c:pt>
                <c:pt idx="2501">
                  <c:v>1.521555</c:v>
                </c:pt>
                <c:pt idx="2502">
                  <c:v>1.5354019999999993</c:v>
                </c:pt>
                <c:pt idx="2503">
                  <c:v>1.548848</c:v>
                </c:pt>
                <c:pt idx="2504">
                  <c:v>1.550756</c:v>
                </c:pt>
                <c:pt idx="2505">
                  <c:v>1.549512</c:v>
                </c:pt>
                <c:pt idx="2506">
                  <c:v>1.585002</c:v>
                </c:pt>
                <c:pt idx="2507">
                  <c:v>1.598025</c:v>
                </c:pt>
                <c:pt idx="2508">
                  <c:v>1.5982170000000007</c:v>
                </c:pt>
                <c:pt idx="2509">
                  <c:v>1.5909180000000001</c:v>
                </c:pt>
                <c:pt idx="2510">
                  <c:v>1.5893639999999998</c:v>
                </c:pt>
                <c:pt idx="2511">
                  <c:v>1.5893639999999998</c:v>
                </c:pt>
                <c:pt idx="2512">
                  <c:v>1.589618</c:v>
                </c:pt>
                <c:pt idx="2513">
                  <c:v>1.5926929999999999</c:v>
                </c:pt>
                <c:pt idx="2514">
                  <c:v>1.5842959999999999</c:v>
                </c:pt>
                <c:pt idx="2515">
                  <c:v>1.588951</c:v>
                </c:pt>
                <c:pt idx="2516">
                  <c:v>1.5889439999999999</c:v>
                </c:pt>
                <c:pt idx="2517">
                  <c:v>1.362134</c:v>
                </c:pt>
                <c:pt idx="2518">
                  <c:v>1.362061</c:v>
                </c:pt>
                <c:pt idx="2519">
                  <c:v>1.3557349999999992</c:v>
                </c:pt>
                <c:pt idx="2520">
                  <c:v>1.3557349999999992</c:v>
                </c:pt>
                <c:pt idx="2521">
                  <c:v>1.337917</c:v>
                </c:pt>
                <c:pt idx="2522">
                  <c:v>1.4551599999999998</c:v>
                </c:pt>
                <c:pt idx="2523">
                  <c:v>1.4439989999999991</c:v>
                </c:pt>
                <c:pt idx="2524">
                  <c:v>1.3745639999999999</c:v>
                </c:pt>
                <c:pt idx="2525">
                  <c:v>1.322603</c:v>
                </c:pt>
                <c:pt idx="2526">
                  <c:v>1.3297659999999998</c:v>
                </c:pt>
                <c:pt idx="2527">
                  <c:v>1.347281</c:v>
                </c:pt>
                <c:pt idx="2528">
                  <c:v>1.3517609999999998</c:v>
                </c:pt>
                <c:pt idx="2529">
                  <c:v>1.3764270000000001</c:v>
                </c:pt>
                <c:pt idx="2530">
                  <c:v>1.379054</c:v>
                </c:pt>
                <c:pt idx="2531">
                  <c:v>1.3378999999999994</c:v>
                </c:pt>
                <c:pt idx="2532">
                  <c:v>1.341315</c:v>
                </c:pt>
                <c:pt idx="2533">
                  <c:v>1.345842</c:v>
                </c:pt>
                <c:pt idx="2534">
                  <c:v>1.345842</c:v>
                </c:pt>
                <c:pt idx="2535">
                  <c:v>1.345842</c:v>
                </c:pt>
                <c:pt idx="2536">
                  <c:v>1.3593329999999999</c:v>
                </c:pt>
                <c:pt idx="2537">
                  <c:v>1.346698</c:v>
                </c:pt>
                <c:pt idx="2538">
                  <c:v>1.339737</c:v>
                </c:pt>
                <c:pt idx="2539">
                  <c:v>1.339583</c:v>
                </c:pt>
                <c:pt idx="2540">
                  <c:v>1.339583</c:v>
                </c:pt>
                <c:pt idx="2541">
                  <c:v>1.3392109999999999</c:v>
                </c:pt>
                <c:pt idx="2542">
                  <c:v>1.3392109999999999</c:v>
                </c:pt>
                <c:pt idx="2543">
                  <c:v>1.351615</c:v>
                </c:pt>
                <c:pt idx="2544">
                  <c:v>1.3314329999999999</c:v>
                </c:pt>
                <c:pt idx="2545">
                  <c:v>1.3314329999999999</c:v>
                </c:pt>
                <c:pt idx="2546">
                  <c:v>1.3303069999999999</c:v>
                </c:pt>
                <c:pt idx="2547">
                  <c:v>1.3527959999999999</c:v>
                </c:pt>
                <c:pt idx="2548">
                  <c:v>1.3440420000000006</c:v>
                </c:pt>
                <c:pt idx="2549">
                  <c:v>1.3387439999999999</c:v>
                </c:pt>
                <c:pt idx="2550">
                  <c:v>1.3311550000000001</c:v>
                </c:pt>
                <c:pt idx="2551">
                  <c:v>1.3250039999999998</c:v>
                </c:pt>
                <c:pt idx="2552">
                  <c:v>1.3248359999999999</c:v>
                </c:pt>
                <c:pt idx="2553">
                  <c:v>1.324446</c:v>
                </c:pt>
                <c:pt idx="2554">
                  <c:v>1.324446</c:v>
                </c:pt>
                <c:pt idx="2555">
                  <c:v>1.324446</c:v>
                </c:pt>
                <c:pt idx="2556">
                  <c:v>1.324784</c:v>
                </c:pt>
                <c:pt idx="2557">
                  <c:v>1.324784</c:v>
                </c:pt>
                <c:pt idx="2558">
                  <c:v>1.324784</c:v>
                </c:pt>
                <c:pt idx="2559">
                  <c:v>1.3245370000000001</c:v>
                </c:pt>
                <c:pt idx="2560">
                  <c:v>1.3243289999999999</c:v>
                </c:pt>
                <c:pt idx="2561">
                  <c:v>1.3240730000000001</c:v>
                </c:pt>
                <c:pt idx="2562">
                  <c:v>1.3238709999999998</c:v>
                </c:pt>
                <c:pt idx="2563">
                  <c:v>1.3239699999999994</c:v>
                </c:pt>
                <c:pt idx="2564">
                  <c:v>1.325912</c:v>
                </c:pt>
                <c:pt idx="2565">
                  <c:v>1.3274259999999998</c:v>
                </c:pt>
                <c:pt idx="2566">
                  <c:v>1.3274359999999998</c:v>
                </c:pt>
                <c:pt idx="2567">
                  <c:v>1.327437</c:v>
                </c:pt>
                <c:pt idx="2568">
                  <c:v>1.3271989999999998</c:v>
                </c:pt>
                <c:pt idx="2569">
                  <c:v>1.3254229999999998</c:v>
                </c:pt>
                <c:pt idx="2570">
                  <c:v>1.3254229999999998</c:v>
                </c:pt>
                <c:pt idx="2571">
                  <c:v>1.326141</c:v>
                </c:pt>
                <c:pt idx="2572">
                  <c:v>1.3256859999999999</c:v>
                </c:pt>
                <c:pt idx="2573">
                  <c:v>1.3255389999999998</c:v>
                </c:pt>
                <c:pt idx="2574">
                  <c:v>1.3257089999999998</c:v>
                </c:pt>
                <c:pt idx="2575">
                  <c:v>1.3256929999999998</c:v>
                </c:pt>
                <c:pt idx="2576">
                  <c:v>1.325788</c:v>
                </c:pt>
                <c:pt idx="2577">
                  <c:v>1.325777</c:v>
                </c:pt>
                <c:pt idx="2578">
                  <c:v>1.3259239999999992</c:v>
                </c:pt>
                <c:pt idx="2579">
                  <c:v>1.326373</c:v>
                </c:pt>
                <c:pt idx="2580">
                  <c:v>1.3256589999999999</c:v>
                </c:pt>
                <c:pt idx="2581">
                  <c:v>1.322276</c:v>
                </c:pt>
                <c:pt idx="2582">
                  <c:v>1.3205420000000001</c:v>
                </c:pt>
                <c:pt idx="2583">
                  <c:v>1.3205420000000001</c:v>
                </c:pt>
                <c:pt idx="2584">
                  <c:v>1.322533</c:v>
                </c:pt>
                <c:pt idx="2585">
                  <c:v>1.32538</c:v>
                </c:pt>
                <c:pt idx="2586">
                  <c:v>1.3262880000000001</c:v>
                </c:pt>
                <c:pt idx="2587">
                  <c:v>1.3262880000000001</c:v>
                </c:pt>
                <c:pt idx="2588">
                  <c:v>1.3259189999999998</c:v>
                </c:pt>
                <c:pt idx="2589">
                  <c:v>1.3255759999999999</c:v>
                </c:pt>
                <c:pt idx="2590">
                  <c:v>1.3243929999999999</c:v>
                </c:pt>
                <c:pt idx="2591">
                  <c:v>1.323372</c:v>
                </c:pt>
                <c:pt idx="2592">
                  <c:v>1.3268679999999999</c:v>
                </c:pt>
                <c:pt idx="2593">
                  <c:v>1.3269850000000001</c:v>
                </c:pt>
                <c:pt idx="2594">
                  <c:v>1.3270739999999999</c:v>
                </c:pt>
                <c:pt idx="2595">
                  <c:v>1.3274170000000001</c:v>
                </c:pt>
                <c:pt idx="2596">
                  <c:v>1.325518</c:v>
                </c:pt>
                <c:pt idx="2597">
                  <c:v>1.3262820000000006</c:v>
                </c:pt>
                <c:pt idx="2598">
                  <c:v>1.326767</c:v>
                </c:pt>
                <c:pt idx="2599">
                  <c:v>1.326748</c:v>
                </c:pt>
                <c:pt idx="2600">
                  <c:v>1.3272269999999993</c:v>
                </c:pt>
                <c:pt idx="2601">
                  <c:v>1.3273189999999999</c:v>
                </c:pt>
                <c:pt idx="2602">
                  <c:v>1.3271639999999998</c:v>
                </c:pt>
                <c:pt idx="2603">
                  <c:v>1.326965</c:v>
                </c:pt>
                <c:pt idx="2604">
                  <c:v>1.3268580000000001</c:v>
                </c:pt>
                <c:pt idx="2605">
                  <c:v>1.3260480000000001</c:v>
                </c:pt>
                <c:pt idx="2606">
                  <c:v>1.326036</c:v>
                </c:pt>
                <c:pt idx="2607">
                  <c:v>1.3262309999999999</c:v>
                </c:pt>
                <c:pt idx="2608">
                  <c:v>1.3265959999999999</c:v>
                </c:pt>
                <c:pt idx="2609">
                  <c:v>1.326559</c:v>
                </c:pt>
                <c:pt idx="2610">
                  <c:v>1.3274389999999998</c:v>
                </c:pt>
                <c:pt idx="2611">
                  <c:v>1.32918</c:v>
                </c:pt>
                <c:pt idx="2612">
                  <c:v>1.3292989999999998</c:v>
                </c:pt>
                <c:pt idx="2613">
                  <c:v>1.3294570000000001</c:v>
                </c:pt>
                <c:pt idx="2614">
                  <c:v>1.3294570000000001</c:v>
                </c:pt>
                <c:pt idx="2615">
                  <c:v>1.332695</c:v>
                </c:pt>
                <c:pt idx="2616">
                  <c:v>1.3328229999999999</c:v>
                </c:pt>
                <c:pt idx="2617">
                  <c:v>1.3328229999999999</c:v>
                </c:pt>
                <c:pt idx="2618">
                  <c:v>1.3288070000000001</c:v>
                </c:pt>
                <c:pt idx="2619">
                  <c:v>1.3446170000000006</c:v>
                </c:pt>
                <c:pt idx="2620">
                  <c:v>1.3428259999999999</c:v>
                </c:pt>
                <c:pt idx="2621">
                  <c:v>1.3311639999999998</c:v>
                </c:pt>
                <c:pt idx="2622">
                  <c:v>1.332492</c:v>
                </c:pt>
                <c:pt idx="2623">
                  <c:v>1.3272969999999993</c:v>
                </c:pt>
                <c:pt idx="2624">
                  <c:v>1.328111</c:v>
                </c:pt>
                <c:pt idx="2625">
                  <c:v>1.328111</c:v>
                </c:pt>
                <c:pt idx="2626">
                  <c:v>1.328111</c:v>
                </c:pt>
                <c:pt idx="2627">
                  <c:v>1.332835</c:v>
                </c:pt>
                <c:pt idx="2628">
                  <c:v>1.3298659999999998</c:v>
                </c:pt>
                <c:pt idx="2629">
                  <c:v>1.327812</c:v>
                </c:pt>
                <c:pt idx="2630">
                  <c:v>1.3481000000000001</c:v>
                </c:pt>
                <c:pt idx="2631">
                  <c:v>1.3276659999999998</c:v>
                </c:pt>
                <c:pt idx="2632">
                  <c:v>1.3284130000000001</c:v>
                </c:pt>
                <c:pt idx="2633">
                  <c:v>1.3281769999999999</c:v>
                </c:pt>
                <c:pt idx="2634">
                  <c:v>1.340101</c:v>
                </c:pt>
                <c:pt idx="2635">
                  <c:v>1.3367560000000001</c:v>
                </c:pt>
                <c:pt idx="2636">
                  <c:v>1.3420880000000006</c:v>
                </c:pt>
                <c:pt idx="2637">
                  <c:v>1.3326609999999999</c:v>
                </c:pt>
                <c:pt idx="2638">
                  <c:v>1.312792</c:v>
                </c:pt>
                <c:pt idx="2639">
                  <c:v>1.312792</c:v>
                </c:pt>
                <c:pt idx="2640">
                  <c:v>1.3106329999999999</c:v>
                </c:pt>
                <c:pt idx="2641">
                  <c:v>1.3330629999999999</c:v>
                </c:pt>
                <c:pt idx="2642">
                  <c:v>1.327083</c:v>
                </c:pt>
                <c:pt idx="2643">
                  <c:v>1.3347659999999999</c:v>
                </c:pt>
                <c:pt idx="2644">
                  <c:v>1.3628520000000006</c:v>
                </c:pt>
                <c:pt idx="2645">
                  <c:v>1.3160350000000001</c:v>
                </c:pt>
                <c:pt idx="2646">
                  <c:v>1.310432</c:v>
                </c:pt>
                <c:pt idx="2647">
                  <c:v>1.3106519999999999</c:v>
                </c:pt>
                <c:pt idx="2648">
                  <c:v>1.3110339999999998</c:v>
                </c:pt>
                <c:pt idx="2649">
                  <c:v>1.30945</c:v>
                </c:pt>
                <c:pt idx="2650">
                  <c:v>1.314503</c:v>
                </c:pt>
                <c:pt idx="2651">
                  <c:v>1.3151059999999999</c:v>
                </c:pt>
                <c:pt idx="2652">
                  <c:v>1.313558</c:v>
                </c:pt>
                <c:pt idx="2653">
                  <c:v>1.3163039999999999</c:v>
                </c:pt>
                <c:pt idx="2654">
                  <c:v>1.3104959999999999</c:v>
                </c:pt>
                <c:pt idx="2655">
                  <c:v>1.3199269999999994</c:v>
                </c:pt>
                <c:pt idx="2656">
                  <c:v>1.3198219999999994</c:v>
                </c:pt>
                <c:pt idx="2657">
                  <c:v>1.3257239999999992</c:v>
                </c:pt>
                <c:pt idx="2658">
                  <c:v>1.181422</c:v>
                </c:pt>
                <c:pt idx="2659">
                  <c:v>1.1544560000000001</c:v>
                </c:pt>
                <c:pt idx="2660">
                  <c:v>1.1544560000000001</c:v>
                </c:pt>
                <c:pt idx="2661">
                  <c:v>1.1544560000000001</c:v>
                </c:pt>
                <c:pt idx="2662">
                  <c:v>1.214059</c:v>
                </c:pt>
                <c:pt idx="2663">
                  <c:v>1.2825929999999999</c:v>
                </c:pt>
                <c:pt idx="2664">
                  <c:v>1.2756329999999998</c:v>
                </c:pt>
                <c:pt idx="2665">
                  <c:v>1.3065609999999999</c:v>
                </c:pt>
                <c:pt idx="2666">
                  <c:v>1.2886070000000001</c:v>
                </c:pt>
                <c:pt idx="2667">
                  <c:v>1.2886070000000001</c:v>
                </c:pt>
                <c:pt idx="2668">
                  <c:v>1.3206580000000001</c:v>
                </c:pt>
                <c:pt idx="2669">
                  <c:v>1.2944819999999999</c:v>
                </c:pt>
                <c:pt idx="2670">
                  <c:v>1.2944819999999999</c:v>
                </c:pt>
                <c:pt idx="2671">
                  <c:v>1.302827</c:v>
                </c:pt>
                <c:pt idx="2672">
                  <c:v>1.302341</c:v>
                </c:pt>
                <c:pt idx="2673">
                  <c:v>1.3013339999999998</c:v>
                </c:pt>
                <c:pt idx="2674">
                  <c:v>1.3013339999999998</c:v>
                </c:pt>
                <c:pt idx="2675">
                  <c:v>1.3115729999999999</c:v>
                </c:pt>
                <c:pt idx="2676">
                  <c:v>1.2996789999999998</c:v>
                </c:pt>
                <c:pt idx="2677">
                  <c:v>1.3196059999999998</c:v>
                </c:pt>
                <c:pt idx="2678">
                  <c:v>1.2718429999999998</c:v>
                </c:pt>
                <c:pt idx="2679">
                  <c:v>1.32219</c:v>
                </c:pt>
                <c:pt idx="2680">
                  <c:v>1.313337</c:v>
                </c:pt>
                <c:pt idx="2681">
                  <c:v>1.31395</c:v>
                </c:pt>
                <c:pt idx="2682">
                  <c:v>1.326578</c:v>
                </c:pt>
                <c:pt idx="2683">
                  <c:v>1.326578</c:v>
                </c:pt>
                <c:pt idx="2684">
                  <c:v>1.330274</c:v>
                </c:pt>
                <c:pt idx="2685">
                  <c:v>1.3316679999999999</c:v>
                </c:pt>
                <c:pt idx="2686">
                  <c:v>1.335348</c:v>
                </c:pt>
                <c:pt idx="2687">
                  <c:v>1.3349239999999998</c:v>
                </c:pt>
                <c:pt idx="2688">
                  <c:v>1.3330689999999998</c:v>
                </c:pt>
                <c:pt idx="2689">
                  <c:v>1.3330689999999998</c:v>
                </c:pt>
                <c:pt idx="2690">
                  <c:v>1.333056</c:v>
                </c:pt>
                <c:pt idx="2691">
                  <c:v>1.334228</c:v>
                </c:pt>
                <c:pt idx="2692">
                  <c:v>1.3378129999999999</c:v>
                </c:pt>
                <c:pt idx="2693">
                  <c:v>1.3376399999999993</c:v>
                </c:pt>
                <c:pt idx="2694">
                  <c:v>1.3372679999999999</c:v>
                </c:pt>
                <c:pt idx="2695">
                  <c:v>1.3350869999999999</c:v>
                </c:pt>
                <c:pt idx="2696">
                  <c:v>1.333135</c:v>
                </c:pt>
                <c:pt idx="2697">
                  <c:v>1.3399319999999992</c:v>
                </c:pt>
                <c:pt idx="2698">
                  <c:v>1.339858</c:v>
                </c:pt>
                <c:pt idx="2699">
                  <c:v>1.342625</c:v>
                </c:pt>
                <c:pt idx="2700">
                  <c:v>1.3430519999999999</c:v>
                </c:pt>
                <c:pt idx="2701">
                  <c:v>1.344149</c:v>
                </c:pt>
                <c:pt idx="2702">
                  <c:v>1.3430500000000001</c:v>
                </c:pt>
                <c:pt idx="2703">
                  <c:v>1.340986</c:v>
                </c:pt>
                <c:pt idx="2704">
                  <c:v>1.3402909999999999</c:v>
                </c:pt>
                <c:pt idx="2705">
                  <c:v>1.3074969999999992</c:v>
                </c:pt>
                <c:pt idx="2706">
                  <c:v>1.334095</c:v>
                </c:pt>
                <c:pt idx="2707">
                  <c:v>1.3425720000000001</c:v>
                </c:pt>
                <c:pt idx="2708">
                  <c:v>1.3443750000000001</c:v>
                </c:pt>
                <c:pt idx="2709">
                  <c:v>1.3413389999999998</c:v>
                </c:pt>
                <c:pt idx="2710">
                  <c:v>1.3413389999999998</c:v>
                </c:pt>
                <c:pt idx="2711">
                  <c:v>1.3231039999999998</c:v>
                </c:pt>
                <c:pt idx="2712">
                  <c:v>1.317037</c:v>
                </c:pt>
                <c:pt idx="2713">
                  <c:v>1.320092</c:v>
                </c:pt>
                <c:pt idx="2714">
                  <c:v>1.320092</c:v>
                </c:pt>
                <c:pt idx="2715">
                  <c:v>1.3383959999999999</c:v>
                </c:pt>
                <c:pt idx="2716">
                  <c:v>1.3394599999999999</c:v>
                </c:pt>
                <c:pt idx="2717">
                  <c:v>1.35057</c:v>
                </c:pt>
                <c:pt idx="2718">
                  <c:v>1.3450770000000001</c:v>
                </c:pt>
                <c:pt idx="2719">
                  <c:v>1.3450770000000001</c:v>
                </c:pt>
                <c:pt idx="2720">
                  <c:v>1.3419379999999999</c:v>
                </c:pt>
                <c:pt idx="2721">
                  <c:v>1.3438339999999998</c:v>
                </c:pt>
                <c:pt idx="2722">
                  <c:v>1.3438339999999998</c:v>
                </c:pt>
                <c:pt idx="2723">
                  <c:v>1.348123</c:v>
                </c:pt>
                <c:pt idx="2724">
                  <c:v>1.348428</c:v>
                </c:pt>
                <c:pt idx="2725">
                  <c:v>1.3442590000000001</c:v>
                </c:pt>
                <c:pt idx="2726">
                  <c:v>1.3330609999999998</c:v>
                </c:pt>
                <c:pt idx="2727">
                  <c:v>1.3186339999999999</c:v>
                </c:pt>
                <c:pt idx="2728">
                  <c:v>1.316716</c:v>
                </c:pt>
                <c:pt idx="2729">
                  <c:v>1.3186339999999999</c:v>
                </c:pt>
                <c:pt idx="2730">
                  <c:v>1.3186339999999999</c:v>
                </c:pt>
                <c:pt idx="2731">
                  <c:v>1.3259139999999998</c:v>
                </c:pt>
                <c:pt idx="2732">
                  <c:v>1.3305709999999999</c:v>
                </c:pt>
                <c:pt idx="2733">
                  <c:v>1.32734</c:v>
                </c:pt>
                <c:pt idx="2734">
                  <c:v>1.3204819999999999</c:v>
                </c:pt>
                <c:pt idx="2735">
                  <c:v>1.319777</c:v>
                </c:pt>
                <c:pt idx="2736">
                  <c:v>1.3312689999999998</c:v>
                </c:pt>
                <c:pt idx="2737">
                  <c:v>1.3331929999999999</c:v>
                </c:pt>
                <c:pt idx="2738">
                  <c:v>1.3383799999999999</c:v>
                </c:pt>
                <c:pt idx="2739">
                  <c:v>1.3416109999999999</c:v>
                </c:pt>
                <c:pt idx="2740">
                  <c:v>1.3393039999999998</c:v>
                </c:pt>
                <c:pt idx="2741">
                  <c:v>1.335202</c:v>
                </c:pt>
                <c:pt idx="2742">
                  <c:v>1.33141</c:v>
                </c:pt>
                <c:pt idx="2743">
                  <c:v>1.3279899999999998</c:v>
                </c:pt>
                <c:pt idx="2744">
                  <c:v>1.3274919999999992</c:v>
                </c:pt>
                <c:pt idx="2745">
                  <c:v>1.3317489999999998</c:v>
                </c:pt>
                <c:pt idx="2746">
                  <c:v>1.3363309999999999</c:v>
                </c:pt>
                <c:pt idx="2747">
                  <c:v>1.3378409999999998</c:v>
                </c:pt>
                <c:pt idx="2748">
                  <c:v>1.3404160000000001</c:v>
                </c:pt>
                <c:pt idx="2749">
                  <c:v>1.3354409999999999</c:v>
                </c:pt>
                <c:pt idx="2750">
                  <c:v>1.3317989999999993</c:v>
                </c:pt>
                <c:pt idx="2751">
                  <c:v>1.3317989999999993</c:v>
                </c:pt>
                <c:pt idx="2752">
                  <c:v>1.3363069999999999</c:v>
                </c:pt>
                <c:pt idx="2753">
                  <c:v>1.343583</c:v>
                </c:pt>
                <c:pt idx="2754">
                  <c:v>1.34971</c:v>
                </c:pt>
                <c:pt idx="2755">
                  <c:v>1.34971</c:v>
                </c:pt>
                <c:pt idx="2756">
                  <c:v>1.3484209999999999</c:v>
                </c:pt>
                <c:pt idx="2757">
                  <c:v>1.349048</c:v>
                </c:pt>
                <c:pt idx="2758">
                  <c:v>1.3494839999999999</c:v>
                </c:pt>
                <c:pt idx="2759">
                  <c:v>1.3500799999999999</c:v>
                </c:pt>
                <c:pt idx="2760">
                  <c:v>1.3538489999999999</c:v>
                </c:pt>
                <c:pt idx="2761">
                  <c:v>1.3549359999999999</c:v>
                </c:pt>
                <c:pt idx="2762">
                  <c:v>1.3549359999999999</c:v>
                </c:pt>
                <c:pt idx="2763">
                  <c:v>1.3540850000000006</c:v>
                </c:pt>
                <c:pt idx="2764">
                  <c:v>1.353027</c:v>
                </c:pt>
                <c:pt idx="2765">
                  <c:v>1.352973</c:v>
                </c:pt>
                <c:pt idx="2766">
                  <c:v>1.3523000000000001</c:v>
                </c:pt>
                <c:pt idx="2767">
                  <c:v>1.354762</c:v>
                </c:pt>
                <c:pt idx="2768">
                  <c:v>1.3552389999999999</c:v>
                </c:pt>
                <c:pt idx="2769">
                  <c:v>1.3573999999999993</c:v>
                </c:pt>
                <c:pt idx="2770">
                  <c:v>1.3566609999999999</c:v>
                </c:pt>
                <c:pt idx="2771">
                  <c:v>1.3541289999999999</c:v>
                </c:pt>
                <c:pt idx="2772">
                  <c:v>1.3546419999999999</c:v>
                </c:pt>
                <c:pt idx="2773">
                  <c:v>1.3552939999999998</c:v>
                </c:pt>
                <c:pt idx="2774">
                  <c:v>1.3574309999999998</c:v>
                </c:pt>
                <c:pt idx="2775">
                  <c:v>1.359305</c:v>
                </c:pt>
                <c:pt idx="2776">
                  <c:v>1.359807</c:v>
                </c:pt>
                <c:pt idx="2777">
                  <c:v>1.3598329999999998</c:v>
                </c:pt>
                <c:pt idx="2778">
                  <c:v>1.358697</c:v>
                </c:pt>
                <c:pt idx="2779">
                  <c:v>1.3586400000000001</c:v>
                </c:pt>
                <c:pt idx="2780">
                  <c:v>1.358595</c:v>
                </c:pt>
                <c:pt idx="2781">
                  <c:v>1.3590549999999999</c:v>
                </c:pt>
                <c:pt idx="2782">
                  <c:v>1.3590549999999999</c:v>
                </c:pt>
                <c:pt idx="2783">
                  <c:v>1.3595999999999993</c:v>
                </c:pt>
                <c:pt idx="2784">
                  <c:v>1.3598199999999998</c:v>
                </c:pt>
                <c:pt idx="2785">
                  <c:v>1.359532</c:v>
                </c:pt>
                <c:pt idx="2786">
                  <c:v>1.358876</c:v>
                </c:pt>
                <c:pt idx="2787">
                  <c:v>1.357167</c:v>
                </c:pt>
                <c:pt idx="2788">
                  <c:v>1.3580890000000001</c:v>
                </c:pt>
                <c:pt idx="2789">
                  <c:v>1.3497909999999993</c:v>
                </c:pt>
                <c:pt idx="2790">
                  <c:v>1.3521650000000001</c:v>
                </c:pt>
                <c:pt idx="2791">
                  <c:v>1.3523550000000006</c:v>
                </c:pt>
                <c:pt idx="2792">
                  <c:v>1.3523550000000006</c:v>
                </c:pt>
                <c:pt idx="2793">
                  <c:v>1.3494679999999999</c:v>
                </c:pt>
                <c:pt idx="2794">
                  <c:v>1.3472929999999999</c:v>
                </c:pt>
                <c:pt idx="2795">
                  <c:v>1.3472929999999999</c:v>
                </c:pt>
                <c:pt idx="2796">
                  <c:v>1.3471609999999998</c:v>
                </c:pt>
                <c:pt idx="2797">
                  <c:v>1.3471609999999998</c:v>
                </c:pt>
                <c:pt idx="2798">
                  <c:v>1.3471609999999998</c:v>
                </c:pt>
                <c:pt idx="2799">
                  <c:v>1.3471609999999998</c:v>
                </c:pt>
                <c:pt idx="2800">
                  <c:v>1.3472420000000001</c:v>
                </c:pt>
                <c:pt idx="2801">
                  <c:v>1.3453189999999999</c:v>
                </c:pt>
                <c:pt idx="2802">
                  <c:v>1.34568</c:v>
                </c:pt>
                <c:pt idx="2803">
                  <c:v>1.3536789999999999</c:v>
                </c:pt>
                <c:pt idx="2804">
                  <c:v>1.353342</c:v>
                </c:pt>
                <c:pt idx="2805">
                  <c:v>1.3462939999999999</c:v>
                </c:pt>
                <c:pt idx="2806">
                  <c:v>1.349467</c:v>
                </c:pt>
                <c:pt idx="2807">
                  <c:v>1.352263</c:v>
                </c:pt>
                <c:pt idx="2808">
                  <c:v>1.352319</c:v>
                </c:pt>
                <c:pt idx="2809">
                  <c:v>1.3506870000000006</c:v>
                </c:pt>
                <c:pt idx="2810">
                  <c:v>1.350903</c:v>
                </c:pt>
                <c:pt idx="2811">
                  <c:v>1.352797</c:v>
                </c:pt>
                <c:pt idx="2812">
                  <c:v>1.35684</c:v>
                </c:pt>
                <c:pt idx="2813">
                  <c:v>1.3606849999999999</c:v>
                </c:pt>
                <c:pt idx="2814">
                  <c:v>1.3495820000000001</c:v>
                </c:pt>
                <c:pt idx="2815">
                  <c:v>1.3495820000000001</c:v>
                </c:pt>
                <c:pt idx="2816">
                  <c:v>1.3495820000000001</c:v>
                </c:pt>
                <c:pt idx="2817">
                  <c:v>1.3700720000000006</c:v>
                </c:pt>
                <c:pt idx="2818">
                  <c:v>1.3748229999999999</c:v>
                </c:pt>
                <c:pt idx="2819">
                  <c:v>1.3759489999999999</c:v>
                </c:pt>
                <c:pt idx="2820">
                  <c:v>1.3483750000000001</c:v>
                </c:pt>
                <c:pt idx="2821">
                  <c:v>1.3746080000000001</c:v>
                </c:pt>
                <c:pt idx="2822">
                  <c:v>1.375238</c:v>
                </c:pt>
                <c:pt idx="2823">
                  <c:v>1.378225</c:v>
                </c:pt>
                <c:pt idx="2824">
                  <c:v>1.378676</c:v>
                </c:pt>
                <c:pt idx="2825">
                  <c:v>1.3786350000000001</c:v>
                </c:pt>
                <c:pt idx="2826">
                  <c:v>1.3782620000000001</c:v>
                </c:pt>
                <c:pt idx="2827">
                  <c:v>1.3757379999999999</c:v>
                </c:pt>
                <c:pt idx="2828">
                  <c:v>1.3748320000000001</c:v>
                </c:pt>
                <c:pt idx="2829">
                  <c:v>1.375076</c:v>
                </c:pt>
                <c:pt idx="2830">
                  <c:v>1.3770909999999998</c:v>
                </c:pt>
                <c:pt idx="2831">
                  <c:v>1.3772</c:v>
                </c:pt>
                <c:pt idx="2832">
                  <c:v>1.3768570000000007</c:v>
                </c:pt>
                <c:pt idx="2833">
                  <c:v>1.376263</c:v>
                </c:pt>
                <c:pt idx="2834">
                  <c:v>1.3745080000000001</c:v>
                </c:pt>
                <c:pt idx="2835">
                  <c:v>1.3753299999999993</c:v>
                </c:pt>
                <c:pt idx="2836">
                  <c:v>1.3753299999999993</c:v>
                </c:pt>
                <c:pt idx="2837">
                  <c:v>1.3758989999999998</c:v>
                </c:pt>
                <c:pt idx="2838">
                  <c:v>1.3758989999999998</c:v>
                </c:pt>
                <c:pt idx="2839">
                  <c:v>1.3762810000000001</c:v>
                </c:pt>
                <c:pt idx="2840">
                  <c:v>1.3757439999999999</c:v>
                </c:pt>
                <c:pt idx="2841">
                  <c:v>1.374889</c:v>
                </c:pt>
                <c:pt idx="2842">
                  <c:v>1.3744480000000001</c:v>
                </c:pt>
                <c:pt idx="2843">
                  <c:v>1.3743890000000001</c:v>
                </c:pt>
                <c:pt idx="2844">
                  <c:v>1.374503</c:v>
                </c:pt>
                <c:pt idx="2845">
                  <c:v>1.374954</c:v>
                </c:pt>
                <c:pt idx="2846">
                  <c:v>1.3751800000000001</c:v>
                </c:pt>
                <c:pt idx="2847">
                  <c:v>1.37544</c:v>
                </c:pt>
                <c:pt idx="2848">
                  <c:v>1.3747860000000001</c:v>
                </c:pt>
                <c:pt idx="2849">
                  <c:v>1.3737659999999998</c:v>
                </c:pt>
                <c:pt idx="2850">
                  <c:v>1.3738689999999998</c:v>
                </c:pt>
                <c:pt idx="2851">
                  <c:v>1.3740840000000001</c:v>
                </c:pt>
                <c:pt idx="2852">
                  <c:v>1.3756199999999998</c:v>
                </c:pt>
                <c:pt idx="2853">
                  <c:v>1.3761180000000006</c:v>
                </c:pt>
                <c:pt idx="2854">
                  <c:v>1.3766700000000001</c:v>
                </c:pt>
                <c:pt idx="2855">
                  <c:v>1.3759809999999999</c:v>
                </c:pt>
                <c:pt idx="2856">
                  <c:v>1.3745880000000001</c:v>
                </c:pt>
                <c:pt idx="2857">
                  <c:v>1.3737289999999998</c:v>
                </c:pt>
                <c:pt idx="2858">
                  <c:v>1.3751329999999999</c:v>
                </c:pt>
                <c:pt idx="2859">
                  <c:v>1.3756489999999999</c:v>
                </c:pt>
                <c:pt idx="2860">
                  <c:v>1.3763530000000006</c:v>
                </c:pt>
                <c:pt idx="2861">
                  <c:v>1.3764069999999999</c:v>
                </c:pt>
                <c:pt idx="2862">
                  <c:v>1.3764069999999999</c:v>
                </c:pt>
                <c:pt idx="2863">
                  <c:v>1.376695</c:v>
                </c:pt>
                <c:pt idx="2864">
                  <c:v>1.3766099999999999</c:v>
                </c:pt>
                <c:pt idx="2865">
                  <c:v>1.376571</c:v>
                </c:pt>
                <c:pt idx="2866">
                  <c:v>1.3767580000000001</c:v>
                </c:pt>
                <c:pt idx="2867">
                  <c:v>1.3768530000000001</c:v>
                </c:pt>
                <c:pt idx="2868">
                  <c:v>1.3770070000000001</c:v>
                </c:pt>
                <c:pt idx="2869">
                  <c:v>1.3770070000000001</c:v>
                </c:pt>
                <c:pt idx="2870">
                  <c:v>1.2220420000000001</c:v>
                </c:pt>
                <c:pt idx="2871">
                  <c:v>1.1929909999999999</c:v>
                </c:pt>
                <c:pt idx="2872">
                  <c:v>1.1796089999999999</c:v>
                </c:pt>
                <c:pt idx="2873">
                  <c:v>1.1796089999999999</c:v>
                </c:pt>
                <c:pt idx="2874">
                  <c:v>1.1792170000000006</c:v>
                </c:pt>
                <c:pt idx="2875">
                  <c:v>1.1792170000000006</c:v>
                </c:pt>
                <c:pt idx="2876">
                  <c:v>1.1792170000000006</c:v>
                </c:pt>
                <c:pt idx="2877">
                  <c:v>1.1831419999999999</c:v>
                </c:pt>
                <c:pt idx="2878">
                  <c:v>1.184768</c:v>
                </c:pt>
                <c:pt idx="2879">
                  <c:v>1.179354</c:v>
                </c:pt>
                <c:pt idx="2880">
                  <c:v>1.1794639999999998</c:v>
                </c:pt>
                <c:pt idx="2881">
                  <c:v>1.180104</c:v>
                </c:pt>
                <c:pt idx="2882">
                  <c:v>1.1791659999999999</c:v>
                </c:pt>
                <c:pt idx="2883">
                  <c:v>1.179119</c:v>
                </c:pt>
                <c:pt idx="2884">
                  <c:v>1.179119</c:v>
                </c:pt>
                <c:pt idx="2885">
                  <c:v>1.179119</c:v>
                </c:pt>
                <c:pt idx="2886">
                  <c:v>1.179119</c:v>
                </c:pt>
                <c:pt idx="2887">
                  <c:v>1.1810570000000007</c:v>
                </c:pt>
                <c:pt idx="2888">
                  <c:v>1.2038409999999993</c:v>
                </c:pt>
                <c:pt idx="2889">
                  <c:v>1.2038409999999993</c:v>
                </c:pt>
                <c:pt idx="2890">
                  <c:v>1.191273</c:v>
                </c:pt>
                <c:pt idx="2891">
                  <c:v>1.191273</c:v>
                </c:pt>
                <c:pt idx="2892">
                  <c:v>1.191273</c:v>
                </c:pt>
                <c:pt idx="2893">
                  <c:v>1.2232089999999998</c:v>
                </c:pt>
                <c:pt idx="2894">
                  <c:v>1.394404</c:v>
                </c:pt>
                <c:pt idx="2895">
                  <c:v>1.4185229999999998</c:v>
                </c:pt>
                <c:pt idx="2896">
                  <c:v>1.4219739999999992</c:v>
                </c:pt>
                <c:pt idx="2897">
                  <c:v>1.4199199999999992</c:v>
                </c:pt>
                <c:pt idx="2898">
                  <c:v>1.4293959999999992</c:v>
                </c:pt>
                <c:pt idx="2899">
                  <c:v>1.4558179999999998</c:v>
                </c:pt>
                <c:pt idx="2900">
                  <c:v>1.4562580000000001</c:v>
                </c:pt>
                <c:pt idx="2901">
                  <c:v>1.4409689999999993</c:v>
                </c:pt>
                <c:pt idx="2902">
                  <c:v>1.4505039999999998</c:v>
                </c:pt>
                <c:pt idx="2903">
                  <c:v>1.4466969999999992</c:v>
                </c:pt>
                <c:pt idx="2904">
                  <c:v>1.446637</c:v>
                </c:pt>
                <c:pt idx="2905">
                  <c:v>1.4613619999999994</c:v>
                </c:pt>
                <c:pt idx="2906">
                  <c:v>1.4536619999999993</c:v>
                </c:pt>
                <c:pt idx="2907">
                  <c:v>1.444472</c:v>
                </c:pt>
                <c:pt idx="2908">
                  <c:v>1.4329069999999993</c:v>
                </c:pt>
                <c:pt idx="2909">
                  <c:v>1.4579459999999993</c:v>
                </c:pt>
                <c:pt idx="2910">
                  <c:v>1.4579459999999993</c:v>
                </c:pt>
                <c:pt idx="2911">
                  <c:v>1.4518449999999994</c:v>
                </c:pt>
                <c:pt idx="2912">
                  <c:v>1.4566319999999993</c:v>
                </c:pt>
                <c:pt idx="2913">
                  <c:v>1.450337</c:v>
                </c:pt>
                <c:pt idx="2914">
                  <c:v>1.4269669999999994</c:v>
                </c:pt>
                <c:pt idx="2915">
                  <c:v>1.4364899999999998</c:v>
                </c:pt>
                <c:pt idx="2916">
                  <c:v>1.4258639999999991</c:v>
                </c:pt>
                <c:pt idx="2917">
                  <c:v>1.4367079999999999</c:v>
                </c:pt>
                <c:pt idx="2918">
                  <c:v>1.4526459999999999</c:v>
                </c:pt>
                <c:pt idx="2919">
                  <c:v>1.4526459999999999</c:v>
                </c:pt>
                <c:pt idx="2920">
                  <c:v>1.4526459999999999</c:v>
                </c:pt>
                <c:pt idx="2921">
                  <c:v>1.4473399999999994</c:v>
                </c:pt>
                <c:pt idx="2922">
                  <c:v>1.4269309999999993</c:v>
                </c:pt>
                <c:pt idx="2923">
                  <c:v>1.4191159999999998</c:v>
                </c:pt>
                <c:pt idx="2924">
                  <c:v>1.4204919999999994</c:v>
                </c:pt>
                <c:pt idx="2925">
                  <c:v>1.4205939999999992</c:v>
                </c:pt>
                <c:pt idx="2926">
                  <c:v>1.422383</c:v>
                </c:pt>
                <c:pt idx="2927">
                  <c:v>1.4225329999999998</c:v>
                </c:pt>
                <c:pt idx="2928">
                  <c:v>1.4226479999999999</c:v>
                </c:pt>
                <c:pt idx="2929">
                  <c:v>1.4226599999999998</c:v>
                </c:pt>
                <c:pt idx="2930">
                  <c:v>1.4222639999999998</c:v>
                </c:pt>
                <c:pt idx="2931">
                  <c:v>1.422059</c:v>
                </c:pt>
                <c:pt idx="2932">
                  <c:v>1.421057</c:v>
                </c:pt>
                <c:pt idx="2933">
                  <c:v>1.42058</c:v>
                </c:pt>
                <c:pt idx="2934">
                  <c:v>1.42058</c:v>
                </c:pt>
                <c:pt idx="2935">
                  <c:v>1.4214349999999993</c:v>
                </c:pt>
                <c:pt idx="2936">
                  <c:v>1.4239029999999993</c:v>
                </c:pt>
                <c:pt idx="2937">
                  <c:v>1.4254109999999998</c:v>
                </c:pt>
                <c:pt idx="2938">
                  <c:v>1.4234809999999998</c:v>
                </c:pt>
                <c:pt idx="2939">
                  <c:v>1.4236839999999993</c:v>
                </c:pt>
                <c:pt idx="2940">
                  <c:v>1.4236839999999993</c:v>
                </c:pt>
                <c:pt idx="2941">
                  <c:v>1.4251619999999994</c:v>
                </c:pt>
                <c:pt idx="2942">
                  <c:v>1.4251619999999994</c:v>
                </c:pt>
                <c:pt idx="2943">
                  <c:v>1.4251619999999994</c:v>
                </c:pt>
                <c:pt idx="2944">
                  <c:v>1.4251309999999993</c:v>
                </c:pt>
                <c:pt idx="2945">
                  <c:v>1.424642</c:v>
                </c:pt>
                <c:pt idx="2946">
                  <c:v>1.209042</c:v>
                </c:pt>
                <c:pt idx="2947">
                  <c:v>1.1724950000000001</c:v>
                </c:pt>
                <c:pt idx="2948">
                  <c:v>1.1724950000000001</c:v>
                </c:pt>
                <c:pt idx="2949">
                  <c:v>1.3081259999999999</c:v>
                </c:pt>
                <c:pt idx="2950">
                  <c:v>1.251582</c:v>
                </c:pt>
                <c:pt idx="2951">
                  <c:v>1.2423259999999998</c:v>
                </c:pt>
                <c:pt idx="2952">
                  <c:v>1.2423259999999998</c:v>
                </c:pt>
                <c:pt idx="2953">
                  <c:v>1.2431369999999993</c:v>
                </c:pt>
                <c:pt idx="2954">
                  <c:v>1.2476429999999998</c:v>
                </c:pt>
                <c:pt idx="2955">
                  <c:v>1.2504739999999999</c:v>
                </c:pt>
                <c:pt idx="2956">
                  <c:v>1.336344</c:v>
                </c:pt>
                <c:pt idx="2957">
                  <c:v>1.336344</c:v>
                </c:pt>
                <c:pt idx="2958">
                  <c:v>1.3462520000000007</c:v>
                </c:pt>
                <c:pt idx="2959">
                  <c:v>1.3407639999999998</c:v>
                </c:pt>
                <c:pt idx="2960">
                  <c:v>1.334249</c:v>
                </c:pt>
                <c:pt idx="2961">
                  <c:v>1.338703</c:v>
                </c:pt>
                <c:pt idx="2962">
                  <c:v>1.3662530000000006</c:v>
                </c:pt>
                <c:pt idx="2963">
                  <c:v>1.3034479999999999</c:v>
                </c:pt>
                <c:pt idx="2964">
                  <c:v>1.2636839999999998</c:v>
                </c:pt>
                <c:pt idx="2965">
                  <c:v>1.237053</c:v>
                </c:pt>
                <c:pt idx="2966">
                  <c:v>1.237053</c:v>
                </c:pt>
                <c:pt idx="2967">
                  <c:v>1.3305239999999998</c:v>
                </c:pt>
                <c:pt idx="2968">
                  <c:v>1.3439929999999998</c:v>
                </c:pt>
                <c:pt idx="2969">
                  <c:v>1.4417909999999992</c:v>
                </c:pt>
                <c:pt idx="2970">
                  <c:v>1.4811199999999998</c:v>
                </c:pt>
                <c:pt idx="2971">
                  <c:v>1.5229679999999999</c:v>
                </c:pt>
                <c:pt idx="2972">
                  <c:v>1.5229679999999999</c:v>
                </c:pt>
                <c:pt idx="2973">
                  <c:v>1.5229679999999999</c:v>
                </c:pt>
                <c:pt idx="2974">
                  <c:v>1.5209039999999998</c:v>
                </c:pt>
                <c:pt idx="2975">
                  <c:v>1.5130929999999998</c:v>
                </c:pt>
                <c:pt idx="2976">
                  <c:v>1.4888669999999993</c:v>
                </c:pt>
                <c:pt idx="2977">
                  <c:v>1.4616599999999993</c:v>
                </c:pt>
                <c:pt idx="2978">
                  <c:v>1.4188969999999994</c:v>
                </c:pt>
                <c:pt idx="2979">
                  <c:v>1.4188969999999994</c:v>
                </c:pt>
                <c:pt idx="2980">
                  <c:v>1.3897789999999999</c:v>
                </c:pt>
                <c:pt idx="2981">
                  <c:v>1.4909389999999998</c:v>
                </c:pt>
                <c:pt idx="2982">
                  <c:v>1.4927779999999999</c:v>
                </c:pt>
                <c:pt idx="2983">
                  <c:v>1.5137029999999998</c:v>
                </c:pt>
                <c:pt idx="2984">
                  <c:v>1.5205039999999999</c:v>
                </c:pt>
                <c:pt idx="2985">
                  <c:v>1.5205039999999999</c:v>
                </c:pt>
                <c:pt idx="2986">
                  <c:v>1.5482670000000001</c:v>
                </c:pt>
                <c:pt idx="2987">
                  <c:v>1.5482670000000001</c:v>
                </c:pt>
                <c:pt idx="2988">
                  <c:v>1.5502400000000001</c:v>
                </c:pt>
                <c:pt idx="2989">
                  <c:v>1.5570039999999998</c:v>
                </c:pt>
                <c:pt idx="2990">
                  <c:v>1.5591470000000001</c:v>
                </c:pt>
                <c:pt idx="2991">
                  <c:v>1.5395489999999998</c:v>
                </c:pt>
                <c:pt idx="2992">
                  <c:v>1.52894</c:v>
                </c:pt>
                <c:pt idx="2993">
                  <c:v>1.4978419999999992</c:v>
                </c:pt>
                <c:pt idx="2994">
                  <c:v>1.4717739999999992</c:v>
                </c:pt>
                <c:pt idx="2995">
                  <c:v>1.4632829999999999</c:v>
                </c:pt>
                <c:pt idx="2996">
                  <c:v>1.4919829999999998</c:v>
                </c:pt>
                <c:pt idx="2997">
                  <c:v>1.5011189999999999</c:v>
                </c:pt>
                <c:pt idx="2998">
                  <c:v>1.5261039999999999</c:v>
                </c:pt>
                <c:pt idx="2999">
                  <c:v>1.5330959999999998</c:v>
                </c:pt>
                <c:pt idx="3000">
                  <c:v>1.5330959999999998</c:v>
                </c:pt>
                <c:pt idx="3001">
                  <c:v>1.5473249999999994</c:v>
                </c:pt>
                <c:pt idx="3002">
                  <c:v>1.5509649999999993</c:v>
                </c:pt>
                <c:pt idx="3003">
                  <c:v>1.5500590000000001</c:v>
                </c:pt>
                <c:pt idx="3004">
                  <c:v>1.5488989999999998</c:v>
                </c:pt>
                <c:pt idx="3005">
                  <c:v>1.5417099999999992</c:v>
                </c:pt>
                <c:pt idx="3006">
                  <c:v>1.5403100000000001</c:v>
                </c:pt>
                <c:pt idx="3007">
                  <c:v>1.5014959999999993</c:v>
                </c:pt>
                <c:pt idx="3008">
                  <c:v>1.495077</c:v>
                </c:pt>
                <c:pt idx="3009">
                  <c:v>1.5351359999999998</c:v>
                </c:pt>
                <c:pt idx="3010">
                  <c:v>1.5351359999999998</c:v>
                </c:pt>
                <c:pt idx="3011">
                  <c:v>1.5276339999999993</c:v>
                </c:pt>
                <c:pt idx="3012">
                  <c:v>1.5248619999999993</c:v>
                </c:pt>
                <c:pt idx="3013">
                  <c:v>1.528262</c:v>
                </c:pt>
                <c:pt idx="3014">
                  <c:v>1.5290839999999999</c:v>
                </c:pt>
                <c:pt idx="3015">
                  <c:v>1.5388239999999993</c:v>
                </c:pt>
                <c:pt idx="3016">
                  <c:v>1.5393439999999998</c:v>
                </c:pt>
                <c:pt idx="3017">
                  <c:v>1.5409199999999998</c:v>
                </c:pt>
                <c:pt idx="3018">
                  <c:v>1.5382180000000001</c:v>
                </c:pt>
                <c:pt idx="3019">
                  <c:v>1.5314039999999998</c:v>
                </c:pt>
                <c:pt idx="3020">
                  <c:v>1.5179539999999998</c:v>
                </c:pt>
                <c:pt idx="3021">
                  <c:v>1.5268009999999999</c:v>
                </c:pt>
                <c:pt idx="3022">
                  <c:v>1.532813</c:v>
                </c:pt>
                <c:pt idx="3023">
                  <c:v>1.528227</c:v>
                </c:pt>
                <c:pt idx="3024">
                  <c:v>1.532951</c:v>
                </c:pt>
                <c:pt idx="3025">
                  <c:v>1.5335799999999993</c:v>
                </c:pt>
                <c:pt idx="3026">
                  <c:v>1.5335619999999994</c:v>
                </c:pt>
                <c:pt idx="3027">
                  <c:v>1.5335619999999994</c:v>
                </c:pt>
                <c:pt idx="3028">
                  <c:v>1.5338369999999992</c:v>
                </c:pt>
                <c:pt idx="3029">
                  <c:v>1.5349709999999999</c:v>
                </c:pt>
                <c:pt idx="3030">
                  <c:v>1.5349709999999999</c:v>
                </c:pt>
                <c:pt idx="3031">
                  <c:v>1.5349709999999999</c:v>
                </c:pt>
                <c:pt idx="3032">
                  <c:v>1.536411</c:v>
                </c:pt>
                <c:pt idx="3033">
                  <c:v>1.5358939999999992</c:v>
                </c:pt>
                <c:pt idx="3034">
                  <c:v>1.5353429999999999</c:v>
                </c:pt>
                <c:pt idx="3035">
                  <c:v>1.5327839999999999</c:v>
                </c:pt>
                <c:pt idx="3036">
                  <c:v>1.5354129999999999</c:v>
                </c:pt>
                <c:pt idx="3037">
                  <c:v>1.5340209999999999</c:v>
                </c:pt>
                <c:pt idx="3038">
                  <c:v>1.5331049999999993</c:v>
                </c:pt>
                <c:pt idx="3039">
                  <c:v>1.533175</c:v>
                </c:pt>
                <c:pt idx="3040">
                  <c:v>1.533175</c:v>
                </c:pt>
                <c:pt idx="3041">
                  <c:v>1.5336289999999992</c:v>
                </c:pt>
                <c:pt idx="3042">
                  <c:v>1.534367</c:v>
                </c:pt>
                <c:pt idx="3043">
                  <c:v>1.534367</c:v>
                </c:pt>
                <c:pt idx="3044">
                  <c:v>1.5347009999999999</c:v>
                </c:pt>
                <c:pt idx="3045">
                  <c:v>1.5347189999999999</c:v>
                </c:pt>
                <c:pt idx="3046">
                  <c:v>1.534877</c:v>
                </c:pt>
                <c:pt idx="3047">
                  <c:v>1.5346939999999998</c:v>
                </c:pt>
                <c:pt idx="3048">
                  <c:v>1.5342209999999998</c:v>
                </c:pt>
                <c:pt idx="3049">
                  <c:v>1.5338499999999993</c:v>
                </c:pt>
                <c:pt idx="3050">
                  <c:v>1.533177</c:v>
                </c:pt>
                <c:pt idx="3051">
                  <c:v>1.5329329999999999</c:v>
                </c:pt>
                <c:pt idx="3052">
                  <c:v>1.5329089999999999</c:v>
                </c:pt>
                <c:pt idx="3053">
                  <c:v>1.5329089999999999</c:v>
                </c:pt>
                <c:pt idx="3054">
                  <c:v>1.533156</c:v>
                </c:pt>
                <c:pt idx="3055">
                  <c:v>1.533477</c:v>
                </c:pt>
                <c:pt idx="3056">
                  <c:v>1.533482</c:v>
                </c:pt>
                <c:pt idx="3057">
                  <c:v>1.533482</c:v>
                </c:pt>
                <c:pt idx="3058">
                  <c:v>1.534662</c:v>
                </c:pt>
                <c:pt idx="3059">
                  <c:v>1.534878</c:v>
                </c:pt>
                <c:pt idx="3060">
                  <c:v>1.5348869999999999</c:v>
                </c:pt>
                <c:pt idx="3061">
                  <c:v>1.5348869999999999</c:v>
                </c:pt>
                <c:pt idx="3062">
                  <c:v>1.5348249999999994</c:v>
                </c:pt>
                <c:pt idx="3063">
                  <c:v>1.53474</c:v>
                </c:pt>
                <c:pt idx="3064">
                  <c:v>1.5346770000000001</c:v>
                </c:pt>
                <c:pt idx="3065">
                  <c:v>1.5345009999999999</c:v>
                </c:pt>
                <c:pt idx="3066">
                  <c:v>1.534065</c:v>
                </c:pt>
                <c:pt idx="3067">
                  <c:v>1.5339409999999998</c:v>
                </c:pt>
                <c:pt idx="3068">
                  <c:v>1.5339859999999998</c:v>
                </c:pt>
                <c:pt idx="3069">
                  <c:v>1.5339279999999993</c:v>
                </c:pt>
                <c:pt idx="3070">
                  <c:v>1.5339279999999993</c:v>
                </c:pt>
                <c:pt idx="3071">
                  <c:v>1.5340819999999999</c:v>
                </c:pt>
                <c:pt idx="3072">
                  <c:v>1.5341819999999999</c:v>
                </c:pt>
                <c:pt idx="3073">
                  <c:v>1.534432</c:v>
                </c:pt>
                <c:pt idx="3074">
                  <c:v>1.534678</c:v>
                </c:pt>
                <c:pt idx="3075">
                  <c:v>1.534678</c:v>
                </c:pt>
                <c:pt idx="3076">
                  <c:v>1.527552</c:v>
                </c:pt>
                <c:pt idx="3077">
                  <c:v>1.5206949999999992</c:v>
                </c:pt>
                <c:pt idx="3078">
                  <c:v>1.5192759999999998</c:v>
                </c:pt>
                <c:pt idx="3079">
                  <c:v>1.5152429999999999</c:v>
                </c:pt>
                <c:pt idx="3080">
                  <c:v>1.4903249999999992</c:v>
                </c:pt>
                <c:pt idx="3081">
                  <c:v>1.4704839999999999</c:v>
                </c:pt>
                <c:pt idx="3082">
                  <c:v>1.4544329999999999</c:v>
                </c:pt>
                <c:pt idx="3083">
                  <c:v>1.4419799999999994</c:v>
                </c:pt>
                <c:pt idx="3084">
                  <c:v>1.4419799999999994</c:v>
                </c:pt>
                <c:pt idx="3085">
                  <c:v>1.4672369999999992</c:v>
                </c:pt>
                <c:pt idx="3086">
                  <c:v>1.4672369999999992</c:v>
                </c:pt>
                <c:pt idx="3087">
                  <c:v>1.50301</c:v>
                </c:pt>
                <c:pt idx="3088">
                  <c:v>1.5197109999999998</c:v>
                </c:pt>
                <c:pt idx="3089">
                  <c:v>1.5197109999999998</c:v>
                </c:pt>
                <c:pt idx="3090">
                  <c:v>1.5197109999999998</c:v>
                </c:pt>
                <c:pt idx="3091">
                  <c:v>1.5175779999999999</c:v>
                </c:pt>
                <c:pt idx="3092">
                  <c:v>1.523072</c:v>
                </c:pt>
                <c:pt idx="3093">
                  <c:v>1.516737</c:v>
                </c:pt>
                <c:pt idx="3094">
                  <c:v>1.5130689999999998</c:v>
                </c:pt>
                <c:pt idx="3095">
                  <c:v>1.5117459999999998</c:v>
                </c:pt>
                <c:pt idx="3096">
                  <c:v>1.5042739999999999</c:v>
                </c:pt>
                <c:pt idx="3097">
                  <c:v>1.4965439999999999</c:v>
                </c:pt>
                <c:pt idx="3098">
                  <c:v>1.4998529999999999</c:v>
                </c:pt>
                <c:pt idx="3099">
                  <c:v>1.5035689999999993</c:v>
                </c:pt>
                <c:pt idx="3100">
                  <c:v>1.5035689999999993</c:v>
                </c:pt>
                <c:pt idx="3101">
                  <c:v>1.5035689999999993</c:v>
                </c:pt>
                <c:pt idx="3102">
                  <c:v>1.5035689999999993</c:v>
                </c:pt>
                <c:pt idx="3103">
                  <c:v>1.5035689999999993</c:v>
                </c:pt>
                <c:pt idx="3104">
                  <c:v>1.5035689999999993</c:v>
                </c:pt>
                <c:pt idx="3105">
                  <c:v>1.5067249999999994</c:v>
                </c:pt>
                <c:pt idx="3106">
                  <c:v>1.5447759999999999</c:v>
                </c:pt>
                <c:pt idx="3107">
                  <c:v>1.5033249999999994</c:v>
                </c:pt>
                <c:pt idx="3108">
                  <c:v>1.5033249999999994</c:v>
                </c:pt>
                <c:pt idx="3109">
                  <c:v>1.5033639999999993</c:v>
                </c:pt>
                <c:pt idx="3110">
                  <c:v>1.5016049999999994</c:v>
                </c:pt>
                <c:pt idx="3111">
                  <c:v>1.4821709999999999</c:v>
                </c:pt>
                <c:pt idx="3112">
                  <c:v>1.4821709999999999</c:v>
                </c:pt>
                <c:pt idx="3113">
                  <c:v>1.4821709999999999</c:v>
                </c:pt>
                <c:pt idx="3114">
                  <c:v>1.4803929999999998</c:v>
                </c:pt>
                <c:pt idx="3115">
                  <c:v>1.4803929999999998</c:v>
                </c:pt>
                <c:pt idx="3116">
                  <c:v>1.4792639999999992</c:v>
                </c:pt>
                <c:pt idx="3117">
                  <c:v>1.5006359999999999</c:v>
                </c:pt>
                <c:pt idx="3118">
                  <c:v>1.5006359999999999</c:v>
                </c:pt>
                <c:pt idx="3119">
                  <c:v>1.5019849999999992</c:v>
                </c:pt>
                <c:pt idx="3120">
                  <c:v>1.503447</c:v>
                </c:pt>
                <c:pt idx="3121">
                  <c:v>1.5038599999999998</c:v>
                </c:pt>
                <c:pt idx="3122">
                  <c:v>1.5028249999999994</c:v>
                </c:pt>
                <c:pt idx="3123">
                  <c:v>1.4876929999999993</c:v>
                </c:pt>
                <c:pt idx="3124">
                  <c:v>1.4876929999999993</c:v>
                </c:pt>
                <c:pt idx="3125">
                  <c:v>1.5000599999999999</c:v>
                </c:pt>
                <c:pt idx="3126">
                  <c:v>1.5093249999999994</c:v>
                </c:pt>
                <c:pt idx="3127">
                  <c:v>1.50648</c:v>
                </c:pt>
                <c:pt idx="3128">
                  <c:v>1.5120169999999999</c:v>
                </c:pt>
                <c:pt idx="3129">
                  <c:v>1.518295</c:v>
                </c:pt>
                <c:pt idx="3130">
                  <c:v>1.5214249999999994</c:v>
                </c:pt>
                <c:pt idx="3131">
                  <c:v>1.5413019999999993</c:v>
                </c:pt>
                <c:pt idx="3132">
                  <c:v>1.544956</c:v>
                </c:pt>
                <c:pt idx="3133">
                  <c:v>1.5543609999999999</c:v>
                </c:pt>
                <c:pt idx="3134">
                  <c:v>1.5612349999999993</c:v>
                </c:pt>
                <c:pt idx="3135">
                  <c:v>1.5637459999999999</c:v>
                </c:pt>
                <c:pt idx="3136">
                  <c:v>1.5639709999999998</c:v>
                </c:pt>
                <c:pt idx="3137">
                  <c:v>1.562341</c:v>
                </c:pt>
                <c:pt idx="3138">
                  <c:v>1.5523070000000001</c:v>
                </c:pt>
                <c:pt idx="3139">
                  <c:v>1.5529389999999998</c:v>
                </c:pt>
                <c:pt idx="3140">
                  <c:v>1.5490029999999999</c:v>
                </c:pt>
                <c:pt idx="3141">
                  <c:v>1.5472629999999998</c:v>
                </c:pt>
                <c:pt idx="3142">
                  <c:v>1.5458499999999993</c:v>
                </c:pt>
                <c:pt idx="3143">
                  <c:v>1.5465800000000001</c:v>
                </c:pt>
                <c:pt idx="3144">
                  <c:v>1.5472969999999993</c:v>
                </c:pt>
                <c:pt idx="3145">
                  <c:v>1.5471489999999999</c:v>
                </c:pt>
                <c:pt idx="3146">
                  <c:v>1.5505629999999999</c:v>
                </c:pt>
                <c:pt idx="3147">
                  <c:v>1.550511</c:v>
                </c:pt>
                <c:pt idx="3148">
                  <c:v>1.5506070000000001</c:v>
                </c:pt>
                <c:pt idx="3149">
                  <c:v>1.5505789999999999</c:v>
                </c:pt>
                <c:pt idx="3150">
                  <c:v>1.5506720000000001</c:v>
                </c:pt>
                <c:pt idx="3151">
                  <c:v>1.5506180000000001</c:v>
                </c:pt>
                <c:pt idx="3152">
                  <c:v>1.55057</c:v>
                </c:pt>
                <c:pt idx="3153">
                  <c:v>1.5503549999999999</c:v>
                </c:pt>
                <c:pt idx="3154">
                  <c:v>1.5504439999999999</c:v>
                </c:pt>
                <c:pt idx="3155">
                  <c:v>1.5504439999999999</c:v>
                </c:pt>
                <c:pt idx="3156">
                  <c:v>1.550419</c:v>
                </c:pt>
                <c:pt idx="3157">
                  <c:v>1.550419</c:v>
                </c:pt>
                <c:pt idx="3158">
                  <c:v>1.5469759999999999</c:v>
                </c:pt>
                <c:pt idx="3159">
                  <c:v>1.5469759999999999</c:v>
                </c:pt>
                <c:pt idx="3160">
                  <c:v>1.5505150000000001</c:v>
                </c:pt>
                <c:pt idx="3161">
                  <c:v>1.550065</c:v>
                </c:pt>
                <c:pt idx="3162">
                  <c:v>1.5500499999999999</c:v>
                </c:pt>
                <c:pt idx="3163">
                  <c:v>1.5500229999999999</c:v>
                </c:pt>
                <c:pt idx="3164">
                  <c:v>1.5502530000000001</c:v>
                </c:pt>
                <c:pt idx="3165">
                  <c:v>1.5502530000000001</c:v>
                </c:pt>
                <c:pt idx="3166">
                  <c:v>1.550281</c:v>
                </c:pt>
                <c:pt idx="3167">
                  <c:v>1.5494439999999998</c:v>
                </c:pt>
                <c:pt idx="3168">
                  <c:v>1.548878</c:v>
                </c:pt>
                <c:pt idx="3169">
                  <c:v>1.548875</c:v>
                </c:pt>
                <c:pt idx="3170">
                  <c:v>1.548875</c:v>
                </c:pt>
                <c:pt idx="3171">
                  <c:v>1.548875</c:v>
                </c:pt>
                <c:pt idx="3172">
                  <c:v>1.5495489999999998</c:v>
                </c:pt>
                <c:pt idx="3173">
                  <c:v>1.5495489999999998</c:v>
                </c:pt>
                <c:pt idx="3174">
                  <c:v>1.5489899999999999</c:v>
                </c:pt>
                <c:pt idx="3175">
                  <c:v>1.5512739999999998</c:v>
                </c:pt>
                <c:pt idx="3176">
                  <c:v>1.5489109999999999</c:v>
                </c:pt>
                <c:pt idx="3177">
                  <c:v>1.548616</c:v>
                </c:pt>
                <c:pt idx="3178">
                  <c:v>1.548616</c:v>
                </c:pt>
                <c:pt idx="3179">
                  <c:v>1.5488009999999999</c:v>
                </c:pt>
                <c:pt idx="3180">
                  <c:v>1.54874</c:v>
                </c:pt>
                <c:pt idx="3181">
                  <c:v>1.551347</c:v>
                </c:pt>
                <c:pt idx="3182">
                  <c:v>1.55094</c:v>
                </c:pt>
                <c:pt idx="3183">
                  <c:v>1.5496989999999993</c:v>
                </c:pt>
                <c:pt idx="3184">
                  <c:v>1.5527580000000001</c:v>
                </c:pt>
                <c:pt idx="3185">
                  <c:v>1.5518709999999998</c:v>
                </c:pt>
                <c:pt idx="3186">
                  <c:v>1.5526209999999998</c:v>
                </c:pt>
                <c:pt idx="3187">
                  <c:v>1.5566629999999999</c:v>
                </c:pt>
                <c:pt idx="3188">
                  <c:v>1.5610919999999993</c:v>
                </c:pt>
                <c:pt idx="3189">
                  <c:v>1.5654699999999993</c:v>
                </c:pt>
                <c:pt idx="3190">
                  <c:v>1.5615159999999999</c:v>
                </c:pt>
                <c:pt idx="3191">
                  <c:v>1.562988</c:v>
                </c:pt>
                <c:pt idx="3192">
                  <c:v>1.5584339999999999</c:v>
                </c:pt>
                <c:pt idx="3193">
                  <c:v>1.5576689999999993</c:v>
                </c:pt>
                <c:pt idx="3194">
                  <c:v>1.558128</c:v>
                </c:pt>
                <c:pt idx="3195">
                  <c:v>1.558128</c:v>
                </c:pt>
                <c:pt idx="3196">
                  <c:v>1.5580339999999999</c:v>
                </c:pt>
                <c:pt idx="3197">
                  <c:v>1.55908</c:v>
                </c:pt>
                <c:pt idx="3198">
                  <c:v>1.5595189999999999</c:v>
                </c:pt>
                <c:pt idx="3199">
                  <c:v>1.5595189999999999</c:v>
                </c:pt>
                <c:pt idx="3200">
                  <c:v>1.5619369999999992</c:v>
                </c:pt>
                <c:pt idx="3201">
                  <c:v>1.56284</c:v>
                </c:pt>
                <c:pt idx="3202">
                  <c:v>1.56284</c:v>
                </c:pt>
                <c:pt idx="3203">
                  <c:v>1.55908</c:v>
                </c:pt>
                <c:pt idx="3204">
                  <c:v>1.55908</c:v>
                </c:pt>
                <c:pt idx="3205">
                  <c:v>1.5567929999999999</c:v>
                </c:pt>
                <c:pt idx="3206">
                  <c:v>1.558411</c:v>
                </c:pt>
                <c:pt idx="3207">
                  <c:v>1.5585339999999999</c:v>
                </c:pt>
                <c:pt idx="3208">
                  <c:v>1.5574399999999993</c:v>
                </c:pt>
                <c:pt idx="3209">
                  <c:v>1.5576039999999998</c:v>
                </c:pt>
                <c:pt idx="3210">
                  <c:v>1.5577659999999998</c:v>
                </c:pt>
                <c:pt idx="3211">
                  <c:v>1.5578029999999998</c:v>
                </c:pt>
                <c:pt idx="3212">
                  <c:v>1.5578019999999992</c:v>
                </c:pt>
                <c:pt idx="3213">
                  <c:v>1.558149</c:v>
                </c:pt>
                <c:pt idx="3214">
                  <c:v>1.558149</c:v>
                </c:pt>
                <c:pt idx="3215">
                  <c:v>1.558149</c:v>
                </c:pt>
                <c:pt idx="3216">
                  <c:v>1.558141</c:v>
                </c:pt>
                <c:pt idx="3217">
                  <c:v>1.5581039999999999</c:v>
                </c:pt>
                <c:pt idx="3218">
                  <c:v>1.558141</c:v>
                </c:pt>
                <c:pt idx="3219">
                  <c:v>1.5581499999999999</c:v>
                </c:pt>
                <c:pt idx="3220">
                  <c:v>1.558727</c:v>
                </c:pt>
                <c:pt idx="3221">
                  <c:v>1.5587329999999999</c:v>
                </c:pt>
                <c:pt idx="3222">
                  <c:v>1.5587329999999999</c:v>
                </c:pt>
                <c:pt idx="3223">
                  <c:v>1.557912</c:v>
                </c:pt>
                <c:pt idx="3224">
                  <c:v>1.5582720000000001</c:v>
                </c:pt>
                <c:pt idx="3225">
                  <c:v>1.5582720000000001</c:v>
                </c:pt>
                <c:pt idx="3226">
                  <c:v>1.5585309999999999</c:v>
                </c:pt>
                <c:pt idx="3227">
                  <c:v>1.5582750000000001</c:v>
                </c:pt>
                <c:pt idx="3228">
                  <c:v>1.5581339999999999</c:v>
                </c:pt>
                <c:pt idx="3229">
                  <c:v>1.5580849999999999</c:v>
                </c:pt>
                <c:pt idx="3230">
                  <c:v>1.5580849999999999</c:v>
                </c:pt>
                <c:pt idx="3231">
                  <c:v>1.5580849999999999</c:v>
                </c:pt>
                <c:pt idx="3232">
                  <c:v>1.5580849999999999</c:v>
                </c:pt>
                <c:pt idx="3233">
                  <c:v>1.5607169999999999</c:v>
                </c:pt>
                <c:pt idx="3234">
                  <c:v>1.5606500000000001</c:v>
                </c:pt>
                <c:pt idx="3235">
                  <c:v>1.558136</c:v>
                </c:pt>
                <c:pt idx="3236">
                  <c:v>1.5583259999999999</c:v>
                </c:pt>
                <c:pt idx="3237">
                  <c:v>1.560853</c:v>
                </c:pt>
                <c:pt idx="3238">
                  <c:v>1.560853</c:v>
                </c:pt>
                <c:pt idx="3239">
                  <c:v>1.5948</c:v>
                </c:pt>
                <c:pt idx="3240">
                  <c:v>1.5948</c:v>
                </c:pt>
                <c:pt idx="3241">
                  <c:v>1.6001120000000006</c:v>
                </c:pt>
                <c:pt idx="3242">
                  <c:v>1.6001120000000006</c:v>
                </c:pt>
                <c:pt idx="3243">
                  <c:v>1.5904400000000001</c:v>
                </c:pt>
                <c:pt idx="3244">
                  <c:v>1.592506</c:v>
                </c:pt>
                <c:pt idx="3245">
                  <c:v>1.570913</c:v>
                </c:pt>
                <c:pt idx="3246">
                  <c:v>1.570913</c:v>
                </c:pt>
                <c:pt idx="3247">
                  <c:v>1.5601870000000007</c:v>
                </c:pt>
                <c:pt idx="3248">
                  <c:v>1.5601870000000007</c:v>
                </c:pt>
                <c:pt idx="3249">
                  <c:v>1.6109939999999998</c:v>
                </c:pt>
                <c:pt idx="3250">
                  <c:v>1.604239</c:v>
                </c:pt>
                <c:pt idx="3251">
                  <c:v>1.6042080000000001</c:v>
                </c:pt>
                <c:pt idx="3252">
                  <c:v>1.3454379999999999</c:v>
                </c:pt>
                <c:pt idx="3253">
                  <c:v>1.6078339999999998</c:v>
                </c:pt>
                <c:pt idx="3254">
                  <c:v>1.621119</c:v>
                </c:pt>
                <c:pt idx="3255">
                  <c:v>1.6395739999999999</c:v>
                </c:pt>
                <c:pt idx="3256">
                  <c:v>1.643089</c:v>
                </c:pt>
                <c:pt idx="3257">
                  <c:v>1.643089</c:v>
                </c:pt>
                <c:pt idx="3258">
                  <c:v>1.6474739999999999</c:v>
                </c:pt>
                <c:pt idx="3259">
                  <c:v>1.637777</c:v>
                </c:pt>
                <c:pt idx="3260">
                  <c:v>1.6225719999999999</c:v>
                </c:pt>
                <c:pt idx="3261">
                  <c:v>1.6187769999999999</c:v>
                </c:pt>
                <c:pt idx="3262">
                  <c:v>1.590843</c:v>
                </c:pt>
                <c:pt idx="3263">
                  <c:v>1.5860650000000001</c:v>
                </c:pt>
                <c:pt idx="3264">
                  <c:v>1.5806439999999999</c:v>
                </c:pt>
                <c:pt idx="3265">
                  <c:v>1.6066229999999999</c:v>
                </c:pt>
                <c:pt idx="3266">
                  <c:v>1.6127720000000001</c:v>
                </c:pt>
                <c:pt idx="3267">
                  <c:v>1.627454</c:v>
                </c:pt>
                <c:pt idx="3268">
                  <c:v>1.6212599999999999</c:v>
                </c:pt>
                <c:pt idx="3269">
                  <c:v>1.6217929999999998</c:v>
                </c:pt>
                <c:pt idx="3270">
                  <c:v>1.621272</c:v>
                </c:pt>
                <c:pt idx="3271">
                  <c:v>1.622136</c:v>
                </c:pt>
                <c:pt idx="3272">
                  <c:v>1.622206</c:v>
                </c:pt>
                <c:pt idx="3273">
                  <c:v>1.6112959999999998</c:v>
                </c:pt>
                <c:pt idx="3274">
                  <c:v>1.6067659999999999</c:v>
                </c:pt>
                <c:pt idx="3275">
                  <c:v>1.587002</c:v>
                </c:pt>
                <c:pt idx="3276">
                  <c:v>1.5662430000000001</c:v>
                </c:pt>
                <c:pt idx="3277">
                  <c:v>1.5548309999999999</c:v>
                </c:pt>
                <c:pt idx="3278">
                  <c:v>1.548962</c:v>
                </c:pt>
                <c:pt idx="3279">
                  <c:v>1.5531279999999998</c:v>
                </c:pt>
                <c:pt idx="3280">
                  <c:v>1.553056</c:v>
                </c:pt>
                <c:pt idx="3281">
                  <c:v>1.546284</c:v>
                </c:pt>
                <c:pt idx="3282">
                  <c:v>1.5534259999999998</c:v>
                </c:pt>
                <c:pt idx="3283">
                  <c:v>1.547952</c:v>
                </c:pt>
                <c:pt idx="3284">
                  <c:v>1.5579859999999999</c:v>
                </c:pt>
                <c:pt idx="3285">
                  <c:v>1.5588169999999999</c:v>
                </c:pt>
                <c:pt idx="3286">
                  <c:v>1.5599509999999999</c:v>
                </c:pt>
                <c:pt idx="3287">
                  <c:v>1.5596539999999999</c:v>
                </c:pt>
                <c:pt idx="3288">
                  <c:v>1.5564720000000001</c:v>
                </c:pt>
                <c:pt idx="3289">
                  <c:v>1.540475</c:v>
                </c:pt>
                <c:pt idx="3290">
                  <c:v>1.5327120000000001</c:v>
                </c:pt>
                <c:pt idx="3291">
                  <c:v>1.3738689999999998</c:v>
                </c:pt>
                <c:pt idx="3292">
                  <c:v>1.293156</c:v>
                </c:pt>
                <c:pt idx="3293">
                  <c:v>1.2654319999999992</c:v>
                </c:pt>
                <c:pt idx="3294">
                  <c:v>1.2585339999999998</c:v>
                </c:pt>
                <c:pt idx="3295">
                  <c:v>1.2585629999999999</c:v>
                </c:pt>
                <c:pt idx="3296">
                  <c:v>1.2628820000000001</c:v>
                </c:pt>
                <c:pt idx="3297">
                  <c:v>1.3437699999999992</c:v>
                </c:pt>
                <c:pt idx="3298">
                  <c:v>1.4115709999999992</c:v>
                </c:pt>
                <c:pt idx="3299">
                  <c:v>1.4191339999999992</c:v>
                </c:pt>
                <c:pt idx="3300">
                  <c:v>1.4191339999999992</c:v>
                </c:pt>
                <c:pt idx="3301">
                  <c:v>1.4191339999999992</c:v>
                </c:pt>
                <c:pt idx="3302">
                  <c:v>1.4120989999999998</c:v>
                </c:pt>
                <c:pt idx="3303">
                  <c:v>1.396109</c:v>
                </c:pt>
                <c:pt idx="3304">
                  <c:v>1.362906</c:v>
                </c:pt>
                <c:pt idx="3305">
                  <c:v>1.3308450000000001</c:v>
                </c:pt>
                <c:pt idx="3306">
                  <c:v>1.2804249999999993</c:v>
                </c:pt>
                <c:pt idx="3307">
                  <c:v>1.2322289999999998</c:v>
                </c:pt>
                <c:pt idx="3308">
                  <c:v>1.2332039999999993</c:v>
                </c:pt>
                <c:pt idx="3309">
                  <c:v>1.2411109999999999</c:v>
                </c:pt>
                <c:pt idx="3310">
                  <c:v>1.2473989999999993</c:v>
                </c:pt>
                <c:pt idx="3311">
                  <c:v>1.332546</c:v>
                </c:pt>
                <c:pt idx="3312">
                  <c:v>1.3379339999999993</c:v>
                </c:pt>
                <c:pt idx="3313">
                  <c:v>1.3522749999999999</c:v>
                </c:pt>
                <c:pt idx="3314">
                  <c:v>1.3868520000000006</c:v>
                </c:pt>
                <c:pt idx="3315">
                  <c:v>1.4216969999999991</c:v>
                </c:pt>
                <c:pt idx="3316">
                  <c:v>1.4309789999999998</c:v>
                </c:pt>
                <c:pt idx="3317">
                  <c:v>1.4226449999999993</c:v>
                </c:pt>
                <c:pt idx="3318">
                  <c:v>1.4637759999999993</c:v>
                </c:pt>
                <c:pt idx="3319">
                  <c:v>1.4424939999999993</c:v>
                </c:pt>
                <c:pt idx="3320">
                  <c:v>1.394965</c:v>
                </c:pt>
                <c:pt idx="3321">
                  <c:v>1.303185</c:v>
                </c:pt>
                <c:pt idx="3322">
                  <c:v>1.2805</c:v>
                </c:pt>
                <c:pt idx="3323">
                  <c:v>1.2263229999999998</c:v>
                </c:pt>
                <c:pt idx="3324">
                  <c:v>1.2232429999999999</c:v>
                </c:pt>
                <c:pt idx="3325">
                  <c:v>1.2232429999999999</c:v>
                </c:pt>
                <c:pt idx="3326">
                  <c:v>1.2232429999999999</c:v>
                </c:pt>
                <c:pt idx="3327">
                  <c:v>1.2232429999999999</c:v>
                </c:pt>
                <c:pt idx="3328">
                  <c:v>1.2657179999999999</c:v>
                </c:pt>
                <c:pt idx="3329">
                  <c:v>1.269657</c:v>
                </c:pt>
                <c:pt idx="3330">
                  <c:v>1.269657</c:v>
                </c:pt>
                <c:pt idx="3331">
                  <c:v>1.2732229999999998</c:v>
                </c:pt>
                <c:pt idx="3332">
                  <c:v>1.2747209999999998</c:v>
                </c:pt>
                <c:pt idx="3333">
                  <c:v>1.2577019999999994</c:v>
                </c:pt>
                <c:pt idx="3334">
                  <c:v>1.2558069999999992</c:v>
                </c:pt>
                <c:pt idx="3335">
                  <c:v>1.1740180000000007</c:v>
                </c:pt>
                <c:pt idx="3336">
                  <c:v>1.1340580000000007</c:v>
                </c:pt>
                <c:pt idx="3337">
                  <c:v>1.13002</c:v>
                </c:pt>
                <c:pt idx="3338">
                  <c:v>1.13002</c:v>
                </c:pt>
                <c:pt idx="3339">
                  <c:v>1.1631800000000001</c:v>
                </c:pt>
                <c:pt idx="3340">
                  <c:v>1.1379899999999998</c:v>
                </c:pt>
                <c:pt idx="3341">
                  <c:v>1.248041</c:v>
                </c:pt>
                <c:pt idx="3342">
                  <c:v>1.244143</c:v>
                </c:pt>
                <c:pt idx="3343">
                  <c:v>1.324786</c:v>
                </c:pt>
                <c:pt idx="3344">
                  <c:v>1.3376619999999992</c:v>
                </c:pt>
                <c:pt idx="3345">
                  <c:v>1.3437129999999999</c:v>
                </c:pt>
                <c:pt idx="3346">
                  <c:v>1.3437129999999999</c:v>
                </c:pt>
                <c:pt idx="3347">
                  <c:v>1.3421380000000001</c:v>
                </c:pt>
                <c:pt idx="3348">
                  <c:v>1.3421380000000001</c:v>
                </c:pt>
                <c:pt idx="3349">
                  <c:v>1.3113979999999998</c:v>
                </c:pt>
                <c:pt idx="3350">
                  <c:v>1.2477409999999998</c:v>
                </c:pt>
                <c:pt idx="3351">
                  <c:v>1.2531429999999999</c:v>
                </c:pt>
                <c:pt idx="3352">
                  <c:v>1.1954750000000001</c:v>
                </c:pt>
                <c:pt idx="3353">
                  <c:v>1.1489100000000001</c:v>
                </c:pt>
                <c:pt idx="3354">
                  <c:v>1.1362150000000006</c:v>
                </c:pt>
                <c:pt idx="3355">
                  <c:v>1.1362150000000006</c:v>
                </c:pt>
                <c:pt idx="3356">
                  <c:v>1.1489100000000001</c:v>
                </c:pt>
                <c:pt idx="3357">
                  <c:v>1.1711849999999999</c:v>
                </c:pt>
                <c:pt idx="3358">
                  <c:v>1.1711849999999999</c:v>
                </c:pt>
                <c:pt idx="3359">
                  <c:v>1.2078209999999991</c:v>
                </c:pt>
                <c:pt idx="3360">
                  <c:v>1.2288079999999999</c:v>
                </c:pt>
                <c:pt idx="3361">
                  <c:v>1.2433829999999999</c:v>
                </c:pt>
                <c:pt idx="3362">
                  <c:v>1.2455039999999993</c:v>
                </c:pt>
                <c:pt idx="3363">
                  <c:v>1.2320150000000001</c:v>
                </c:pt>
                <c:pt idx="3364">
                  <c:v>1.1802160000000006</c:v>
                </c:pt>
                <c:pt idx="3365">
                  <c:v>1.1540440000000001</c:v>
                </c:pt>
                <c:pt idx="3366">
                  <c:v>1.122533</c:v>
                </c:pt>
                <c:pt idx="3367">
                  <c:v>1.1314470000000001</c:v>
                </c:pt>
                <c:pt idx="3368">
                  <c:v>1.140754</c:v>
                </c:pt>
                <c:pt idx="3369">
                  <c:v>1.1446909999999999</c:v>
                </c:pt>
                <c:pt idx="3370">
                  <c:v>1.1431289999999998</c:v>
                </c:pt>
                <c:pt idx="3371">
                  <c:v>1.2353399999999994</c:v>
                </c:pt>
                <c:pt idx="3372">
                  <c:v>1.258084</c:v>
                </c:pt>
                <c:pt idx="3373">
                  <c:v>1.258084</c:v>
                </c:pt>
                <c:pt idx="3374">
                  <c:v>1.258084</c:v>
                </c:pt>
                <c:pt idx="3375">
                  <c:v>1.258084</c:v>
                </c:pt>
                <c:pt idx="3376">
                  <c:v>1.281447</c:v>
                </c:pt>
                <c:pt idx="3377">
                  <c:v>1.2697179999999999</c:v>
                </c:pt>
                <c:pt idx="3378">
                  <c:v>1.2397299999999993</c:v>
                </c:pt>
                <c:pt idx="3379">
                  <c:v>1.2092329999999998</c:v>
                </c:pt>
                <c:pt idx="3380">
                  <c:v>1.1932020000000001</c:v>
                </c:pt>
                <c:pt idx="3381">
                  <c:v>1.2476939999999992</c:v>
                </c:pt>
                <c:pt idx="3382">
                  <c:v>1.2139419999999994</c:v>
                </c:pt>
                <c:pt idx="3383">
                  <c:v>1.2034949999999991</c:v>
                </c:pt>
                <c:pt idx="3384">
                  <c:v>1.2897749999999992</c:v>
                </c:pt>
                <c:pt idx="3385">
                  <c:v>1.2897749999999992</c:v>
                </c:pt>
                <c:pt idx="3386">
                  <c:v>1.2920160000000001</c:v>
                </c:pt>
                <c:pt idx="3387">
                  <c:v>1.2937959999999993</c:v>
                </c:pt>
                <c:pt idx="3388">
                  <c:v>1.2956389999999998</c:v>
                </c:pt>
                <c:pt idx="3389">
                  <c:v>1.2952009999999998</c:v>
                </c:pt>
                <c:pt idx="3390">
                  <c:v>1.2952689999999998</c:v>
                </c:pt>
                <c:pt idx="3391">
                  <c:v>1.2960480000000001</c:v>
                </c:pt>
                <c:pt idx="3392">
                  <c:v>1.1972929999999999</c:v>
                </c:pt>
                <c:pt idx="3393">
                  <c:v>1.1972929999999999</c:v>
                </c:pt>
                <c:pt idx="3394">
                  <c:v>1.2935809999999999</c:v>
                </c:pt>
                <c:pt idx="3395">
                  <c:v>1.290141</c:v>
                </c:pt>
                <c:pt idx="3396">
                  <c:v>1.2897109999999998</c:v>
                </c:pt>
                <c:pt idx="3397">
                  <c:v>1.2904059999999999</c:v>
                </c:pt>
                <c:pt idx="3398">
                  <c:v>1.2884789999999999</c:v>
                </c:pt>
                <c:pt idx="3399">
                  <c:v>1.2884519999999999</c:v>
                </c:pt>
                <c:pt idx="3400">
                  <c:v>1.2918859999999999</c:v>
                </c:pt>
                <c:pt idx="3401">
                  <c:v>1.2918859999999999</c:v>
                </c:pt>
                <c:pt idx="3402">
                  <c:v>1.2918859999999999</c:v>
                </c:pt>
                <c:pt idx="3403">
                  <c:v>1.3006039999999999</c:v>
                </c:pt>
                <c:pt idx="3404">
                  <c:v>1.3026580000000001</c:v>
                </c:pt>
                <c:pt idx="3405">
                  <c:v>1.3032759999999999</c:v>
                </c:pt>
                <c:pt idx="3406">
                  <c:v>1.3035909999999993</c:v>
                </c:pt>
                <c:pt idx="3407">
                  <c:v>1.3042639999999999</c:v>
                </c:pt>
                <c:pt idx="3408">
                  <c:v>1.302203</c:v>
                </c:pt>
                <c:pt idx="3409">
                  <c:v>1.301785</c:v>
                </c:pt>
                <c:pt idx="3410">
                  <c:v>1.30098</c:v>
                </c:pt>
                <c:pt idx="3411">
                  <c:v>1.2997069999999993</c:v>
                </c:pt>
                <c:pt idx="3412">
                  <c:v>1.2960670000000001</c:v>
                </c:pt>
                <c:pt idx="3413">
                  <c:v>1.294089</c:v>
                </c:pt>
                <c:pt idx="3414">
                  <c:v>1.294089</c:v>
                </c:pt>
                <c:pt idx="3415">
                  <c:v>1.303312</c:v>
                </c:pt>
                <c:pt idx="3416">
                  <c:v>1.303312</c:v>
                </c:pt>
                <c:pt idx="3417">
                  <c:v>1.312325</c:v>
                </c:pt>
                <c:pt idx="3418">
                  <c:v>1.312325</c:v>
                </c:pt>
                <c:pt idx="3419">
                  <c:v>1.312325</c:v>
                </c:pt>
                <c:pt idx="3420">
                  <c:v>1.312325</c:v>
                </c:pt>
                <c:pt idx="3421">
                  <c:v>1.312738</c:v>
                </c:pt>
                <c:pt idx="3422">
                  <c:v>1.312559</c:v>
                </c:pt>
                <c:pt idx="3423">
                  <c:v>1.314093</c:v>
                </c:pt>
                <c:pt idx="3424">
                  <c:v>1.3104520000000006</c:v>
                </c:pt>
                <c:pt idx="3425">
                  <c:v>1.3079309999999993</c:v>
                </c:pt>
                <c:pt idx="3426">
                  <c:v>1.3076139999999998</c:v>
                </c:pt>
                <c:pt idx="3427">
                  <c:v>1.2996659999999998</c:v>
                </c:pt>
                <c:pt idx="3428">
                  <c:v>1.298109</c:v>
                </c:pt>
                <c:pt idx="3429">
                  <c:v>1.30843</c:v>
                </c:pt>
                <c:pt idx="3430">
                  <c:v>1.3046609999999998</c:v>
                </c:pt>
                <c:pt idx="3431">
                  <c:v>1.2572239999999992</c:v>
                </c:pt>
                <c:pt idx="3432">
                  <c:v>1.272883</c:v>
                </c:pt>
                <c:pt idx="3433">
                  <c:v>1.2545809999999999</c:v>
                </c:pt>
                <c:pt idx="3434">
                  <c:v>1.2497789999999998</c:v>
                </c:pt>
                <c:pt idx="3435">
                  <c:v>1.2497789999999998</c:v>
                </c:pt>
                <c:pt idx="3436">
                  <c:v>1.2498119999999993</c:v>
                </c:pt>
                <c:pt idx="3437">
                  <c:v>1.2498049999999994</c:v>
                </c:pt>
                <c:pt idx="3438">
                  <c:v>1.246648</c:v>
                </c:pt>
                <c:pt idx="3439">
                  <c:v>1.2452379999999998</c:v>
                </c:pt>
                <c:pt idx="3440">
                  <c:v>1.2452379999999998</c:v>
                </c:pt>
                <c:pt idx="3441">
                  <c:v>1.2452379999999998</c:v>
                </c:pt>
                <c:pt idx="3442">
                  <c:v>1.2444809999999999</c:v>
                </c:pt>
                <c:pt idx="3443">
                  <c:v>1.2538159999999998</c:v>
                </c:pt>
                <c:pt idx="3444">
                  <c:v>1.2495419999999993</c:v>
                </c:pt>
                <c:pt idx="3445">
                  <c:v>1.2462289999999998</c:v>
                </c:pt>
                <c:pt idx="3446">
                  <c:v>1.2397619999999994</c:v>
                </c:pt>
                <c:pt idx="3447">
                  <c:v>1.240977</c:v>
                </c:pt>
                <c:pt idx="3448">
                  <c:v>1.2401450000000001</c:v>
                </c:pt>
                <c:pt idx="3449">
                  <c:v>1.2401450000000001</c:v>
                </c:pt>
                <c:pt idx="3450">
                  <c:v>1.2401450000000001</c:v>
                </c:pt>
                <c:pt idx="3451">
                  <c:v>1.24038</c:v>
                </c:pt>
                <c:pt idx="3452">
                  <c:v>1.2403139999999999</c:v>
                </c:pt>
                <c:pt idx="3453">
                  <c:v>1.2403139999999999</c:v>
                </c:pt>
                <c:pt idx="3454">
                  <c:v>1.1873180000000001</c:v>
                </c:pt>
                <c:pt idx="3455">
                  <c:v>1.175154</c:v>
                </c:pt>
                <c:pt idx="3456">
                  <c:v>1.173025</c:v>
                </c:pt>
                <c:pt idx="3457">
                  <c:v>1.175074</c:v>
                </c:pt>
                <c:pt idx="3458">
                  <c:v>1.1780999999999999</c:v>
                </c:pt>
                <c:pt idx="3459">
                  <c:v>1.1782120000000007</c:v>
                </c:pt>
                <c:pt idx="3460">
                  <c:v>1.1757689999999998</c:v>
                </c:pt>
                <c:pt idx="3461">
                  <c:v>1.1901269999999999</c:v>
                </c:pt>
                <c:pt idx="3462">
                  <c:v>1.2614679999999998</c:v>
                </c:pt>
                <c:pt idx="3463">
                  <c:v>1.2614679999999998</c:v>
                </c:pt>
                <c:pt idx="3464">
                  <c:v>1.2876109999999998</c:v>
                </c:pt>
                <c:pt idx="3465">
                  <c:v>1.2908539999999999</c:v>
                </c:pt>
                <c:pt idx="3466">
                  <c:v>1.2938079999999998</c:v>
                </c:pt>
                <c:pt idx="3467">
                  <c:v>1.2990229999999998</c:v>
                </c:pt>
                <c:pt idx="3468">
                  <c:v>1.2809899999999999</c:v>
                </c:pt>
                <c:pt idx="3469">
                  <c:v>1.2959389999999993</c:v>
                </c:pt>
                <c:pt idx="3470">
                  <c:v>1.2627309999999998</c:v>
                </c:pt>
                <c:pt idx="3471">
                  <c:v>1.2536539999999998</c:v>
                </c:pt>
                <c:pt idx="3472">
                  <c:v>1.2154019999999994</c:v>
                </c:pt>
                <c:pt idx="3473">
                  <c:v>1.2132759999999998</c:v>
                </c:pt>
                <c:pt idx="3474">
                  <c:v>1.2373309999999993</c:v>
                </c:pt>
                <c:pt idx="3475">
                  <c:v>1.2375959999999993</c:v>
                </c:pt>
                <c:pt idx="3476">
                  <c:v>1.2535049999999994</c:v>
                </c:pt>
                <c:pt idx="3477">
                  <c:v>1.260103</c:v>
                </c:pt>
                <c:pt idx="3478">
                  <c:v>1.2708789999999999</c:v>
                </c:pt>
                <c:pt idx="3479">
                  <c:v>1.2749679999999999</c:v>
                </c:pt>
                <c:pt idx="3480">
                  <c:v>1.2759069999999992</c:v>
                </c:pt>
                <c:pt idx="3481">
                  <c:v>1.2749349999999993</c:v>
                </c:pt>
                <c:pt idx="3482">
                  <c:v>1.2729409999999999</c:v>
                </c:pt>
                <c:pt idx="3483">
                  <c:v>1.2807029999999999</c:v>
                </c:pt>
                <c:pt idx="3484">
                  <c:v>1.2762150000000001</c:v>
                </c:pt>
                <c:pt idx="3485">
                  <c:v>1.2695719999999993</c:v>
                </c:pt>
                <c:pt idx="3486">
                  <c:v>1.2611039999999998</c:v>
                </c:pt>
                <c:pt idx="3487">
                  <c:v>1.260235</c:v>
                </c:pt>
                <c:pt idx="3488">
                  <c:v>1.2587279999999998</c:v>
                </c:pt>
                <c:pt idx="3489">
                  <c:v>1.260705</c:v>
                </c:pt>
                <c:pt idx="3490">
                  <c:v>1.2636349999999994</c:v>
                </c:pt>
                <c:pt idx="3491">
                  <c:v>1.2650919999999994</c:v>
                </c:pt>
                <c:pt idx="3492">
                  <c:v>1.270435</c:v>
                </c:pt>
                <c:pt idx="3493">
                  <c:v>1.270435</c:v>
                </c:pt>
                <c:pt idx="3494">
                  <c:v>1.270435</c:v>
                </c:pt>
                <c:pt idx="3495">
                  <c:v>1.2712909999999993</c:v>
                </c:pt>
                <c:pt idx="3496">
                  <c:v>1.2713609999999993</c:v>
                </c:pt>
                <c:pt idx="3497">
                  <c:v>1.2700039999999999</c:v>
                </c:pt>
                <c:pt idx="3498">
                  <c:v>1.2681789999999999</c:v>
                </c:pt>
                <c:pt idx="3499">
                  <c:v>1.267358</c:v>
                </c:pt>
                <c:pt idx="3500">
                  <c:v>1.263687</c:v>
                </c:pt>
                <c:pt idx="3501">
                  <c:v>1.2582169999999999</c:v>
                </c:pt>
                <c:pt idx="3502">
                  <c:v>1.252267</c:v>
                </c:pt>
                <c:pt idx="3503">
                  <c:v>1.2509259999999998</c:v>
                </c:pt>
                <c:pt idx="3504">
                  <c:v>1.2530289999999993</c:v>
                </c:pt>
                <c:pt idx="3505">
                  <c:v>1.2530289999999993</c:v>
                </c:pt>
                <c:pt idx="3506">
                  <c:v>1.2530289999999993</c:v>
                </c:pt>
                <c:pt idx="3507">
                  <c:v>1.2469839999999999</c:v>
                </c:pt>
                <c:pt idx="3508">
                  <c:v>1.2469839999999999</c:v>
                </c:pt>
                <c:pt idx="3509">
                  <c:v>1.2588269999999993</c:v>
                </c:pt>
                <c:pt idx="3510">
                  <c:v>1.2602800000000001</c:v>
                </c:pt>
                <c:pt idx="3511">
                  <c:v>1.2681609999999999</c:v>
                </c:pt>
                <c:pt idx="3512">
                  <c:v>1.2668689999999998</c:v>
                </c:pt>
                <c:pt idx="3513">
                  <c:v>1.2668689999999998</c:v>
                </c:pt>
                <c:pt idx="3514">
                  <c:v>1.263218</c:v>
                </c:pt>
                <c:pt idx="3515">
                  <c:v>1.2670399999999993</c:v>
                </c:pt>
                <c:pt idx="3516">
                  <c:v>1.2733679999999998</c:v>
                </c:pt>
                <c:pt idx="3517">
                  <c:v>1.272918</c:v>
                </c:pt>
                <c:pt idx="3518">
                  <c:v>1.281013</c:v>
                </c:pt>
                <c:pt idx="3519">
                  <c:v>1.2811789999999998</c:v>
                </c:pt>
                <c:pt idx="3520">
                  <c:v>1.2825549999999999</c:v>
                </c:pt>
                <c:pt idx="3521">
                  <c:v>1.2829919999999992</c:v>
                </c:pt>
                <c:pt idx="3522">
                  <c:v>1.283118</c:v>
                </c:pt>
                <c:pt idx="3523">
                  <c:v>1.283118</c:v>
                </c:pt>
                <c:pt idx="3524">
                  <c:v>1.2853009999999998</c:v>
                </c:pt>
                <c:pt idx="3525">
                  <c:v>1.2855379999999998</c:v>
                </c:pt>
                <c:pt idx="3526">
                  <c:v>1.2833509999999999</c:v>
                </c:pt>
                <c:pt idx="3527">
                  <c:v>1.2818069999999993</c:v>
                </c:pt>
                <c:pt idx="3528">
                  <c:v>1.2799739999999993</c:v>
                </c:pt>
                <c:pt idx="3529">
                  <c:v>1.2719849999999993</c:v>
                </c:pt>
                <c:pt idx="3530">
                  <c:v>1.2658879999999999</c:v>
                </c:pt>
                <c:pt idx="3531">
                  <c:v>1.2651479999999999</c:v>
                </c:pt>
                <c:pt idx="3532">
                  <c:v>1.263072</c:v>
                </c:pt>
                <c:pt idx="3533">
                  <c:v>1.2630029999999999</c:v>
                </c:pt>
                <c:pt idx="3534">
                  <c:v>1.2642100000000001</c:v>
                </c:pt>
                <c:pt idx="3535">
                  <c:v>1.272203</c:v>
                </c:pt>
                <c:pt idx="3536">
                  <c:v>1.2723599999999999</c:v>
                </c:pt>
                <c:pt idx="3537">
                  <c:v>1.2735609999999993</c:v>
                </c:pt>
                <c:pt idx="3538">
                  <c:v>1.2735709999999998</c:v>
                </c:pt>
                <c:pt idx="3539">
                  <c:v>1.2738389999999993</c:v>
                </c:pt>
                <c:pt idx="3540">
                  <c:v>1.2754859999999999</c:v>
                </c:pt>
                <c:pt idx="3541">
                  <c:v>1.2752439999999998</c:v>
                </c:pt>
                <c:pt idx="3542">
                  <c:v>1.2751159999999999</c:v>
                </c:pt>
                <c:pt idx="3543">
                  <c:v>1.2745519999999999</c:v>
                </c:pt>
                <c:pt idx="3544">
                  <c:v>1.261155</c:v>
                </c:pt>
                <c:pt idx="3545">
                  <c:v>1.2675629999999998</c:v>
                </c:pt>
                <c:pt idx="3546">
                  <c:v>1.2651589999999999</c:v>
                </c:pt>
                <c:pt idx="3547">
                  <c:v>1.2633989999999993</c:v>
                </c:pt>
                <c:pt idx="3548">
                  <c:v>1.2649759999999999</c:v>
                </c:pt>
                <c:pt idx="3549">
                  <c:v>1.2649759999999999</c:v>
                </c:pt>
                <c:pt idx="3550">
                  <c:v>1.2654679999999998</c:v>
                </c:pt>
                <c:pt idx="3551">
                  <c:v>1.26885</c:v>
                </c:pt>
                <c:pt idx="3552">
                  <c:v>1.271183</c:v>
                </c:pt>
                <c:pt idx="3553">
                  <c:v>1.2712939999999993</c:v>
                </c:pt>
                <c:pt idx="3554">
                  <c:v>1.2718419999999993</c:v>
                </c:pt>
                <c:pt idx="3555">
                  <c:v>1.2721989999999999</c:v>
                </c:pt>
                <c:pt idx="3556">
                  <c:v>1.2726359999999999</c:v>
                </c:pt>
                <c:pt idx="3557">
                  <c:v>1.2715909999999992</c:v>
                </c:pt>
                <c:pt idx="3558">
                  <c:v>1.270197</c:v>
                </c:pt>
                <c:pt idx="3559">
                  <c:v>1.2678099999999994</c:v>
                </c:pt>
                <c:pt idx="3560">
                  <c:v>1.2688349999999993</c:v>
                </c:pt>
                <c:pt idx="3561">
                  <c:v>1.2671959999999998</c:v>
                </c:pt>
                <c:pt idx="3562">
                  <c:v>1.266337</c:v>
                </c:pt>
                <c:pt idx="3563">
                  <c:v>1.2658059999999998</c:v>
                </c:pt>
                <c:pt idx="3564">
                  <c:v>1.2657499999999993</c:v>
                </c:pt>
                <c:pt idx="3565">
                  <c:v>1.2634939999999992</c:v>
                </c:pt>
                <c:pt idx="3566">
                  <c:v>1.2681750000000001</c:v>
                </c:pt>
                <c:pt idx="3567">
                  <c:v>1.271082</c:v>
                </c:pt>
                <c:pt idx="3568">
                  <c:v>1.271082</c:v>
                </c:pt>
                <c:pt idx="3569">
                  <c:v>1.2736319999999994</c:v>
                </c:pt>
                <c:pt idx="3570">
                  <c:v>1.2736319999999994</c:v>
                </c:pt>
                <c:pt idx="3571">
                  <c:v>1.273388</c:v>
                </c:pt>
                <c:pt idx="3572">
                  <c:v>1.2727739999999998</c:v>
                </c:pt>
                <c:pt idx="3573">
                  <c:v>1.272708</c:v>
                </c:pt>
                <c:pt idx="3574">
                  <c:v>1.2739099999999994</c:v>
                </c:pt>
                <c:pt idx="3575">
                  <c:v>1.272551</c:v>
                </c:pt>
                <c:pt idx="3576">
                  <c:v>1.2713199999999998</c:v>
                </c:pt>
                <c:pt idx="3577">
                  <c:v>1.2704259999999998</c:v>
                </c:pt>
                <c:pt idx="3578">
                  <c:v>1.2698969999999994</c:v>
                </c:pt>
                <c:pt idx="3579">
                  <c:v>1.2698969999999994</c:v>
                </c:pt>
                <c:pt idx="3580">
                  <c:v>1.270051</c:v>
                </c:pt>
                <c:pt idx="3581">
                  <c:v>1.2715299999999994</c:v>
                </c:pt>
                <c:pt idx="3582">
                  <c:v>1.2715719999999993</c:v>
                </c:pt>
                <c:pt idx="3583">
                  <c:v>1.2715779999999999</c:v>
                </c:pt>
                <c:pt idx="3584">
                  <c:v>1.2717139999999998</c:v>
                </c:pt>
                <c:pt idx="3585">
                  <c:v>1.2717139999999998</c:v>
                </c:pt>
                <c:pt idx="3586">
                  <c:v>1.2717139999999998</c:v>
                </c:pt>
                <c:pt idx="3587">
                  <c:v>1.2717139999999998</c:v>
                </c:pt>
                <c:pt idx="3588">
                  <c:v>1.2712459999999999</c:v>
                </c:pt>
                <c:pt idx="3589">
                  <c:v>1.2710999999999992</c:v>
                </c:pt>
                <c:pt idx="3590">
                  <c:v>1.270683</c:v>
                </c:pt>
                <c:pt idx="3591">
                  <c:v>1.270683</c:v>
                </c:pt>
                <c:pt idx="3592">
                  <c:v>1.2702169999999999</c:v>
                </c:pt>
                <c:pt idx="3593">
                  <c:v>1.2704850000000001</c:v>
                </c:pt>
                <c:pt idx="3594">
                  <c:v>1.2711679999999999</c:v>
                </c:pt>
                <c:pt idx="3595">
                  <c:v>1.2604219999999993</c:v>
                </c:pt>
                <c:pt idx="3596">
                  <c:v>1.2384770000000001</c:v>
                </c:pt>
                <c:pt idx="3597">
                  <c:v>1.241458</c:v>
                </c:pt>
                <c:pt idx="3598">
                  <c:v>1.2477029999999998</c:v>
                </c:pt>
                <c:pt idx="3599">
                  <c:v>1.2534089999999998</c:v>
                </c:pt>
                <c:pt idx="3600">
                  <c:v>1.2499939999999992</c:v>
                </c:pt>
                <c:pt idx="3601">
                  <c:v>1.2603059999999999</c:v>
                </c:pt>
                <c:pt idx="3602">
                  <c:v>1.2686039999999998</c:v>
                </c:pt>
                <c:pt idx="3603">
                  <c:v>1.288673</c:v>
                </c:pt>
                <c:pt idx="3604">
                  <c:v>1.271658</c:v>
                </c:pt>
                <c:pt idx="3605">
                  <c:v>1.2602880000000001</c:v>
                </c:pt>
                <c:pt idx="3606">
                  <c:v>1.2828759999999999</c:v>
                </c:pt>
                <c:pt idx="3607">
                  <c:v>1.2833289999999993</c:v>
                </c:pt>
                <c:pt idx="3608">
                  <c:v>1.2728470000000001</c:v>
                </c:pt>
                <c:pt idx="3609">
                  <c:v>1.2433839999999998</c:v>
                </c:pt>
                <c:pt idx="3610">
                  <c:v>1.2466639999999998</c:v>
                </c:pt>
                <c:pt idx="3611">
                  <c:v>1.2466639999999998</c:v>
                </c:pt>
                <c:pt idx="3612">
                  <c:v>1.2477669999999994</c:v>
                </c:pt>
                <c:pt idx="3613">
                  <c:v>1.252575</c:v>
                </c:pt>
                <c:pt idx="3614">
                  <c:v>1.2525959999999998</c:v>
                </c:pt>
                <c:pt idx="3615">
                  <c:v>1.252551</c:v>
                </c:pt>
                <c:pt idx="3616">
                  <c:v>1.2515379999999998</c:v>
                </c:pt>
                <c:pt idx="3617">
                  <c:v>1.2511859999999999</c:v>
                </c:pt>
                <c:pt idx="3618">
                  <c:v>1.2515379999999998</c:v>
                </c:pt>
                <c:pt idx="3619">
                  <c:v>1.248076</c:v>
                </c:pt>
                <c:pt idx="3620">
                  <c:v>1.24695</c:v>
                </c:pt>
                <c:pt idx="3621">
                  <c:v>1.247417</c:v>
                </c:pt>
                <c:pt idx="3622">
                  <c:v>1.2472709999999998</c:v>
                </c:pt>
                <c:pt idx="3623">
                  <c:v>1.247517</c:v>
                </c:pt>
                <c:pt idx="3624">
                  <c:v>1.2480100000000001</c:v>
                </c:pt>
                <c:pt idx="3625">
                  <c:v>1.2480420000000001</c:v>
                </c:pt>
                <c:pt idx="3626">
                  <c:v>1.2482880000000001</c:v>
                </c:pt>
                <c:pt idx="3627">
                  <c:v>1.2482880000000001</c:v>
                </c:pt>
                <c:pt idx="3628">
                  <c:v>1.2481989999999998</c:v>
                </c:pt>
                <c:pt idx="3629">
                  <c:v>1.2481989999999998</c:v>
                </c:pt>
                <c:pt idx="3630">
                  <c:v>1.2481989999999998</c:v>
                </c:pt>
                <c:pt idx="3631">
                  <c:v>1.2470229999999998</c:v>
                </c:pt>
                <c:pt idx="3632">
                  <c:v>1.2477189999999998</c:v>
                </c:pt>
                <c:pt idx="3633">
                  <c:v>1.2450109999999999</c:v>
                </c:pt>
                <c:pt idx="3634">
                  <c:v>1.2450109999999999</c:v>
                </c:pt>
                <c:pt idx="3635">
                  <c:v>1.2448859999999999</c:v>
                </c:pt>
                <c:pt idx="3636">
                  <c:v>1.2450109999999999</c:v>
                </c:pt>
                <c:pt idx="3637">
                  <c:v>1.2445870000000001</c:v>
                </c:pt>
                <c:pt idx="3638">
                  <c:v>1.249385</c:v>
                </c:pt>
                <c:pt idx="3639">
                  <c:v>1.2592209999999993</c:v>
                </c:pt>
                <c:pt idx="3640">
                  <c:v>1.2649609999999998</c:v>
                </c:pt>
                <c:pt idx="3641">
                  <c:v>1.264983</c:v>
                </c:pt>
                <c:pt idx="3642">
                  <c:v>1.26606</c:v>
                </c:pt>
                <c:pt idx="3643">
                  <c:v>1.2688989999999998</c:v>
                </c:pt>
                <c:pt idx="3644">
                  <c:v>1.267658</c:v>
                </c:pt>
                <c:pt idx="3645">
                  <c:v>1.2683599999999999</c:v>
                </c:pt>
                <c:pt idx="3646">
                  <c:v>1.2683599999999999</c:v>
                </c:pt>
                <c:pt idx="3647">
                  <c:v>1.2647339999999998</c:v>
                </c:pt>
                <c:pt idx="3648">
                  <c:v>1.258918</c:v>
                </c:pt>
                <c:pt idx="3649">
                  <c:v>1.2587259999999998</c:v>
                </c:pt>
                <c:pt idx="3650">
                  <c:v>1.2513139999999998</c:v>
                </c:pt>
                <c:pt idx="3651">
                  <c:v>1.2586539999999999</c:v>
                </c:pt>
                <c:pt idx="3652">
                  <c:v>1.2607349999999993</c:v>
                </c:pt>
                <c:pt idx="3653">
                  <c:v>1.2670619999999992</c:v>
                </c:pt>
                <c:pt idx="3654">
                  <c:v>1.2708089999999999</c:v>
                </c:pt>
                <c:pt idx="3655">
                  <c:v>1.2748249999999994</c:v>
                </c:pt>
                <c:pt idx="3656">
                  <c:v>1.2801739999999999</c:v>
                </c:pt>
                <c:pt idx="3657">
                  <c:v>1.282346</c:v>
                </c:pt>
                <c:pt idx="3658">
                  <c:v>1.2822289999999998</c:v>
                </c:pt>
                <c:pt idx="3659">
                  <c:v>1.2931299999999992</c:v>
                </c:pt>
                <c:pt idx="3660">
                  <c:v>1.2982639999999999</c:v>
                </c:pt>
                <c:pt idx="3661">
                  <c:v>1.2929279999999999</c:v>
                </c:pt>
                <c:pt idx="3662">
                  <c:v>1.2929279999999999</c:v>
                </c:pt>
                <c:pt idx="3663">
                  <c:v>1.289987</c:v>
                </c:pt>
                <c:pt idx="3664">
                  <c:v>1.290416</c:v>
                </c:pt>
                <c:pt idx="3665">
                  <c:v>1.292816</c:v>
                </c:pt>
                <c:pt idx="3666">
                  <c:v>1.292816</c:v>
                </c:pt>
                <c:pt idx="3667">
                  <c:v>1.2922419999999999</c:v>
                </c:pt>
                <c:pt idx="3668">
                  <c:v>1.2915319999999992</c:v>
                </c:pt>
                <c:pt idx="3669">
                  <c:v>1.2918239999999992</c:v>
                </c:pt>
                <c:pt idx="3670">
                  <c:v>1.292403</c:v>
                </c:pt>
                <c:pt idx="3671">
                  <c:v>1.2921450000000001</c:v>
                </c:pt>
                <c:pt idx="3672">
                  <c:v>1.2917879999999999</c:v>
                </c:pt>
                <c:pt idx="3673">
                  <c:v>1.2921549999999999</c:v>
                </c:pt>
                <c:pt idx="3674">
                  <c:v>1.2937719999999993</c:v>
                </c:pt>
                <c:pt idx="3675">
                  <c:v>1.2928899999999999</c:v>
                </c:pt>
                <c:pt idx="3676">
                  <c:v>1.2929359999999999</c:v>
                </c:pt>
                <c:pt idx="3677">
                  <c:v>1.2938729999999998</c:v>
                </c:pt>
                <c:pt idx="3678">
                  <c:v>1.2921880000000001</c:v>
                </c:pt>
                <c:pt idx="3679">
                  <c:v>1.2941499999999999</c:v>
                </c:pt>
                <c:pt idx="3680">
                  <c:v>1.2946820000000001</c:v>
                </c:pt>
                <c:pt idx="3681">
                  <c:v>1.2946820000000001</c:v>
                </c:pt>
                <c:pt idx="3682">
                  <c:v>1.2921880000000001</c:v>
                </c:pt>
                <c:pt idx="3683">
                  <c:v>1.2926199999999999</c:v>
                </c:pt>
                <c:pt idx="3684">
                  <c:v>1.294546</c:v>
                </c:pt>
                <c:pt idx="3685">
                  <c:v>1.295542</c:v>
                </c:pt>
                <c:pt idx="3686">
                  <c:v>1.2986909999999998</c:v>
                </c:pt>
                <c:pt idx="3687">
                  <c:v>1.2995259999999993</c:v>
                </c:pt>
                <c:pt idx="3688">
                  <c:v>1.2990539999999999</c:v>
                </c:pt>
                <c:pt idx="3689">
                  <c:v>1.298422</c:v>
                </c:pt>
                <c:pt idx="3690">
                  <c:v>1.299102</c:v>
                </c:pt>
                <c:pt idx="3691">
                  <c:v>1.294818</c:v>
                </c:pt>
                <c:pt idx="3692">
                  <c:v>1.2951699999999993</c:v>
                </c:pt>
                <c:pt idx="3693">
                  <c:v>1.2925169999999999</c:v>
                </c:pt>
                <c:pt idx="3694">
                  <c:v>1.2917349999999994</c:v>
                </c:pt>
                <c:pt idx="3695">
                  <c:v>1.2917259999999993</c:v>
                </c:pt>
                <c:pt idx="3696">
                  <c:v>1.2917259999999993</c:v>
                </c:pt>
                <c:pt idx="3697">
                  <c:v>1.2917789999999998</c:v>
                </c:pt>
                <c:pt idx="3698">
                  <c:v>1.3040870000000007</c:v>
                </c:pt>
                <c:pt idx="3699">
                  <c:v>1.3156109999999999</c:v>
                </c:pt>
                <c:pt idx="3700">
                  <c:v>1.3179489999999998</c:v>
                </c:pt>
                <c:pt idx="3701">
                  <c:v>1.3215659999999998</c:v>
                </c:pt>
                <c:pt idx="3702">
                  <c:v>1.3250089999999999</c:v>
                </c:pt>
                <c:pt idx="3703">
                  <c:v>1.3250089999999999</c:v>
                </c:pt>
                <c:pt idx="3704">
                  <c:v>1.3216619999999992</c:v>
                </c:pt>
                <c:pt idx="3705">
                  <c:v>1.3195539999999999</c:v>
                </c:pt>
                <c:pt idx="3706">
                  <c:v>1.3143499999999999</c:v>
                </c:pt>
                <c:pt idx="3707">
                  <c:v>1.3091820000000001</c:v>
                </c:pt>
                <c:pt idx="3708">
                  <c:v>1.3086530000000001</c:v>
                </c:pt>
                <c:pt idx="3709">
                  <c:v>1.3058259999999993</c:v>
                </c:pt>
                <c:pt idx="3710">
                  <c:v>1.3045519999999999</c:v>
                </c:pt>
                <c:pt idx="3711">
                  <c:v>1.314735</c:v>
                </c:pt>
                <c:pt idx="3712">
                  <c:v>1.3157859999999999</c:v>
                </c:pt>
                <c:pt idx="3713">
                  <c:v>1.3160000000000001</c:v>
                </c:pt>
                <c:pt idx="3714">
                  <c:v>1.3160000000000001</c:v>
                </c:pt>
                <c:pt idx="3715">
                  <c:v>1.320838</c:v>
                </c:pt>
                <c:pt idx="3716">
                  <c:v>1.320838</c:v>
                </c:pt>
                <c:pt idx="3717">
                  <c:v>1.3212599999999999</c:v>
                </c:pt>
                <c:pt idx="3718">
                  <c:v>1.3212599999999999</c:v>
                </c:pt>
                <c:pt idx="3719">
                  <c:v>1.320454</c:v>
                </c:pt>
                <c:pt idx="3720">
                  <c:v>1.3158259999999993</c:v>
                </c:pt>
                <c:pt idx="3721">
                  <c:v>1.309043</c:v>
                </c:pt>
                <c:pt idx="3722">
                  <c:v>1.3023169999999999</c:v>
                </c:pt>
                <c:pt idx="3723">
                  <c:v>1.2945389999999999</c:v>
                </c:pt>
                <c:pt idx="3724">
                  <c:v>1.3023169999999999</c:v>
                </c:pt>
                <c:pt idx="3725">
                  <c:v>1.3023169999999999</c:v>
                </c:pt>
                <c:pt idx="3726">
                  <c:v>1.2860750000000001</c:v>
                </c:pt>
                <c:pt idx="3727">
                  <c:v>1.272081</c:v>
                </c:pt>
                <c:pt idx="3728">
                  <c:v>1.2653739999999998</c:v>
                </c:pt>
                <c:pt idx="3729">
                  <c:v>1.2667949999999992</c:v>
                </c:pt>
                <c:pt idx="3730">
                  <c:v>1.2647089999999999</c:v>
                </c:pt>
                <c:pt idx="3731">
                  <c:v>1.2647089999999999</c:v>
                </c:pt>
                <c:pt idx="3732">
                  <c:v>1.2645679999999999</c:v>
                </c:pt>
                <c:pt idx="3733">
                  <c:v>1.2592389999999998</c:v>
                </c:pt>
                <c:pt idx="3734">
                  <c:v>1.2635559999999999</c:v>
                </c:pt>
                <c:pt idx="3735">
                  <c:v>1.2646989999999998</c:v>
                </c:pt>
                <c:pt idx="3736">
                  <c:v>1.2646989999999998</c:v>
                </c:pt>
                <c:pt idx="3737">
                  <c:v>1.2622309999999999</c:v>
                </c:pt>
                <c:pt idx="3738">
                  <c:v>1.2678779999999998</c:v>
                </c:pt>
                <c:pt idx="3739">
                  <c:v>1.267037</c:v>
                </c:pt>
                <c:pt idx="3740">
                  <c:v>1.2677769999999993</c:v>
                </c:pt>
                <c:pt idx="3741">
                  <c:v>1.2655149999999993</c:v>
                </c:pt>
                <c:pt idx="3742">
                  <c:v>1.2655149999999993</c:v>
                </c:pt>
                <c:pt idx="3743">
                  <c:v>1.2650109999999999</c:v>
                </c:pt>
                <c:pt idx="3744">
                  <c:v>1.2739739999999993</c:v>
                </c:pt>
                <c:pt idx="3745">
                  <c:v>1.2760199999999999</c:v>
                </c:pt>
                <c:pt idx="3746">
                  <c:v>1.2789359999999999</c:v>
                </c:pt>
                <c:pt idx="3747">
                  <c:v>1.2789359999999999</c:v>
                </c:pt>
                <c:pt idx="3748">
                  <c:v>1.278913</c:v>
                </c:pt>
                <c:pt idx="3749">
                  <c:v>1.2785689999999998</c:v>
                </c:pt>
                <c:pt idx="3750">
                  <c:v>1.2781450000000001</c:v>
                </c:pt>
                <c:pt idx="3751">
                  <c:v>1.2781450000000001</c:v>
                </c:pt>
                <c:pt idx="3752">
                  <c:v>1.2803580000000001</c:v>
                </c:pt>
                <c:pt idx="3753">
                  <c:v>1.2794009999999998</c:v>
                </c:pt>
                <c:pt idx="3754">
                  <c:v>1.2779069999999992</c:v>
                </c:pt>
                <c:pt idx="3755">
                  <c:v>1.2771109999999999</c:v>
                </c:pt>
                <c:pt idx="3756">
                  <c:v>1.277012</c:v>
                </c:pt>
                <c:pt idx="3757">
                  <c:v>1.2782530000000001</c:v>
                </c:pt>
                <c:pt idx="3758">
                  <c:v>1.2835529999999999</c:v>
                </c:pt>
                <c:pt idx="3759">
                  <c:v>1.2857539999999998</c:v>
                </c:pt>
                <c:pt idx="3760">
                  <c:v>1.286098</c:v>
                </c:pt>
                <c:pt idx="3761">
                  <c:v>1.286481</c:v>
                </c:pt>
                <c:pt idx="3762">
                  <c:v>1.2871279999999998</c:v>
                </c:pt>
                <c:pt idx="3763">
                  <c:v>1.2874969999999992</c:v>
                </c:pt>
                <c:pt idx="3764">
                  <c:v>1.286732</c:v>
                </c:pt>
                <c:pt idx="3765">
                  <c:v>1.286076</c:v>
                </c:pt>
                <c:pt idx="3766">
                  <c:v>1.284654</c:v>
                </c:pt>
                <c:pt idx="3767">
                  <c:v>1.283002</c:v>
                </c:pt>
                <c:pt idx="3768">
                  <c:v>1.2837109999999998</c:v>
                </c:pt>
                <c:pt idx="3769">
                  <c:v>1.2835219999999994</c:v>
                </c:pt>
                <c:pt idx="3770">
                  <c:v>1.2846959999999998</c:v>
                </c:pt>
                <c:pt idx="3771">
                  <c:v>1.2893429999999999</c:v>
                </c:pt>
                <c:pt idx="3772">
                  <c:v>1.2893429999999999</c:v>
                </c:pt>
                <c:pt idx="3773">
                  <c:v>1.2919699999999994</c:v>
                </c:pt>
                <c:pt idx="3774">
                  <c:v>1.2923750000000001</c:v>
                </c:pt>
                <c:pt idx="3775">
                  <c:v>1.296502</c:v>
                </c:pt>
                <c:pt idx="3776">
                  <c:v>1.2982720000000001</c:v>
                </c:pt>
                <c:pt idx="3777">
                  <c:v>1.3019439999999998</c:v>
                </c:pt>
                <c:pt idx="3778">
                  <c:v>1.301885</c:v>
                </c:pt>
                <c:pt idx="3779">
                  <c:v>1.301285</c:v>
                </c:pt>
                <c:pt idx="3780">
                  <c:v>1.2998489999999998</c:v>
                </c:pt>
                <c:pt idx="3781">
                  <c:v>1.2978529999999999</c:v>
                </c:pt>
                <c:pt idx="3782">
                  <c:v>1.294038</c:v>
                </c:pt>
                <c:pt idx="3783">
                  <c:v>1.290413</c:v>
                </c:pt>
                <c:pt idx="3784">
                  <c:v>1.2886249999999992</c:v>
                </c:pt>
                <c:pt idx="3785">
                  <c:v>1.3041320000000001</c:v>
                </c:pt>
                <c:pt idx="3786">
                  <c:v>1.3041320000000001</c:v>
                </c:pt>
                <c:pt idx="3787">
                  <c:v>1.3041320000000001</c:v>
                </c:pt>
                <c:pt idx="3788">
                  <c:v>1.3050299999999992</c:v>
                </c:pt>
                <c:pt idx="3789">
                  <c:v>1.3063570000000007</c:v>
                </c:pt>
                <c:pt idx="3790">
                  <c:v>1.306851</c:v>
                </c:pt>
                <c:pt idx="3791">
                  <c:v>1.307072</c:v>
                </c:pt>
                <c:pt idx="3792">
                  <c:v>1.3074479999999999</c:v>
                </c:pt>
                <c:pt idx="3793">
                  <c:v>1.30688</c:v>
                </c:pt>
                <c:pt idx="3794">
                  <c:v>1.3065599999999999</c:v>
                </c:pt>
                <c:pt idx="3795">
                  <c:v>1.3045209999999998</c:v>
                </c:pt>
                <c:pt idx="3796">
                  <c:v>1.3031139999999999</c:v>
                </c:pt>
                <c:pt idx="3797">
                  <c:v>1.30257</c:v>
                </c:pt>
                <c:pt idx="3798">
                  <c:v>1.30104</c:v>
                </c:pt>
                <c:pt idx="3799">
                  <c:v>1.300459</c:v>
                </c:pt>
                <c:pt idx="3800">
                  <c:v>1.3004420000000001</c:v>
                </c:pt>
                <c:pt idx="3801">
                  <c:v>1.3014299999999994</c:v>
                </c:pt>
                <c:pt idx="3802">
                  <c:v>1.301947</c:v>
                </c:pt>
                <c:pt idx="3803">
                  <c:v>1.301947</c:v>
                </c:pt>
                <c:pt idx="3804">
                  <c:v>1.3030820000000001</c:v>
                </c:pt>
                <c:pt idx="3805">
                  <c:v>1.3032489999999999</c:v>
                </c:pt>
                <c:pt idx="3806">
                  <c:v>1.3032489999999999</c:v>
                </c:pt>
                <c:pt idx="3807">
                  <c:v>1.3032489999999999</c:v>
                </c:pt>
                <c:pt idx="3808">
                  <c:v>1.3030489999999999</c:v>
                </c:pt>
                <c:pt idx="3809">
                  <c:v>1.3029809999999999</c:v>
                </c:pt>
                <c:pt idx="3810">
                  <c:v>1.3026209999999998</c:v>
                </c:pt>
                <c:pt idx="3811">
                  <c:v>1.3017489999999998</c:v>
                </c:pt>
                <c:pt idx="3812">
                  <c:v>1.3011809999999999</c:v>
                </c:pt>
                <c:pt idx="3813">
                  <c:v>1.302651</c:v>
                </c:pt>
                <c:pt idx="3814">
                  <c:v>1.3024309999999999</c:v>
                </c:pt>
                <c:pt idx="3815">
                  <c:v>1.3030439999999999</c:v>
                </c:pt>
                <c:pt idx="3816">
                  <c:v>1.3037239999999992</c:v>
                </c:pt>
                <c:pt idx="3817">
                  <c:v>1.3037809999999999</c:v>
                </c:pt>
                <c:pt idx="3818">
                  <c:v>1.3038099999999992</c:v>
                </c:pt>
                <c:pt idx="3819">
                  <c:v>1.3038099999999992</c:v>
                </c:pt>
                <c:pt idx="3820">
                  <c:v>1.3038099999999992</c:v>
                </c:pt>
                <c:pt idx="3821">
                  <c:v>1.3038149999999993</c:v>
                </c:pt>
                <c:pt idx="3822">
                  <c:v>1.3038049999999994</c:v>
                </c:pt>
                <c:pt idx="3823">
                  <c:v>1.303758</c:v>
                </c:pt>
                <c:pt idx="3824">
                  <c:v>1.3036389999999998</c:v>
                </c:pt>
                <c:pt idx="3825">
                  <c:v>1.3034299999999994</c:v>
                </c:pt>
                <c:pt idx="3826">
                  <c:v>1.30308</c:v>
                </c:pt>
                <c:pt idx="3827">
                  <c:v>1.3030199999999998</c:v>
                </c:pt>
                <c:pt idx="3828">
                  <c:v>1.2228759999999999</c:v>
                </c:pt>
                <c:pt idx="3829">
                  <c:v>1.290689</c:v>
                </c:pt>
                <c:pt idx="3830">
                  <c:v>1.3026659999999999</c:v>
                </c:pt>
                <c:pt idx="3831">
                  <c:v>1.3030969999999993</c:v>
                </c:pt>
                <c:pt idx="3832">
                  <c:v>1.303056</c:v>
                </c:pt>
                <c:pt idx="3833">
                  <c:v>1.3038289999999992</c:v>
                </c:pt>
                <c:pt idx="3834">
                  <c:v>1.3041820000000006</c:v>
                </c:pt>
                <c:pt idx="3835">
                  <c:v>1.3052659999999998</c:v>
                </c:pt>
                <c:pt idx="3836">
                  <c:v>1.3059979999999998</c:v>
                </c:pt>
                <c:pt idx="3837">
                  <c:v>1.3059979999999998</c:v>
                </c:pt>
                <c:pt idx="3838">
                  <c:v>1.3054629999999998</c:v>
                </c:pt>
                <c:pt idx="3839">
                  <c:v>1.3051729999999999</c:v>
                </c:pt>
                <c:pt idx="3840">
                  <c:v>1.3034989999999993</c:v>
                </c:pt>
                <c:pt idx="3841">
                  <c:v>1.3011889999999999</c:v>
                </c:pt>
                <c:pt idx="3842">
                  <c:v>1.3011889999999999</c:v>
                </c:pt>
                <c:pt idx="3843">
                  <c:v>1.2986229999999999</c:v>
                </c:pt>
                <c:pt idx="3844">
                  <c:v>1.3012279999999998</c:v>
                </c:pt>
                <c:pt idx="3845">
                  <c:v>1.3018299999999994</c:v>
                </c:pt>
                <c:pt idx="3846">
                  <c:v>1.2999619999999994</c:v>
                </c:pt>
                <c:pt idx="3847">
                  <c:v>1.2970599999999999</c:v>
                </c:pt>
                <c:pt idx="3848">
                  <c:v>1.299056</c:v>
                </c:pt>
                <c:pt idx="3849">
                  <c:v>1.3003989999999999</c:v>
                </c:pt>
                <c:pt idx="3850">
                  <c:v>1.3004089999999999</c:v>
                </c:pt>
                <c:pt idx="3851">
                  <c:v>1.300616</c:v>
                </c:pt>
                <c:pt idx="3852">
                  <c:v>1.3010339999999998</c:v>
                </c:pt>
                <c:pt idx="3853">
                  <c:v>1.3010339999999998</c:v>
                </c:pt>
                <c:pt idx="3854">
                  <c:v>1.3004020000000001</c:v>
                </c:pt>
                <c:pt idx="3855">
                  <c:v>1.299356</c:v>
                </c:pt>
                <c:pt idx="3856">
                  <c:v>1.299245</c:v>
                </c:pt>
                <c:pt idx="3857">
                  <c:v>1.3001819999999999</c:v>
                </c:pt>
                <c:pt idx="3858">
                  <c:v>1.2992989999999998</c:v>
                </c:pt>
                <c:pt idx="3859">
                  <c:v>1.3016099999999993</c:v>
                </c:pt>
                <c:pt idx="3860">
                  <c:v>1.3009599999999999</c:v>
                </c:pt>
                <c:pt idx="3861">
                  <c:v>1.3007550000000001</c:v>
                </c:pt>
                <c:pt idx="3862">
                  <c:v>1.3018359999999998</c:v>
                </c:pt>
                <c:pt idx="3863">
                  <c:v>1.3014669999999993</c:v>
                </c:pt>
                <c:pt idx="3864">
                  <c:v>1.3015489999999998</c:v>
                </c:pt>
                <c:pt idx="3865">
                  <c:v>1.3019799999999992</c:v>
                </c:pt>
                <c:pt idx="3866">
                  <c:v>1.302044</c:v>
                </c:pt>
                <c:pt idx="3867">
                  <c:v>1.2879499999999993</c:v>
                </c:pt>
                <c:pt idx="3868">
                  <c:v>1.2879499999999993</c:v>
                </c:pt>
                <c:pt idx="3869">
                  <c:v>1.2661150000000001</c:v>
                </c:pt>
                <c:pt idx="3870">
                  <c:v>1.2657099999999992</c:v>
                </c:pt>
                <c:pt idx="3871">
                  <c:v>1.240313</c:v>
                </c:pt>
                <c:pt idx="3872">
                  <c:v>1.2499039999999992</c:v>
                </c:pt>
                <c:pt idx="3873">
                  <c:v>1.2452249999999994</c:v>
                </c:pt>
                <c:pt idx="3874">
                  <c:v>1.2452249999999994</c:v>
                </c:pt>
                <c:pt idx="3875">
                  <c:v>1.2452249999999994</c:v>
                </c:pt>
                <c:pt idx="3876">
                  <c:v>1.2452669999999992</c:v>
                </c:pt>
                <c:pt idx="3877">
                  <c:v>1.250607</c:v>
                </c:pt>
                <c:pt idx="3878">
                  <c:v>1.250607</c:v>
                </c:pt>
                <c:pt idx="3879">
                  <c:v>1.250607</c:v>
                </c:pt>
                <c:pt idx="3880">
                  <c:v>1.250607</c:v>
                </c:pt>
                <c:pt idx="3881">
                  <c:v>1.2505909999999998</c:v>
                </c:pt>
                <c:pt idx="3882">
                  <c:v>1.2479889999999998</c:v>
                </c:pt>
                <c:pt idx="3883">
                  <c:v>1.2479889999999998</c:v>
                </c:pt>
                <c:pt idx="3884">
                  <c:v>1.2454439999999998</c:v>
                </c:pt>
                <c:pt idx="3885">
                  <c:v>1.2495939999999992</c:v>
                </c:pt>
                <c:pt idx="3886">
                  <c:v>1.2766039999999998</c:v>
                </c:pt>
                <c:pt idx="3887">
                  <c:v>1.2632289999999993</c:v>
                </c:pt>
                <c:pt idx="3888">
                  <c:v>1.2632289999999993</c:v>
                </c:pt>
                <c:pt idx="3889">
                  <c:v>1.2632289999999993</c:v>
                </c:pt>
                <c:pt idx="3890">
                  <c:v>1.267042</c:v>
                </c:pt>
                <c:pt idx="3891">
                  <c:v>1.267042</c:v>
                </c:pt>
                <c:pt idx="3892">
                  <c:v>1.2718049999999994</c:v>
                </c:pt>
                <c:pt idx="3893">
                  <c:v>1.2718049999999994</c:v>
                </c:pt>
                <c:pt idx="3894">
                  <c:v>1.2768249999999994</c:v>
                </c:pt>
                <c:pt idx="3895">
                  <c:v>1.2775889999999999</c:v>
                </c:pt>
                <c:pt idx="3896">
                  <c:v>1.2824639999999998</c:v>
                </c:pt>
                <c:pt idx="3897">
                  <c:v>1.2827929999999999</c:v>
                </c:pt>
                <c:pt idx="3898">
                  <c:v>1.2829689999999998</c:v>
                </c:pt>
                <c:pt idx="3899">
                  <c:v>1.2821899999999999</c:v>
                </c:pt>
                <c:pt idx="3900">
                  <c:v>1.2778119999999993</c:v>
                </c:pt>
                <c:pt idx="3901">
                  <c:v>1.2705089999999999</c:v>
                </c:pt>
                <c:pt idx="3902">
                  <c:v>1.2693359999999998</c:v>
                </c:pt>
                <c:pt idx="3903">
                  <c:v>1.2711049999999993</c:v>
                </c:pt>
                <c:pt idx="3904">
                  <c:v>1.2696599999999998</c:v>
                </c:pt>
                <c:pt idx="3905">
                  <c:v>1.2796019999999992</c:v>
                </c:pt>
                <c:pt idx="3906">
                  <c:v>1.2900580000000001</c:v>
                </c:pt>
                <c:pt idx="3907">
                  <c:v>1.2914199999999998</c:v>
                </c:pt>
                <c:pt idx="3908">
                  <c:v>1.2925599999999999</c:v>
                </c:pt>
                <c:pt idx="3909">
                  <c:v>1.293072</c:v>
                </c:pt>
                <c:pt idx="3910">
                  <c:v>1.2931989999999998</c:v>
                </c:pt>
                <c:pt idx="3911">
                  <c:v>1.2938929999999993</c:v>
                </c:pt>
                <c:pt idx="3912">
                  <c:v>1.2937759999999998</c:v>
                </c:pt>
                <c:pt idx="3913">
                  <c:v>1.2935889999999999</c:v>
                </c:pt>
                <c:pt idx="3914">
                  <c:v>1.2933429999999999</c:v>
                </c:pt>
                <c:pt idx="3915">
                  <c:v>1.2921689999999999</c:v>
                </c:pt>
                <c:pt idx="3916">
                  <c:v>1.290227</c:v>
                </c:pt>
                <c:pt idx="3917">
                  <c:v>1.2893039999999998</c:v>
                </c:pt>
                <c:pt idx="3918">
                  <c:v>1.2872779999999999</c:v>
                </c:pt>
                <c:pt idx="3919">
                  <c:v>1.2896229999999993</c:v>
                </c:pt>
                <c:pt idx="3920">
                  <c:v>1.2902100000000001</c:v>
                </c:pt>
                <c:pt idx="3921">
                  <c:v>1.290303</c:v>
                </c:pt>
                <c:pt idx="3922">
                  <c:v>1.2908679999999999</c:v>
                </c:pt>
                <c:pt idx="3923">
                  <c:v>1.291012</c:v>
                </c:pt>
                <c:pt idx="3924">
                  <c:v>1.2911629999999998</c:v>
                </c:pt>
                <c:pt idx="3925">
                  <c:v>1.2912599999999999</c:v>
                </c:pt>
                <c:pt idx="3926">
                  <c:v>1.2913059999999998</c:v>
                </c:pt>
                <c:pt idx="3927">
                  <c:v>1.2913059999999998</c:v>
                </c:pt>
                <c:pt idx="3928">
                  <c:v>1.2913059999999998</c:v>
                </c:pt>
                <c:pt idx="3929">
                  <c:v>1.2908409999999999</c:v>
                </c:pt>
                <c:pt idx="3930">
                  <c:v>1.2904259999999999</c:v>
                </c:pt>
                <c:pt idx="3931">
                  <c:v>1.288886</c:v>
                </c:pt>
                <c:pt idx="3932">
                  <c:v>1.2884339999999999</c:v>
                </c:pt>
                <c:pt idx="3933">
                  <c:v>1.2873599999999998</c:v>
                </c:pt>
                <c:pt idx="3934">
                  <c:v>1.2867309999999998</c:v>
                </c:pt>
                <c:pt idx="3935">
                  <c:v>1.2867759999999999</c:v>
                </c:pt>
                <c:pt idx="3936">
                  <c:v>1.2867759999999999</c:v>
                </c:pt>
                <c:pt idx="3937">
                  <c:v>1.2869789999999999</c:v>
                </c:pt>
                <c:pt idx="3938">
                  <c:v>1.2879349999999994</c:v>
                </c:pt>
                <c:pt idx="3939">
                  <c:v>1.2901209999999999</c:v>
                </c:pt>
                <c:pt idx="3940">
                  <c:v>1.2909379999999999</c:v>
                </c:pt>
                <c:pt idx="3941">
                  <c:v>1.291102</c:v>
                </c:pt>
                <c:pt idx="3942">
                  <c:v>1.2910969999999993</c:v>
                </c:pt>
                <c:pt idx="3943">
                  <c:v>1.266742</c:v>
                </c:pt>
                <c:pt idx="3944">
                  <c:v>1.2649999999999992</c:v>
                </c:pt>
                <c:pt idx="3945">
                  <c:v>1.287253</c:v>
                </c:pt>
                <c:pt idx="3946">
                  <c:v>1.28434</c:v>
                </c:pt>
                <c:pt idx="3947">
                  <c:v>1.2834329999999998</c:v>
                </c:pt>
                <c:pt idx="3948">
                  <c:v>1.2835679999999998</c:v>
                </c:pt>
                <c:pt idx="3949">
                  <c:v>1.283677</c:v>
                </c:pt>
                <c:pt idx="3950">
                  <c:v>1.2849639999999998</c:v>
                </c:pt>
                <c:pt idx="3951">
                  <c:v>1.2904869999999999</c:v>
                </c:pt>
                <c:pt idx="3952">
                  <c:v>1.2926420000000001</c:v>
                </c:pt>
                <c:pt idx="3953">
                  <c:v>1.2939689999999993</c:v>
                </c:pt>
                <c:pt idx="3954">
                  <c:v>1.2963880000000001</c:v>
                </c:pt>
                <c:pt idx="3955">
                  <c:v>1.299107</c:v>
                </c:pt>
                <c:pt idx="3956">
                  <c:v>1.300643</c:v>
                </c:pt>
                <c:pt idx="3957">
                  <c:v>1.2869359999999999</c:v>
                </c:pt>
                <c:pt idx="3958">
                  <c:v>1.1666420000000006</c:v>
                </c:pt>
                <c:pt idx="3959">
                  <c:v>1.1273409999999999</c:v>
                </c:pt>
                <c:pt idx="3960">
                  <c:v>1.1050850000000001</c:v>
                </c:pt>
                <c:pt idx="3961">
                  <c:v>1.1146480000000001</c:v>
                </c:pt>
                <c:pt idx="3962">
                  <c:v>1.1146480000000001</c:v>
                </c:pt>
                <c:pt idx="3963">
                  <c:v>1.1144050000000001</c:v>
                </c:pt>
                <c:pt idx="3964">
                  <c:v>1.1222620000000001</c:v>
                </c:pt>
                <c:pt idx="3965">
                  <c:v>1.107537</c:v>
                </c:pt>
                <c:pt idx="3966">
                  <c:v>1.112692</c:v>
                </c:pt>
                <c:pt idx="3967">
                  <c:v>1.1119329999999998</c:v>
                </c:pt>
                <c:pt idx="3968">
                  <c:v>1.112933</c:v>
                </c:pt>
                <c:pt idx="3969">
                  <c:v>1.112933</c:v>
                </c:pt>
                <c:pt idx="3970">
                  <c:v>1.1129880000000001</c:v>
                </c:pt>
                <c:pt idx="3971">
                  <c:v>1.1122650000000001</c:v>
                </c:pt>
                <c:pt idx="3972">
                  <c:v>1.112061</c:v>
                </c:pt>
                <c:pt idx="3973">
                  <c:v>1.1105659999999999</c:v>
                </c:pt>
                <c:pt idx="3974">
                  <c:v>1.1057339999999998</c:v>
                </c:pt>
                <c:pt idx="3975">
                  <c:v>1.1020380000000001</c:v>
                </c:pt>
                <c:pt idx="3976">
                  <c:v>1.104303</c:v>
                </c:pt>
                <c:pt idx="3977">
                  <c:v>1.1004119999999999</c:v>
                </c:pt>
                <c:pt idx="3978">
                  <c:v>1.1014079999999999</c:v>
                </c:pt>
                <c:pt idx="3979">
                  <c:v>1.10121</c:v>
                </c:pt>
                <c:pt idx="3980">
                  <c:v>1.1062959999999999</c:v>
                </c:pt>
                <c:pt idx="3981">
                  <c:v>1.108214</c:v>
                </c:pt>
                <c:pt idx="3982">
                  <c:v>1.098589</c:v>
                </c:pt>
                <c:pt idx="3983">
                  <c:v>1.0988989999999998</c:v>
                </c:pt>
                <c:pt idx="3984">
                  <c:v>1.1288819999999999</c:v>
                </c:pt>
                <c:pt idx="3985">
                  <c:v>1.136625</c:v>
                </c:pt>
                <c:pt idx="3986">
                  <c:v>1.133532</c:v>
                </c:pt>
                <c:pt idx="3987">
                  <c:v>1.1276379999999999</c:v>
                </c:pt>
                <c:pt idx="3988">
                  <c:v>1.2035839999999998</c:v>
                </c:pt>
                <c:pt idx="3989">
                  <c:v>1.1950890000000001</c:v>
                </c:pt>
                <c:pt idx="3990">
                  <c:v>1.2226909999999998</c:v>
                </c:pt>
                <c:pt idx="3991">
                  <c:v>1.2251479999999999</c:v>
                </c:pt>
                <c:pt idx="3992">
                  <c:v>1.2237849999999992</c:v>
                </c:pt>
                <c:pt idx="3993">
                  <c:v>1.2228399999999993</c:v>
                </c:pt>
                <c:pt idx="3994">
                  <c:v>1.2236879999999999</c:v>
                </c:pt>
                <c:pt idx="3995">
                  <c:v>1.2247589999999999</c:v>
                </c:pt>
                <c:pt idx="3996">
                  <c:v>1.2249619999999994</c:v>
                </c:pt>
                <c:pt idx="3997">
                  <c:v>1.2296589999999998</c:v>
                </c:pt>
                <c:pt idx="3998">
                  <c:v>1.232181</c:v>
                </c:pt>
                <c:pt idx="3999">
                  <c:v>1.234038</c:v>
                </c:pt>
                <c:pt idx="4000">
                  <c:v>1.234038</c:v>
                </c:pt>
                <c:pt idx="4001">
                  <c:v>1.233582</c:v>
                </c:pt>
                <c:pt idx="4002">
                  <c:v>1.232478</c:v>
                </c:pt>
                <c:pt idx="4003">
                  <c:v>1.2281289999999998</c:v>
                </c:pt>
                <c:pt idx="4004">
                  <c:v>1.2213229999999993</c:v>
                </c:pt>
                <c:pt idx="4005">
                  <c:v>1.208445</c:v>
                </c:pt>
                <c:pt idx="4006">
                  <c:v>1.2059529999999998</c:v>
                </c:pt>
                <c:pt idx="4007">
                  <c:v>1.2059529999999998</c:v>
                </c:pt>
                <c:pt idx="4008">
                  <c:v>1.2038439999999992</c:v>
                </c:pt>
                <c:pt idx="4009">
                  <c:v>1.2038439999999992</c:v>
                </c:pt>
                <c:pt idx="4010">
                  <c:v>1.2038439999999992</c:v>
                </c:pt>
                <c:pt idx="4011">
                  <c:v>1.2038439999999992</c:v>
                </c:pt>
                <c:pt idx="4012">
                  <c:v>1.2038439999999992</c:v>
                </c:pt>
                <c:pt idx="4013">
                  <c:v>1.2038439999999992</c:v>
                </c:pt>
                <c:pt idx="4014">
                  <c:v>1.20627</c:v>
                </c:pt>
                <c:pt idx="4015">
                  <c:v>1.2079969999999991</c:v>
                </c:pt>
                <c:pt idx="4016">
                  <c:v>1.2079969999999991</c:v>
                </c:pt>
                <c:pt idx="4017">
                  <c:v>1.2079969999999991</c:v>
                </c:pt>
                <c:pt idx="4018">
                  <c:v>1.2140139999999999</c:v>
                </c:pt>
                <c:pt idx="4019">
                  <c:v>1.2085059999999999</c:v>
                </c:pt>
                <c:pt idx="4020">
                  <c:v>1.2050599999999998</c:v>
                </c:pt>
                <c:pt idx="4021">
                  <c:v>1.202245</c:v>
                </c:pt>
                <c:pt idx="4022">
                  <c:v>1.199489</c:v>
                </c:pt>
                <c:pt idx="4023">
                  <c:v>1.1999959999999998</c:v>
                </c:pt>
                <c:pt idx="4024">
                  <c:v>1.2009059999999998</c:v>
                </c:pt>
                <c:pt idx="4025">
                  <c:v>1.2085739999999998</c:v>
                </c:pt>
                <c:pt idx="4026">
                  <c:v>1.2097779999999998</c:v>
                </c:pt>
                <c:pt idx="4027">
                  <c:v>1.2108319999999992</c:v>
                </c:pt>
                <c:pt idx="4028">
                  <c:v>1.2116189999999998</c:v>
                </c:pt>
                <c:pt idx="4029">
                  <c:v>1.2128329999999998</c:v>
                </c:pt>
                <c:pt idx="4030">
                  <c:v>1.2138679999999993</c:v>
                </c:pt>
                <c:pt idx="4031">
                  <c:v>1.2138679999999993</c:v>
                </c:pt>
                <c:pt idx="4032">
                  <c:v>1.2129939999999992</c:v>
                </c:pt>
                <c:pt idx="4033">
                  <c:v>1.2110789999999998</c:v>
                </c:pt>
                <c:pt idx="4034">
                  <c:v>1.2110839999999998</c:v>
                </c:pt>
                <c:pt idx="4035">
                  <c:v>1.151173</c:v>
                </c:pt>
                <c:pt idx="4036">
                  <c:v>1.1385670000000001</c:v>
                </c:pt>
                <c:pt idx="4037">
                  <c:v>1.133767</c:v>
                </c:pt>
                <c:pt idx="4038">
                  <c:v>1.1286659999999999</c:v>
                </c:pt>
                <c:pt idx="4039">
                  <c:v>1.1286659999999999</c:v>
                </c:pt>
                <c:pt idx="4040">
                  <c:v>1.1286659999999999</c:v>
                </c:pt>
                <c:pt idx="4041">
                  <c:v>1.1286659999999999</c:v>
                </c:pt>
                <c:pt idx="4042">
                  <c:v>1.0538889999999999</c:v>
                </c:pt>
                <c:pt idx="4043">
                  <c:v>1.0654979999999998</c:v>
                </c:pt>
                <c:pt idx="4044">
                  <c:v>1.080295</c:v>
                </c:pt>
                <c:pt idx="4045">
                  <c:v>1.0802239999999999</c:v>
                </c:pt>
                <c:pt idx="4046">
                  <c:v>1.137227</c:v>
                </c:pt>
                <c:pt idx="4047">
                  <c:v>1.1424749999999999</c:v>
                </c:pt>
                <c:pt idx="4048">
                  <c:v>1.145583</c:v>
                </c:pt>
                <c:pt idx="4049">
                  <c:v>1.095845</c:v>
                </c:pt>
                <c:pt idx="4050">
                  <c:v>1.043247</c:v>
                </c:pt>
                <c:pt idx="4051">
                  <c:v>1.0836209999999993</c:v>
                </c:pt>
                <c:pt idx="4052">
                  <c:v>1.0375279999999998</c:v>
                </c:pt>
                <c:pt idx="4053">
                  <c:v>1.083186</c:v>
                </c:pt>
                <c:pt idx="4054">
                  <c:v>1.0825580000000001</c:v>
                </c:pt>
                <c:pt idx="4055">
                  <c:v>1.0899109999999999</c:v>
                </c:pt>
                <c:pt idx="4056">
                  <c:v>1.086846</c:v>
                </c:pt>
                <c:pt idx="4057">
                  <c:v>1.0875249999999994</c:v>
                </c:pt>
                <c:pt idx="4058">
                  <c:v>1.0878509999999999</c:v>
                </c:pt>
                <c:pt idx="4059">
                  <c:v>1.0878509999999999</c:v>
                </c:pt>
                <c:pt idx="4060">
                  <c:v>1.0885580000000001</c:v>
                </c:pt>
                <c:pt idx="4061">
                  <c:v>1.0885580000000001</c:v>
                </c:pt>
                <c:pt idx="4062">
                  <c:v>1.0620259999999999</c:v>
                </c:pt>
                <c:pt idx="4063">
                  <c:v>1.0559879999999999</c:v>
                </c:pt>
                <c:pt idx="4064">
                  <c:v>1.045137</c:v>
                </c:pt>
                <c:pt idx="4065">
                  <c:v>1.0419229999999993</c:v>
                </c:pt>
                <c:pt idx="4066">
                  <c:v>1.0417909999999992</c:v>
                </c:pt>
                <c:pt idx="4067">
                  <c:v>1.0456929999999998</c:v>
                </c:pt>
                <c:pt idx="4068">
                  <c:v>1.045715</c:v>
                </c:pt>
                <c:pt idx="4069">
                  <c:v>1.0532279999999998</c:v>
                </c:pt>
                <c:pt idx="4070">
                  <c:v>1.0547059999999999</c:v>
                </c:pt>
                <c:pt idx="4071">
                  <c:v>1.0514289999999993</c:v>
                </c:pt>
                <c:pt idx="4072">
                  <c:v>1.0508639999999998</c:v>
                </c:pt>
                <c:pt idx="4073">
                  <c:v>1.0570870000000001</c:v>
                </c:pt>
                <c:pt idx="4074">
                  <c:v>1.0577929999999998</c:v>
                </c:pt>
                <c:pt idx="4075">
                  <c:v>1.0577929999999998</c:v>
                </c:pt>
                <c:pt idx="4076">
                  <c:v>1.058011</c:v>
                </c:pt>
                <c:pt idx="4077">
                  <c:v>1.0577039999999998</c:v>
                </c:pt>
                <c:pt idx="4078">
                  <c:v>1.0562180000000001</c:v>
                </c:pt>
                <c:pt idx="4079">
                  <c:v>1.0562180000000001</c:v>
                </c:pt>
                <c:pt idx="4080">
                  <c:v>1.062406</c:v>
                </c:pt>
                <c:pt idx="4081">
                  <c:v>1.0621180000000001</c:v>
                </c:pt>
                <c:pt idx="4082">
                  <c:v>1.0604209999999998</c:v>
                </c:pt>
                <c:pt idx="4083">
                  <c:v>1.0594909999999993</c:v>
                </c:pt>
                <c:pt idx="4084">
                  <c:v>1.059817</c:v>
                </c:pt>
                <c:pt idx="4085">
                  <c:v>1.0619089999999998</c:v>
                </c:pt>
                <c:pt idx="4086">
                  <c:v>1.0619089999999998</c:v>
                </c:pt>
                <c:pt idx="4087">
                  <c:v>1.0637449999999993</c:v>
                </c:pt>
                <c:pt idx="4088">
                  <c:v>1.063758</c:v>
                </c:pt>
                <c:pt idx="4089">
                  <c:v>1.063758</c:v>
                </c:pt>
                <c:pt idx="4090">
                  <c:v>1.064141</c:v>
                </c:pt>
                <c:pt idx="4091">
                  <c:v>1.064141</c:v>
                </c:pt>
                <c:pt idx="4092">
                  <c:v>1.0618699999999994</c:v>
                </c:pt>
                <c:pt idx="4093">
                  <c:v>1.058759</c:v>
                </c:pt>
                <c:pt idx="4094">
                  <c:v>1.0493199999999998</c:v>
                </c:pt>
                <c:pt idx="4095">
                  <c:v>1.0451899999999998</c:v>
                </c:pt>
                <c:pt idx="4096">
                  <c:v>1.0395959999999993</c:v>
                </c:pt>
                <c:pt idx="4097">
                  <c:v>1.0384139999999999</c:v>
                </c:pt>
                <c:pt idx="4098">
                  <c:v>1.038473</c:v>
                </c:pt>
                <c:pt idx="4099">
                  <c:v>1.0418019999999992</c:v>
                </c:pt>
                <c:pt idx="4100">
                  <c:v>1.0478409999999998</c:v>
                </c:pt>
                <c:pt idx="4101">
                  <c:v>1.0552319999999993</c:v>
                </c:pt>
                <c:pt idx="4102">
                  <c:v>1.0568770000000001</c:v>
                </c:pt>
                <c:pt idx="4103">
                  <c:v>1.0594689999999998</c:v>
                </c:pt>
                <c:pt idx="4104">
                  <c:v>1.060675</c:v>
                </c:pt>
                <c:pt idx="4105">
                  <c:v>1.0618099999999993</c:v>
                </c:pt>
                <c:pt idx="4106">
                  <c:v>1.0583359999999999</c:v>
                </c:pt>
                <c:pt idx="4107">
                  <c:v>1.0583359999999999</c:v>
                </c:pt>
                <c:pt idx="4108">
                  <c:v>1.0534309999999998</c:v>
                </c:pt>
                <c:pt idx="4109">
                  <c:v>1.0437429999999999</c:v>
                </c:pt>
                <c:pt idx="4110">
                  <c:v>1.0838289999999993</c:v>
                </c:pt>
                <c:pt idx="4111">
                  <c:v>1.0904639999999999</c:v>
                </c:pt>
                <c:pt idx="4112">
                  <c:v>1.076641</c:v>
                </c:pt>
                <c:pt idx="4113">
                  <c:v>1.1065020000000001</c:v>
                </c:pt>
                <c:pt idx="4114">
                  <c:v>1.09809</c:v>
                </c:pt>
                <c:pt idx="4115">
                  <c:v>1.076263</c:v>
                </c:pt>
                <c:pt idx="4116">
                  <c:v>1.0728169999999999</c:v>
                </c:pt>
                <c:pt idx="4117">
                  <c:v>1.0731959999999998</c:v>
                </c:pt>
                <c:pt idx="4118">
                  <c:v>1.0681939999999999</c:v>
                </c:pt>
                <c:pt idx="4119">
                  <c:v>1.0709919999999993</c:v>
                </c:pt>
                <c:pt idx="4120">
                  <c:v>1.070954</c:v>
                </c:pt>
                <c:pt idx="4121">
                  <c:v>1.070675</c:v>
                </c:pt>
                <c:pt idx="4122">
                  <c:v>1.0452209999999993</c:v>
                </c:pt>
                <c:pt idx="4123">
                  <c:v>1.0452209999999993</c:v>
                </c:pt>
                <c:pt idx="4124">
                  <c:v>1.0317059999999998</c:v>
                </c:pt>
                <c:pt idx="4125">
                  <c:v>1.0350229999999998</c:v>
                </c:pt>
                <c:pt idx="4126">
                  <c:v>1.0326039999999999</c:v>
                </c:pt>
                <c:pt idx="4127">
                  <c:v>1.0306939999999998</c:v>
                </c:pt>
                <c:pt idx="4128">
                  <c:v>1.0306939999999998</c:v>
                </c:pt>
                <c:pt idx="4129">
                  <c:v>1.0301</c:v>
                </c:pt>
                <c:pt idx="4130">
                  <c:v>1.0227729999999999</c:v>
                </c:pt>
                <c:pt idx="4131">
                  <c:v>1.0275369999999993</c:v>
                </c:pt>
                <c:pt idx="4132">
                  <c:v>1.0538239999999992</c:v>
                </c:pt>
                <c:pt idx="4133">
                  <c:v>1.0767</c:v>
                </c:pt>
                <c:pt idx="4134">
                  <c:v>1.0767</c:v>
                </c:pt>
                <c:pt idx="4135">
                  <c:v>1.0767</c:v>
                </c:pt>
                <c:pt idx="4136">
                  <c:v>1.074872</c:v>
                </c:pt>
                <c:pt idx="4137">
                  <c:v>1.074872</c:v>
                </c:pt>
                <c:pt idx="4138">
                  <c:v>1.0665279999999999</c:v>
                </c:pt>
                <c:pt idx="4139">
                  <c:v>1.056378</c:v>
                </c:pt>
                <c:pt idx="4140">
                  <c:v>1.045072</c:v>
                </c:pt>
                <c:pt idx="4141">
                  <c:v>1.0577359999999998</c:v>
                </c:pt>
                <c:pt idx="4142">
                  <c:v>1.0612059999999999</c:v>
                </c:pt>
                <c:pt idx="4143">
                  <c:v>1.0601989999999999</c:v>
                </c:pt>
                <c:pt idx="4144">
                  <c:v>1.0587339999999998</c:v>
                </c:pt>
                <c:pt idx="4145">
                  <c:v>1.0587339999999998</c:v>
                </c:pt>
                <c:pt idx="4146">
                  <c:v>1.0596409999999998</c:v>
                </c:pt>
                <c:pt idx="4147">
                  <c:v>1.06565</c:v>
                </c:pt>
                <c:pt idx="4148">
                  <c:v>1.0659419999999993</c:v>
                </c:pt>
                <c:pt idx="4149">
                  <c:v>1.0670389999999998</c:v>
                </c:pt>
                <c:pt idx="4150">
                  <c:v>1.0673679999999999</c:v>
                </c:pt>
                <c:pt idx="4151">
                  <c:v>1.0672659999999998</c:v>
                </c:pt>
                <c:pt idx="4152">
                  <c:v>1.0666709999999999</c:v>
                </c:pt>
                <c:pt idx="4153">
                  <c:v>1.064514</c:v>
                </c:pt>
                <c:pt idx="4154">
                  <c:v>1.0538099999999992</c:v>
                </c:pt>
                <c:pt idx="4155">
                  <c:v>1.058751</c:v>
                </c:pt>
                <c:pt idx="4156">
                  <c:v>1.061747</c:v>
                </c:pt>
                <c:pt idx="4157">
                  <c:v>1.0600540000000001</c:v>
                </c:pt>
                <c:pt idx="4158">
                  <c:v>1.061982</c:v>
                </c:pt>
                <c:pt idx="4159">
                  <c:v>1.061982</c:v>
                </c:pt>
                <c:pt idx="4160">
                  <c:v>1.062003</c:v>
                </c:pt>
                <c:pt idx="4161">
                  <c:v>1.062003</c:v>
                </c:pt>
                <c:pt idx="4162">
                  <c:v>1.0634759999999999</c:v>
                </c:pt>
                <c:pt idx="4163">
                  <c:v>1.069448</c:v>
                </c:pt>
                <c:pt idx="4164">
                  <c:v>1.069448</c:v>
                </c:pt>
                <c:pt idx="4165">
                  <c:v>1.0696679999999998</c:v>
                </c:pt>
                <c:pt idx="4166">
                  <c:v>1.0696919999999994</c:v>
                </c:pt>
                <c:pt idx="4167">
                  <c:v>1.066683</c:v>
                </c:pt>
                <c:pt idx="4168">
                  <c:v>1.0633329999999999</c:v>
                </c:pt>
                <c:pt idx="4169">
                  <c:v>1.0619539999999998</c:v>
                </c:pt>
                <c:pt idx="4170">
                  <c:v>1.061402</c:v>
                </c:pt>
                <c:pt idx="4171">
                  <c:v>1.0630500000000001</c:v>
                </c:pt>
                <c:pt idx="4172">
                  <c:v>1.0626420000000001</c:v>
                </c:pt>
                <c:pt idx="4173">
                  <c:v>1.063952</c:v>
                </c:pt>
                <c:pt idx="4174">
                  <c:v>1.0617139999999998</c:v>
                </c:pt>
                <c:pt idx="4175">
                  <c:v>1.0616239999999992</c:v>
                </c:pt>
                <c:pt idx="4176">
                  <c:v>1.062281</c:v>
                </c:pt>
                <c:pt idx="4177">
                  <c:v>1.062281</c:v>
                </c:pt>
                <c:pt idx="4178">
                  <c:v>1.062281</c:v>
                </c:pt>
                <c:pt idx="4179">
                  <c:v>1.062281</c:v>
                </c:pt>
                <c:pt idx="4180">
                  <c:v>1.0631289999999998</c:v>
                </c:pt>
                <c:pt idx="4181">
                  <c:v>1.0610470000000001</c:v>
                </c:pt>
                <c:pt idx="4182">
                  <c:v>1.0609309999999998</c:v>
                </c:pt>
                <c:pt idx="4183">
                  <c:v>1.060246</c:v>
                </c:pt>
                <c:pt idx="4184">
                  <c:v>1.0601499999999999</c:v>
                </c:pt>
                <c:pt idx="4185">
                  <c:v>1.0601499999999999</c:v>
                </c:pt>
                <c:pt idx="4186">
                  <c:v>1.060019</c:v>
                </c:pt>
                <c:pt idx="4187">
                  <c:v>1.06236</c:v>
                </c:pt>
                <c:pt idx="4188">
                  <c:v>1.063032</c:v>
                </c:pt>
                <c:pt idx="4189">
                  <c:v>1.0614889999999999</c:v>
                </c:pt>
                <c:pt idx="4190">
                  <c:v>1.061348</c:v>
                </c:pt>
                <c:pt idx="4191">
                  <c:v>1.0617079999999999</c:v>
                </c:pt>
                <c:pt idx="4192">
                  <c:v>1.062079</c:v>
                </c:pt>
                <c:pt idx="4193">
                  <c:v>1.0611639999999998</c:v>
                </c:pt>
                <c:pt idx="4194">
                  <c:v>1.062249</c:v>
                </c:pt>
                <c:pt idx="4195">
                  <c:v>1.062532</c:v>
                </c:pt>
                <c:pt idx="4196">
                  <c:v>1.0618839999999998</c:v>
                </c:pt>
                <c:pt idx="4197">
                  <c:v>1.0616539999999999</c:v>
                </c:pt>
                <c:pt idx="4198">
                  <c:v>1.0612939999999993</c:v>
                </c:pt>
                <c:pt idx="4199">
                  <c:v>1.0656919999999994</c:v>
                </c:pt>
                <c:pt idx="4200">
                  <c:v>1.064046</c:v>
                </c:pt>
                <c:pt idx="4201">
                  <c:v>1.064538</c:v>
                </c:pt>
                <c:pt idx="4202">
                  <c:v>1.06446</c:v>
                </c:pt>
                <c:pt idx="4203">
                  <c:v>1.063412</c:v>
                </c:pt>
                <c:pt idx="4204">
                  <c:v>1.0657089999999998</c:v>
                </c:pt>
                <c:pt idx="4205">
                  <c:v>1.0664259999999999</c:v>
                </c:pt>
                <c:pt idx="4206">
                  <c:v>1.071652</c:v>
                </c:pt>
                <c:pt idx="4207">
                  <c:v>1.084654</c:v>
                </c:pt>
                <c:pt idx="4208">
                  <c:v>1.0896939999999993</c:v>
                </c:pt>
                <c:pt idx="4209">
                  <c:v>1.0896939999999993</c:v>
                </c:pt>
                <c:pt idx="4210">
                  <c:v>1.09012</c:v>
                </c:pt>
                <c:pt idx="4211">
                  <c:v>1.0854779999999999</c:v>
                </c:pt>
                <c:pt idx="4212">
                  <c:v>1.0775269999999992</c:v>
                </c:pt>
                <c:pt idx="4213">
                  <c:v>1.0631489999999999</c:v>
                </c:pt>
                <c:pt idx="4214">
                  <c:v>1.042476</c:v>
                </c:pt>
                <c:pt idx="4215">
                  <c:v>1.0296479999999999</c:v>
                </c:pt>
                <c:pt idx="4216">
                  <c:v>1.0199399999999994</c:v>
                </c:pt>
                <c:pt idx="4217">
                  <c:v>1.0278739999999993</c:v>
                </c:pt>
                <c:pt idx="4218">
                  <c:v>1.0344</c:v>
                </c:pt>
                <c:pt idx="4219">
                  <c:v>1.0344</c:v>
                </c:pt>
                <c:pt idx="4220">
                  <c:v>1.064651</c:v>
                </c:pt>
                <c:pt idx="4221">
                  <c:v>1.0992299999999993</c:v>
                </c:pt>
                <c:pt idx="4222">
                  <c:v>1.102808</c:v>
                </c:pt>
                <c:pt idx="4223">
                  <c:v>1.1133609999999998</c:v>
                </c:pt>
                <c:pt idx="4224">
                  <c:v>1.1133609999999998</c:v>
                </c:pt>
                <c:pt idx="4225">
                  <c:v>1.117467</c:v>
                </c:pt>
                <c:pt idx="4226">
                  <c:v>1.1082580000000006</c:v>
                </c:pt>
                <c:pt idx="4227">
                  <c:v>1.0926100000000001</c:v>
                </c:pt>
                <c:pt idx="4228">
                  <c:v>1.068044</c:v>
                </c:pt>
                <c:pt idx="4229">
                  <c:v>1.054467</c:v>
                </c:pt>
                <c:pt idx="4230">
                  <c:v>1.0479209999999992</c:v>
                </c:pt>
                <c:pt idx="4231">
                  <c:v>1.0389729999999999</c:v>
                </c:pt>
                <c:pt idx="4232">
                  <c:v>1.0388929999999998</c:v>
                </c:pt>
                <c:pt idx="4233">
                  <c:v>1.0388929999999998</c:v>
                </c:pt>
                <c:pt idx="4234">
                  <c:v>1.0413229999999998</c:v>
                </c:pt>
                <c:pt idx="4235">
                  <c:v>1.0413229999999998</c:v>
                </c:pt>
                <c:pt idx="4236">
                  <c:v>1.0574459999999999</c:v>
                </c:pt>
                <c:pt idx="4237">
                  <c:v>1.0784899999999999</c:v>
                </c:pt>
                <c:pt idx="4238">
                  <c:v>1.1080150000000006</c:v>
                </c:pt>
                <c:pt idx="4239">
                  <c:v>1.1137989999999998</c:v>
                </c:pt>
                <c:pt idx="4240">
                  <c:v>1.1126339999999999</c:v>
                </c:pt>
                <c:pt idx="4241">
                  <c:v>1.111747</c:v>
                </c:pt>
                <c:pt idx="4242">
                  <c:v>1.107253</c:v>
                </c:pt>
                <c:pt idx="4243">
                  <c:v>1.107253</c:v>
                </c:pt>
                <c:pt idx="4244">
                  <c:v>1.097912</c:v>
                </c:pt>
                <c:pt idx="4245">
                  <c:v>1.0888339999999999</c:v>
                </c:pt>
                <c:pt idx="4246">
                  <c:v>1.0878039999999998</c:v>
                </c:pt>
                <c:pt idx="4247">
                  <c:v>1.0878039999999998</c:v>
                </c:pt>
                <c:pt idx="4248">
                  <c:v>1.0890839999999999</c:v>
                </c:pt>
                <c:pt idx="4249">
                  <c:v>1.095402</c:v>
                </c:pt>
                <c:pt idx="4250">
                  <c:v>1.105002</c:v>
                </c:pt>
                <c:pt idx="4251">
                  <c:v>1.105002</c:v>
                </c:pt>
                <c:pt idx="4252">
                  <c:v>1.129078</c:v>
                </c:pt>
                <c:pt idx="4253">
                  <c:v>1.129078</c:v>
                </c:pt>
                <c:pt idx="4254">
                  <c:v>1.130101</c:v>
                </c:pt>
                <c:pt idx="4255">
                  <c:v>1.1302399999999999</c:v>
                </c:pt>
                <c:pt idx="4256">
                  <c:v>1.1296089999999999</c:v>
                </c:pt>
                <c:pt idx="4257">
                  <c:v>1.129551</c:v>
                </c:pt>
                <c:pt idx="4258">
                  <c:v>1.1275339999999998</c:v>
                </c:pt>
                <c:pt idx="4259">
                  <c:v>1.1265830000000001</c:v>
                </c:pt>
                <c:pt idx="4260">
                  <c:v>1.1258249999999994</c:v>
                </c:pt>
                <c:pt idx="4261">
                  <c:v>1.1260480000000006</c:v>
                </c:pt>
                <c:pt idx="4262">
                  <c:v>1.1256919999999992</c:v>
                </c:pt>
                <c:pt idx="4263">
                  <c:v>1.126878</c:v>
                </c:pt>
                <c:pt idx="4264">
                  <c:v>1.128296</c:v>
                </c:pt>
                <c:pt idx="4265">
                  <c:v>1.128331</c:v>
                </c:pt>
                <c:pt idx="4266">
                  <c:v>1.1313689999999998</c:v>
                </c:pt>
                <c:pt idx="4267">
                  <c:v>1.131632</c:v>
                </c:pt>
                <c:pt idx="4268">
                  <c:v>1.131667</c:v>
                </c:pt>
                <c:pt idx="4269">
                  <c:v>1.131702</c:v>
                </c:pt>
                <c:pt idx="4270">
                  <c:v>1.1285259999999999</c:v>
                </c:pt>
                <c:pt idx="4271">
                  <c:v>1.127677</c:v>
                </c:pt>
                <c:pt idx="4272">
                  <c:v>1.1277919999999992</c:v>
                </c:pt>
                <c:pt idx="4273">
                  <c:v>1.1207570000000007</c:v>
                </c:pt>
                <c:pt idx="4274">
                  <c:v>1.1194729999999999</c:v>
                </c:pt>
                <c:pt idx="4275">
                  <c:v>1.1198339999999998</c:v>
                </c:pt>
                <c:pt idx="4276">
                  <c:v>1.119537</c:v>
                </c:pt>
                <c:pt idx="4277">
                  <c:v>1.120754</c:v>
                </c:pt>
                <c:pt idx="4278">
                  <c:v>1.1209450000000001</c:v>
                </c:pt>
                <c:pt idx="4279">
                  <c:v>1.1191209999999998</c:v>
                </c:pt>
                <c:pt idx="4280">
                  <c:v>1.1193949999999993</c:v>
                </c:pt>
                <c:pt idx="4281">
                  <c:v>1.1193309999999999</c:v>
                </c:pt>
                <c:pt idx="4282">
                  <c:v>1.1193309999999999</c:v>
                </c:pt>
                <c:pt idx="4283">
                  <c:v>1.120136</c:v>
                </c:pt>
                <c:pt idx="4284">
                  <c:v>1.120098</c:v>
                </c:pt>
                <c:pt idx="4285">
                  <c:v>1.120098</c:v>
                </c:pt>
                <c:pt idx="4286">
                  <c:v>1.119653</c:v>
                </c:pt>
                <c:pt idx="4287">
                  <c:v>1.1195909999999998</c:v>
                </c:pt>
                <c:pt idx="4288">
                  <c:v>1.1231869999999999</c:v>
                </c:pt>
                <c:pt idx="4289">
                  <c:v>1.1213120000000001</c:v>
                </c:pt>
                <c:pt idx="4290">
                  <c:v>1.1202099999999999</c:v>
                </c:pt>
                <c:pt idx="4291">
                  <c:v>1.1193979999999999</c:v>
                </c:pt>
                <c:pt idx="4292">
                  <c:v>1.1193979999999999</c:v>
                </c:pt>
                <c:pt idx="4293">
                  <c:v>1.1196789999999999</c:v>
                </c:pt>
                <c:pt idx="4294">
                  <c:v>1.120001</c:v>
                </c:pt>
                <c:pt idx="4295">
                  <c:v>1.120001</c:v>
                </c:pt>
                <c:pt idx="4296">
                  <c:v>1.1217170000000001</c:v>
                </c:pt>
                <c:pt idx="4297">
                  <c:v>1.1217170000000001</c:v>
                </c:pt>
                <c:pt idx="4298">
                  <c:v>1.122511</c:v>
                </c:pt>
                <c:pt idx="4299">
                  <c:v>1.122511</c:v>
                </c:pt>
                <c:pt idx="4300">
                  <c:v>1.122484</c:v>
                </c:pt>
                <c:pt idx="4301">
                  <c:v>1.1235649999999993</c:v>
                </c:pt>
                <c:pt idx="4302">
                  <c:v>1.1234039999999998</c:v>
                </c:pt>
                <c:pt idx="4303">
                  <c:v>1.122825</c:v>
                </c:pt>
                <c:pt idx="4304">
                  <c:v>1.1224069999999999</c:v>
                </c:pt>
                <c:pt idx="4305">
                  <c:v>1.1221170000000007</c:v>
                </c:pt>
                <c:pt idx="4306">
                  <c:v>1.1214389999999999</c:v>
                </c:pt>
                <c:pt idx="4307">
                  <c:v>1.121305</c:v>
                </c:pt>
                <c:pt idx="4308">
                  <c:v>1.121305</c:v>
                </c:pt>
                <c:pt idx="4309">
                  <c:v>1.1215959999999998</c:v>
                </c:pt>
                <c:pt idx="4310">
                  <c:v>1.1218429999999999</c:v>
                </c:pt>
                <c:pt idx="4311">
                  <c:v>1.1222840000000001</c:v>
                </c:pt>
                <c:pt idx="4312">
                  <c:v>1.1222840000000001</c:v>
                </c:pt>
                <c:pt idx="4313">
                  <c:v>1.122363</c:v>
                </c:pt>
                <c:pt idx="4314">
                  <c:v>1.122363</c:v>
                </c:pt>
                <c:pt idx="4315">
                  <c:v>1.1222580000000006</c:v>
                </c:pt>
                <c:pt idx="4316">
                  <c:v>1.1222540000000001</c:v>
                </c:pt>
                <c:pt idx="4317">
                  <c:v>1.1216520000000001</c:v>
                </c:pt>
                <c:pt idx="4318">
                  <c:v>1.120449</c:v>
                </c:pt>
                <c:pt idx="4319">
                  <c:v>1.119318</c:v>
                </c:pt>
                <c:pt idx="4320">
                  <c:v>1.119022</c:v>
                </c:pt>
                <c:pt idx="4321">
                  <c:v>1.1188209999999998</c:v>
                </c:pt>
                <c:pt idx="4322">
                  <c:v>1.118805</c:v>
                </c:pt>
                <c:pt idx="4323">
                  <c:v>1.1188469999999999</c:v>
                </c:pt>
                <c:pt idx="4324">
                  <c:v>1.1189959999999999</c:v>
                </c:pt>
                <c:pt idx="4325">
                  <c:v>1.1189959999999999</c:v>
                </c:pt>
                <c:pt idx="4326">
                  <c:v>1.1210059999999999</c:v>
                </c:pt>
                <c:pt idx="4327">
                  <c:v>1.1234569999999999</c:v>
                </c:pt>
                <c:pt idx="4328">
                  <c:v>1.1234569999999999</c:v>
                </c:pt>
                <c:pt idx="4329">
                  <c:v>1.1254339999999998</c:v>
                </c:pt>
                <c:pt idx="4330">
                  <c:v>1.1239609999999998</c:v>
                </c:pt>
                <c:pt idx="4331">
                  <c:v>1.1236249999999994</c:v>
                </c:pt>
                <c:pt idx="4332">
                  <c:v>1.1220969999999999</c:v>
                </c:pt>
                <c:pt idx="4333">
                  <c:v>1.1201099999999999</c:v>
                </c:pt>
                <c:pt idx="4334">
                  <c:v>1.1189039999999999</c:v>
                </c:pt>
                <c:pt idx="4335">
                  <c:v>1.11985</c:v>
                </c:pt>
                <c:pt idx="4336">
                  <c:v>1.1194979999999999</c:v>
                </c:pt>
                <c:pt idx="4337">
                  <c:v>1.1195649999999993</c:v>
                </c:pt>
                <c:pt idx="4338">
                  <c:v>1.12104</c:v>
                </c:pt>
                <c:pt idx="4339">
                  <c:v>1.1210770000000001</c:v>
                </c:pt>
                <c:pt idx="4340">
                  <c:v>1.121159</c:v>
                </c:pt>
                <c:pt idx="4341">
                  <c:v>1.1215629999999999</c:v>
                </c:pt>
                <c:pt idx="4342">
                  <c:v>1.1220370000000006</c:v>
                </c:pt>
                <c:pt idx="4343">
                  <c:v>1.122039</c:v>
                </c:pt>
                <c:pt idx="4344">
                  <c:v>1.1221950000000001</c:v>
                </c:pt>
                <c:pt idx="4345">
                  <c:v>1.1221880000000006</c:v>
                </c:pt>
                <c:pt idx="4346">
                  <c:v>1.1219759999999999</c:v>
                </c:pt>
                <c:pt idx="4347">
                  <c:v>1.1215679999999999</c:v>
                </c:pt>
                <c:pt idx="4348">
                  <c:v>1.1215679999999999</c:v>
                </c:pt>
                <c:pt idx="4349">
                  <c:v>1.1207670000000001</c:v>
                </c:pt>
                <c:pt idx="4350">
                  <c:v>1.1215649999999993</c:v>
                </c:pt>
                <c:pt idx="4351">
                  <c:v>1.121167</c:v>
                </c:pt>
                <c:pt idx="4352">
                  <c:v>1.1211679999999999</c:v>
                </c:pt>
                <c:pt idx="4353">
                  <c:v>1.1213979999999999</c:v>
                </c:pt>
                <c:pt idx="4354">
                  <c:v>1.1224050000000001</c:v>
                </c:pt>
                <c:pt idx="4355">
                  <c:v>1.123407</c:v>
                </c:pt>
                <c:pt idx="4356">
                  <c:v>1.123407</c:v>
                </c:pt>
                <c:pt idx="4357">
                  <c:v>1.1237939999999993</c:v>
                </c:pt>
                <c:pt idx="4358">
                  <c:v>1.124244</c:v>
                </c:pt>
                <c:pt idx="4359">
                  <c:v>1.1242049999999999</c:v>
                </c:pt>
                <c:pt idx="4360">
                  <c:v>1.12416</c:v>
                </c:pt>
                <c:pt idx="4361">
                  <c:v>1.1242399999999999</c:v>
                </c:pt>
                <c:pt idx="4362">
                  <c:v>1.1239199999999998</c:v>
                </c:pt>
                <c:pt idx="4363">
                  <c:v>1.1231869999999999</c:v>
                </c:pt>
                <c:pt idx="4364">
                  <c:v>1.122601</c:v>
                </c:pt>
                <c:pt idx="4365">
                  <c:v>1.1220510000000001</c:v>
                </c:pt>
                <c:pt idx="4366">
                  <c:v>1.123702</c:v>
                </c:pt>
                <c:pt idx="4367">
                  <c:v>1.1237929999999998</c:v>
                </c:pt>
                <c:pt idx="4368">
                  <c:v>1.1237929999999998</c:v>
                </c:pt>
                <c:pt idx="4369">
                  <c:v>1.1237929999999998</c:v>
                </c:pt>
                <c:pt idx="4370">
                  <c:v>1.124098</c:v>
                </c:pt>
                <c:pt idx="4371">
                  <c:v>1.124098</c:v>
                </c:pt>
                <c:pt idx="4372">
                  <c:v>1.1243780000000001</c:v>
                </c:pt>
                <c:pt idx="4373">
                  <c:v>1.1243780000000001</c:v>
                </c:pt>
                <c:pt idx="4374">
                  <c:v>1.1249150000000001</c:v>
                </c:pt>
                <c:pt idx="4375">
                  <c:v>1.1249259999999999</c:v>
                </c:pt>
                <c:pt idx="4376">
                  <c:v>1.125102</c:v>
                </c:pt>
                <c:pt idx="4377">
                  <c:v>1.1246580000000006</c:v>
                </c:pt>
                <c:pt idx="4378">
                  <c:v>1.124296</c:v>
                </c:pt>
                <c:pt idx="4379">
                  <c:v>1.1240150000000007</c:v>
                </c:pt>
                <c:pt idx="4380">
                  <c:v>1.1239929999999998</c:v>
                </c:pt>
                <c:pt idx="4381">
                  <c:v>1.1239929999999998</c:v>
                </c:pt>
                <c:pt idx="4382">
                  <c:v>1.1239949999999994</c:v>
                </c:pt>
                <c:pt idx="4383">
                  <c:v>1.1240950000000001</c:v>
                </c:pt>
                <c:pt idx="4384">
                  <c:v>1.124263</c:v>
                </c:pt>
                <c:pt idx="4385">
                  <c:v>1.124263</c:v>
                </c:pt>
                <c:pt idx="4386">
                  <c:v>1.1243989999999999</c:v>
                </c:pt>
                <c:pt idx="4387">
                  <c:v>1.1245499999999999</c:v>
                </c:pt>
                <c:pt idx="4388">
                  <c:v>1.1246860000000001</c:v>
                </c:pt>
                <c:pt idx="4389">
                  <c:v>1.124763</c:v>
                </c:pt>
                <c:pt idx="4390">
                  <c:v>1.124781</c:v>
                </c:pt>
                <c:pt idx="4391">
                  <c:v>1.1246959999999999</c:v>
                </c:pt>
                <c:pt idx="4392">
                  <c:v>1.1246959999999999</c:v>
                </c:pt>
                <c:pt idx="4393">
                  <c:v>1.1250869999999999</c:v>
                </c:pt>
                <c:pt idx="4394">
                  <c:v>1.1248769999999999</c:v>
                </c:pt>
                <c:pt idx="4395">
                  <c:v>1.124925</c:v>
                </c:pt>
                <c:pt idx="4396">
                  <c:v>1.1248880000000001</c:v>
                </c:pt>
                <c:pt idx="4397">
                  <c:v>1.124919</c:v>
                </c:pt>
                <c:pt idx="4398">
                  <c:v>1.124925</c:v>
                </c:pt>
                <c:pt idx="4399">
                  <c:v>1.124925</c:v>
                </c:pt>
                <c:pt idx="4400">
                  <c:v>1.124925</c:v>
                </c:pt>
                <c:pt idx="4401">
                  <c:v>1.1252249999999993</c:v>
                </c:pt>
                <c:pt idx="4402">
                  <c:v>1.1253609999999998</c:v>
                </c:pt>
                <c:pt idx="4403">
                  <c:v>1.1253649999999993</c:v>
                </c:pt>
                <c:pt idx="4404">
                  <c:v>1.12466</c:v>
                </c:pt>
                <c:pt idx="4405">
                  <c:v>1.121149</c:v>
                </c:pt>
                <c:pt idx="4406">
                  <c:v>1.1197159999999999</c:v>
                </c:pt>
                <c:pt idx="4407">
                  <c:v>1.1190119999999999</c:v>
                </c:pt>
                <c:pt idx="4408">
                  <c:v>1.1196059999999999</c:v>
                </c:pt>
                <c:pt idx="4409">
                  <c:v>1.1191789999999999</c:v>
                </c:pt>
                <c:pt idx="4410">
                  <c:v>1.119653</c:v>
                </c:pt>
                <c:pt idx="4411">
                  <c:v>1.119653</c:v>
                </c:pt>
                <c:pt idx="4412">
                  <c:v>1.1190689999999999</c:v>
                </c:pt>
                <c:pt idx="4413">
                  <c:v>1.1192259999999998</c:v>
                </c:pt>
                <c:pt idx="4414">
                  <c:v>1.118989</c:v>
                </c:pt>
                <c:pt idx="4415">
                  <c:v>1.119005</c:v>
                </c:pt>
                <c:pt idx="4416">
                  <c:v>1.119005</c:v>
                </c:pt>
                <c:pt idx="4417">
                  <c:v>1.119019</c:v>
                </c:pt>
                <c:pt idx="4418">
                  <c:v>1.119003</c:v>
                </c:pt>
                <c:pt idx="4419">
                  <c:v>1.1190560000000001</c:v>
                </c:pt>
                <c:pt idx="4420">
                  <c:v>1.1192359999999999</c:v>
                </c:pt>
                <c:pt idx="4421">
                  <c:v>1.119237</c:v>
                </c:pt>
                <c:pt idx="4422">
                  <c:v>1.1189909999999998</c:v>
                </c:pt>
                <c:pt idx="4423">
                  <c:v>1.119672</c:v>
                </c:pt>
                <c:pt idx="4424">
                  <c:v>1.118989</c:v>
                </c:pt>
                <c:pt idx="4425">
                  <c:v>1.118989</c:v>
                </c:pt>
                <c:pt idx="4426">
                  <c:v>1.1194279999999999</c:v>
                </c:pt>
                <c:pt idx="4427">
                  <c:v>1.1195520000000001</c:v>
                </c:pt>
                <c:pt idx="4428">
                  <c:v>1.1207549999999999</c:v>
                </c:pt>
                <c:pt idx="4429">
                  <c:v>1.1207549999999999</c:v>
                </c:pt>
                <c:pt idx="4430">
                  <c:v>1.1208</c:v>
                </c:pt>
                <c:pt idx="4431">
                  <c:v>1.1273039999999999</c:v>
                </c:pt>
                <c:pt idx="4432">
                  <c:v>1.1308590000000001</c:v>
                </c:pt>
                <c:pt idx="4433">
                  <c:v>1.131589</c:v>
                </c:pt>
                <c:pt idx="4434">
                  <c:v>1.131958</c:v>
                </c:pt>
                <c:pt idx="4435">
                  <c:v>1.131205</c:v>
                </c:pt>
                <c:pt idx="4436">
                  <c:v>1.1297359999999999</c:v>
                </c:pt>
                <c:pt idx="4437">
                  <c:v>1.1294209999999998</c:v>
                </c:pt>
                <c:pt idx="4438">
                  <c:v>1.1293289999999998</c:v>
                </c:pt>
                <c:pt idx="4439">
                  <c:v>1.1273209999999998</c:v>
                </c:pt>
                <c:pt idx="4440">
                  <c:v>1.1275869999999999</c:v>
                </c:pt>
                <c:pt idx="4441">
                  <c:v>1.1283380000000001</c:v>
                </c:pt>
                <c:pt idx="4442">
                  <c:v>1.1237909999999998</c:v>
                </c:pt>
                <c:pt idx="4443">
                  <c:v>1.1243730000000001</c:v>
                </c:pt>
                <c:pt idx="4444">
                  <c:v>1.12442</c:v>
                </c:pt>
                <c:pt idx="4445">
                  <c:v>1.1255170000000001</c:v>
                </c:pt>
                <c:pt idx="4446">
                  <c:v>1.1252249999999993</c:v>
                </c:pt>
                <c:pt idx="4447">
                  <c:v>1.1270039999999999</c:v>
                </c:pt>
                <c:pt idx="4448">
                  <c:v>1.127273</c:v>
                </c:pt>
                <c:pt idx="4449">
                  <c:v>1.127208</c:v>
                </c:pt>
                <c:pt idx="4450">
                  <c:v>1.1284830000000001</c:v>
                </c:pt>
                <c:pt idx="4451">
                  <c:v>1.128063</c:v>
                </c:pt>
                <c:pt idx="4452">
                  <c:v>1.1271549999999999</c:v>
                </c:pt>
                <c:pt idx="4453">
                  <c:v>1.1271549999999999</c:v>
                </c:pt>
                <c:pt idx="4454">
                  <c:v>1.125613</c:v>
                </c:pt>
                <c:pt idx="4455">
                  <c:v>1.131176</c:v>
                </c:pt>
                <c:pt idx="4456">
                  <c:v>1.1304639999999999</c:v>
                </c:pt>
                <c:pt idx="4457">
                  <c:v>1.1273599999999999</c:v>
                </c:pt>
                <c:pt idx="4458">
                  <c:v>1.1308530000000001</c:v>
                </c:pt>
                <c:pt idx="4459">
                  <c:v>1.1284369999999999</c:v>
                </c:pt>
                <c:pt idx="4460">
                  <c:v>1.1291659999999999</c:v>
                </c:pt>
                <c:pt idx="4461">
                  <c:v>1.1299329999999999</c:v>
                </c:pt>
                <c:pt idx="4462">
                  <c:v>1.1306820000000006</c:v>
                </c:pt>
                <c:pt idx="4463">
                  <c:v>1.134344</c:v>
                </c:pt>
                <c:pt idx="4464">
                  <c:v>1.1343160000000001</c:v>
                </c:pt>
                <c:pt idx="4465">
                  <c:v>1.1335899999999999</c:v>
                </c:pt>
                <c:pt idx="4466">
                  <c:v>1.133348</c:v>
                </c:pt>
                <c:pt idx="4467">
                  <c:v>1.1309499999999999</c:v>
                </c:pt>
                <c:pt idx="4468">
                  <c:v>1.1337639999999998</c:v>
                </c:pt>
                <c:pt idx="4469">
                  <c:v>1.1334739999999999</c:v>
                </c:pt>
                <c:pt idx="4470">
                  <c:v>1.1330750000000001</c:v>
                </c:pt>
                <c:pt idx="4471">
                  <c:v>1.132568</c:v>
                </c:pt>
                <c:pt idx="4472">
                  <c:v>1.1327130000000001</c:v>
                </c:pt>
                <c:pt idx="4473">
                  <c:v>1.1327130000000001</c:v>
                </c:pt>
                <c:pt idx="4474">
                  <c:v>1.1327130000000001</c:v>
                </c:pt>
                <c:pt idx="4475">
                  <c:v>1.133678</c:v>
                </c:pt>
                <c:pt idx="4476">
                  <c:v>1.133254</c:v>
                </c:pt>
                <c:pt idx="4477">
                  <c:v>1.1332979999999999</c:v>
                </c:pt>
                <c:pt idx="4478">
                  <c:v>1.133232</c:v>
                </c:pt>
                <c:pt idx="4479">
                  <c:v>1.1332709999999999</c:v>
                </c:pt>
                <c:pt idx="4480">
                  <c:v>1.1273639999999998</c:v>
                </c:pt>
                <c:pt idx="4481">
                  <c:v>1.12659</c:v>
                </c:pt>
                <c:pt idx="4482">
                  <c:v>1.1251899999999999</c:v>
                </c:pt>
                <c:pt idx="4483">
                  <c:v>1.133686</c:v>
                </c:pt>
                <c:pt idx="4484">
                  <c:v>1.1335229999999998</c:v>
                </c:pt>
                <c:pt idx="4485">
                  <c:v>1.133918</c:v>
                </c:pt>
                <c:pt idx="4486">
                  <c:v>1.134701</c:v>
                </c:pt>
                <c:pt idx="4487">
                  <c:v>1.1329670000000001</c:v>
                </c:pt>
                <c:pt idx="4488">
                  <c:v>1.125213</c:v>
                </c:pt>
                <c:pt idx="4489">
                  <c:v>1.1282570000000007</c:v>
                </c:pt>
                <c:pt idx="4490">
                  <c:v>1.1282570000000007</c:v>
                </c:pt>
                <c:pt idx="4491">
                  <c:v>1.1282570000000007</c:v>
                </c:pt>
                <c:pt idx="4492">
                  <c:v>1.1282570000000007</c:v>
                </c:pt>
                <c:pt idx="4493">
                  <c:v>1.1284590000000001</c:v>
                </c:pt>
                <c:pt idx="4494">
                  <c:v>1.129035</c:v>
                </c:pt>
                <c:pt idx="4495">
                  <c:v>1.1268939999999998</c:v>
                </c:pt>
                <c:pt idx="4496">
                  <c:v>1.127008</c:v>
                </c:pt>
                <c:pt idx="4497">
                  <c:v>1.1266590000000001</c:v>
                </c:pt>
                <c:pt idx="4498">
                  <c:v>1.138927</c:v>
                </c:pt>
                <c:pt idx="4499">
                  <c:v>1.1342830000000006</c:v>
                </c:pt>
                <c:pt idx="4500">
                  <c:v>1.1384480000000001</c:v>
                </c:pt>
                <c:pt idx="4501">
                  <c:v>1.1900870000000006</c:v>
                </c:pt>
                <c:pt idx="4502">
                  <c:v>1.137049</c:v>
                </c:pt>
                <c:pt idx="4503">
                  <c:v>1.1336789999999999</c:v>
                </c:pt>
                <c:pt idx="4504">
                  <c:v>1.1270119999999999</c:v>
                </c:pt>
                <c:pt idx="4505">
                  <c:v>1.136409</c:v>
                </c:pt>
                <c:pt idx="4506">
                  <c:v>1.1368959999999999</c:v>
                </c:pt>
                <c:pt idx="4507">
                  <c:v>1.136922</c:v>
                </c:pt>
                <c:pt idx="4508">
                  <c:v>1.134026</c:v>
                </c:pt>
                <c:pt idx="4509">
                  <c:v>1.1354850000000001</c:v>
                </c:pt>
                <c:pt idx="4510">
                  <c:v>1.1354850000000001</c:v>
                </c:pt>
                <c:pt idx="4511">
                  <c:v>1.1534489999999999</c:v>
                </c:pt>
                <c:pt idx="4512">
                  <c:v>1.141133</c:v>
                </c:pt>
                <c:pt idx="4513">
                  <c:v>1.1272309999999999</c:v>
                </c:pt>
                <c:pt idx="4514">
                  <c:v>1.151486</c:v>
                </c:pt>
                <c:pt idx="4515">
                  <c:v>1.151486</c:v>
                </c:pt>
                <c:pt idx="4516">
                  <c:v>1.1440830000000006</c:v>
                </c:pt>
                <c:pt idx="4517">
                  <c:v>1.1440830000000006</c:v>
                </c:pt>
                <c:pt idx="4518">
                  <c:v>1.1333939999999998</c:v>
                </c:pt>
                <c:pt idx="4519">
                  <c:v>1.1333939999999998</c:v>
                </c:pt>
                <c:pt idx="4520">
                  <c:v>1.128579</c:v>
                </c:pt>
                <c:pt idx="4521">
                  <c:v>1.125858</c:v>
                </c:pt>
                <c:pt idx="4522">
                  <c:v>1.1270709999999999</c:v>
                </c:pt>
                <c:pt idx="4523">
                  <c:v>1.129189</c:v>
                </c:pt>
                <c:pt idx="4524">
                  <c:v>1.1291599999999999</c:v>
                </c:pt>
                <c:pt idx="4525">
                  <c:v>1.1281600000000001</c:v>
                </c:pt>
                <c:pt idx="4526">
                  <c:v>1.1217269999999993</c:v>
                </c:pt>
                <c:pt idx="4527">
                  <c:v>1.1217269999999993</c:v>
                </c:pt>
                <c:pt idx="4528">
                  <c:v>1.1299339999999998</c:v>
                </c:pt>
                <c:pt idx="4529">
                  <c:v>1.1239349999999992</c:v>
                </c:pt>
                <c:pt idx="4530">
                  <c:v>1.129167</c:v>
                </c:pt>
                <c:pt idx="4531">
                  <c:v>1.125985</c:v>
                </c:pt>
                <c:pt idx="4532">
                  <c:v>1.136663</c:v>
                </c:pt>
                <c:pt idx="4533">
                  <c:v>1.136663</c:v>
                </c:pt>
                <c:pt idx="4534">
                  <c:v>1.136663</c:v>
                </c:pt>
                <c:pt idx="4535">
                  <c:v>1.1321720000000006</c:v>
                </c:pt>
                <c:pt idx="4536">
                  <c:v>1.138223</c:v>
                </c:pt>
                <c:pt idx="4537">
                  <c:v>1.1385700000000001</c:v>
                </c:pt>
                <c:pt idx="4538">
                  <c:v>1.1387860000000001</c:v>
                </c:pt>
                <c:pt idx="4539">
                  <c:v>1.1380420000000007</c:v>
                </c:pt>
                <c:pt idx="4540">
                  <c:v>1.1357729999999999</c:v>
                </c:pt>
                <c:pt idx="4541">
                  <c:v>1.1345700000000001</c:v>
                </c:pt>
                <c:pt idx="4542">
                  <c:v>1.1332259999999998</c:v>
                </c:pt>
                <c:pt idx="4543">
                  <c:v>1.131041</c:v>
                </c:pt>
                <c:pt idx="4544">
                  <c:v>1.1310819999999999</c:v>
                </c:pt>
                <c:pt idx="4545">
                  <c:v>1.1328020000000001</c:v>
                </c:pt>
                <c:pt idx="4546">
                  <c:v>1.135286</c:v>
                </c:pt>
                <c:pt idx="4547">
                  <c:v>1.135286</c:v>
                </c:pt>
                <c:pt idx="4548">
                  <c:v>1.1362220000000001</c:v>
                </c:pt>
                <c:pt idx="4549">
                  <c:v>1.1375309999999998</c:v>
                </c:pt>
                <c:pt idx="4550">
                  <c:v>1.137651</c:v>
                </c:pt>
                <c:pt idx="4551">
                  <c:v>1.1377909999999998</c:v>
                </c:pt>
                <c:pt idx="4552">
                  <c:v>1.1377989999999998</c:v>
                </c:pt>
                <c:pt idx="4553">
                  <c:v>1.1379159999999999</c:v>
                </c:pt>
                <c:pt idx="4554">
                  <c:v>1.1377109999999999</c:v>
                </c:pt>
                <c:pt idx="4555">
                  <c:v>1.1375989999999998</c:v>
                </c:pt>
                <c:pt idx="4556">
                  <c:v>1.1375989999999998</c:v>
                </c:pt>
                <c:pt idx="4557">
                  <c:v>1.1360860000000006</c:v>
                </c:pt>
                <c:pt idx="4558">
                  <c:v>1.134746</c:v>
                </c:pt>
                <c:pt idx="4559">
                  <c:v>1.133872</c:v>
                </c:pt>
                <c:pt idx="4560">
                  <c:v>1.1347689999999999</c:v>
                </c:pt>
                <c:pt idx="4561">
                  <c:v>1.1347689999999999</c:v>
                </c:pt>
                <c:pt idx="4562">
                  <c:v>1.1363590000000001</c:v>
                </c:pt>
                <c:pt idx="4563">
                  <c:v>1.1363590000000001</c:v>
                </c:pt>
                <c:pt idx="4564">
                  <c:v>1.1374820000000001</c:v>
                </c:pt>
                <c:pt idx="4565">
                  <c:v>1.137554</c:v>
                </c:pt>
                <c:pt idx="4566">
                  <c:v>1.1379359999999998</c:v>
                </c:pt>
                <c:pt idx="4567">
                  <c:v>1.1379359999999998</c:v>
                </c:pt>
                <c:pt idx="4568">
                  <c:v>1.138979</c:v>
                </c:pt>
                <c:pt idx="4569">
                  <c:v>1.1364099999999999</c:v>
                </c:pt>
                <c:pt idx="4570">
                  <c:v>1.1365540000000001</c:v>
                </c:pt>
                <c:pt idx="4571">
                  <c:v>1.1365540000000001</c:v>
                </c:pt>
                <c:pt idx="4572">
                  <c:v>1.138838</c:v>
                </c:pt>
                <c:pt idx="4573">
                  <c:v>1.1392</c:v>
                </c:pt>
                <c:pt idx="4574">
                  <c:v>1.1374899999999999</c:v>
                </c:pt>
                <c:pt idx="4575">
                  <c:v>1.137041</c:v>
                </c:pt>
                <c:pt idx="4576">
                  <c:v>1.1371849999999999</c:v>
                </c:pt>
                <c:pt idx="4577">
                  <c:v>1.1378349999999993</c:v>
                </c:pt>
                <c:pt idx="4578">
                  <c:v>1.142279</c:v>
                </c:pt>
                <c:pt idx="4579">
                  <c:v>1.1459520000000001</c:v>
                </c:pt>
                <c:pt idx="4580">
                  <c:v>1.1483920000000001</c:v>
                </c:pt>
                <c:pt idx="4581">
                  <c:v>1.1510289999999999</c:v>
                </c:pt>
                <c:pt idx="4582">
                  <c:v>1.151035</c:v>
                </c:pt>
                <c:pt idx="4583">
                  <c:v>1.1508170000000006</c:v>
                </c:pt>
                <c:pt idx="4584">
                  <c:v>1.149975</c:v>
                </c:pt>
                <c:pt idx="4585">
                  <c:v>1.148509</c:v>
                </c:pt>
                <c:pt idx="4586">
                  <c:v>1.1480060000000001</c:v>
                </c:pt>
                <c:pt idx="4587">
                  <c:v>1.146234</c:v>
                </c:pt>
                <c:pt idx="4588">
                  <c:v>1.143086</c:v>
                </c:pt>
                <c:pt idx="4589">
                  <c:v>1.141605</c:v>
                </c:pt>
                <c:pt idx="4590">
                  <c:v>1.141413</c:v>
                </c:pt>
                <c:pt idx="4591">
                  <c:v>1.1441939999999999</c:v>
                </c:pt>
                <c:pt idx="4592">
                  <c:v>1.1462590000000001</c:v>
                </c:pt>
                <c:pt idx="4593">
                  <c:v>1.1462590000000001</c:v>
                </c:pt>
                <c:pt idx="4594">
                  <c:v>1.150428</c:v>
                </c:pt>
                <c:pt idx="4595">
                  <c:v>1.1524760000000001</c:v>
                </c:pt>
                <c:pt idx="4596">
                  <c:v>1.1524760000000001</c:v>
                </c:pt>
                <c:pt idx="4597">
                  <c:v>1.1530469999999999</c:v>
                </c:pt>
                <c:pt idx="4598">
                  <c:v>1.1572659999999999</c:v>
                </c:pt>
                <c:pt idx="4599">
                  <c:v>1.1581319999999999</c:v>
                </c:pt>
                <c:pt idx="4600">
                  <c:v>1.156739</c:v>
                </c:pt>
                <c:pt idx="4601">
                  <c:v>1.1568499999999999</c:v>
                </c:pt>
                <c:pt idx="4602">
                  <c:v>1.1566430000000001</c:v>
                </c:pt>
                <c:pt idx="4603">
                  <c:v>1.14758</c:v>
                </c:pt>
                <c:pt idx="4604">
                  <c:v>1.150029</c:v>
                </c:pt>
                <c:pt idx="4605">
                  <c:v>1.150104</c:v>
                </c:pt>
                <c:pt idx="4606">
                  <c:v>1.1551169999999999</c:v>
                </c:pt>
                <c:pt idx="4607">
                  <c:v>1.1586480000000001</c:v>
                </c:pt>
                <c:pt idx="4608">
                  <c:v>1.15679</c:v>
                </c:pt>
                <c:pt idx="4609">
                  <c:v>1.159267</c:v>
                </c:pt>
                <c:pt idx="4610">
                  <c:v>1.1583730000000001</c:v>
                </c:pt>
                <c:pt idx="4611">
                  <c:v>1.1585289999999999</c:v>
                </c:pt>
                <c:pt idx="4612">
                  <c:v>1.1589400000000001</c:v>
                </c:pt>
                <c:pt idx="4613">
                  <c:v>1.1595909999999998</c:v>
                </c:pt>
                <c:pt idx="4614">
                  <c:v>1.1595470000000001</c:v>
                </c:pt>
                <c:pt idx="4615">
                  <c:v>1.1593560000000001</c:v>
                </c:pt>
                <c:pt idx="4616">
                  <c:v>1.1586669999999999</c:v>
                </c:pt>
                <c:pt idx="4617">
                  <c:v>1.1588350000000001</c:v>
                </c:pt>
                <c:pt idx="4618">
                  <c:v>1.1581049999999999</c:v>
                </c:pt>
                <c:pt idx="4619">
                  <c:v>1.1576789999999999</c:v>
                </c:pt>
                <c:pt idx="4620">
                  <c:v>1.1576789999999999</c:v>
                </c:pt>
                <c:pt idx="4621">
                  <c:v>1.1576789999999999</c:v>
                </c:pt>
                <c:pt idx="4622">
                  <c:v>1.1583019999999999</c:v>
                </c:pt>
                <c:pt idx="4623">
                  <c:v>1.1583019999999999</c:v>
                </c:pt>
                <c:pt idx="4624">
                  <c:v>1.1592020000000001</c:v>
                </c:pt>
                <c:pt idx="4625">
                  <c:v>1.163843</c:v>
                </c:pt>
                <c:pt idx="4626">
                  <c:v>1.1658520000000001</c:v>
                </c:pt>
                <c:pt idx="4627">
                  <c:v>1.1722480000000006</c:v>
                </c:pt>
                <c:pt idx="4628">
                  <c:v>1.1752849999999999</c:v>
                </c:pt>
                <c:pt idx="4629">
                  <c:v>1.1722319999999999</c:v>
                </c:pt>
                <c:pt idx="4630">
                  <c:v>1.1668099999999999</c:v>
                </c:pt>
                <c:pt idx="4631">
                  <c:v>1.1616439999999999</c:v>
                </c:pt>
                <c:pt idx="4632">
                  <c:v>1.1595070000000001</c:v>
                </c:pt>
                <c:pt idx="4633">
                  <c:v>1.158865</c:v>
                </c:pt>
                <c:pt idx="4634">
                  <c:v>1.1589689999999999</c:v>
                </c:pt>
                <c:pt idx="4635">
                  <c:v>1.1589689999999999</c:v>
                </c:pt>
                <c:pt idx="4636">
                  <c:v>1.1600430000000006</c:v>
                </c:pt>
                <c:pt idx="4637">
                  <c:v>1.16683</c:v>
                </c:pt>
                <c:pt idx="4638">
                  <c:v>1.183184</c:v>
                </c:pt>
                <c:pt idx="4639">
                  <c:v>1.1934419999999999</c:v>
                </c:pt>
                <c:pt idx="4640">
                  <c:v>1.197532</c:v>
                </c:pt>
                <c:pt idx="4641">
                  <c:v>1.197627</c:v>
                </c:pt>
                <c:pt idx="4642">
                  <c:v>1.1988369999999999</c:v>
                </c:pt>
                <c:pt idx="4643">
                  <c:v>1.1988369999999999</c:v>
                </c:pt>
                <c:pt idx="4644">
                  <c:v>1.1564580000000007</c:v>
                </c:pt>
                <c:pt idx="4645">
                  <c:v>1.1537689999999998</c:v>
                </c:pt>
                <c:pt idx="4646">
                  <c:v>1.158633</c:v>
                </c:pt>
                <c:pt idx="4647">
                  <c:v>1.158633</c:v>
                </c:pt>
                <c:pt idx="4648">
                  <c:v>1.1855089999999999</c:v>
                </c:pt>
                <c:pt idx="4649">
                  <c:v>1.175735</c:v>
                </c:pt>
                <c:pt idx="4650">
                  <c:v>1.181813</c:v>
                </c:pt>
                <c:pt idx="4651">
                  <c:v>1.199006</c:v>
                </c:pt>
                <c:pt idx="4652">
                  <c:v>1.199006</c:v>
                </c:pt>
                <c:pt idx="4653">
                  <c:v>1.2051689999999993</c:v>
                </c:pt>
                <c:pt idx="4654">
                  <c:v>1.2051689999999993</c:v>
                </c:pt>
                <c:pt idx="4655">
                  <c:v>1.2159679999999993</c:v>
                </c:pt>
                <c:pt idx="4656">
                  <c:v>1.2225739999999998</c:v>
                </c:pt>
                <c:pt idx="4657">
                  <c:v>1.2227709999999998</c:v>
                </c:pt>
                <c:pt idx="4658">
                  <c:v>1.2223359999999999</c:v>
                </c:pt>
                <c:pt idx="4659">
                  <c:v>1.2210309999999998</c:v>
                </c:pt>
                <c:pt idx="4660">
                  <c:v>1.2152079999999998</c:v>
                </c:pt>
                <c:pt idx="4661">
                  <c:v>1.2126989999999993</c:v>
                </c:pt>
                <c:pt idx="4662">
                  <c:v>1.1904460000000001</c:v>
                </c:pt>
                <c:pt idx="4663">
                  <c:v>1.1848500000000006</c:v>
                </c:pt>
                <c:pt idx="4664">
                  <c:v>1.182544</c:v>
                </c:pt>
                <c:pt idx="4665">
                  <c:v>1.182544</c:v>
                </c:pt>
                <c:pt idx="4666">
                  <c:v>1.1836949999999993</c:v>
                </c:pt>
                <c:pt idx="4667">
                  <c:v>1.174604</c:v>
                </c:pt>
                <c:pt idx="4668">
                  <c:v>1.1629989999999999</c:v>
                </c:pt>
                <c:pt idx="4669">
                  <c:v>1.1648970000000001</c:v>
                </c:pt>
                <c:pt idx="4670">
                  <c:v>1.1659989999999998</c:v>
                </c:pt>
                <c:pt idx="4671">
                  <c:v>1.1685399999999999</c:v>
                </c:pt>
                <c:pt idx="4672">
                  <c:v>1.171816</c:v>
                </c:pt>
                <c:pt idx="4673">
                  <c:v>1.171816</c:v>
                </c:pt>
                <c:pt idx="4674">
                  <c:v>1.164676</c:v>
                </c:pt>
                <c:pt idx="4675">
                  <c:v>1.15144</c:v>
                </c:pt>
                <c:pt idx="4676">
                  <c:v>1.149367</c:v>
                </c:pt>
                <c:pt idx="4677">
                  <c:v>1.1499939999999993</c:v>
                </c:pt>
                <c:pt idx="4678">
                  <c:v>1.159883</c:v>
                </c:pt>
                <c:pt idx="4679">
                  <c:v>1.1565130000000001</c:v>
                </c:pt>
                <c:pt idx="4680">
                  <c:v>1.20248</c:v>
                </c:pt>
                <c:pt idx="4681">
                  <c:v>1.1788570000000007</c:v>
                </c:pt>
                <c:pt idx="4682">
                  <c:v>1.1417679999999999</c:v>
                </c:pt>
                <c:pt idx="4683">
                  <c:v>1.145365</c:v>
                </c:pt>
                <c:pt idx="4684">
                  <c:v>1.142606</c:v>
                </c:pt>
                <c:pt idx="4685">
                  <c:v>1.1522330000000001</c:v>
                </c:pt>
                <c:pt idx="4686">
                  <c:v>1.1521300000000001</c:v>
                </c:pt>
                <c:pt idx="4687">
                  <c:v>1.152714</c:v>
                </c:pt>
                <c:pt idx="4688">
                  <c:v>1.1531339999999999</c:v>
                </c:pt>
                <c:pt idx="4689">
                  <c:v>1.13717</c:v>
                </c:pt>
                <c:pt idx="4690">
                  <c:v>1.1255839999999999</c:v>
                </c:pt>
                <c:pt idx="4691">
                  <c:v>1.1235550000000001</c:v>
                </c:pt>
                <c:pt idx="4692">
                  <c:v>1.129213</c:v>
                </c:pt>
                <c:pt idx="4693">
                  <c:v>1.135783</c:v>
                </c:pt>
                <c:pt idx="4694">
                  <c:v>1.135783</c:v>
                </c:pt>
                <c:pt idx="4695">
                  <c:v>1.135475</c:v>
                </c:pt>
                <c:pt idx="4696">
                  <c:v>1.139375</c:v>
                </c:pt>
                <c:pt idx="4697">
                  <c:v>1.1317839999999999</c:v>
                </c:pt>
                <c:pt idx="4698">
                  <c:v>1.1331549999999999</c:v>
                </c:pt>
                <c:pt idx="4699">
                  <c:v>1.1312869999999999</c:v>
                </c:pt>
                <c:pt idx="4700">
                  <c:v>1.1312869999999999</c:v>
                </c:pt>
                <c:pt idx="4701">
                  <c:v>1.132511</c:v>
                </c:pt>
                <c:pt idx="4702">
                  <c:v>1.140706</c:v>
                </c:pt>
                <c:pt idx="4703">
                  <c:v>1.1380399999999999</c:v>
                </c:pt>
                <c:pt idx="4704">
                  <c:v>1.1336259999999998</c:v>
                </c:pt>
                <c:pt idx="4705">
                  <c:v>1.1336259999999998</c:v>
                </c:pt>
                <c:pt idx="4706">
                  <c:v>1.131446</c:v>
                </c:pt>
                <c:pt idx="4707">
                  <c:v>1.130989</c:v>
                </c:pt>
                <c:pt idx="4708">
                  <c:v>1.130908</c:v>
                </c:pt>
                <c:pt idx="4709">
                  <c:v>1.1313259999999998</c:v>
                </c:pt>
                <c:pt idx="4710">
                  <c:v>1.1301939999999999</c:v>
                </c:pt>
                <c:pt idx="4711">
                  <c:v>1.1300560000000006</c:v>
                </c:pt>
                <c:pt idx="4712">
                  <c:v>1.130493</c:v>
                </c:pt>
                <c:pt idx="4713">
                  <c:v>1.130611</c:v>
                </c:pt>
                <c:pt idx="4714">
                  <c:v>1.135877</c:v>
                </c:pt>
                <c:pt idx="4715">
                  <c:v>1.139507</c:v>
                </c:pt>
                <c:pt idx="4716">
                  <c:v>1.1410939999999998</c:v>
                </c:pt>
                <c:pt idx="4717">
                  <c:v>1.143243</c:v>
                </c:pt>
                <c:pt idx="4718">
                  <c:v>1.1421170000000007</c:v>
                </c:pt>
                <c:pt idx="4719">
                  <c:v>1.139022</c:v>
                </c:pt>
                <c:pt idx="4720">
                  <c:v>1.14019</c:v>
                </c:pt>
                <c:pt idx="4721">
                  <c:v>1.1326449999999999</c:v>
                </c:pt>
                <c:pt idx="4722">
                  <c:v>1.131678</c:v>
                </c:pt>
                <c:pt idx="4723">
                  <c:v>1.1314199999999999</c:v>
                </c:pt>
                <c:pt idx="4724">
                  <c:v>1.1313639999999998</c:v>
                </c:pt>
                <c:pt idx="4725">
                  <c:v>1.131292</c:v>
                </c:pt>
                <c:pt idx="4726">
                  <c:v>1.131013</c:v>
                </c:pt>
                <c:pt idx="4727">
                  <c:v>1.13134</c:v>
                </c:pt>
                <c:pt idx="4728">
                  <c:v>1.131232</c:v>
                </c:pt>
                <c:pt idx="4729">
                  <c:v>1.131232</c:v>
                </c:pt>
                <c:pt idx="4730">
                  <c:v>1.1319059999999999</c:v>
                </c:pt>
                <c:pt idx="4731">
                  <c:v>1.132619</c:v>
                </c:pt>
                <c:pt idx="4732">
                  <c:v>1.133067</c:v>
                </c:pt>
                <c:pt idx="4733">
                  <c:v>1.133067</c:v>
                </c:pt>
                <c:pt idx="4734">
                  <c:v>1.1320590000000001</c:v>
                </c:pt>
                <c:pt idx="4735">
                  <c:v>1.1320330000000001</c:v>
                </c:pt>
                <c:pt idx="4736">
                  <c:v>1.135365</c:v>
                </c:pt>
                <c:pt idx="4737">
                  <c:v>1.1337389999999998</c:v>
                </c:pt>
                <c:pt idx="4738">
                  <c:v>1.1306339999999999</c:v>
                </c:pt>
                <c:pt idx="4739">
                  <c:v>1.1409590000000001</c:v>
                </c:pt>
                <c:pt idx="4740">
                  <c:v>1.1409590000000001</c:v>
                </c:pt>
                <c:pt idx="4741">
                  <c:v>1.1418459999999999</c:v>
                </c:pt>
                <c:pt idx="4742">
                  <c:v>1.14324</c:v>
                </c:pt>
                <c:pt idx="4743">
                  <c:v>1.1444120000000007</c:v>
                </c:pt>
                <c:pt idx="4744">
                  <c:v>1.1455639999999998</c:v>
                </c:pt>
                <c:pt idx="4745">
                  <c:v>1.1462300000000001</c:v>
                </c:pt>
                <c:pt idx="4746">
                  <c:v>1.1494880000000001</c:v>
                </c:pt>
                <c:pt idx="4747">
                  <c:v>1.1522070000000006</c:v>
                </c:pt>
                <c:pt idx="4748">
                  <c:v>1.151349</c:v>
                </c:pt>
                <c:pt idx="4749">
                  <c:v>1.1490570000000007</c:v>
                </c:pt>
                <c:pt idx="4750">
                  <c:v>1.1445880000000006</c:v>
                </c:pt>
                <c:pt idx="4751">
                  <c:v>1.133097</c:v>
                </c:pt>
                <c:pt idx="4752">
                  <c:v>1.1280650000000001</c:v>
                </c:pt>
                <c:pt idx="4753">
                  <c:v>1.1395229999999998</c:v>
                </c:pt>
                <c:pt idx="4754">
                  <c:v>1.142066</c:v>
                </c:pt>
                <c:pt idx="4755">
                  <c:v>1.1424550000000007</c:v>
                </c:pt>
                <c:pt idx="4756">
                  <c:v>1.1424550000000007</c:v>
                </c:pt>
                <c:pt idx="4757">
                  <c:v>1.144436</c:v>
                </c:pt>
                <c:pt idx="4758">
                  <c:v>1.145878</c:v>
                </c:pt>
                <c:pt idx="4759">
                  <c:v>1.1482560000000006</c:v>
                </c:pt>
                <c:pt idx="4760">
                  <c:v>1.1489520000000006</c:v>
                </c:pt>
                <c:pt idx="4761">
                  <c:v>1.149532</c:v>
                </c:pt>
                <c:pt idx="4762">
                  <c:v>1.149532</c:v>
                </c:pt>
                <c:pt idx="4763">
                  <c:v>1.1493469999999999</c:v>
                </c:pt>
                <c:pt idx="4764">
                  <c:v>1.1467400000000001</c:v>
                </c:pt>
                <c:pt idx="4765">
                  <c:v>1.1446890000000001</c:v>
                </c:pt>
                <c:pt idx="4766">
                  <c:v>1.145559</c:v>
                </c:pt>
                <c:pt idx="4767">
                  <c:v>1.1421830000000006</c:v>
                </c:pt>
                <c:pt idx="4768">
                  <c:v>1.135108</c:v>
                </c:pt>
                <c:pt idx="4769">
                  <c:v>1.1329959999999999</c:v>
                </c:pt>
                <c:pt idx="4770">
                  <c:v>1.13314</c:v>
                </c:pt>
                <c:pt idx="4771">
                  <c:v>1.144571</c:v>
                </c:pt>
                <c:pt idx="4772">
                  <c:v>1.0947609999999999</c:v>
                </c:pt>
                <c:pt idx="4773">
                  <c:v>1.0856199999999998</c:v>
                </c:pt>
                <c:pt idx="4774">
                  <c:v>1.1003820000000006</c:v>
                </c:pt>
                <c:pt idx="4775">
                  <c:v>1.1073550000000001</c:v>
                </c:pt>
                <c:pt idx="4776">
                  <c:v>1.1079199999999998</c:v>
                </c:pt>
                <c:pt idx="4777">
                  <c:v>1.1185289999999999</c:v>
                </c:pt>
                <c:pt idx="4778">
                  <c:v>1.1155979999999999</c:v>
                </c:pt>
                <c:pt idx="4779">
                  <c:v>1.1155979999999999</c:v>
                </c:pt>
                <c:pt idx="4780">
                  <c:v>1.1048989999999999</c:v>
                </c:pt>
                <c:pt idx="4781">
                  <c:v>1.0928869999999999</c:v>
                </c:pt>
                <c:pt idx="4782">
                  <c:v>1.0867599999999999</c:v>
                </c:pt>
                <c:pt idx="4783">
                  <c:v>1.0836229999999998</c:v>
                </c:pt>
                <c:pt idx="4784">
                  <c:v>1.1156909999999998</c:v>
                </c:pt>
                <c:pt idx="4785">
                  <c:v>1.1156329999999999</c:v>
                </c:pt>
                <c:pt idx="4786">
                  <c:v>1.115572</c:v>
                </c:pt>
                <c:pt idx="4787">
                  <c:v>1.1172899999999999</c:v>
                </c:pt>
                <c:pt idx="4788">
                  <c:v>1.1217889999999999</c:v>
                </c:pt>
                <c:pt idx="4789">
                  <c:v>1.1242700000000001</c:v>
                </c:pt>
                <c:pt idx="4790">
                  <c:v>1.125745</c:v>
                </c:pt>
                <c:pt idx="4791">
                  <c:v>1.1263449999999999</c:v>
                </c:pt>
                <c:pt idx="4792">
                  <c:v>1.1262840000000001</c:v>
                </c:pt>
                <c:pt idx="4793">
                  <c:v>1.1251329999999999</c:v>
                </c:pt>
                <c:pt idx="4794">
                  <c:v>1.123686</c:v>
                </c:pt>
                <c:pt idx="4795">
                  <c:v>1.1190739999999999</c:v>
                </c:pt>
                <c:pt idx="4796">
                  <c:v>1.114776</c:v>
                </c:pt>
                <c:pt idx="4797">
                  <c:v>1.1118979999999998</c:v>
                </c:pt>
                <c:pt idx="4798">
                  <c:v>1.1110770000000001</c:v>
                </c:pt>
                <c:pt idx="4799">
                  <c:v>1.1114239999999993</c:v>
                </c:pt>
                <c:pt idx="4800">
                  <c:v>1.1121650000000001</c:v>
                </c:pt>
                <c:pt idx="4801">
                  <c:v>1.1121650000000001</c:v>
                </c:pt>
                <c:pt idx="4802">
                  <c:v>1.1125820000000006</c:v>
                </c:pt>
                <c:pt idx="4803">
                  <c:v>1.1125820000000006</c:v>
                </c:pt>
                <c:pt idx="4804">
                  <c:v>1.1125820000000006</c:v>
                </c:pt>
                <c:pt idx="4805">
                  <c:v>1.1125820000000006</c:v>
                </c:pt>
                <c:pt idx="4806">
                  <c:v>1.1127469999999999</c:v>
                </c:pt>
                <c:pt idx="4807">
                  <c:v>1.1127469999999999</c:v>
                </c:pt>
                <c:pt idx="4808">
                  <c:v>1.112366</c:v>
                </c:pt>
                <c:pt idx="4809">
                  <c:v>1.1109570000000006</c:v>
                </c:pt>
                <c:pt idx="4810">
                  <c:v>1.112141</c:v>
                </c:pt>
                <c:pt idx="4811">
                  <c:v>1.1115699999999993</c:v>
                </c:pt>
                <c:pt idx="4812">
                  <c:v>1.1113580000000001</c:v>
                </c:pt>
                <c:pt idx="4813">
                  <c:v>1.1106039999999999</c:v>
                </c:pt>
                <c:pt idx="4814">
                  <c:v>1.110608</c:v>
                </c:pt>
                <c:pt idx="4815">
                  <c:v>1.1106799999999999</c:v>
                </c:pt>
                <c:pt idx="4816">
                  <c:v>1.1161140000000001</c:v>
                </c:pt>
                <c:pt idx="4817">
                  <c:v>1.1161140000000001</c:v>
                </c:pt>
                <c:pt idx="4818">
                  <c:v>1.121907</c:v>
                </c:pt>
                <c:pt idx="4819">
                  <c:v>1.1267830000000001</c:v>
                </c:pt>
                <c:pt idx="4820">
                  <c:v>1.1267830000000001</c:v>
                </c:pt>
                <c:pt idx="4821">
                  <c:v>1.1272059999999999</c:v>
                </c:pt>
                <c:pt idx="4822">
                  <c:v>1.1267799999999999</c:v>
                </c:pt>
                <c:pt idx="4823">
                  <c:v>1.12537</c:v>
                </c:pt>
                <c:pt idx="4824">
                  <c:v>1.123605</c:v>
                </c:pt>
                <c:pt idx="4825">
                  <c:v>1.123605</c:v>
                </c:pt>
                <c:pt idx="4826">
                  <c:v>1.1200590000000001</c:v>
                </c:pt>
                <c:pt idx="4827">
                  <c:v>1.116131</c:v>
                </c:pt>
                <c:pt idx="4828">
                  <c:v>1.1149789999999999</c:v>
                </c:pt>
                <c:pt idx="4829">
                  <c:v>1.1142380000000001</c:v>
                </c:pt>
                <c:pt idx="4830">
                  <c:v>1.1160410000000001</c:v>
                </c:pt>
                <c:pt idx="4831">
                  <c:v>1.118514</c:v>
                </c:pt>
                <c:pt idx="4832">
                  <c:v>1.119656</c:v>
                </c:pt>
                <c:pt idx="4833">
                  <c:v>1.119656</c:v>
                </c:pt>
                <c:pt idx="4834">
                  <c:v>1.119656</c:v>
                </c:pt>
                <c:pt idx="4835">
                  <c:v>1.1245229999999999</c:v>
                </c:pt>
                <c:pt idx="4836">
                  <c:v>1.1245229999999999</c:v>
                </c:pt>
                <c:pt idx="4837">
                  <c:v>1.12432</c:v>
                </c:pt>
                <c:pt idx="4838">
                  <c:v>1.123102</c:v>
                </c:pt>
                <c:pt idx="4839">
                  <c:v>1.120949</c:v>
                </c:pt>
                <c:pt idx="4840">
                  <c:v>1.1179209999999993</c:v>
                </c:pt>
                <c:pt idx="4841">
                  <c:v>1.115507</c:v>
                </c:pt>
                <c:pt idx="4842">
                  <c:v>1.1123730000000001</c:v>
                </c:pt>
                <c:pt idx="4843">
                  <c:v>1.112827</c:v>
                </c:pt>
                <c:pt idx="4844">
                  <c:v>1.131219</c:v>
                </c:pt>
                <c:pt idx="4845">
                  <c:v>1.131219</c:v>
                </c:pt>
                <c:pt idx="4846">
                  <c:v>1.131219</c:v>
                </c:pt>
                <c:pt idx="4847">
                  <c:v>1.13164</c:v>
                </c:pt>
                <c:pt idx="4848">
                  <c:v>1.1343669999999999</c:v>
                </c:pt>
                <c:pt idx="4849">
                  <c:v>1.1350199999999999</c:v>
                </c:pt>
                <c:pt idx="4850">
                  <c:v>1.13686</c:v>
                </c:pt>
                <c:pt idx="4851">
                  <c:v>1.13686</c:v>
                </c:pt>
                <c:pt idx="4852">
                  <c:v>1.136584</c:v>
                </c:pt>
                <c:pt idx="4853">
                  <c:v>1.13581</c:v>
                </c:pt>
                <c:pt idx="4854">
                  <c:v>1.134466</c:v>
                </c:pt>
                <c:pt idx="4855">
                  <c:v>1.1319929999999998</c:v>
                </c:pt>
                <c:pt idx="4856">
                  <c:v>1.1303890000000001</c:v>
                </c:pt>
                <c:pt idx="4857">
                  <c:v>1.1302780000000001</c:v>
                </c:pt>
                <c:pt idx="4858">
                  <c:v>1.1285430000000001</c:v>
                </c:pt>
                <c:pt idx="4859">
                  <c:v>1.12798</c:v>
                </c:pt>
                <c:pt idx="4860">
                  <c:v>1.128004</c:v>
                </c:pt>
                <c:pt idx="4861">
                  <c:v>1.128004</c:v>
                </c:pt>
                <c:pt idx="4862">
                  <c:v>1.129084</c:v>
                </c:pt>
                <c:pt idx="4863">
                  <c:v>1.1293339999999998</c:v>
                </c:pt>
                <c:pt idx="4864">
                  <c:v>1.1311389999999999</c:v>
                </c:pt>
                <c:pt idx="4865">
                  <c:v>1.1316959999999998</c:v>
                </c:pt>
                <c:pt idx="4866">
                  <c:v>1.1317189999999999</c:v>
                </c:pt>
                <c:pt idx="4867">
                  <c:v>1.1316789999999999</c:v>
                </c:pt>
                <c:pt idx="4868">
                  <c:v>1.1314379999999999</c:v>
                </c:pt>
                <c:pt idx="4869">
                  <c:v>1.1311819999999999</c:v>
                </c:pt>
                <c:pt idx="4870">
                  <c:v>1.130911</c:v>
                </c:pt>
                <c:pt idx="4871">
                  <c:v>1.1307229999999999</c:v>
                </c:pt>
                <c:pt idx="4872">
                  <c:v>1.130692</c:v>
                </c:pt>
                <c:pt idx="4873">
                  <c:v>1.1310469999999999</c:v>
                </c:pt>
                <c:pt idx="4874">
                  <c:v>1.1309130000000001</c:v>
                </c:pt>
                <c:pt idx="4875">
                  <c:v>1.130919</c:v>
                </c:pt>
                <c:pt idx="4876">
                  <c:v>1.1312309999999999</c:v>
                </c:pt>
                <c:pt idx="4877">
                  <c:v>1.1312869999999999</c:v>
                </c:pt>
                <c:pt idx="4878">
                  <c:v>1.1314070000000001</c:v>
                </c:pt>
                <c:pt idx="4879">
                  <c:v>1.131462</c:v>
                </c:pt>
                <c:pt idx="4880">
                  <c:v>1.13157</c:v>
                </c:pt>
                <c:pt idx="4881">
                  <c:v>1.1315820000000001</c:v>
                </c:pt>
                <c:pt idx="4882">
                  <c:v>1.1315359999999999</c:v>
                </c:pt>
                <c:pt idx="4883">
                  <c:v>1.1315359999999999</c:v>
                </c:pt>
                <c:pt idx="4884">
                  <c:v>1.131451</c:v>
                </c:pt>
                <c:pt idx="4885">
                  <c:v>1.131195</c:v>
                </c:pt>
                <c:pt idx="4886">
                  <c:v>1.130916</c:v>
                </c:pt>
                <c:pt idx="4887">
                  <c:v>1.131338</c:v>
                </c:pt>
                <c:pt idx="4888">
                  <c:v>1.131189</c:v>
                </c:pt>
                <c:pt idx="4889">
                  <c:v>1.131435</c:v>
                </c:pt>
                <c:pt idx="4890">
                  <c:v>1.1314420000000001</c:v>
                </c:pt>
                <c:pt idx="4891">
                  <c:v>1.1318269999999993</c:v>
                </c:pt>
                <c:pt idx="4892">
                  <c:v>1.1318269999999993</c:v>
                </c:pt>
                <c:pt idx="4893">
                  <c:v>1.1318969999999993</c:v>
                </c:pt>
                <c:pt idx="4894">
                  <c:v>1.1319029999999999</c:v>
                </c:pt>
                <c:pt idx="4895">
                  <c:v>1.1319989999999998</c:v>
                </c:pt>
                <c:pt idx="4896">
                  <c:v>1.1320100000000006</c:v>
                </c:pt>
                <c:pt idx="4897">
                  <c:v>1.1320080000000001</c:v>
                </c:pt>
                <c:pt idx="4898">
                  <c:v>1.131972</c:v>
                </c:pt>
                <c:pt idx="4899">
                  <c:v>1.1319199999999998</c:v>
                </c:pt>
                <c:pt idx="4900">
                  <c:v>1.1319520000000001</c:v>
                </c:pt>
                <c:pt idx="4901">
                  <c:v>1.1318409999999999</c:v>
                </c:pt>
                <c:pt idx="4902">
                  <c:v>1.1317269999999993</c:v>
                </c:pt>
                <c:pt idx="4903">
                  <c:v>1.132023</c:v>
                </c:pt>
                <c:pt idx="4904">
                  <c:v>1.1320820000000007</c:v>
                </c:pt>
                <c:pt idx="4905">
                  <c:v>1.1320880000000006</c:v>
                </c:pt>
                <c:pt idx="4906">
                  <c:v>1.1321030000000001</c:v>
                </c:pt>
                <c:pt idx="4907">
                  <c:v>1.1321070000000006</c:v>
                </c:pt>
                <c:pt idx="4908">
                  <c:v>1.1321150000000006</c:v>
                </c:pt>
                <c:pt idx="4909">
                  <c:v>1.1321420000000006</c:v>
                </c:pt>
                <c:pt idx="4910">
                  <c:v>1.1321450000000006</c:v>
                </c:pt>
                <c:pt idx="4911">
                  <c:v>1.1321590000000001</c:v>
                </c:pt>
                <c:pt idx="4912">
                  <c:v>1.1321560000000006</c:v>
                </c:pt>
                <c:pt idx="4913">
                  <c:v>1.1321430000000001</c:v>
                </c:pt>
                <c:pt idx="4914">
                  <c:v>1.06826</c:v>
                </c:pt>
                <c:pt idx="4915">
                  <c:v>1.1141110000000001</c:v>
                </c:pt>
                <c:pt idx="4916">
                  <c:v>1.1141110000000001</c:v>
                </c:pt>
                <c:pt idx="4917">
                  <c:v>1.1317339999999998</c:v>
                </c:pt>
                <c:pt idx="4918">
                  <c:v>1.131718</c:v>
                </c:pt>
                <c:pt idx="4919">
                  <c:v>1.131748</c:v>
                </c:pt>
                <c:pt idx="4920">
                  <c:v>1.1317699999999993</c:v>
                </c:pt>
                <c:pt idx="4921">
                  <c:v>1.131872</c:v>
                </c:pt>
                <c:pt idx="4922">
                  <c:v>1.131872</c:v>
                </c:pt>
                <c:pt idx="4923">
                  <c:v>1.1319199999999998</c:v>
                </c:pt>
                <c:pt idx="4924">
                  <c:v>1.1319509999999999</c:v>
                </c:pt>
                <c:pt idx="4925">
                  <c:v>1.1319509999999999</c:v>
                </c:pt>
                <c:pt idx="4926">
                  <c:v>1.1319619999999992</c:v>
                </c:pt>
                <c:pt idx="4927">
                  <c:v>1.131958</c:v>
                </c:pt>
                <c:pt idx="4928">
                  <c:v>1.1319319999999993</c:v>
                </c:pt>
                <c:pt idx="4929">
                  <c:v>1.1319789999999998</c:v>
                </c:pt>
                <c:pt idx="4930">
                  <c:v>1.131975</c:v>
                </c:pt>
                <c:pt idx="4931">
                  <c:v>1.1319209999999993</c:v>
                </c:pt>
                <c:pt idx="4932">
                  <c:v>1.1318979999999998</c:v>
                </c:pt>
                <c:pt idx="4933">
                  <c:v>1.1320150000000007</c:v>
                </c:pt>
                <c:pt idx="4934">
                  <c:v>1.1320150000000007</c:v>
                </c:pt>
                <c:pt idx="4935">
                  <c:v>1.1320150000000007</c:v>
                </c:pt>
                <c:pt idx="4936">
                  <c:v>1.1320180000000006</c:v>
                </c:pt>
                <c:pt idx="4937">
                  <c:v>1.1320220000000001</c:v>
                </c:pt>
                <c:pt idx="4938">
                  <c:v>1.1320450000000006</c:v>
                </c:pt>
                <c:pt idx="4939">
                  <c:v>1.1320480000000006</c:v>
                </c:pt>
                <c:pt idx="4940">
                  <c:v>1.1320560000000006</c:v>
                </c:pt>
                <c:pt idx="4941">
                  <c:v>1.1320550000000007</c:v>
                </c:pt>
                <c:pt idx="4942">
                  <c:v>1.132064</c:v>
                </c:pt>
                <c:pt idx="4943">
                  <c:v>1.1320580000000007</c:v>
                </c:pt>
                <c:pt idx="4944">
                  <c:v>1.1320460000000001</c:v>
                </c:pt>
                <c:pt idx="4945">
                  <c:v>1.13202</c:v>
                </c:pt>
                <c:pt idx="4946">
                  <c:v>1.1320100000000006</c:v>
                </c:pt>
                <c:pt idx="4947">
                  <c:v>1.1320100000000006</c:v>
                </c:pt>
                <c:pt idx="4948">
                  <c:v>1.132034</c:v>
                </c:pt>
                <c:pt idx="4949">
                  <c:v>1.132036</c:v>
                </c:pt>
                <c:pt idx="4950">
                  <c:v>1.1320450000000006</c:v>
                </c:pt>
                <c:pt idx="4951">
                  <c:v>1.1320550000000007</c:v>
                </c:pt>
                <c:pt idx="4952">
                  <c:v>1.1320550000000007</c:v>
                </c:pt>
                <c:pt idx="4953">
                  <c:v>1.1320560000000006</c:v>
                </c:pt>
                <c:pt idx="4954">
                  <c:v>1.132061</c:v>
                </c:pt>
                <c:pt idx="4955">
                  <c:v>1.132061</c:v>
                </c:pt>
                <c:pt idx="4956">
                  <c:v>1.132061</c:v>
                </c:pt>
                <c:pt idx="4957">
                  <c:v>1.1320600000000001</c:v>
                </c:pt>
                <c:pt idx="4958">
                  <c:v>1.1320540000000001</c:v>
                </c:pt>
                <c:pt idx="4959">
                  <c:v>1.1320480000000006</c:v>
                </c:pt>
                <c:pt idx="4960">
                  <c:v>1.1320460000000001</c:v>
                </c:pt>
                <c:pt idx="4961">
                  <c:v>1.1320370000000006</c:v>
                </c:pt>
                <c:pt idx="4962">
                  <c:v>1.132034</c:v>
                </c:pt>
                <c:pt idx="4963">
                  <c:v>1.1320330000000001</c:v>
                </c:pt>
                <c:pt idx="4964">
                  <c:v>1.1320370000000006</c:v>
                </c:pt>
                <c:pt idx="4965">
                  <c:v>1.1320420000000007</c:v>
                </c:pt>
                <c:pt idx="4966">
                  <c:v>1.1320420000000007</c:v>
                </c:pt>
                <c:pt idx="4967">
                  <c:v>1.1320580000000007</c:v>
                </c:pt>
                <c:pt idx="4968">
                  <c:v>1.1320580000000007</c:v>
                </c:pt>
                <c:pt idx="4969">
                  <c:v>1.1320580000000007</c:v>
                </c:pt>
                <c:pt idx="4970">
                  <c:v>1.1320580000000007</c:v>
                </c:pt>
                <c:pt idx="4971">
                  <c:v>1.1298229999999998</c:v>
                </c:pt>
                <c:pt idx="4972">
                  <c:v>1.1266909999999999</c:v>
                </c:pt>
                <c:pt idx="4973">
                  <c:v>1.1187830000000001</c:v>
                </c:pt>
                <c:pt idx="4974">
                  <c:v>1.116865</c:v>
                </c:pt>
                <c:pt idx="4975">
                  <c:v>1.1150899999999999</c:v>
                </c:pt>
                <c:pt idx="4976">
                  <c:v>1.1150899999999999</c:v>
                </c:pt>
                <c:pt idx="4977">
                  <c:v>1.1163780000000001</c:v>
                </c:pt>
                <c:pt idx="4978">
                  <c:v>1.1199599999999998</c:v>
                </c:pt>
                <c:pt idx="4979">
                  <c:v>1.1184470000000006</c:v>
                </c:pt>
                <c:pt idx="4980">
                  <c:v>1.119713</c:v>
                </c:pt>
                <c:pt idx="4981">
                  <c:v>1.12036</c:v>
                </c:pt>
                <c:pt idx="4982">
                  <c:v>1.12036</c:v>
                </c:pt>
                <c:pt idx="4983">
                  <c:v>1.12036</c:v>
                </c:pt>
                <c:pt idx="4984">
                  <c:v>1.12036</c:v>
                </c:pt>
                <c:pt idx="4985">
                  <c:v>1.1233839999999999</c:v>
                </c:pt>
                <c:pt idx="4986">
                  <c:v>1.133554</c:v>
                </c:pt>
                <c:pt idx="4987">
                  <c:v>1.1294639999999998</c:v>
                </c:pt>
                <c:pt idx="4988">
                  <c:v>1.1332039999999999</c:v>
                </c:pt>
                <c:pt idx="4989">
                  <c:v>1.1256919999999992</c:v>
                </c:pt>
                <c:pt idx="4990">
                  <c:v>1.1170150000000001</c:v>
                </c:pt>
                <c:pt idx="4991">
                  <c:v>1.1193169999999999</c:v>
                </c:pt>
                <c:pt idx="4992">
                  <c:v>1.1149239999999998</c:v>
                </c:pt>
                <c:pt idx="4993">
                  <c:v>1.1034929999999998</c:v>
                </c:pt>
                <c:pt idx="4994">
                  <c:v>1.1025209999999999</c:v>
                </c:pt>
                <c:pt idx="4995">
                  <c:v>1.1025209999999999</c:v>
                </c:pt>
                <c:pt idx="4996">
                  <c:v>1.086751</c:v>
                </c:pt>
                <c:pt idx="4997">
                  <c:v>1.086751</c:v>
                </c:pt>
                <c:pt idx="4998">
                  <c:v>1.0992839999999999</c:v>
                </c:pt>
                <c:pt idx="4999">
                  <c:v>1.1076639999999998</c:v>
                </c:pt>
              </c:numCache>
            </c:numRef>
          </c:yVal>
          <c:smooth val="1"/>
        </c:ser>
        <c:axId val="198530560"/>
        <c:axId val="198532480"/>
      </c:scatterChart>
      <c:valAx>
        <c:axId val="198530560"/>
        <c:scaling>
          <c:orientation val="minMax"/>
          <c:max val="5000"/>
        </c:scaling>
        <c:axPos val="b"/>
        <c:title>
          <c:tx>
            <c:rich>
              <a:bodyPr/>
              <a:lstStyle/>
              <a:p>
                <a:pPr>
                  <a:defRPr lang="en-US" b="0" baseline="0">
                    <a:latin typeface="Times New Roman" pitchFamily="18" charset="0"/>
                    <a:cs typeface="Times New Roman" pitchFamily="18" charset="0"/>
                  </a:defRPr>
                </a:pPr>
                <a:r>
                  <a:rPr lang="en-US" b="0" baseline="0">
                    <a:latin typeface="Times New Roman" pitchFamily="18" charset="0"/>
                    <a:cs typeface="Times New Roman" pitchFamily="18" charset="0"/>
                  </a:rPr>
                  <a:t>No. of generation</a:t>
                </a:r>
              </a:p>
            </c:rich>
          </c:tx>
        </c:title>
        <c:numFmt formatCode="General" sourceLinked="1"/>
        <c:majorTickMark val="none"/>
        <c:tickLblPos val="nextTo"/>
        <c:txPr>
          <a:bodyPr/>
          <a:lstStyle/>
          <a:p>
            <a:pPr>
              <a:defRPr lang="en-US" sz="800">
                <a:latin typeface="Times New Roman" pitchFamily="18" charset="0"/>
                <a:cs typeface="Times New Roman" pitchFamily="18" charset="0"/>
              </a:defRPr>
            </a:pPr>
            <a:endParaRPr lang="en-US"/>
          </a:p>
        </c:txPr>
        <c:crossAx val="198532480"/>
        <c:crosses val="autoZero"/>
        <c:crossBetween val="midCat"/>
      </c:valAx>
      <c:valAx>
        <c:axId val="198532480"/>
        <c:scaling>
          <c:orientation val="minMax"/>
        </c:scaling>
        <c:axPos val="l"/>
        <c:majorGridlines/>
        <c:title>
          <c:tx>
            <c:rich>
              <a:bodyPr/>
              <a:lstStyle/>
              <a:p>
                <a:pPr>
                  <a:defRPr lang="en-US" b="0">
                    <a:latin typeface="Times New Roman" pitchFamily="18" charset="0"/>
                    <a:cs typeface="Times New Roman" pitchFamily="18" charset="0"/>
                  </a:defRPr>
                </a:pPr>
                <a:r>
                  <a:rPr lang="en-US" b="0">
                    <a:latin typeface="Times New Roman" pitchFamily="18" charset="0"/>
                    <a:cs typeface="Times New Roman" pitchFamily="18" charset="0"/>
                  </a:rPr>
                  <a:t>Objective</a:t>
                </a:r>
                <a:r>
                  <a:rPr lang="en-US" b="0" baseline="0">
                    <a:latin typeface="Times New Roman" pitchFamily="18" charset="0"/>
                    <a:cs typeface="Times New Roman" pitchFamily="18" charset="0"/>
                  </a:rPr>
                  <a:t> function</a:t>
                </a:r>
                <a:endParaRPr lang="en-US" b="0">
                  <a:latin typeface="Times New Roman" pitchFamily="18" charset="0"/>
                  <a:cs typeface="Times New Roman" pitchFamily="18" charset="0"/>
                </a:endParaRPr>
              </a:p>
            </c:rich>
          </c:tx>
          <c:layout>
            <c:manualLayout>
              <c:xMode val="edge"/>
              <c:yMode val="edge"/>
              <c:x val="1.297171638327963E-2"/>
              <c:y val="0.26631581248428832"/>
            </c:manualLayout>
          </c:layout>
        </c:title>
        <c:numFmt formatCode="0" sourceLinked="0"/>
        <c:majorTickMark val="none"/>
        <c:tickLblPos val="nextTo"/>
        <c:txPr>
          <a:bodyPr/>
          <a:lstStyle/>
          <a:p>
            <a:pPr>
              <a:defRPr lang="en-US" sz="800">
                <a:latin typeface="Times New Roman" pitchFamily="18" charset="0"/>
                <a:cs typeface="Times New Roman" pitchFamily="18" charset="0"/>
              </a:defRPr>
            </a:pPr>
            <a:endParaRPr lang="en-US"/>
          </a:p>
        </c:txPr>
        <c:crossAx val="198530560"/>
        <c:crosses val="autoZero"/>
        <c:crossBetween val="midCat"/>
      </c:valAx>
    </c:plotArea>
    <c:legend>
      <c:legendPos val="r"/>
      <c:layout>
        <c:manualLayout>
          <c:xMode val="edge"/>
          <c:yMode val="edge"/>
          <c:x val="0.4691578215041658"/>
          <c:y val="0.16625620184573744"/>
          <c:w val="0.45298347632408198"/>
          <c:h val="0.21428000904670741"/>
        </c:manualLayout>
      </c:layout>
      <c:txPr>
        <a:bodyPr/>
        <a:lstStyle/>
        <a:p>
          <a:pPr>
            <a:defRPr lang="en-US" sz="800">
              <a:latin typeface="Times New Roman" pitchFamily="18" charset="0"/>
              <a:cs typeface="Times New Roman" pitchFamily="18" charset="0"/>
            </a:defRPr>
          </a:pPr>
          <a:endParaRPr lang="en-U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lang="en-US" sz="1000" b="0">
                <a:latin typeface="Times New Roman" pitchFamily="18" charset="0"/>
                <a:cs typeface="Times New Roman" pitchFamily="18" charset="0"/>
              </a:defRPr>
            </a:pPr>
            <a:r>
              <a:rPr lang="en-US" sz="1000" b="0" i="0" baseline="0">
                <a:latin typeface="Times New Roman" pitchFamily="18" charset="0"/>
                <a:cs typeface="Times New Roman" pitchFamily="18" charset="0"/>
              </a:rPr>
              <a:t>Population size=50</a:t>
            </a:r>
          </a:p>
        </c:rich>
      </c:tx>
    </c:title>
    <c:plotArea>
      <c:layout>
        <c:manualLayout>
          <c:layoutTarget val="inner"/>
          <c:xMode val="edge"/>
          <c:yMode val="edge"/>
          <c:x val="0.21573061071634134"/>
          <c:y val="0.17597639509527696"/>
          <c:w val="0.70645978076269655"/>
          <c:h val="0.61883817920818485"/>
        </c:manualLayout>
      </c:layout>
      <c:scatterChart>
        <c:scatterStyle val="smoothMarker"/>
        <c:ser>
          <c:idx val="0"/>
          <c:order val="0"/>
          <c:tx>
            <c:strRef>
              <c:f>'Analysis-2'!$M$5</c:f>
              <c:strCache>
                <c:ptCount val="1"/>
                <c:pt idx="0">
                  <c:v>DPGA</c:v>
                </c:pt>
              </c:strCache>
            </c:strRef>
          </c:tx>
          <c:marker>
            <c:symbol val="none"/>
          </c:marker>
          <c:xVal>
            <c:strRef>
              <c:f>'Analysis-2'!$L$7:$L$5006</c:f>
              <c:strCache>
                <c:ptCount val="5000"/>
                <c:pt idx="0">
                  <c:v>2</c:v>
                </c:pt>
                <c:pt idx="1">
                  <c:v>3</c:v>
                </c:pt>
                <c:pt idx="2">
                  <c:v>4</c:v>
                </c:pt>
                <c:pt idx="3">
                  <c:v>5</c:v>
                </c:pt>
                <c:pt idx="4">
                  <c:v>6</c:v>
                </c:pt>
                <c:pt idx="5">
                  <c:v>7</c:v>
                </c:pt>
                <c:pt idx="6">
                  <c:v>8</c:v>
                </c:pt>
                <c:pt idx="7">
                  <c:v>9</c:v>
                </c:pt>
                <c:pt idx="8">
                  <c:v>10</c:v>
                </c:pt>
                <c:pt idx="9">
                  <c:v>11</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pt idx="27">
                  <c:v>29</c:v>
                </c:pt>
                <c:pt idx="28">
                  <c:v>30</c:v>
                </c:pt>
                <c:pt idx="29">
                  <c:v>31</c:v>
                </c:pt>
                <c:pt idx="30">
                  <c:v>32</c:v>
                </c:pt>
                <c:pt idx="31">
                  <c:v>33</c:v>
                </c:pt>
                <c:pt idx="32">
                  <c:v>34</c:v>
                </c:pt>
                <c:pt idx="33">
                  <c:v>35</c:v>
                </c:pt>
                <c:pt idx="34">
                  <c:v>36</c:v>
                </c:pt>
                <c:pt idx="35">
                  <c:v>37</c:v>
                </c:pt>
                <c:pt idx="36">
                  <c:v>38</c:v>
                </c:pt>
                <c:pt idx="37">
                  <c:v>39</c:v>
                </c:pt>
                <c:pt idx="38">
                  <c:v>40</c:v>
                </c:pt>
                <c:pt idx="39">
                  <c:v>41</c:v>
                </c:pt>
                <c:pt idx="40">
                  <c:v>42</c:v>
                </c:pt>
                <c:pt idx="41">
                  <c:v>43</c:v>
                </c:pt>
                <c:pt idx="42">
                  <c:v>44</c:v>
                </c:pt>
                <c:pt idx="43">
                  <c:v>45</c:v>
                </c:pt>
                <c:pt idx="44">
                  <c:v>46</c:v>
                </c:pt>
                <c:pt idx="45">
                  <c:v>47</c:v>
                </c:pt>
                <c:pt idx="46">
                  <c:v>48</c:v>
                </c:pt>
                <c:pt idx="47">
                  <c:v>49</c:v>
                </c:pt>
                <c:pt idx="48">
                  <c:v>50</c:v>
                </c:pt>
                <c:pt idx="49">
                  <c:v>51</c:v>
                </c:pt>
                <c:pt idx="50">
                  <c:v>52</c:v>
                </c:pt>
                <c:pt idx="51">
                  <c:v>53</c:v>
                </c:pt>
                <c:pt idx="52">
                  <c:v>54</c:v>
                </c:pt>
                <c:pt idx="53">
                  <c:v>55</c:v>
                </c:pt>
                <c:pt idx="54">
                  <c:v>56</c:v>
                </c:pt>
                <c:pt idx="55">
                  <c:v>57</c:v>
                </c:pt>
                <c:pt idx="56">
                  <c:v>58</c:v>
                </c:pt>
                <c:pt idx="57">
                  <c:v>59</c:v>
                </c:pt>
                <c:pt idx="58">
                  <c:v>60</c:v>
                </c:pt>
                <c:pt idx="59">
                  <c:v>61</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pt idx="365">
                  <c:v>367</c:v>
                </c:pt>
                <c:pt idx="366">
                  <c:v>368</c:v>
                </c:pt>
                <c:pt idx="367">
                  <c:v>369</c:v>
                </c:pt>
                <c:pt idx="368">
                  <c:v>370</c:v>
                </c:pt>
                <c:pt idx="369">
                  <c:v>371</c:v>
                </c:pt>
                <c:pt idx="370">
                  <c:v>372</c:v>
                </c:pt>
                <c:pt idx="371">
                  <c:v>373</c:v>
                </c:pt>
                <c:pt idx="372">
                  <c:v>374</c:v>
                </c:pt>
                <c:pt idx="373">
                  <c:v>375</c:v>
                </c:pt>
                <c:pt idx="374">
                  <c:v>376</c:v>
                </c:pt>
                <c:pt idx="375">
                  <c:v>377</c:v>
                </c:pt>
                <c:pt idx="376">
                  <c:v>378</c:v>
                </c:pt>
                <c:pt idx="377">
                  <c:v>379</c:v>
                </c:pt>
                <c:pt idx="378">
                  <c:v>380</c:v>
                </c:pt>
                <c:pt idx="379">
                  <c:v>381</c:v>
                </c:pt>
                <c:pt idx="380">
                  <c:v>382</c:v>
                </c:pt>
                <c:pt idx="381">
                  <c:v>383</c:v>
                </c:pt>
                <c:pt idx="382">
                  <c:v>384</c:v>
                </c:pt>
                <c:pt idx="383">
                  <c:v>385</c:v>
                </c:pt>
                <c:pt idx="384">
                  <c:v>386</c:v>
                </c:pt>
                <c:pt idx="385">
                  <c:v>387</c:v>
                </c:pt>
                <c:pt idx="386">
                  <c:v>388</c:v>
                </c:pt>
                <c:pt idx="387">
                  <c:v>389</c:v>
                </c:pt>
                <c:pt idx="388">
                  <c:v>390</c:v>
                </c:pt>
                <c:pt idx="389">
                  <c:v>391</c:v>
                </c:pt>
                <c:pt idx="390">
                  <c:v>392</c:v>
                </c:pt>
                <c:pt idx="391">
                  <c:v>393</c:v>
                </c:pt>
                <c:pt idx="392">
                  <c:v>394</c:v>
                </c:pt>
                <c:pt idx="393">
                  <c:v>395</c:v>
                </c:pt>
                <c:pt idx="394">
                  <c:v>396</c:v>
                </c:pt>
                <c:pt idx="395">
                  <c:v>397</c:v>
                </c:pt>
                <c:pt idx="396">
                  <c:v>398</c:v>
                </c:pt>
                <c:pt idx="397">
                  <c:v>399</c:v>
                </c:pt>
                <c:pt idx="398">
                  <c:v>400</c:v>
                </c:pt>
                <c:pt idx="399">
                  <c:v>401</c:v>
                </c:pt>
                <c:pt idx="400">
                  <c:v>402</c:v>
                </c:pt>
                <c:pt idx="401">
                  <c:v>403</c:v>
                </c:pt>
                <c:pt idx="402">
                  <c:v>404</c:v>
                </c:pt>
                <c:pt idx="403">
                  <c:v>405</c:v>
                </c:pt>
                <c:pt idx="404">
                  <c:v>406</c:v>
                </c:pt>
                <c:pt idx="405">
                  <c:v>407</c:v>
                </c:pt>
                <c:pt idx="406">
                  <c:v>408</c:v>
                </c:pt>
                <c:pt idx="407">
                  <c:v>409</c:v>
                </c:pt>
                <c:pt idx="408">
                  <c:v>410</c:v>
                </c:pt>
                <c:pt idx="409">
                  <c:v>411</c:v>
                </c:pt>
                <c:pt idx="410">
                  <c:v>412</c:v>
                </c:pt>
                <c:pt idx="411">
                  <c:v>413</c:v>
                </c:pt>
                <c:pt idx="412">
                  <c:v>414</c:v>
                </c:pt>
                <c:pt idx="413">
                  <c:v>415</c:v>
                </c:pt>
                <c:pt idx="414">
                  <c:v>416</c:v>
                </c:pt>
                <c:pt idx="415">
                  <c:v>417</c:v>
                </c:pt>
                <c:pt idx="416">
                  <c:v>418</c:v>
                </c:pt>
                <c:pt idx="417">
                  <c:v>419</c:v>
                </c:pt>
                <c:pt idx="418">
                  <c:v>420</c:v>
                </c:pt>
                <c:pt idx="419">
                  <c:v>421</c:v>
                </c:pt>
                <c:pt idx="420">
                  <c:v>422</c:v>
                </c:pt>
                <c:pt idx="421">
                  <c:v>423</c:v>
                </c:pt>
                <c:pt idx="422">
                  <c:v>424</c:v>
                </c:pt>
                <c:pt idx="423">
                  <c:v>425</c:v>
                </c:pt>
                <c:pt idx="424">
                  <c:v>426</c:v>
                </c:pt>
                <c:pt idx="425">
                  <c:v>427</c:v>
                </c:pt>
                <c:pt idx="426">
                  <c:v>428</c:v>
                </c:pt>
                <c:pt idx="427">
                  <c:v>429</c:v>
                </c:pt>
                <c:pt idx="428">
                  <c:v>430</c:v>
                </c:pt>
                <c:pt idx="429">
                  <c:v>431</c:v>
                </c:pt>
                <c:pt idx="430">
                  <c:v>432</c:v>
                </c:pt>
                <c:pt idx="431">
                  <c:v>433</c:v>
                </c:pt>
                <c:pt idx="432">
                  <c:v>434</c:v>
                </c:pt>
                <c:pt idx="433">
                  <c:v>435</c:v>
                </c:pt>
                <c:pt idx="434">
                  <c:v>436</c:v>
                </c:pt>
                <c:pt idx="435">
                  <c:v>437</c:v>
                </c:pt>
                <c:pt idx="436">
                  <c:v>438</c:v>
                </c:pt>
                <c:pt idx="437">
                  <c:v>439</c:v>
                </c:pt>
                <c:pt idx="438">
                  <c:v>440</c:v>
                </c:pt>
                <c:pt idx="439">
                  <c:v>441</c:v>
                </c:pt>
                <c:pt idx="440">
                  <c:v>442</c:v>
                </c:pt>
                <c:pt idx="441">
                  <c:v>443</c:v>
                </c:pt>
                <c:pt idx="442">
                  <c:v>444</c:v>
                </c:pt>
                <c:pt idx="443">
                  <c:v>445</c:v>
                </c:pt>
                <c:pt idx="444">
                  <c:v>446</c:v>
                </c:pt>
                <c:pt idx="445">
                  <c:v>447</c:v>
                </c:pt>
                <c:pt idx="446">
                  <c:v>448</c:v>
                </c:pt>
                <c:pt idx="447">
                  <c:v>449</c:v>
                </c:pt>
                <c:pt idx="448">
                  <c:v>450</c:v>
                </c:pt>
                <c:pt idx="449">
                  <c:v>451</c:v>
                </c:pt>
                <c:pt idx="450">
                  <c:v>452</c:v>
                </c:pt>
                <c:pt idx="451">
                  <c:v>453</c:v>
                </c:pt>
                <c:pt idx="452">
                  <c:v>454</c:v>
                </c:pt>
                <c:pt idx="453">
                  <c:v>455</c:v>
                </c:pt>
                <c:pt idx="454">
                  <c:v>456</c:v>
                </c:pt>
                <c:pt idx="455">
                  <c:v>457</c:v>
                </c:pt>
                <c:pt idx="456">
                  <c:v>458</c:v>
                </c:pt>
                <c:pt idx="457">
                  <c:v>459</c:v>
                </c:pt>
                <c:pt idx="458">
                  <c:v>460</c:v>
                </c:pt>
                <c:pt idx="459">
                  <c:v>461</c:v>
                </c:pt>
                <c:pt idx="460">
                  <c:v>462</c:v>
                </c:pt>
                <c:pt idx="461">
                  <c:v>463</c:v>
                </c:pt>
                <c:pt idx="462">
                  <c:v>464</c:v>
                </c:pt>
                <c:pt idx="463">
                  <c:v>465</c:v>
                </c:pt>
                <c:pt idx="464">
                  <c:v>466</c:v>
                </c:pt>
                <c:pt idx="465">
                  <c:v>467</c:v>
                </c:pt>
                <c:pt idx="466">
                  <c:v>468</c:v>
                </c:pt>
                <c:pt idx="467">
                  <c:v>469</c:v>
                </c:pt>
                <c:pt idx="468">
                  <c:v>470</c:v>
                </c:pt>
                <c:pt idx="469">
                  <c:v>471</c:v>
                </c:pt>
                <c:pt idx="470">
                  <c:v>472</c:v>
                </c:pt>
                <c:pt idx="471">
                  <c:v>473</c:v>
                </c:pt>
                <c:pt idx="472">
                  <c:v>474</c:v>
                </c:pt>
                <c:pt idx="473">
                  <c:v>475</c:v>
                </c:pt>
                <c:pt idx="474">
                  <c:v>476</c:v>
                </c:pt>
                <c:pt idx="475">
                  <c:v>477</c:v>
                </c:pt>
                <c:pt idx="476">
                  <c:v>478</c:v>
                </c:pt>
                <c:pt idx="477">
                  <c:v>479</c:v>
                </c:pt>
                <c:pt idx="478">
                  <c:v>480</c:v>
                </c:pt>
                <c:pt idx="479">
                  <c:v>481</c:v>
                </c:pt>
                <c:pt idx="480">
                  <c:v>482</c:v>
                </c:pt>
                <c:pt idx="481">
                  <c:v>483</c:v>
                </c:pt>
                <c:pt idx="482">
                  <c:v>484</c:v>
                </c:pt>
                <c:pt idx="483">
                  <c:v>485</c:v>
                </c:pt>
                <c:pt idx="484">
                  <c:v>486</c:v>
                </c:pt>
                <c:pt idx="485">
                  <c:v>487</c:v>
                </c:pt>
                <c:pt idx="486">
                  <c:v>488</c:v>
                </c:pt>
                <c:pt idx="487">
                  <c:v>489</c:v>
                </c:pt>
                <c:pt idx="488">
                  <c:v>490</c:v>
                </c:pt>
                <c:pt idx="489">
                  <c:v>491</c:v>
                </c:pt>
                <c:pt idx="490">
                  <c:v>492</c:v>
                </c:pt>
                <c:pt idx="491">
                  <c:v>493</c:v>
                </c:pt>
                <c:pt idx="492">
                  <c:v>494</c:v>
                </c:pt>
                <c:pt idx="493">
                  <c:v>495</c:v>
                </c:pt>
                <c:pt idx="494">
                  <c:v>496</c:v>
                </c:pt>
                <c:pt idx="495">
                  <c:v>497</c:v>
                </c:pt>
                <c:pt idx="496">
                  <c:v>498</c:v>
                </c:pt>
                <c:pt idx="497">
                  <c:v>499</c:v>
                </c:pt>
                <c:pt idx="498">
                  <c:v>500</c:v>
                </c:pt>
                <c:pt idx="499">
                  <c:v>501</c:v>
                </c:pt>
                <c:pt idx="500">
                  <c:v>502</c:v>
                </c:pt>
                <c:pt idx="501">
                  <c:v>503</c:v>
                </c:pt>
                <c:pt idx="502">
                  <c:v>504</c:v>
                </c:pt>
                <c:pt idx="503">
                  <c:v>505</c:v>
                </c:pt>
                <c:pt idx="504">
                  <c:v>506</c:v>
                </c:pt>
                <c:pt idx="505">
                  <c:v>507</c:v>
                </c:pt>
                <c:pt idx="506">
                  <c:v>508</c:v>
                </c:pt>
                <c:pt idx="507">
                  <c:v>509</c:v>
                </c:pt>
                <c:pt idx="508">
                  <c:v>510</c:v>
                </c:pt>
                <c:pt idx="509">
                  <c:v>511</c:v>
                </c:pt>
                <c:pt idx="510">
                  <c:v>512</c:v>
                </c:pt>
                <c:pt idx="511">
                  <c:v>513</c:v>
                </c:pt>
                <c:pt idx="512">
                  <c:v>514</c:v>
                </c:pt>
                <c:pt idx="513">
                  <c:v>515</c:v>
                </c:pt>
                <c:pt idx="514">
                  <c:v>516</c:v>
                </c:pt>
                <c:pt idx="515">
                  <c:v>517</c:v>
                </c:pt>
                <c:pt idx="516">
                  <c:v>518</c:v>
                </c:pt>
                <c:pt idx="517">
                  <c:v>519</c:v>
                </c:pt>
                <c:pt idx="518">
                  <c:v>520</c:v>
                </c:pt>
                <c:pt idx="519">
                  <c:v>521</c:v>
                </c:pt>
                <c:pt idx="520">
                  <c:v>522</c:v>
                </c:pt>
                <c:pt idx="521">
                  <c:v>523</c:v>
                </c:pt>
                <c:pt idx="522">
                  <c:v>524</c:v>
                </c:pt>
                <c:pt idx="523">
                  <c:v>525</c:v>
                </c:pt>
                <c:pt idx="524">
                  <c:v>526</c:v>
                </c:pt>
                <c:pt idx="525">
                  <c:v>527</c:v>
                </c:pt>
                <c:pt idx="526">
                  <c:v>528</c:v>
                </c:pt>
                <c:pt idx="527">
                  <c:v>529</c:v>
                </c:pt>
                <c:pt idx="528">
                  <c:v>530</c:v>
                </c:pt>
                <c:pt idx="529">
                  <c:v>531</c:v>
                </c:pt>
                <c:pt idx="530">
                  <c:v>532</c:v>
                </c:pt>
                <c:pt idx="531">
                  <c:v>533</c:v>
                </c:pt>
                <c:pt idx="532">
                  <c:v>534</c:v>
                </c:pt>
                <c:pt idx="533">
                  <c:v>535</c:v>
                </c:pt>
                <c:pt idx="534">
                  <c:v>536</c:v>
                </c:pt>
                <c:pt idx="535">
                  <c:v>537</c:v>
                </c:pt>
                <c:pt idx="536">
                  <c:v>538</c:v>
                </c:pt>
                <c:pt idx="537">
                  <c:v>539</c:v>
                </c:pt>
                <c:pt idx="538">
                  <c:v>540</c:v>
                </c:pt>
                <c:pt idx="539">
                  <c:v>541</c:v>
                </c:pt>
                <c:pt idx="540">
                  <c:v>542</c:v>
                </c:pt>
                <c:pt idx="541">
                  <c:v>543</c:v>
                </c:pt>
                <c:pt idx="542">
                  <c:v>544</c:v>
                </c:pt>
                <c:pt idx="543">
                  <c:v>545</c:v>
                </c:pt>
                <c:pt idx="544">
                  <c:v>546</c:v>
                </c:pt>
                <c:pt idx="545">
                  <c:v>547</c:v>
                </c:pt>
                <c:pt idx="546">
                  <c:v>548</c:v>
                </c:pt>
                <c:pt idx="547">
                  <c:v>549</c:v>
                </c:pt>
                <c:pt idx="548">
                  <c:v>550</c:v>
                </c:pt>
                <c:pt idx="549">
                  <c:v>551</c:v>
                </c:pt>
                <c:pt idx="550">
                  <c:v>552</c:v>
                </c:pt>
                <c:pt idx="551">
                  <c:v>553</c:v>
                </c:pt>
                <c:pt idx="552">
                  <c:v>554</c:v>
                </c:pt>
                <c:pt idx="553">
                  <c:v>555</c:v>
                </c:pt>
                <c:pt idx="554">
                  <c:v>556</c:v>
                </c:pt>
                <c:pt idx="555">
                  <c:v>557</c:v>
                </c:pt>
                <c:pt idx="556">
                  <c:v>558</c:v>
                </c:pt>
                <c:pt idx="557">
                  <c:v>559</c:v>
                </c:pt>
                <c:pt idx="558">
                  <c:v>560</c:v>
                </c:pt>
                <c:pt idx="559">
                  <c:v>561</c:v>
                </c:pt>
                <c:pt idx="560">
                  <c:v>562</c:v>
                </c:pt>
                <c:pt idx="561">
                  <c:v>563</c:v>
                </c:pt>
                <c:pt idx="562">
                  <c:v>564</c:v>
                </c:pt>
                <c:pt idx="563">
                  <c:v>565</c:v>
                </c:pt>
                <c:pt idx="564">
                  <c:v>566</c:v>
                </c:pt>
                <c:pt idx="565">
                  <c:v>567</c:v>
                </c:pt>
                <c:pt idx="566">
                  <c:v>568</c:v>
                </c:pt>
                <c:pt idx="567">
                  <c:v>569</c:v>
                </c:pt>
                <c:pt idx="568">
                  <c:v>570</c:v>
                </c:pt>
                <c:pt idx="569">
                  <c:v>571</c:v>
                </c:pt>
                <c:pt idx="570">
                  <c:v>572</c:v>
                </c:pt>
                <c:pt idx="571">
                  <c:v>573</c:v>
                </c:pt>
                <c:pt idx="572">
                  <c:v>574</c:v>
                </c:pt>
                <c:pt idx="573">
                  <c:v>575</c:v>
                </c:pt>
                <c:pt idx="574">
                  <c:v>576</c:v>
                </c:pt>
                <c:pt idx="575">
                  <c:v>577</c:v>
                </c:pt>
                <c:pt idx="576">
                  <c:v>578</c:v>
                </c:pt>
                <c:pt idx="577">
                  <c:v>579</c:v>
                </c:pt>
                <c:pt idx="578">
                  <c:v>580</c:v>
                </c:pt>
                <c:pt idx="579">
                  <c:v>581</c:v>
                </c:pt>
                <c:pt idx="580">
                  <c:v>582</c:v>
                </c:pt>
                <c:pt idx="581">
                  <c:v>583</c:v>
                </c:pt>
                <c:pt idx="582">
                  <c:v>584</c:v>
                </c:pt>
                <c:pt idx="583">
                  <c:v>585</c:v>
                </c:pt>
                <c:pt idx="584">
                  <c:v>586</c:v>
                </c:pt>
                <c:pt idx="585">
                  <c:v>587</c:v>
                </c:pt>
                <c:pt idx="586">
                  <c:v>588</c:v>
                </c:pt>
                <c:pt idx="587">
                  <c:v>589</c:v>
                </c:pt>
                <c:pt idx="588">
                  <c:v>590</c:v>
                </c:pt>
                <c:pt idx="589">
                  <c:v>591</c:v>
                </c:pt>
                <c:pt idx="590">
                  <c:v>592</c:v>
                </c:pt>
                <c:pt idx="591">
                  <c:v>593</c:v>
                </c:pt>
                <c:pt idx="592">
                  <c:v>594</c:v>
                </c:pt>
                <c:pt idx="593">
                  <c:v>595</c:v>
                </c:pt>
                <c:pt idx="594">
                  <c:v>596</c:v>
                </c:pt>
                <c:pt idx="595">
                  <c:v>597</c:v>
                </c:pt>
                <c:pt idx="596">
                  <c:v>598</c:v>
                </c:pt>
                <c:pt idx="597">
                  <c:v>599</c:v>
                </c:pt>
                <c:pt idx="598">
                  <c:v>600</c:v>
                </c:pt>
                <c:pt idx="599">
                  <c:v>601</c:v>
                </c:pt>
                <c:pt idx="600">
                  <c:v>602</c:v>
                </c:pt>
                <c:pt idx="601">
                  <c:v>603</c:v>
                </c:pt>
                <c:pt idx="602">
                  <c:v>604</c:v>
                </c:pt>
                <c:pt idx="603">
                  <c:v>605</c:v>
                </c:pt>
                <c:pt idx="604">
                  <c:v>606</c:v>
                </c:pt>
                <c:pt idx="605">
                  <c:v>607</c:v>
                </c:pt>
                <c:pt idx="606">
                  <c:v>608</c:v>
                </c:pt>
                <c:pt idx="607">
                  <c:v>609</c:v>
                </c:pt>
                <c:pt idx="608">
                  <c:v>610</c:v>
                </c:pt>
                <c:pt idx="609">
                  <c:v>611</c:v>
                </c:pt>
                <c:pt idx="610">
                  <c:v>612</c:v>
                </c:pt>
                <c:pt idx="611">
                  <c:v>613</c:v>
                </c:pt>
                <c:pt idx="612">
                  <c:v>614</c:v>
                </c:pt>
                <c:pt idx="613">
                  <c:v>615</c:v>
                </c:pt>
                <c:pt idx="614">
                  <c:v>616</c:v>
                </c:pt>
                <c:pt idx="615">
                  <c:v>617</c:v>
                </c:pt>
                <c:pt idx="616">
                  <c:v>618</c:v>
                </c:pt>
                <c:pt idx="617">
                  <c:v>619</c:v>
                </c:pt>
                <c:pt idx="618">
                  <c:v>620</c:v>
                </c:pt>
                <c:pt idx="619">
                  <c:v>621</c:v>
                </c:pt>
                <c:pt idx="620">
                  <c:v>622</c:v>
                </c:pt>
                <c:pt idx="621">
                  <c:v>623</c:v>
                </c:pt>
                <c:pt idx="622">
                  <c:v>624</c:v>
                </c:pt>
                <c:pt idx="623">
                  <c:v>625</c:v>
                </c:pt>
                <c:pt idx="624">
                  <c:v>626</c:v>
                </c:pt>
                <c:pt idx="625">
                  <c:v>627</c:v>
                </c:pt>
                <c:pt idx="626">
                  <c:v>628</c:v>
                </c:pt>
                <c:pt idx="627">
                  <c:v>629</c:v>
                </c:pt>
                <c:pt idx="628">
                  <c:v>630</c:v>
                </c:pt>
                <c:pt idx="629">
                  <c:v>631</c:v>
                </c:pt>
                <c:pt idx="630">
                  <c:v>632</c:v>
                </c:pt>
                <c:pt idx="631">
                  <c:v>633</c:v>
                </c:pt>
                <c:pt idx="632">
                  <c:v>634</c:v>
                </c:pt>
                <c:pt idx="633">
                  <c:v>635</c:v>
                </c:pt>
                <c:pt idx="634">
                  <c:v>636</c:v>
                </c:pt>
                <c:pt idx="635">
                  <c:v>637</c:v>
                </c:pt>
                <c:pt idx="636">
                  <c:v>638</c:v>
                </c:pt>
                <c:pt idx="637">
                  <c:v>639</c:v>
                </c:pt>
                <c:pt idx="638">
                  <c:v>640</c:v>
                </c:pt>
                <c:pt idx="639">
                  <c:v>641</c:v>
                </c:pt>
                <c:pt idx="640">
                  <c:v>642</c:v>
                </c:pt>
                <c:pt idx="641">
                  <c:v>643</c:v>
                </c:pt>
                <c:pt idx="642">
                  <c:v>644</c:v>
                </c:pt>
                <c:pt idx="643">
                  <c:v>645</c:v>
                </c:pt>
                <c:pt idx="644">
                  <c:v>646</c:v>
                </c:pt>
                <c:pt idx="645">
                  <c:v>647</c:v>
                </c:pt>
                <c:pt idx="646">
                  <c:v>648</c:v>
                </c:pt>
                <c:pt idx="647">
                  <c:v>649</c:v>
                </c:pt>
                <c:pt idx="648">
                  <c:v>650</c:v>
                </c:pt>
                <c:pt idx="649">
                  <c:v>651</c:v>
                </c:pt>
                <c:pt idx="650">
                  <c:v>652</c:v>
                </c:pt>
                <c:pt idx="651">
                  <c:v>653</c:v>
                </c:pt>
                <c:pt idx="652">
                  <c:v>654</c:v>
                </c:pt>
                <c:pt idx="653">
                  <c:v>655</c:v>
                </c:pt>
                <c:pt idx="654">
                  <c:v>656</c:v>
                </c:pt>
                <c:pt idx="655">
                  <c:v>657</c:v>
                </c:pt>
                <c:pt idx="656">
                  <c:v>658</c:v>
                </c:pt>
                <c:pt idx="657">
                  <c:v>659</c:v>
                </c:pt>
                <c:pt idx="658">
                  <c:v>660</c:v>
                </c:pt>
                <c:pt idx="659">
                  <c:v>661</c:v>
                </c:pt>
                <c:pt idx="660">
                  <c:v>662</c:v>
                </c:pt>
                <c:pt idx="661">
                  <c:v>663</c:v>
                </c:pt>
                <c:pt idx="662">
                  <c:v>664</c:v>
                </c:pt>
                <c:pt idx="663">
                  <c:v>665</c:v>
                </c:pt>
                <c:pt idx="664">
                  <c:v>666</c:v>
                </c:pt>
                <c:pt idx="665">
                  <c:v>667</c:v>
                </c:pt>
                <c:pt idx="666">
                  <c:v>668</c:v>
                </c:pt>
                <c:pt idx="667">
                  <c:v>669</c:v>
                </c:pt>
                <c:pt idx="668">
                  <c:v>670</c:v>
                </c:pt>
                <c:pt idx="669">
                  <c:v>671</c:v>
                </c:pt>
                <c:pt idx="670">
                  <c:v>672</c:v>
                </c:pt>
                <c:pt idx="671">
                  <c:v>673</c:v>
                </c:pt>
                <c:pt idx="672">
                  <c:v>674</c:v>
                </c:pt>
                <c:pt idx="673">
                  <c:v>675</c:v>
                </c:pt>
                <c:pt idx="674">
                  <c:v>676</c:v>
                </c:pt>
                <c:pt idx="675">
                  <c:v>677</c:v>
                </c:pt>
                <c:pt idx="676">
                  <c:v>678</c:v>
                </c:pt>
                <c:pt idx="677">
                  <c:v>679</c:v>
                </c:pt>
                <c:pt idx="678">
                  <c:v>680</c:v>
                </c:pt>
                <c:pt idx="679">
                  <c:v>681</c:v>
                </c:pt>
                <c:pt idx="680">
                  <c:v>682</c:v>
                </c:pt>
                <c:pt idx="681">
                  <c:v>683</c:v>
                </c:pt>
                <c:pt idx="682">
                  <c:v>684</c:v>
                </c:pt>
                <c:pt idx="683">
                  <c:v>685</c:v>
                </c:pt>
                <c:pt idx="684">
                  <c:v>686</c:v>
                </c:pt>
                <c:pt idx="685">
                  <c:v>687</c:v>
                </c:pt>
                <c:pt idx="686">
                  <c:v>688</c:v>
                </c:pt>
                <c:pt idx="687">
                  <c:v>689</c:v>
                </c:pt>
                <c:pt idx="688">
                  <c:v>690</c:v>
                </c:pt>
                <c:pt idx="689">
                  <c:v>691</c:v>
                </c:pt>
                <c:pt idx="690">
                  <c:v>692</c:v>
                </c:pt>
                <c:pt idx="691">
                  <c:v>693</c:v>
                </c:pt>
                <c:pt idx="692">
                  <c:v>694</c:v>
                </c:pt>
                <c:pt idx="693">
                  <c:v>695</c:v>
                </c:pt>
                <c:pt idx="694">
                  <c:v>696</c:v>
                </c:pt>
                <c:pt idx="695">
                  <c:v>697</c:v>
                </c:pt>
                <c:pt idx="696">
                  <c:v>698</c:v>
                </c:pt>
                <c:pt idx="697">
                  <c:v>699</c:v>
                </c:pt>
                <c:pt idx="698">
                  <c:v>700</c:v>
                </c:pt>
                <c:pt idx="699">
                  <c:v>701</c:v>
                </c:pt>
                <c:pt idx="700">
                  <c:v>702</c:v>
                </c:pt>
                <c:pt idx="701">
                  <c:v>703</c:v>
                </c:pt>
                <c:pt idx="702">
                  <c:v>704</c:v>
                </c:pt>
                <c:pt idx="703">
                  <c:v>705</c:v>
                </c:pt>
                <c:pt idx="704">
                  <c:v>706</c:v>
                </c:pt>
                <c:pt idx="705">
                  <c:v>707</c:v>
                </c:pt>
                <c:pt idx="706">
                  <c:v>708</c:v>
                </c:pt>
                <c:pt idx="707">
                  <c:v>709</c:v>
                </c:pt>
                <c:pt idx="708">
                  <c:v>710</c:v>
                </c:pt>
                <c:pt idx="709">
                  <c:v>711</c:v>
                </c:pt>
                <c:pt idx="710">
                  <c:v>712</c:v>
                </c:pt>
                <c:pt idx="711">
                  <c:v>713</c:v>
                </c:pt>
                <c:pt idx="712">
                  <c:v>714</c:v>
                </c:pt>
                <c:pt idx="713">
                  <c:v>715</c:v>
                </c:pt>
                <c:pt idx="714">
                  <c:v>716</c:v>
                </c:pt>
                <c:pt idx="715">
                  <c:v>717</c:v>
                </c:pt>
                <c:pt idx="716">
                  <c:v>718</c:v>
                </c:pt>
                <c:pt idx="717">
                  <c:v>719</c:v>
                </c:pt>
                <c:pt idx="718">
                  <c:v>720</c:v>
                </c:pt>
                <c:pt idx="719">
                  <c:v>721</c:v>
                </c:pt>
                <c:pt idx="720">
                  <c:v>722</c:v>
                </c:pt>
                <c:pt idx="721">
                  <c:v>723</c:v>
                </c:pt>
                <c:pt idx="722">
                  <c:v>724</c:v>
                </c:pt>
                <c:pt idx="723">
                  <c:v>725</c:v>
                </c:pt>
                <c:pt idx="724">
                  <c:v>726</c:v>
                </c:pt>
                <c:pt idx="725">
                  <c:v>727</c:v>
                </c:pt>
                <c:pt idx="726">
                  <c:v>728</c:v>
                </c:pt>
                <c:pt idx="727">
                  <c:v>729</c:v>
                </c:pt>
                <c:pt idx="728">
                  <c:v>730</c:v>
                </c:pt>
                <c:pt idx="729">
                  <c:v>731</c:v>
                </c:pt>
                <c:pt idx="730">
                  <c:v>732</c:v>
                </c:pt>
                <c:pt idx="731">
                  <c:v>733</c:v>
                </c:pt>
                <c:pt idx="732">
                  <c:v>734</c:v>
                </c:pt>
                <c:pt idx="733">
                  <c:v>735</c:v>
                </c:pt>
                <c:pt idx="734">
                  <c:v>736</c:v>
                </c:pt>
                <c:pt idx="735">
                  <c:v>737</c:v>
                </c:pt>
                <c:pt idx="736">
                  <c:v>738</c:v>
                </c:pt>
                <c:pt idx="737">
                  <c:v>739</c:v>
                </c:pt>
                <c:pt idx="738">
                  <c:v>740</c:v>
                </c:pt>
                <c:pt idx="739">
                  <c:v>741</c:v>
                </c:pt>
                <c:pt idx="740">
                  <c:v>742</c:v>
                </c:pt>
                <c:pt idx="741">
                  <c:v>743</c:v>
                </c:pt>
                <c:pt idx="742">
                  <c:v>744</c:v>
                </c:pt>
                <c:pt idx="743">
                  <c:v>745</c:v>
                </c:pt>
                <c:pt idx="744">
                  <c:v>746</c:v>
                </c:pt>
                <c:pt idx="745">
                  <c:v>747</c:v>
                </c:pt>
                <c:pt idx="746">
                  <c:v>748</c:v>
                </c:pt>
                <c:pt idx="747">
                  <c:v>749</c:v>
                </c:pt>
                <c:pt idx="748">
                  <c:v>750</c:v>
                </c:pt>
                <c:pt idx="749">
                  <c:v>751</c:v>
                </c:pt>
                <c:pt idx="750">
                  <c:v>752</c:v>
                </c:pt>
                <c:pt idx="751">
                  <c:v>753</c:v>
                </c:pt>
                <c:pt idx="752">
                  <c:v>754</c:v>
                </c:pt>
                <c:pt idx="753">
                  <c:v>755</c:v>
                </c:pt>
                <c:pt idx="754">
                  <c:v>756</c:v>
                </c:pt>
                <c:pt idx="755">
                  <c:v>757</c:v>
                </c:pt>
                <c:pt idx="756">
                  <c:v>758</c:v>
                </c:pt>
                <c:pt idx="757">
                  <c:v>759</c:v>
                </c:pt>
                <c:pt idx="758">
                  <c:v>760</c:v>
                </c:pt>
                <c:pt idx="759">
                  <c:v>761</c:v>
                </c:pt>
                <c:pt idx="760">
                  <c:v>762</c:v>
                </c:pt>
                <c:pt idx="761">
                  <c:v>763</c:v>
                </c:pt>
                <c:pt idx="762">
                  <c:v>764</c:v>
                </c:pt>
                <c:pt idx="763">
                  <c:v>765</c:v>
                </c:pt>
                <c:pt idx="764">
                  <c:v>766</c:v>
                </c:pt>
                <c:pt idx="765">
                  <c:v>767</c:v>
                </c:pt>
                <c:pt idx="766">
                  <c:v>768</c:v>
                </c:pt>
                <c:pt idx="767">
                  <c:v>769</c:v>
                </c:pt>
                <c:pt idx="768">
                  <c:v>770</c:v>
                </c:pt>
                <c:pt idx="769">
                  <c:v>771</c:v>
                </c:pt>
                <c:pt idx="770">
                  <c:v>772</c:v>
                </c:pt>
                <c:pt idx="771">
                  <c:v>773</c:v>
                </c:pt>
                <c:pt idx="772">
                  <c:v>774</c:v>
                </c:pt>
                <c:pt idx="773">
                  <c:v>775</c:v>
                </c:pt>
                <c:pt idx="774">
                  <c:v>776</c:v>
                </c:pt>
                <c:pt idx="775">
                  <c:v>777</c:v>
                </c:pt>
                <c:pt idx="776">
                  <c:v>778</c:v>
                </c:pt>
                <c:pt idx="777">
                  <c:v>779</c:v>
                </c:pt>
                <c:pt idx="778">
                  <c:v>780</c:v>
                </c:pt>
                <c:pt idx="779">
                  <c:v>781</c:v>
                </c:pt>
                <c:pt idx="780">
                  <c:v>782</c:v>
                </c:pt>
                <c:pt idx="781">
                  <c:v>783</c:v>
                </c:pt>
                <c:pt idx="782">
                  <c:v>784</c:v>
                </c:pt>
                <c:pt idx="783">
                  <c:v>785</c:v>
                </c:pt>
                <c:pt idx="784">
                  <c:v>786</c:v>
                </c:pt>
                <c:pt idx="785">
                  <c:v>787</c:v>
                </c:pt>
                <c:pt idx="786">
                  <c:v>788</c:v>
                </c:pt>
                <c:pt idx="787">
                  <c:v>789</c:v>
                </c:pt>
                <c:pt idx="788">
                  <c:v>790</c:v>
                </c:pt>
                <c:pt idx="789">
                  <c:v>791</c:v>
                </c:pt>
                <c:pt idx="790">
                  <c:v>792</c:v>
                </c:pt>
                <c:pt idx="791">
                  <c:v>793</c:v>
                </c:pt>
                <c:pt idx="792">
                  <c:v>794</c:v>
                </c:pt>
                <c:pt idx="793">
                  <c:v>795</c:v>
                </c:pt>
                <c:pt idx="794">
                  <c:v>796</c:v>
                </c:pt>
                <c:pt idx="795">
                  <c:v>797</c:v>
                </c:pt>
                <c:pt idx="796">
                  <c:v>798</c:v>
                </c:pt>
                <c:pt idx="797">
                  <c:v>799</c:v>
                </c:pt>
                <c:pt idx="798">
                  <c:v>800</c:v>
                </c:pt>
                <c:pt idx="799">
                  <c:v>801</c:v>
                </c:pt>
                <c:pt idx="800">
                  <c:v>802</c:v>
                </c:pt>
                <c:pt idx="801">
                  <c:v>803</c:v>
                </c:pt>
                <c:pt idx="802">
                  <c:v>804</c:v>
                </c:pt>
                <c:pt idx="803">
                  <c:v>805</c:v>
                </c:pt>
                <c:pt idx="804">
                  <c:v>806</c:v>
                </c:pt>
                <c:pt idx="805">
                  <c:v>807</c:v>
                </c:pt>
                <c:pt idx="806">
                  <c:v>808</c:v>
                </c:pt>
                <c:pt idx="807">
                  <c:v>809</c:v>
                </c:pt>
                <c:pt idx="808">
                  <c:v>810</c:v>
                </c:pt>
                <c:pt idx="809">
                  <c:v>811</c:v>
                </c:pt>
                <c:pt idx="810">
                  <c:v>812</c:v>
                </c:pt>
                <c:pt idx="811">
                  <c:v>813</c:v>
                </c:pt>
                <c:pt idx="812">
                  <c:v>814</c:v>
                </c:pt>
                <c:pt idx="813">
                  <c:v>815</c:v>
                </c:pt>
                <c:pt idx="814">
                  <c:v>816</c:v>
                </c:pt>
                <c:pt idx="815">
                  <c:v>817</c:v>
                </c:pt>
                <c:pt idx="816">
                  <c:v>818</c:v>
                </c:pt>
                <c:pt idx="817">
                  <c:v>819</c:v>
                </c:pt>
                <c:pt idx="818">
                  <c:v>820</c:v>
                </c:pt>
                <c:pt idx="819">
                  <c:v>821</c:v>
                </c:pt>
                <c:pt idx="820">
                  <c:v>822</c:v>
                </c:pt>
                <c:pt idx="821">
                  <c:v>823</c:v>
                </c:pt>
                <c:pt idx="822">
                  <c:v>824</c:v>
                </c:pt>
                <c:pt idx="823">
                  <c:v>825</c:v>
                </c:pt>
                <c:pt idx="824">
                  <c:v>826</c:v>
                </c:pt>
                <c:pt idx="825">
                  <c:v>827</c:v>
                </c:pt>
                <c:pt idx="826">
                  <c:v>828</c:v>
                </c:pt>
                <c:pt idx="827">
                  <c:v>829</c:v>
                </c:pt>
                <c:pt idx="828">
                  <c:v>830</c:v>
                </c:pt>
                <c:pt idx="829">
                  <c:v>831</c:v>
                </c:pt>
                <c:pt idx="830">
                  <c:v>832</c:v>
                </c:pt>
                <c:pt idx="831">
                  <c:v>833</c:v>
                </c:pt>
                <c:pt idx="832">
                  <c:v>834</c:v>
                </c:pt>
                <c:pt idx="833">
                  <c:v>835</c:v>
                </c:pt>
                <c:pt idx="834">
                  <c:v>836</c:v>
                </c:pt>
                <c:pt idx="835">
                  <c:v>837</c:v>
                </c:pt>
                <c:pt idx="836">
                  <c:v>838</c:v>
                </c:pt>
                <c:pt idx="837">
                  <c:v>839</c:v>
                </c:pt>
                <c:pt idx="838">
                  <c:v>840</c:v>
                </c:pt>
                <c:pt idx="839">
                  <c:v>841</c:v>
                </c:pt>
                <c:pt idx="840">
                  <c:v>842</c:v>
                </c:pt>
                <c:pt idx="841">
                  <c:v>843</c:v>
                </c:pt>
                <c:pt idx="842">
                  <c:v>844</c:v>
                </c:pt>
                <c:pt idx="843">
                  <c:v>845</c:v>
                </c:pt>
                <c:pt idx="844">
                  <c:v>846</c:v>
                </c:pt>
                <c:pt idx="845">
                  <c:v>847</c:v>
                </c:pt>
                <c:pt idx="846">
                  <c:v>848</c:v>
                </c:pt>
                <c:pt idx="847">
                  <c:v>849</c:v>
                </c:pt>
                <c:pt idx="848">
                  <c:v>850</c:v>
                </c:pt>
                <c:pt idx="849">
                  <c:v>851</c:v>
                </c:pt>
                <c:pt idx="850">
                  <c:v>852</c:v>
                </c:pt>
                <c:pt idx="851">
                  <c:v>853</c:v>
                </c:pt>
                <c:pt idx="852">
                  <c:v>854</c:v>
                </c:pt>
                <c:pt idx="853">
                  <c:v>855</c:v>
                </c:pt>
                <c:pt idx="854">
                  <c:v>856</c:v>
                </c:pt>
                <c:pt idx="855">
                  <c:v>857</c:v>
                </c:pt>
                <c:pt idx="856">
                  <c:v>858</c:v>
                </c:pt>
                <c:pt idx="857">
                  <c:v>859</c:v>
                </c:pt>
                <c:pt idx="858">
                  <c:v>860</c:v>
                </c:pt>
                <c:pt idx="859">
                  <c:v>861</c:v>
                </c:pt>
                <c:pt idx="860">
                  <c:v>862</c:v>
                </c:pt>
                <c:pt idx="861">
                  <c:v>863</c:v>
                </c:pt>
                <c:pt idx="862">
                  <c:v>864</c:v>
                </c:pt>
                <c:pt idx="863">
                  <c:v>865</c:v>
                </c:pt>
                <c:pt idx="864">
                  <c:v>866</c:v>
                </c:pt>
                <c:pt idx="865">
                  <c:v>867</c:v>
                </c:pt>
                <c:pt idx="866">
                  <c:v>868</c:v>
                </c:pt>
                <c:pt idx="867">
                  <c:v>869</c:v>
                </c:pt>
                <c:pt idx="868">
                  <c:v>870</c:v>
                </c:pt>
                <c:pt idx="869">
                  <c:v>871</c:v>
                </c:pt>
                <c:pt idx="870">
                  <c:v>872</c:v>
                </c:pt>
                <c:pt idx="871">
                  <c:v>873</c:v>
                </c:pt>
                <c:pt idx="872">
                  <c:v>874</c:v>
                </c:pt>
                <c:pt idx="873">
                  <c:v>875</c:v>
                </c:pt>
                <c:pt idx="874">
                  <c:v>876</c:v>
                </c:pt>
                <c:pt idx="875">
                  <c:v>877</c:v>
                </c:pt>
                <c:pt idx="876">
                  <c:v>878</c:v>
                </c:pt>
                <c:pt idx="877">
                  <c:v>879</c:v>
                </c:pt>
                <c:pt idx="878">
                  <c:v>880</c:v>
                </c:pt>
                <c:pt idx="879">
                  <c:v>881</c:v>
                </c:pt>
                <c:pt idx="880">
                  <c:v>882</c:v>
                </c:pt>
                <c:pt idx="881">
                  <c:v>883</c:v>
                </c:pt>
                <c:pt idx="882">
                  <c:v>884</c:v>
                </c:pt>
                <c:pt idx="883">
                  <c:v>885</c:v>
                </c:pt>
                <c:pt idx="884">
                  <c:v>886</c:v>
                </c:pt>
                <c:pt idx="885">
                  <c:v>887</c:v>
                </c:pt>
                <c:pt idx="886">
                  <c:v>888</c:v>
                </c:pt>
                <c:pt idx="887">
                  <c:v>889</c:v>
                </c:pt>
                <c:pt idx="888">
                  <c:v>890</c:v>
                </c:pt>
                <c:pt idx="889">
                  <c:v>891</c:v>
                </c:pt>
                <c:pt idx="890">
                  <c:v>892</c:v>
                </c:pt>
                <c:pt idx="891">
                  <c:v>893</c:v>
                </c:pt>
                <c:pt idx="892">
                  <c:v>894</c:v>
                </c:pt>
                <c:pt idx="893">
                  <c:v>895</c:v>
                </c:pt>
                <c:pt idx="894">
                  <c:v>896</c:v>
                </c:pt>
                <c:pt idx="895">
                  <c:v>897</c:v>
                </c:pt>
                <c:pt idx="896">
                  <c:v>898</c:v>
                </c:pt>
                <c:pt idx="897">
                  <c:v>899</c:v>
                </c:pt>
                <c:pt idx="898">
                  <c:v>900</c:v>
                </c:pt>
                <c:pt idx="899">
                  <c:v>901</c:v>
                </c:pt>
                <c:pt idx="900">
                  <c:v>902</c:v>
                </c:pt>
                <c:pt idx="901">
                  <c:v>903</c:v>
                </c:pt>
                <c:pt idx="902">
                  <c:v>904</c:v>
                </c:pt>
                <c:pt idx="903">
                  <c:v>905</c:v>
                </c:pt>
                <c:pt idx="904">
                  <c:v>906</c:v>
                </c:pt>
                <c:pt idx="905">
                  <c:v>907</c:v>
                </c:pt>
                <c:pt idx="906">
                  <c:v>908</c:v>
                </c:pt>
                <c:pt idx="907">
                  <c:v>909</c:v>
                </c:pt>
                <c:pt idx="908">
                  <c:v>910</c:v>
                </c:pt>
                <c:pt idx="909">
                  <c:v>911</c:v>
                </c:pt>
                <c:pt idx="910">
                  <c:v>912</c:v>
                </c:pt>
                <c:pt idx="911">
                  <c:v>913</c:v>
                </c:pt>
                <c:pt idx="912">
                  <c:v>914</c:v>
                </c:pt>
                <c:pt idx="913">
                  <c:v>915</c:v>
                </c:pt>
                <c:pt idx="914">
                  <c:v>916</c:v>
                </c:pt>
                <c:pt idx="915">
                  <c:v>917</c:v>
                </c:pt>
                <c:pt idx="916">
                  <c:v>918</c:v>
                </c:pt>
                <c:pt idx="917">
                  <c:v>919</c:v>
                </c:pt>
                <c:pt idx="918">
                  <c:v>920</c:v>
                </c:pt>
                <c:pt idx="919">
                  <c:v>921</c:v>
                </c:pt>
                <c:pt idx="920">
                  <c:v>922</c:v>
                </c:pt>
                <c:pt idx="921">
                  <c:v>923</c:v>
                </c:pt>
                <c:pt idx="922">
                  <c:v>924</c:v>
                </c:pt>
                <c:pt idx="923">
                  <c:v>925</c:v>
                </c:pt>
                <c:pt idx="924">
                  <c:v>926</c:v>
                </c:pt>
                <c:pt idx="925">
                  <c:v>927</c:v>
                </c:pt>
                <c:pt idx="926">
                  <c:v>928</c:v>
                </c:pt>
                <c:pt idx="927">
                  <c:v>929</c:v>
                </c:pt>
                <c:pt idx="928">
                  <c:v>930</c:v>
                </c:pt>
                <c:pt idx="929">
                  <c:v>931</c:v>
                </c:pt>
                <c:pt idx="930">
                  <c:v>932</c:v>
                </c:pt>
                <c:pt idx="931">
                  <c:v>933</c:v>
                </c:pt>
                <c:pt idx="932">
                  <c:v>934</c:v>
                </c:pt>
                <c:pt idx="933">
                  <c:v>935</c:v>
                </c:pt>
                <c:pt idx="934">
                  <c:v>936</c:v>
                </c:pt>
                <c:pt idx="935">
                  <c:v>937</c:v>
                </c:pt>
                <c:pt idx="936">
                  <c:v>938</c:v>
                </c:pt>
                <c:pt idx="937">
                  <c:v>939</c:v>
                </c:pt>
                <c:pt idx="938">
                  <c:v>940</c:v>
                </c:pt>
                <c:pt idx="939">
                  <c:v>941</c:v>
                </c:pt>
                <c:pt idx="940">
                  <c:v>942</c:v>
                </c:pt>
                <c:pt idx="941">
                  <c:v>943</c:v>
                </c:pt>
                <c:pt idx="942">
                  <c:v>944</c:v>
                </c:pt>
                <c:pt idx="943">
                  <c:v>945</c:v>
                </c:pt>
                <c:pt idx="944">
                  <c:v>946</c:v>
                </c:pt>
                <c:pt idx="945">
                  <c:v>947</c:v>
                </c:pt>
                <c:pt idx="946">
                  <c:v>948</c:v>
                </c:pt>
                <c:pt idx="947">
                  <c:v>949</c:v>
                </c:pt>
                <c:pt idx="948">
                  <c:v>950</c:v>
                </c:pt>
                <c:pt idx="949">
                  <c:v>951</c:v>
                </c:pt>
                <c:pt idx="950">
                  <c:v>952</c:v>
                </c:pt>
                <c:pt idx="951">
                  <c:v>953</c:v>
                </c:pt>
                <c:pt idx="952">
                  <c:v>954</c:v>
                </c:pt>
                <c:pt idx="953">
                  <c:v>955</c:v>
                </c:pt>
                <c:pt idx="954">
                  <c:v>956</c:v>
                </c:pt>
                <c:pt idx="955">
                  <c:v>957</c:v>
                </c:pt>
                <c:pt idx="956">
                  <c:v>958</c:v>
                </c:pt>
                <c:pt idx="957">
                  <c:v>959</c:v>
                </c:pt>
                <c:pt idx="958">
                  <c:v>960</c:v>
                </c:pt>
                <c:pt idx="959">
                  <c:v>961</c:v>
                </c:pt>
                <c:pt idx="960">
                  <c:v>962</c:v>
                </c:pt>
                <c:pt idx="961">
                  <c:v>963</c:v>
                </c:pt>
                <c:pt idx="962">
                  <c:v>964</c:v>
                </c:pt>
                <c:pt idx="963">
                  <c:v>965</c:v>
                </c:pt>
                <c:pt idx="964">
                  <c:v>966</c:v>
                </c:pt>
                <c:pt idx="965">
                  <c:v>967</c:v>
                </c:pt>
                <c:pt idx="966">
                  <c:v>968</c:v>
                </c:pt>
                <c:pt idx="967">
                  <c:v>969</c:v>
                </c:pt>
                <c:pt idx="968">
                  <c:v>970</c:v>
                </c:pt>
                <c:pt idx="969">
                  <c:v>971</c:v>
                </c:pt>
                <c:pt idx="970">
                  <c:v>972</c:v>
                </c:pt>
                <c:pt idx="971">
                  <c:v>973</c:v>
                </c:pt>
                <c:pt idx="972">
                  <c:v>974</c:v>
                </c:pt>
                <c:pt idx="973">
                  <c:v>975</c:v>
                </c:pt>
                <c:pt idx="974">
                  <c:v>976</c:v>
                </c:pt>
                <c:pt idx="975">
                  <c:v>977</c:v>
                </c:pt>
                <c:pt idx="976">
                  <c:v>978</c:v>
                </c:pt>
                <c:pt idx="977">
                  <c:v>979</c:v>
                </c:pt>
                <c:pt idx="978">
                  <c:v>980</c:v>
                </c:pt>
                <c:pt idx="979">
                  <c:v>981</c:v>
                </c:pt>
                <c:pt idx="980">
                  <c:v>982</c:v>
                </c:pt>
                <c:pt idx="981">
                  <c:v>983</c:v>
                </c:pt>
                <c:pt idx="982">
                  <c:v>984</c:v>
                </c:pt>
                <c:pt idx="983">
                  <c:v>985</c:v>
                </c:pt>
                <c:pt idx="984">
                  <c:v>986</c:v>
                </c:pt>
                <c:pt idx="985">
                  <c:v>987</c:v>
                </c:pt>
                <c:pt idx="986">
                  <c:v>988</c:v>
                </c:pt>
                <c:pt idx="987">
                  <c:v>989</c:v>
                </c:pt>
                <c:pt idx="988">
                  <c:v>990</c:v>
                </c:pt>
                <c:pt idx="989">
                  <c:v>991</c:v>
                </c:pt>
                <c:pt idx="990">
                  <c:v>992</c:v>
                </c:pt>
                <c:pt idx="991">
                  <c:v>993</c:v>
                </c:pt>
                <c:pt idx="992">
                  <c:v>994</c:v>
                </c:pt>
                <c:pt idx="993">
                  <c:v>995</c:v>
                </c:pt>
                <c:pt idx="994">
                  <c:v>996</c:v>
                </c:pt>
                <c:pt idx="995">
                  <c:v>997</c:v>
                </c:pt>
                <c:pt idx="996">
                  <c:v>998</c:v>
                </c:pt>
                <c:pt idx="997">
                  <c:v>999</c:v>
                </c:pt>
                <c:pt idx="998">
                  <c:v>1000</c:v>
                </c:pt>
                <c:pt idx="999">
                  <c:v>1001</c:v>
                </c:pt>
                <c:pt idx="1000">
                  <c:v>1002</c:v>
                </c:pt>
                <c:pt idx="1001">
                  <c:v>1003</c:v>
                </c:pt>
                <c:pt idx="1002">
                  <c:v>1004</c:v>
                </c:pt>
                <c:pt idx="1003">
                  <c:v>1005</c:v>
                </c:pt>
                <c:pt idx="1004">
                  <c:v>1006</c:v>
                </c:pt>
                <c:pt idx="1005">
                  <c:v>1007</c:v>
                </c:pt>
                <c:pt idx="1006">
                  <c:v>1008</c:v>
                </c:pt>
                <c:pt idx="1007">
                  <c:v>1009</c:v>
                </c:pt>
                <c:pt idx="1008">
                  <c:v>1010</c:v>
                </c:pt>
                <c:pt idx="1009">
                  <c:v>1011</c:v>
                </c:pt>
                <c:pt idx="1010">
                  <c:v>1012</c:v>
                </c:pt>
                <c:pt idx="1011">
                  <c:v>1013</c:v>
                </c:pt>
                <c:pt idx="1012">
                  <c:v>1014</c:v>
                </c:pt>
                <c:pt idx="1013">
                  <c:v>1015</c:v>
                </c:pt>
                <c:pt idx="1014">
                  <c:v>1016</c:v>
                </c:pt>
                <c:pt idx="1015">
                  <c:v>1017</c:v>
                </c:pt>
                <c:pt idx="1016">
                  <c:v>1018</c:v>
                </c:pt>
                <c:pt idx="1017">
                  <c:v>1019</c:v>
                </c:pt>
                <c:pt idx="1018">
                  <c:v>1020</c:v>
                </c:pt>
                <c:pt idx="1019">
                  <c:v>1021</c:v>
                </c:pt>
                <c:pt idx="1020">
                  <c:v>1022</c:v>
                </c:pt>
                <c:pt idx="1021">
                  <c:v>1023</c:v>
                </c:pt>
                <c:pt idx="1022">
                  <c:v>1024</c:v>
                </c:pt>
                <c:pt idx="1023">
                  <c:v>1025</c:v>
                </c:pt>
                <c:pt idx="1024">
                  <c:v>1026</c:v>
                </c:pt>
                <c:pt idx="1025">
                  <c:v>1027</c:v>
                </c:pt>
                <c:pt idx="1026">
                  <c:v>1028</c:v>
                </c:pt>
                <c:pt idx="1027">
                  <c:v>1029</c:v>
                </c:pt>
                <c:pt idx="1028">
                  <c:v>1030</c:v>
                </c:pt>
                <c:pt idx="1029">
                  <c:v>1031</c:v>
                </c:pt>
                <c:pt idx="1030">
                  <c:v>1032</c:v>
                </c:pt>
                <c:pt idx="1031">
                  <c:v>1033</c:v>
                </c:pt>
                <c:pt idx="1032">
                  <c:v>1034</c:v>
                </c:pt>
                <c:pt idx="1033">
                  <c:v>1035</c:v>
                </c:pt>
                <c:pt idx="1034">
                  <c:v>1036</c:v>
                </c:pt>
                <c:pt idx="1035">
                  <c:v>1037</c:v>
                </c:pt>
                <c:pt idx="1036">
                  <c:v>1038</c:v>
                </c:pt>
                <c:pt idx="1037">
                  <c:v>1039</c:v>
                </c:pt>
                <c:pt idx="1038">
                  <c:v>1040</c:v>
                </c:pt>
                <c:pt idx="1039">
                  <c:v>1041</c:v>
                </c:pt>
                <c:pt idx="1040">
                  <c:v>1042</c:v>
                </c:pt>
                <c:pt idx="1041">
                  <c:v>1043</c:v>
                </c:pt>
                <c:pt idx="1042">
                  <c:v>1044</c:v>
                </c:pt>
                <c:pt idx="1043">
                  <c:v>1045</c:v>
                </c:pt>
                <c:pt idx="1044">
                  <c:v>1046</c:v>
                </c:pt>
                <c:pt idx="1045">
                  <c:v>1047</c:v>
                </c:pt>
                <c:pt idx="1046">
                  <c:v>1048</c:v>
                </c:pt>
                <c:pt idx="1047">
                  <c:v>1049</c:v>
                </c:pt>
                <c:pt idx="1048">
                  <c:v>1050</c:v>
                </c:pt>
                <c:pt idx="1049">
                  <c:v>1051</c:v>
                </c:pt>
                <c:pt idx="1050">
                  <c:v>1052</c:v>
                </c:pt>
                <c:pt idx="1051">
                  <c:v>1053</c:v>
                </c:pt>
                <c:pt idx="1052">
                  <c:v>1054</c:v>
                </c:pt>
                <c:pt idx="1053">
                  <c:v>1055</c:v>
                </c:pt>
                <c:pt idx="1054">
                  <c:v>1056</c:v>
                </c:pt>
                <c:pt idx="1055">
                  <c:v>1057</c:v>
                </c:pt>
                <c:pt idx="1056">
                  <c:v>1058</c:v>
                </c:pt>
                <c:pt idx="1057">
                  <c:v>1059</c:v>
                </c:pt>
                <c:pt idx="1058">
                  <c:v>1060</c:v>
                </c:pt>
                <c:pt idx="1059">
                  <c:v>1061</c:v>
                </c:pt>
                <c:pt idx="1060">
                  <c:v>1062</c:v>
                </c:pt>
                <c:pt idx="1061">
                  <c:v>1063</c:v>
                </c:pt>
                <c:pt idx="1062">
                  <c:v>1064</c:v>
                </c:pt>
                <c:pt idx="1063">
                  <c:v>1065</c:v>
                </c:pt>
                <c:pt idx="1064">
                  <c:v>1066</c:v>
                </c:pt>
                <c:pt idx="1065">
                  <c:v>1067</c:v>
                </c:pt>
                <c:pt idx="1066">
                  <c:v>1068</c:v>
                </c:pt>
                <c:pt idx="1067">
                  <c:v>1069</c:v>
                </c:pt>
                <c:pt idx="1068">
                  <c:v>1070</c:v>
                </c:pt>
                <c:pt idx="1069">
                  <c:v>1071</c:v>
                </c:pt>
                <c:pt idx="1070">
                  <c:v>1072</c:v>
                </c:pt>
                <c:pt idx="1071">
                  <c:v>1073</c:v>
                </c:pt>
                <c:pt idx="1072">
                  <c:v>1074</c:v>
                </c:pt>
                <c:pt idx="1073">
                  <c:v>1075</c:v>
                </c:pt>
                <c:pt idx="1074">
                  <c:v>1076</c:v>
                </c:pt>
                <c:pt idx="1075">
                  <c:v>1077</c:v>
                </c:pt>
                <c:pt idx="1076">
                  <c:v>1078</c:v>
                </c:pt>
                <c:pt idx="1077">
                  <c:v>1079</c:v>
                </c:pt>
                <c:pt idx="1078">
                  <c:v>1080</c:v>
                </c:pt>
                <c:pt idx="1079">
                  <c:v>1081</c:v>
                </c:pt>
                <c:pt idx="1080">
                  <c:v>1082</c:v>
                </c:pt>
                <c:pt idx="1081">
                  <c:v>1083</c:v>
                </c:pt>
                <c:pt idx="1082">
                  <c:v>1084</c:v>
                </c:pt>
                <c:pt idx="1083">
                  <c:v>1085</c:v>
                </c:pt>
                <c:pt idx="1084">
                  <c:v>1086</c:v>
                </c:pt>
                <c:pt idx="1085">
                  <c:v>1087</c:v>
                </c:pt>
                <c:pt idx="1086">
                  <c:v>1088</c:v>
                </c:pt>
                <c:pt idx="1087">
                  <c:v>1089</c:v>
                </c:pt>
                <c:pt idx="1088">
                  <c:v>1090</c:v>
                </c:pt>
                <c:pt idx="1089">
                  <c:v>1091</c:v>
                </c:pt>
                <c:pt idx="1090">
                  <c:v>1092</c:v>
                </c:pt>
                <c:pt idx="1091">
                  <c:v>1093</c:v>
                </c:pt>
                <c:pt idx="1092">
                  <c:v>1094</c:v>
                </c:pt>
                <c:pt idx="1093">
                  <c:v>1095</c:v>
                </c:pt>
                <c:pt idx="1094">
                  <c:v>1096</c:v>
                </c:pt>
                <c:pt idx="1095">
                  <c:v>1097</c:v>
                </c:pt>
                <c:pt idx="1096">
                  <c:v>1098</c:v>
                </c:pt>
                <c:pt idx="1097">
                  <c:v>1099</c:v>
                </c:pt>
                <c:pt idx="1098">
                  <c:v>1100</c:v>
                </c:pt>
                <c:pt idx="1099">
                  <c:v>1101</c:v>
                </c:pt>
                <c:pt idx="1100">
                  <c:v>1102</c:v>
                </c:pt>
                <c:pt idx="1101">
                  <c:v>1103</c:v>
                </c:pt>
                <c:pt idx="1102">
                  <c:v>1104</c:v>
                </c:pt>
                <c:pt idx="1103">
                  <c:v>1105</c:v>
                </c:pt>
                <c:pt idx="1104">
                  <c:v>1106</c:v>
                </c:pt>
                <c:pt idx="1105">
                  <c:v>1107</c:v>
                </c:pt>
                <c:pt idx="1106">
                  <c:v>1108</c:v>
                </c:pt>
                <c:pt idx="1107">
                  <c:v>1109</c:v>
                </c:pt>
                <c:pt idx="1108">
                  <c:v>1110</c:v>
                </c:pt>
                <c:pt idx="1109">
                  <c:v>1111</c:v>
                </c:pt>
                <c:pt idx="1110">
                  <c:v>1112</c:v>
                </c:pt>
                <c:pt idx="1111">
                  <c:v>1113</c:v>
                </c:pt>
                <c:pt idx="1112">
                  <c:v>1114</c:v>
                </c:pt>
                <c:pt idx="1113">
                  <c:v>1115</c:v>
                </c:pt>
                <c:pt idx="1114">
                  <c:v>1116</c:v>
                </c:pt>
                <c:pt idx="1115">
                  <c:v>1117</c:v>
                </c:pt>
                <c:pt idx="1116">
                  <c:v>1118</c:v>
                </c:pt>
                <c:pt idx="1117">
                  <c:v>1119</c:v>
                </c:pt>
                <c:pt idx="1118">
                  <c:v>1120</c:v>
                </c:pt>
                <c:pt idx="1119">
                  <c:v>1121</c:v>
                </c:pt>
                <c:pt idx="1120">
                  <c:v>1122</c:v>
                </c:pt>
                <c:pt idx="1121">
                  <c:v>1123</c:v>
                </c:pt>
                <c:pt idx="1122">
                  <c:v>1124</c:v>
                </c:pt>
                <c:pt idx="1123">
                  <c:v>1125</c:v>
                </c:pt>
                <c:pt idx="1124">
                  <c:v>1126</c:v>
                </c:pt>
                <c:pt idx="1125">
                  <c:v>1127</c:v>
                </c:pt>
                <c:pt idx="1126">
                  <c:v>1128</c:v>
                </c:pt>
                <c:pt idx="1127">
                  <c:v>1129</c:v>
                </c:pt>
                <c:pt idx="1128">
                  <c:v>1130</c:v>
                </c:pt>
                <c:pt idx="1129">
                  <c:v>1131</c:v>
                </c:pt>
                <c:pt idx="1130">
                  <c:v>1132</c:v>
                </c:pt>
                <c:pt idx="1131">
                  <c:v>1133</c:v>
                </c:pt>
                <c:pt idx="1132">
                  <c:v>1134</c:v>
                </c:pt>
                <c:pt idx="1133">
                  <c:v>1135</c:v>
                </c:pt>
                <c:pt idx="1134">
                  <c:v>1136</c:v>
                </c:pt>
                <c:pt idx="1135">
                  <c:v>1137</c:v>
                </c:pt>
                <c:pt idx="1136">
                  <c:v>1138</c:v>
                </c:pt>
                <c:pt idx="1137">
                  <c:v>1139</c:v>
                </c:pt>
                <c:pt idx="1138">
                  <c:v>1140</c:v>
                </c:pt>
                <c:pt idx="1139">
                  <c:v>1141</c:v>
                </c:pt>
                <c:pt idx="1140">
                  <c:v>1142</c:v>
                </c:pt>
                <c:pt idx="1141">
                  <c:v>1143</c:v>
                </c:pt>
                <c:pt idx="1142">
                  <c:v>1144</c:v>
                </c:pt>
                <c:pt idx="1143">
                  <c:v>1145</c:v>
                </c:pt>
                <c:pt idx="1144">
                  <c:v>1146</c:v>
                </c:pt>
                <c:pt idx="1145">
                  <c:v>1147</c:v>
                </c:pt>
                <c:pt idx="1146">
                  <c:v>1148</c:v>
                </c:pt>
                <c:pt idx="1147">
                  <c:v>1149</c:v>
                </c:pt>
                <c:pt idx="1148">
                  <c:v>1150</c:v>
                </c:pt>
                <c:pt idx="1149">
                  <c:v>1151</c:v>
                </c:pt>
                <c:pt idx="1150">
                  <c:v>1152</c:v>
                </c:pt>
                <c:pt idx="1151">
                  <c:v>1153</c:v>
                </c:pt>
                <c:pt idx="1152">
                  <c:v>1154</c:v>
                </c:pt>
                <c:pt idx="1153">
                  <c:v>1155</c:v>
                </c:pt>
                <c:pt idx="1154">
                  <c:v>1156</c:v>
                </c:pt>
                <c:pt idx="1155">
                  <c:v>1157</c:v>
                </c:pt>
                <c:pt idx="1156">
                  <c:v>1158</c:v>
                </c:pt>
                <c:pt idx="1157">
                  <c:v>1159</c:v>
                </c:pt>
                <c:pt idx="1158">
                  <c:v>1160</c:v>
                </c:pt>
                <c:pt idx="1159">
                  <c:v>1161</c:v>
                </c:pt>
                <c:pt idx="1160">
                  <c:v>1162</c:v>
                </c:pt>
                <c:pt idx="1161">
                  <c:v>1163</c:v>
                </c:pt>
                <c:pt idx="1162">
                  <c:v>1164</c:v>
                </c:pt>
                <c:pt idx="1163">
                  <c:v>1165</c:v>
                </c:pt>
                <c:pt idx="1164">
                  <c:v>1166</c:v>
                </c:pt>
                <c:pt idx="1165">
                  <c:v>1167</c:v>
                </c:pt>
                <c:pt idx="1166">
                  <c:v>1168</c:v>
                </c:pt>
                <c:pt idx="1167">
                  <c:v>1169</c:v>
                </c:pt>
                <c:pt idx="1168">
                  <c:v>1170</c:v>
                </c:pt>
                <c:pt idx="1169">
                  <c:v>1171</c:v>
                </c:pt>
                <c:pt idx="1170">
                  <c:v>1172</c:v>
                </c:pt>
                <c:pt idx="1171">
                  <c:v>1173</c:v>
                </c:pt>
                <c:pt idx="1172">
                  <c:v>1174</c:v>
                </c:pt>
                <c:pt idx="1173">
                  <c:v>1175</c:v>
                </c:pt>
                <c:pt idx="1174">
                  <c:v>1176</c:v>
                </c:pt>
                <c:pt idx="1175">
                  <c:v>1177</c:v>
                </c:pt>
                <c:pt idx="1176">
                  <c:v>1178</c:v>
                </c:pt>
                <c:pt idx="1177">
                  <c:v>1179</c:v>
                </c:pt>
                <c:pt idx="1178">
                  <c:v>1180</c:v>
                </c:pt>
                <c:pt idx="1179">
                  <c:v>1181</c:v>
                </c:pt>
                <c:pt idx="1180">
                  <c:v>1182</c:v>
                </c:pt>
                <c:pt idx="1181">
                  <c:v>1183</c:v>
                </c:pt>
                <c:pt idx="1182">
                  <c:v>1184</c:v>
                </c:pt>
                <c:pt idx="1183">
                  <c:v>1185</c:v>
                </c:pt>
                <c:pt idx="1184">
                  <c:v>1186</c:v>
                </c:pt>
                <c:pt idx="1185">
                  <c:v>1187</c:v>
                </c:pt>
                <c:pt idx="1186">
                  <c:v>1188</c:v>
                </c:pt>
                <c:pt idx="1187">
                  <c:v>1189</c:v>
                </c:pt>
                <c:pt idx="1188">
                  <c:v>1190</c:v>
                </c:pt>
                <c:pt idx="1189">
                  <c:v>1191</c:v>
                </c:pt>
                <c:pt idx="1190">
                  <c:v>1192</c:v>
                </c:pt>
                <c:pt idx="1191">
                  <c:v>1193</c:v>
                </c:pt>
                <c:pt idx="1192">
                  <c:v>1194</c:v>
                </c:pt>
                <c:pt idx="1193">
                  <c:v>1195</c:v>
                </c:pt>
                <c:pt idx="1194">
                  <c:v>1196</c:v>
                </c:pt>
                <c:pt idx="1195">
                  <c:v>1197</c:v>
                </c:pt>
                <c:pt idx="1196">
                  <c:v>1198</c:v>
                </c:pt>
                <c:pt idx="1197">
                  <c:v>1199</c:v>
                </c:pt>
                <c:pt idx="1198">
                  <c:v>1200</c:v>
                </c:pt>
                <c:pt idx="1199">
                  <c:v>1201</c:v>
                </c:pt>
                <c:pt idx="1200">
                  <c:v>1202</c:v>
                </c:pt>
                <c:pt idx="1201">
                  <c:v>1203</c:v>
                </c:pt>
                <c:pt idx="1202">
                  <c:v>1204</c:v>
                </c:pt>
                <c:pt idx="1203">
                  <c:v>1205</c:v>
                </c:pt>
                <c:pt idx="1204">
                  <c:v>1206</c:v>
                </c:pt>
                <c:pt idx="1205">
                  <c:v>1207</c:v>
                </c:pt>
                <c:pt idx="1206">
                  <c:v>1208</c:v>
                </c:pt>
                <c:pt idx="1207">
                  <c:v>1209</c:v>
                </c:pt>
                <c:pt idx="1208">
                  <c:v>1210</c:v>
                </c:pt>
                <c:pt idx="1209">
                  <c:v>1211</c:v>
                </c:pt>
                <c:pt idx="1210">
                  <c:v>1212</c:v>
                </c:pt>
                <c:pt idx="1211">
                  <c:v>1213</c:v>
                </c:pt>
                <c:pt idx="1212">
                  <c:v>1214</c:v>
                </c:pt>
                <c:pt idx="1213">
                  <c:v>1215</c:v>
                </c:pt>
                <c:pt idx="1214">
                  <c:v>1216</c:v>
                </c:pt>
                <c:pt idx="1215">
                  <c:v>1217</c:v>
                </c:pt>
                <c:pt idx="1216">
                  <c:v>1218</c:v>
                </c:pt>
                <c:pt idx="1217">
                  <c:v>1219</c:v>
                </c:pt>
                <c:pt idx="1218">
                  <c:v>1220</c:v>
                </c:pt>
                <c:pt idx="1219">
                  <c:v>1221</c:v>
                </c:pt>
                <c:pt idx="1220">
                  <c:v>1222</c:v>
                </c:pt>
                <c:pt idx="1221">
                  <c:v>1223</c:v>
                </c:pt>
                <c:pt idx="1222">
                  <c:v>1224</c:v>
                </c:pt>
                <c:pt idx="1223">
                  <c:v>1225</c:v>
                </c:pt>
                <c:pt idx="1224">
                  <c:v>1226</c:v>
                </c:pt>
                <c:pt idx="1225">
                  <c:v>1227</c:v>
                </c:pt>
                <c:pt idx="1226">
                  <c:v>1228</c:v>
                </c:pt>
                <c:pt idx="1227">
                  <c:v>1229</c:v>
                </c:pt>
                <c:pt idx="1228">
                  <c:v>1230</c:v>
                </c:pt>
                <c:pt idx="1229">
                  <c:v>1231</c:v>
                </c:pt>
                <c:pt idx="1230">
                  <c:v>1232</c:v>
                </c:pt>
                <c:pt idx="1231">
                  <c:v>1233</c:v>
                </c:pt>
                <c:pt idx="1232">
                  <c:v>1234</c:v>
                </c:pt>
                <c:pt idx="1233">
                  <c:v>1235</c:v>
                </c:pt>
                <c:pt idx="1234">
                  <c:v>1236</c:v>
                </c:pt>
                <c:pt idx="1235">
                  <c:v>1237</c:v>
                </c:pt>
                <c:pt idx="1236">
                  <c:v>1238</c:v>
                </c:pt>
                <c:pt idx="1237">
                  <c:v>1239</c:v>
                </c:pt>
                <c:pt idx="1238">
                  <c:v>1240</c:v>
                </c:pt>
                <c:pt idx="1239">
                  <c:v>1241</c:v>
                </c:pt>
                <c:pt idx="1240">
                  <c:v>1242</c:v>
                </c:pt>
                <c:pt idx="1241">
                  <c:v>1243</c:v>
                </c:pt>
                <c:pt idx="1242">
                  <c:v>1244</c:v>
                </c:pt>
                <c:pt idx="1243">
                  <c:v>1245</c:v>
                </c:pt>
                <c:pt idx="1244">
                  <c:v>1246</c:v>
                </c:pt>
                <c:pt idx="1245">
                  <c:v>1247</c:v>
                </c:pt>
                <c:pt idx="1246">
                  <c:v>1248</c:v>
                </c:pt>
                <c:pt idx="1247">
                  <c:v>1249</c:v>
                </c:pt>
                <c:pt idx="1248">
                  <c:v>1250</c:v>
                </c:pt>
                <c:pt idx="1249">
                  <c:v>1251</c:v>
                </c:pt>
                <c:pt idx="1250">
                  <c:v>1252</c:v>
                </c:pt>
                <c:pt idx="1251">
                  <c:v>1253</c:v>
                </c:pt>
                <c:pt idx="1252">
                  <c:v>1254</c:v>
                </c:pt>
                <c:pt idx="1253">
                  <c:v>1255</c:v>
                </c:pt>
                <c:pt idx="1254">
                  <c:v>1256</c:v>
                </c:pt>
                <c:pt idx="1255">
                  <c:v>1257</c:v>
                </c:pt>
                <c:pt idx="1256">
                  <c:v>1258</c:v>
                </c:pt>
                <c:pt idx="1257">
                  <c:v>1259</c:v>
                </c:pt>
                <c:pt idx="1258">
                  <c:v>1260</c:v>
                </c:pt>
                <c:pt idx="1259">
                  <c:v>1261</c:v>
                </c:pt>
                <c:pt idx="1260">
                  <c:v>1262</c:v>
                </c:pt>
                <c:pt idx="1261">
                  <c:v>1263</c:v>
                </c:pt>
                <c:pt idx="1262">
                  <c:v>1264</c:v>
                </c:pt>
                <c:pt idx="1263">
                  <c:v>1265</c:v>
                </c:pt>
                <c:pt idx="1264">
                  <c:v>1266</c:v>
                </c:pt>
                <c:pt idx="1265">
                  <c:v>1267</c:v>
                </c:pt>
                <c:pt idx="1266">
                  <c:v>1268</c:v>
                </c:pt>
                <c:pt idx="1267">
                  <c:v>1269</c:v>
                </c:pt>
                <c:pt idx="1268">
                  <c:v>1270</c:v>
                </c:pt>
                <c:pt idx="1269">
                  <c:v>1271</c:v>
                </c:pt>
                <c:pt idx="1270">
                  <c:v>1272</c:v>
                </c:pt>
                <c:pt idx="1271">
                  <c:v>1273</c:v>
                </c:pt>
                <c:pt idx="1272">
                  <c:v>1274</c:v>
                </c:pt>
                <c:pt idx="1273">
                  <c:v>1275</c:v>
                </c:pt>
                <c:pt idx="1274">
                  <c:v>1276</c:v>
                </c:pt>
                <c:pt idx="1275">
                  <c:v>1277</c:v>
                </c:pt>
                <c:pt idx="1276">
                  <c:v>1278</c:v>
                </c:pt>
                <c:pt idx="1277">
                  <c:v>1279</c:v>
                </c:pt>
                <c:pt idx="1278">
                  <c:v>1280</c:v>
                </c:pt>
                <c:pt idx="1279">
                  <c:v>1281</c:v>
                </c:pt>
                <c:pt idx="1280">
                  <c:v>1282</c:v>
                </c:pt>
                <c:pt idx="1281">
                  <c:v>1283</c:v>
                </c:pt>
                <c:pt idx="1282">
                  <c:v>1284</c:v>
                </c:pt>
                <c:pt idx="1283">
                  <c:v>1285</c:v>
                </c:pt>
                <c:pt idx="1284">
                  <c:v>1286</c:v>
                </c:pt>
                <c:pt idx="1285">
                  <c:v>1287</c:v>
                </c:pt>
                <c:pt idx="1286">
                  <c:v>1288</c:v>
                </c:pt>
                <c:pt idx="1287">
                  <c:v>1289</c:v>
                </c:pt>
                <c:pt idx="1288">
                  <c:v>1290</c:v>
                </c:pt>
                <c:pt idx="1289">
                  <c:v>1291</c:v>
                </c:pt>
                <c:pt idx="1290">
                  <c:v>1292</c:v>
                </c:pt>
                <c:pt idx="1291">
                  <c:v>1293</c:v>
                </c:pt>
                <c:pt idx="1292">
                  <c:v>1294</c:v>
                </c:pt>
                <c:pt idx="1293">
                  <c:v>1295</c:v>
                </c:pt>
                <c:pt idx="1294">
                  <c:v>1296</c:v>
                </c:pt>
                <c:pt idx="1295">
                  <c:v>1297</c:v>
                </c:pt>
                <c:pt idx="1296">
                  <c:v>1298</c:v>
                </c:pt>
                <c:pt idx="1297">
                  <c:v>1299</c:v>
                </c:pt>
                <c:pt idx="1298">
                  <c:v>1300</c:v>
                </c:pt>
                <c:pt idx="1299">
                  <c:v>1301</c:v>
                </c:pt>
                <c:pt idx="1300">
                  <c:v>1302</c:v>
                </c:pt>
                <c:pt idx="1301">
                  <c:v>1303</c:v>
                </c:pt>
                <c:pt idx="1302">
                  <c:v>1304</c:v>
                </c:pt>
                <c:pt idx="1303">
                  <c:v>1305</c:v>
                </c:pt>
                <c:pt idx="1304">
                  <c:v>1306</c:v>
                </c:pt>
                <c:pt idx="1305">
                  <c:v>1307</c:v>
                </c:pt>
                <c:pt idx="1306">
                  <c:v>1308</c:v>
                </c:pt>
                <c:pt idx="1307">
                  <c:v>1309</c:v>
                </c:pt>
                <c:pt idx="1308">
                  <c:v>1310</c:v>
                </c:pt>
                <c:pt idx="1309">
                  <c:v>1311</c:v>
                </c:pt>
                <c:pt idx="1310">
                  <c:v>1312</c:v>
                </c:pt>
                <c:pt idx="1311">
                  <c:v>1313</c:v>
                </c:pt>
                <c:pt idx="1312">
                  <c:v>1314</c:v>
                </c:pt>
                <c:pt idx="1313">
                  <c:v>1315</c:v>
                </c:pt>
                <c:pt idx="1314">
                  <c:v>1316</c:v>
                </c:pt>
                <c:pt idx="1315">
                  <c:v>1317</c:v>
                </c:pt>
                <c:pt idx="1316">
                  <c:v>1318</c:v>
                </c:pt>
                <c:pt idx="1317">
                  <c:v>1319</c:v>
                </c:pt>
                <c:pt idx="1318">
                  <c:v>1320</c:v>
                </c:pt>
                <c:pt idx="1319">
                  <c:v>1321</c:v>
                </c:pt>
                <c:pt idx="1320">
                  <c:v>1322</c:v>
                </c:pt>
                <c:pt idx="1321">
                  <c:v>1323</c:v>
                </c:pt>
                <c:pt idx="1322">
                  <c:v>1324</c:v>
                </c:pt>
                <c:pt idx="1323">
                  <c:v>1325</c:v>
                </c:pt>
                <c:pt idx="1324">
                  <c:v>1326</c:v>
                </c:pt>
                <c:pt idx="1325">
                  <c:v>1327</c:v>
                </c:pt>
                <c:pt idx="1326">
                  <c:v>1328</c:v>
                </c:pt>
                <c:pt idx="1327">
                  <c:v>1329</c:v>
                </c:pt>
                <c:pt idx="1328">
                  <c:v>1330</c:v>
                </c:pt>
                <c:pt idx="1329">
                  <c:v>1331</c:v>
                </c:pt>
                <c:pt idx="1330">
                  <c:v>1332</c:v>
                </c:pt>
                <c:pt idx="1331">
                  <c:v>1333</c:v>
                </c:pt>
                <c:pt idx="1332">
                  <c:v>1334</c:v>
                </c:pt>
                <c:pt idx="1333">
                  <c:v>1335</c:v>
                </c:pt>
                <c:pt idx="1334">
                  <c:v>1336</c:v>
                </c:pt>
                <c:pt idx="1335">
                  <c:v>1337</c:v>
                </c:pt>
                <c:pt idx="1336">
                  <c:v>1338</c:v>
                </c:pt>
                <c:pt idx="1337">
                  <c:v>1339</c:v>
                </c:pt>
                <c:pt idx="1338">
                  <c:v>1340</c:v>
                </c:pt>
                <c:pt idx="1339">
                  <c:v>1341</c:v>
                </c:pt>
                <c:pt idx="1340">
                  <c:v>1342</c:v>
                </c:pt>
                <c:pt idx="1341">
                  <c:v>1343</c:v>
                </c:pt>
                <c:pt idx="1342">
                  <c:v>1344</c:v>
                </c:pt>
                <c:pt idx="1343">
                  <c:v>1345</c:v>
                </c:pt>
                <c:pt idx="1344">
                  <c:v>1346</c:v>
                </c:pt>
                <c:pt idx="1345">
                  <c:v>1347</c:v>
                </c:pt>
                <c:pt idx="1346">
                  <c:v>1348</c:v>
                </c:pt>
                <c:pt idx="1347">
                  <c:v>1349</c:v>
                </c:pt>
                <c:pt idx="1348">
                  <c:v>1350</c:v>
                </c:pt>
                <c:pt idx="1349">
                  <c:v>1351</c:v>
                </c:pt>
                <c:pt idx="1350">
                  <c:v>1352</c:v>
                </c:pt>
                <c:pt idx="1351">
                  <c:v>1353</c:v>
                </c:pt>
                <c:pt idx="1352">
                  <c:v>1354</c:v>
                </c:pt>
                <c:pt idx="1353">
                  <c:v>1355</c:v>
                </c:pt>
                <c:pt idx="1354">
                  <c:v>1356</c:v>
                </c:pt>
                <c:pt idx="1355">
                  <c:v>1357</c:v>
                </c:pt>
                <c:pt idx="1356">
                  <c:v>1358</c:v>
                </c:pt>
                <c:pt idx="1357">
                  <c:v>1359</c:v>
                </c:pt>
                <c:pt idx="1358">
                  <c:v>1360</c:v>
                </c:pt>
                <c:pt idx="1359">
                  <c:v>1361</c:v>
                </c:pt>
                <c:pt idx="1360">
                  <c:v>1362</c:v>
                </c:pt>
                <c:pt idx="1361">
                  <c:v>1363</c:v>
                </c:pt>
                <c:pt idx="1362">
                  <c:v>1364</c:v>
                </c:pt>
                <c:pt idx="1363">
                  <c:v>1365</c:v>
                </c:pt>
                <c:pt idx="1364">
                  <c:v>1366</c:v>
                </c:pt>
                <c:pt idx="1365">
                  <c:v>1367</c:v>
                </c:pt>
                <c:pt idx="1366">
                  <c:v>1368</c:v>
                </c:pt>
                <c:pt idx="1367">
                  <c:v>1369</c:v>
                </c:pt>
                <c:pt idx="1368">
                  <c:v>1370</c:v>
                </c:pt>
                <c:pt idx="1369">
                  <c:v>1371</c:v>
                </c:pt>
                <c:pt idx="1370">
                  <c:v>1372</c:v>
                </c:pt>
                <c:pt idx="1371">
                  <c:v>1373</c:v>
                </c:pt>
                <c:pt idx="1372">
                  <c:v>1374</c:v>
                </c:pt>
                <c:pt idx="1373">
                  <c:v>1375</c:v>
                </c:pt>
                <c:pt idx="1374">
                  <c:v>1376</c:v>
                </c:pt>
                <c:pt idx="1375">
                  <c:v>1377</c:v>
                </c:pt>
                <c:pt idx="1376">
                  <c:v>1378</c:v>
                </c:pt>
                <c:pt idx="1377">
                  <c:v>1379</c:v>
                </c:pt>
                <c:pt idx="1378">
                  <c:v>1380</c:v>
                </c:pt>
                <c:pt idx="1379">
                  <c:v>1381</c:v>
                </c:pt>
                <c:pt idx="1380">
                  <c:v>1382</c:v>
                </c:pt>
                <c:pt idx="1381">
                  <c:v>1383</c:v>
                </c:pt>
                <c:pt idx="1382">
                  <c:v>1384</c:v>
                </c:pt>
                <c:pt idx="1383">
                  <c:v>1385</c:v>
                </c:pt>
                <c:pt idx="1384">
                  <c:v>1386</c:v>
                </c:pt>
                <c:pt idx="1385">
                  <c:v>1387</c:v>
                </c:pt>
                <c:pt idx="1386">
                  <c:v>1388</c:v>
                </c:pt>
                <c:pt idx="1387">
                  <c:v>1389</c:v>
                </c:pt>
                <c:pt idx="1388">
                  <c:v>1390</c:v>
                </c:pt>
                <c:pt idx="1389">
                  <c:v>1391</c:v>
                </c:pt>
                <c:pt idx="1390">
                  <c:v>1392</c:v>
                </c:pt>
                <c:pt idx="1391">
                  <c:v>1393</c:v>
                </c:pt>
                <c:pt idx="1392">
                  <c:v>1394</c:v>
                </c:pt>
                <c:pt idx="1393">
                  <c:v>1395</c:v>
                </c:pt>
                <c:pt idx="1394">
                  <c:v>1396</c:v>
                </c:pt>
                <c:pt idx="1395">
                  <c:v>1397</c:v>
                </c:pt>
                <c:pt idx="1396">
                  <c:v>1398</c:v>
                </c:pt>
                <c:pt idx="1397">
                  <c:v>1399</c:v>
                </c:pt>
                <c:pt idx="1398">
                  <c:v>1400</c:v>
                </c:pt>
                <c:pt idx="1399">
                  <c:v>1401</c:v>
                </c:pt>
                <c:pt idx="1400">
                  <c:v>1402</c:v>
                </c:pt>
                <c:pt idx="1401">
                  <c:v>1403</c:v>
                </c:pt>
                <c:pt idx="1402">
                  <c:v>1404</c:v>
                </c:pt>
                <c:pt idx="1403">
                  <c:v>1405</c:v>
                </c:pt>
                <c:pt idx="1404">
                  <c:v>1406</c:v>
                </c:pt>
                <c:pt idx="1405">
                  <c:v>1407</c:v>
                </c:pt>
                <c:pt idx="1406">
                  <c:v>1408</c:v>
                </c:pt>
                <c:pt idx="1407">
                  <c:v>1409</c:v>
                </c:pt>
                <c:pt idx="1408">
                  <c:v>1410</c:v>
                </c:pt>
                <c:pt idx="1409">
                  <c:v>1411</c:v>
                </c:pt>
                <c:pt idx="1410">
                  <c:v>1412</c:v>
                </c:pt>
                <c:pt idx="1411">
                  <c:v>1413</c:v>
                </c:pt>
                <c:pt idx="1412">
                  <c:v>1414</c:v>
                </c:pt>
                <c:pt idx="1413">
                  <c:v>1415</c:v>
                </c:pt>
                <c:pt idx="1414">
                  <c:v>1416</c:v>
                </c:pt>
                <c:pt idx="1415">
                  <c:v>1417</c:v>
                </c:pt>
                <c:pt idx="1416">
                  <c:v>1418</c:v>
                </c:pt>
                <c:pt idx="1417">
                  <c:v>1419</c:v>
                </c:pt>
                <c:pt idx="1418">
                  <c:v>1420</c:v>
                </c:pt>
                <c:pt idx="1419">
                  <c:v>1421</c:v>
                </c:pt>
                <c:pt idx="1420">
                  <c:v>1422</c:v>
                </c:pt>
                <c:pt idx="1421">
                  <c:v>1423</c:v>
                </c:pt>
                <c:pt idx="1422">
                  <c:v>1424</c:v>
                </c:pt>
                <c:pt idx="1423">
                  <c:v>1425</c:v>
                </c:pt>
                <c:pt idx="1424">
                  <c:v>1426</c:v>
                </c:pt>
                <c:pt idx="1425">
                  <c:v>1427</c:v>
                </c:pt>
                <c:pt idx="1426">
                  <c:v>1428</c:v>
                </c:pt>
                <c:pt idx="1427">
                  <c:v>1429</c:v>
                </c:pt>
                <c:pt idx="1428">
                  <c:v>1430</c:v>
                </c:pt>
                <c:pt idx="1429">
                  <c:v>1431</c:v>
                </c:pt>
                <c:pt idx="1430">
                  <c:v>1432</c:v>
                </c:pt>
                <c:pt idx="1431">
                  <c:v>1433</c:v>
                </c:pt>
                <c:pt idx="1432">
                  <c:v>1434</c:v>
                </c:pt>
                <c:pt idx="1433">
                  <c:v>1435</c:v>
                </c:pt>
                <c:pt idx="1434">
                  <c:v>1436</c:v>
                </c:pt>
                <c:pt idx="1435">
                  <c:v>1437</c:v>
                </c:pt>
                <c:pt idx="1436">
                  <c:v>1438</c:v>
                </c:pt>
                <c:pt idx="1437">
                  <c:v>1439</c:v>
                </c:pt>
                <c:pt idx="1438">
                  <c:v>1440</c:v>
                </c:pt>
                <c:pt idx="1439">
                  <c:v>1441</c:v>
                </c:pt>
                <c:pt idx="1440">
                  <c:v>1442</c:v>
                </c:pt>
                <c:pt idx="1441">
                  <c:v>1443</c:v>
                </c:pt>
                <c:pt idx="1442">
                  <c:v>1444</c:v>
                </c:pt>
                <c:pt idx="1443">
                  <c:v>1445</c:v>
                </c:pt>
                <c:pt idx="1444">
                  <c:v>1446</c:v>
                </c:pt>
                <c:pt idx="1445">
                  <c:v>1447</c:v>
                </c:pt>
                <c:pt idx="1446">
                  <c:v>1448</c:v>
                </c:pt>
                <c:pt idx="1447">
                  <c:v>1449</c:v>
                </c:pt>
                <c:pt idx="1448">
                  <c:v>1450</c:v>
                </c:pt>
                <c:pt idx="1449">
                  <c:v>1451</c:v>
                </c:pt>
                <c:pt idx="1450">
                  <c:v>1452</c:v>
                </c:pt>
                <c:pt idx="1451">
                  <c:v>1453</c:v>
                </c:pt>
                <c:pt idx="1452">
                  <c:v>1454</c:v>
                </c:pt>
                <c:pt idx="1453">
                  <c:v>1455</c:v>
                </c:pt>
                <c:pt idx="1454">
                  <c:v>1456</c:v>
                </c:pt>
                <c:pt idx="1455">
                  <c:v>1457</c:v>
                </c:pt>
                <c:pt idx="1456">
                  <c:v>1458</c:v>
                </c:pt>
                <c:pt idx="1457">
                  <c:v>1459</c:v>
                </c:pt>
                <c:pt idx="1458">
                  <c:v>1460</c:v>
                </c:pt>
                <c:pt idx="1459">
                  <c:v>1461</c:v>
                </c:pt>
                <c:pt idx="1460">
                  <c:v>1462</c:v>
                </c:pt>
                <c:pt idx="1461">
                  <c:v>1463</c:v>
                </c:pt>
                <c:pt idx="1462">
                  <c:v>1464</c:v>
                </c:pt>
                <c:pt idx="1463">
                  <c:v>1465</c:v>
                </c:pt>
                <c:pt idx="1464">
                  <c:v>1466</c:v>
                </c:pt>
                <c:pt idx="1465">
                  <c:v>1467</c:v>
                </c:pt>
                <c:pt idx="1466">
                  <c:v>1468</c:v>
                </c:pt>
                <c:pt idx="1467">
                  <c:v>1469</c:v>
                </c:pt>
                <c:pt idx="1468">
                  <c:v>1470</c:v>
                </c:pt>
                <c:pt idx="1469">
                  <c:v>1471</c:v>
                </c:pt>
                <c:pt idx="1470">
                  <c:v>1472</c:v>
                </c:pt>
                <c:pt idx="1471">
                  <c:v>1473</c:v>
                </c:pt>
                <c:pt idx="1472">
                  <c:v>1474</c:v>
                </c:pt>
                <c:pt idx="1473">
                  <c:v>1475</c:v>
                </c:pt>
                <c:pt idx="1474">
                  <c:v>1476</c:v>
                </c:pt>
                <c:pt idx="1475">
                  <c:v>1477</c:v>
                </c:pt>
                <c:pt idx="1476">
                  <c:v>1478</c:v>
                </c:pt>
                <c:pt idx="1477">
                  <c:v>1479</c:v>
                </c:pt>
                <c:pt idx="1478">
                  <c:v>1480</c:v>
                </c:pt>
                <c:pt idx="1479">
                  <c:v>1481</c:v>
                </c:pt>
                <c:pt idx="1480">
                  <c:v>1482</c:v>
                </c:pt>
                <c:pt idx="1481">
                  <c:v>1483</c:v>
                </c:pt>
                <c:pt idx="1482">
                  <c:v>1484</c:v>
                </c:pt>
                <c:pt idx="1483">
                  <c:v>1485</c:v>
                </c:pt>
                <c:pt idx="1484">
                  <c:v>1486</c:v>
                </c:pt>
                <c:pt idx="1485">
                  <c:v>1487</c:v>
                </c:pt>
                <c:pt idx="1486">
                  <c:v>1488</c:v>
                </c:pt>
                <c:pt idx="1487">
                  <c:v>1489</c:v>
                </c:pt>
                <c:pt idx="1488">
                  <c:v>1490</c:v>
                </c:pt>
                <c:pt idx="1489">
                  <c:v>1491</c:v>
                </c:pt>
                <c:pt idx="1490">
                  <c:v>1492</c:v>
                </c:pt>
                <c:pt idx="1491">
                  <c:v>1493</c:v>
                </c:pt>
                <c:pt idx="1492">
                  <c:v>1494</c:v>
                </c:pt>
                <c:pt idx="1493">
                  <c:v>1495</c:v>
                </c:pt>
                <c:pt idx="1494">
                  <c:v>1496</c:v>
                </c:pt>
                <c:pt idx="1495">
                  <c:v>1497</c:v>
                </c:pt>
                <c:pt idx="1496">
                  <c:v>1498</c:v>
                </c:pt>
                <c:pt idx="1497">
                  <c:v>1499</c:v>
                </c:pt>
                <c:pt idx="1498">
                  <c:v>1500</c:v>
                </c:pt>
                <c:pt idx="1499">
                  <c:v>1501</c:v>
                </c:pt>
                <c:pt idx="1500">
                  <c:v>1502</c:v>
                </c:pt>
                <c:pt idx="1501">
                  <c:v>1503</c:v>
                </c:pt>
                <c:pt idx="1502">
                  <c:v>1504</c:v>
                </c:pt>
                <c:pt idx="1503">
                  <c:v>1505</c:v>
                </c:pt>
                <c:pt idx="1504">
                  <c:v>1506</c:v>
                </c:pt>
                <c:pt idx="1505">
                  <c:v>1507</c:v>
                </c:pt>
                <c:pt idx="1506">
                  <c:v>1508</c:v>
                </c:pt>
                <c:pt idx="1507">
                  <c:v>1509</c:v>
                </c:pt>
                <c:pt idx="1508">
                  <c:v>1510</c:v>
                </c:pt>
                <c:pt idx="1509">
                  <c:v>1511</c:v>
                </c:pt>
                <c:pt idx="1510">
                  <c:v>1512</c:v>
                </c:pt>
                <c:pt idx="1511">
                  <c:v>1513</c:v>
                </c:pt>
                <c:pt idx="1512">
                  <c:v>1514</c:v>
                </c:pt>
                <c:pt idx="1513">
                  <c:v>1515</c:v>
                </c:pt>
                <c:pt idx="1514">
                  <c:v>1516</c:v>
                </c:pt>
                <c:pt idx="1515">
                  <c:v>1517</c:v>
                </c:pt>
                <c:pt idx="1516">
                  <c:v>1518</c:v>
                </c:pt>
                <c:pt idx="1517">
                  <c:v>1519</c:v>
                </c:pt>
                <c:pt idx="1518">
                  <c:v>1520</c:v>
                </c:pt>
                <c:pt idx="1519">
                  <c:v>1521</c:v>
                </c:pt>
                <c:pt idx="1520">
                  <c:v>1522</c:v>
                </c:pt>
                <c:pt idx="1521">
                  <c:v>1523</c:v>
                </c:pt>
                <c:pt idx="1522">
                  <c:v>1524</c:v>
                </c:pt>
                <c:pt idx="1523">
                  <c:v>1525</c:v>
                </c:pt>
                <c:pt idx="1524">
                  <c:v>1526</c:v>
                </c:pt>
                <c:pt idx="1525">
                  <c:v>1527</c:v>
                </c:pt>
                <c:pt idx="1526">
                  <c:v>1528</c:v>
                </c:pt>
                <c:pt idx="1527">
                  <c:v>1529</c:v>
                </c:pt>
                <c:pt idx="1528">
                  <c:v>1530</c:v>
                </c:pt>
                <c:pt idx="1529">
                  <c:v>1531</c:v>
                </c:pt>
                <c:pt idx="1530">
                  <c:v>1532</c:v>
                </c:pt>
                <c:pt idx="1531">
                  <c:v>1533</c:v>
                </c:pt>
                <c:pt idx="1532">
                  <c:v>1534</c:v>
                </c:pt>
                <c:pt idx="1533">
                  <c:v>1535</c:v>
                </c:pt>
                <c:pt idx="1534">
                  <c:v>1536</c:v>
                </c:pt>
                <c:pt idx="1535">
                  <c:v>1537</c:v>
                </c:pt>
                <c:pt idx="1536">
                  <c:v>1538</c:v>
                </c:pt>
                <c:pt idx="1537">
                  <c:v>1539</c:v>
                </c:pt>
                <c:pt idx="1538">
                  <c:v>1540</c:v>
                </c:pt>
                <c:pt idx="1539">
                  <c:v>1541</c:v>
                </c:pt>
                <c:pt idx="1540">
                  <c:v>1542</c:v>
                </c:pt>
                <c:pt idx="1541">
                  <c:v>1543</c:v>
                </c:pt>
                <c:pt idx="1542">
                  <c:v>1544</c:v>
                </c:pt>
                <c:pt idx="1543">
                  <c:v>1545</c:v>
                </c:pt>
                <c:pt idx="1544">
                  <c:v>1546</c:v>
                </c:pt>
                <c:pt idx="1545">
                  <c:v>1547</c:v>
                </c:pt>
                <c:pt idx="1546">
                  <c:v>1548</c:v>
                </c:pt>
                <c:pt idx="1547">
                  <c:v>1549</c:v>
                </c:pt>
                <c:pt idx="1548">
                  <c:v>1550</c:v>
                </c:pt>
                <c:pt idx="1549">
                  <c:v>1551</c:v>
                </c:pt>
                <c:pt idx="1550">
                  <c:v>1552</c:v>
                </c:pt>
                <c:pt idx="1551">
                  <c:v>1553</c:v>
                </c:pt>
                <c:pt idx="1552">
                  <c:v>1554</c:v>
                </c:pt>
                <c:pt idx="1553">
                  <c:v>1555</c:v>
                </c:pt>
                <c:pt idx="1554">
                  <c:v>1556</c:v>
                </c:pt>
                <c:pt idx="1555">
                  <c:v>1557</c:v>
                </c:pt>
                <c:pt idx="1556">
                  <c:v>1558</c:v>
                </c:pt>
                <c:pt idx="1557">
                  <c:v>1559</c:v>
                </c:pt>
                <c:pt idx="1558">
                  <c:v>1560</c:v>
                </c:pt>
                <c:pt idx="1559">
                  <c:v>1561</c:v>
                </c:pt>
                <c:pt idx="1560">
                  <c:v>1562</c:v>
                </c:pt>
                <c:pt idx="1561">
                  <c:v>1563</c:v>
                </c:pt>
                <c:pt idx="1562">
                  <c:v>1564</c:v>
                </c:pt>
                <c:pt idx="1563">
                  <c:v>1565</c:v>
                </c:pt>
                <c:pt idx="1564">
                  <c:v>1566</c:v>
                </c:pt>
                <c:pt idx="1565">
                  <c:v>1567</c:v>
                </c:pt>
                <c:pt idx="1566">
                  <c:v>1568</c:v>
                </c:pt>
                <c:pt idx="1567">
                  <c:v>1569</c:v>
                </c:pt>
                <c:pt idx="1568">
                  <c:v>1570</c:v>
                </c:pt>
                <c:pt idx="1569">
                  <c:v>1571</c:v>
                </c:pt>
                <c:pt idx="1570">
                  <c:v>1572</c:v>
                </c:pt>
                <c:pt idx="1571">
                  <c:v>1573</c:v>
                </c:pt>
                <c:pt idx="1572">
                  <c:v>1574</c:v>
                </c:pt>
                <c:pt idx="1573">
                  <c:v>1575</c:v>
                </c:pt>
                <c:pt idx="1574">
                  <c:v>1576</c:v>
                </c:pt>
                <c:pt idx="1575">
                  <c:v>1577</c:v>
                </c:pt>
                <c:pt idx="1576">
                  <c:v>1578</c:v>
                </c:pt>
                <c:pt idx="1577">
                  <c:v>1579</c:v>
                </c:pt>
                <c:pt idx="1578">
                  <c:v>1580</c:v>
                </c:pt>
                <c:pt idx="1579">
                  <c:v>1581</c:v>
                </c:pt>
                <c:pt idx="1580">
                  <c:v>1582</c:v>
                </c:pt>
                <c:pt idx="1581">
                  <c:v>1583</c:v>
                </c:pt>
                <c:pt idx="1582">
                  <c:v>1584</c:v>
                </c:pt>
                <c:pt idx="1583">
                  <c:v>1585</c:v>
                </c:pt>
                <c:pt idx="1584">
                  <c:v>1586</c:v>
                </c:pt>
                <c:pt idx="1585">
                  <c:v>1587</c:v>
                </c:pt>
                <c:pt idx="1586">
                  <c:v>1588</c:v>
                </c:pt>
                <c:pt idx="1587">
                  <c:v>1589</c:v>
                </c:pt>
                <c:pt idx="1588">
                  <c:v>1590</c:v>
                </c:pt>
                <c:pt idx="1589">
                  <c:v>1591</c:v>
                </c:pt>
                <c:pt idx="1590">
                  <c:v>1592</c:v>
                </c:pt>
                <c:pt idx="1591">
                  <c:v>1593</c:v>
                </c:pt>
                <c:pt idx="1592">
                  <c:v>1594</c:v>
                </c:pt>
                <c:pt idx="1593">
                  <c:v>1595</c:v>
                </c:pt>
                <c:pt idx="1594">
                  <c:v>1596</c:v>
                </c:pt>
                <c:pt idx="1595">
                  <c:v>1597</c:v>
                </c:pt>
                <c:pt idx="1596">
                  <c:v>1598</c:v>
                </c:pt>
                <c:pt idx="1597">
                  <c:v>1599</c:v>
                </c:pt>
                <c:pt idx="1598">
                  <c:v>1600</c:v>
                </c:pt>
                <c:pt idx="1599">
                  <c:v>1601</c:v>
                </c:pt>
                <c:pt idx="1600">
                  <c:v>1602</c:v>
                </c:pt>
                <c:pt idx="1601">
                  <c:v>1603</c:v>
                </c:pt>
                <c:pt idx="1602">
                  <c:v>1604</c:v>
                </c:pt>
                <c:pt idx="1603">
                  <c:v>1605</c:v>
                </c:pt>
                <c:pt idx="1604">
                  <c:v>1606</c:v>
                </c:pt>
                <c:pt idx="1605">
                  <c:v>1607</c:v>
                </c:pt>
                <c:pt idx="1606">
                  <c:v>1608</c:v>
                </c:pt>
                <c:pt idx="1607">
                  <c:v>1609</c:v>
                </c:pt>
                <c:pt idx="1608">
                  <c:v>1610</c:v>
                </c:pt>
                <c:pt idx="1609">
                  <c:v>1611</c:v>
                </c:pt>
                <c:pt idx="1610">
                  <c:v>1612</c:v>
                </c:pt>
                <c:pt idx="1611">
                  <c:v>1613</c:v>
                </c:pt>
                <c:pt idx="1612">
                  <c:v>1614</c:v>
                </c:pt>
                <c:pt idx="1613">
                  <c:v>1615</c:v>
                </c:pt>
                <c:pt idx="1614">
                  <c:v>1616</c:v>
                </c:pt>
                <c:pt idx="1615">
                  <c:v>1617</c:v>
                </c:pt>
                <c:pt idx="1616">
                  <c:v>1618</c:v>
                </c:pt>
                <c:pt idx="1617">
                  <c:v>1619</c:v>
                </c:pt>
                <c:pt idx="1618">
                  <c:v>1620</c:v>
                </c:pt>
                <c:pt idx="1619">
                  <c:v>1621</c:v>
                </c:pt>
                <c:pt idx="1620">
                  <c:v>1622</c:v>
                </c:pt>
                <c:pt idx="1621">
                  <c:v>1623</c:v>
                </c:pt>
                <c:pt idx="1622">
                  <c:v>1624</c:v>
                </c:pt>
                <c:pt idx="1623">
                  <c:v>1625</c:v>
                </c:pt>
                <c:pt idx="1624">
                  <c:v>1626</c:v>
                </c:pt>
                <c:pt idx="1625">
                  <c:v>1627</c:v>
                </c:pt>
                <c:pt idx="1626">
                  <c:v>1628</c:v>
                </c:pt>
                <c:pt idx="1627">
                  <c:v>1629</c:v>
                </c:pt>
                <c:pt idx="1628">
                  <c:v>1630</c:v>
                </c:pt>
                <c:pt idx="1629">
                  <c:v>1631</c:v>
                </c:pt>
                <c:pt idx="1630">
                  <c:v>1632</c:v>
                </c:pt>
                <c:pt idx="1631">
                  <c:v>1633</c:v>
                </c:pt>
                <c:pt idx="1632">
                  <c:v>1634</c:v>
                </c:pt>
                <c:pt idx="1633">
                  <c:v>1635</c:v>
                </c:pt>
                <c:pt idx="1634">
                  <c:v>1636</c:v>
                </c:pt>
                <c:pt idx="1635">
                  <c:v>1637</c:v>
                </c:pt>
                <c:pt idx="1636">
                  <c:v>1638</c:v>
                </c:pt>
                <c:pt idx="1637">
                  <c:v>1639</c:v>
                </c:pt>
                <c:pt idx="1638">
                  <c:v>1640</c:v>
                </c:pt>
                <c:pt idx="1639">
                  <c:v>1641</c:v>
                </c:pt>
                <c:pt idx="1640">
                  <c:v>1642</c:v>
                </c:pt>
                <c:pt idx="1641">
                  <c:v>1643</c:v>
                </c:pt>
                <c:pt idx="1642">
                  <c:v>1644</c:v>
                </c:pt>
                <c:pt idx="1643">
                  <c:v>1645</c:v>
                </c:pt>
                <c:pt idx="1644">
                  <c:v>1646</c:v>
                </c:pt>
                <c:pt idx="1645">
                  <c:v>1647</c:v>
                </c:pt>
                <c:pt idx="1646">
                  <c:v>1648</c:v>
                </c:pt>
                <c:pt idx="1647">
                  <c:v>1649</c:v>
                </c:pt>
                <c:pt idx="1648">
                  <c:v>1650</c:v>
                </c:pt>
                <c:pt idx="1649">
                  <c:v>1651</c:v>
                </c:pt>
                <c:pt idx="1650">
                  <c:v>1652</c:v>
                </c:pt>
                <c:pt idx="1651">
                  <c:v>1653</c:v>
                </c:pt>
                <c:pt idx="1652">
                  <c:v>1654</c:v>
                </c:pt>
                <c:pt idx="1653">
                  <c:v>1655</c:v>
                </c:pt>
                <c:pt idx="1654">
                  <c:v>1656</c:v>
                </c:pt>
                <c:pt idx="1655">
                  <c:v>1657</c:v>
                </c:pt>
                <c:pt idx="1656">
                  <c:v>1658</c:v>
                </c:pt>
                <c:pt idx="1657">
                  <c:v>1659</c:v>
                </c:pt>
                <c:pt idx="1658">
                  <c:v>1660</c:v>
                </c:pt>
                <c:pt idx="1659">
                  <c:v>1661</c:v>
                </c:pt>
                <c:pt idx="1660">
                  <c:v>1662</c:v>
                </c:pt>
                <c:pt idx="1661">
                  <c:v>1663</c:v>
                </c:pt>
                <c:pt idx="1662">
                  <c:v>1664</c:v>
                </c:pt>
                <c:pt idx="1663">
                  <c:v>1665</c:v>
                </c:pt>
                <c:pt idx="1664">
                  <c:v>1666</c:v>
                </c:pt>
                <c:pt idx="1665">
                  <c:v>1667</c:v>
                </c:pt>
                <c:pt idx="1666">
                  <c:v>1668</c:v>
                </c:pt>
                <c:pt idx="1667">
                  <c:v>1669</c:v>
                </c:pt>
                <c:pt idx="1668">
                  <c:v>1670</c:v>
                </c:pt>
                <c:pt idx="1669">
                  <c:v>1671</c:v>
                </c:pt>
                <c:pt idx="1670">
                  <c:v>1672</c:v>
                </c:pt>
                <c:pt idx="1671">
                  <c:v>1673</c:v>
                </c:pt>
                <c:pt idx="1672">
                  <c:v>1674</c:v>
                </c:pt>
                <c:pt idx="1673">
                  <c:v>1675</c:v>
                </c:pt>
                <c:pt idx="1674">
                  <c:v>1676</c:v>
                </c:pt>
                <c:pt idx="1675">
                  <c:v>1677</c:v>
                </c:pt>
                <c:pt idx="1676">
                  <c:v>1678</c:v>
                </c:pt>
                <c:pt idx="1677">
                  <c:v>1679</c:v>
                </c:pt>
                <c:pt idx="1678">
                  <c:v>1680</c:v>
                </c:pt>
                <c:pt idx="1679">
                  <c:v>1681</c:v>
                </c:pt>
                <c:pt idx="1680">
                  <c:v>1682</c:v>
                </c:pt>
                <c:pt idx="1681">
                  <c:v>1683</c:v>
                </c:pt>
                <c:pt idx="1682">
                  <c:v>1684</c:v>
                </c:pt>
                <c:pt idx="1683">
                  <c:v>1685</c:v>
                </c:pt>
                <c:pt idx="1684">
                  <c:v>1686</c:v>
                </c:pt>
                <c:pt idx="1685">
                  <c:v>1687</c:v>
                </c:pt>
                <c:pt idx="1686">
                  <c:v>1688</c:v>
                </c:pt>
                <c:pt idx="1687">
                  <c:v>1689</c:v>
                </c:pt>
                <c:pt idx="1688">
                  <c:v>1690</c:v>
                </c:pt>
                <c:pt idx="1689">
                  <c:v>1691</c:v>
                </c:pt>
                <c:pt idx="1690">
                  <c:v>1692</c:v>
                </c:pt>
                <c:pt idx="1691">
                  <c:v>1693</c:v>
                </c:pt>
                <c:pt idx="1692">
                  <c:v>1694</c:v>
                </c:pt>
                <c:pt idx="1693">
                  <c:v>1695</c:v>
                </c:pt>
                <c:pt idx="1694">
                  <c:v>1696</c:v>
                </c:pt>
                <c:pt idx="1695">
                  <c:v>1697</c:v>
                </c:pt>
                <c:pt idx="1696">
                  <c:v>1698</c:v>
                </c:pt>
                <c:pt idx="1697">
                  <c:v>1699</c:v>
                </c:pt>
                <c:pt idx="1698">
                  <c:v>1700</c:v>
                </c:pt>
                <c:pt idx="1699">
                  <c:v>1701</c:v>
                </c:pt>
                <c:pt idx="1700">
                  <c:v>1702</c:v>
                </c:pt>
                <c:pt idx="1701">
                  <c:v>1703</c:v>
                </c:pt>
                <c:pt idx="1702">
                  <c:v>1704</c:v>
                </c:pt>
                <c:pt idx="1703">
                  <c:v>1705</c:v>
                </c:pt>
                <c:pt idx="1704">
                  <c:v>1706</c:v>
                </c:pt>
                <c:pt idx="1705">
                  <c:v>1707</c:v>
                </c:pt>
                <c:pt idx="1706">
                  <c:v>1708</c:v>
                </c:pt>
                <c:pt idx="1707">
                  <c:v>1709</c:v>
                </c:pt>
                <c:pt idx="1708">
                  <c:v>1710</c:v>
                </c:pt>
                <c:pt idx="1709">
                  <c:v>1711</c:v>
                </c:pt>
                <c:pt idx="1710">
                  <c:v>1712</c:v>
                </c:pt>
                <c:pt idx="1711">
                  <c:v>1713</c:v>
                </c:pt>
                <c:pt idx="1712">
                  <c:v>1714</c:v>
                </c:pt>
                <c:pt idx="1713">
                  <c:v>1715</c:v>
                </c:pt>
                <c:pt idx="1714">
                  <c:v>1716</c:v>
                </c:pt>
                <c:pt idx="1715">
                  <c:v>1717</c:v>
                </c:pt>
                <c:pt idx="1716">
                  <c:v>1718</c:v>
                </c:pt>
                <c:pt idx="1717">
                  <c:v>1719</c:v>
                </c:pt>
                <c:pt idx="1718">
                  <c:v>1720</c:v>
                </c:pt>
                <c:pt idx="1719">
                  <c:v>1721</c:v>
                </c:pt>
                <c:pt idx="1720">
                  <c:v>1722</c:v>
                </c:pt>
                <c:pt idx="1721">
                  <c:v>1723</c:v>
                </c:pt>
                <c:pt idx="1722">
                  <c:v>1724</c:v>
                </c:pt>
                <c:pt idx="1723">
                  <c:v>1725</c:v>
                </c:pt>
                <c:pt idx="1724">
                  <c:v>1726</c:v>
                </c:pt>
                <c:pt idx="1725">
                  <c:v>1727</c:v>
                </c:pt>
                <c:pt idx="1726">
                  <c:v>1728</c:v>
                </c:pt>
                <c:pt idx="1727">
                  <c:v>1729</c:v>
                </c:pt>
                <c:pt idx="1728">
                  <c:v>1730</c:v>
                </c:pt>
                <c:pt idx="1729">
                  <c:v>1731</c:v>
                </c:pt>
                <c:pt idx="1730">
                  <c:v>1732</c:v>
                </c:pt>
                <c:pt idx="1731">
                  <c:v>1733</c:v>
                </c:pt>
                <c:pt idx="1732">
                  <c:v>1734</c:v>
                </c:pt>
                <c:pt idx="1733">
                  <c:v>1735</c:v>
                </c:pt>
                <c:pt idx="1734">
                  <c:v>1736</c:v>
                </c:pt>
                <c:pt idx="1735">
                  <c:v>1737</c:v>
                </c:pt>
                <c:pt idx="1736">
                  <c:v>1738</c:v>
                </c:pt>
                <c:pt idx="1737">
                  <c:v>1739</c:v>
                </c:pt>
                <c:pt idx="1738">
                  <c:v>1740</c:v>
                </c:pt>
                <c:pt idx="1739">
                  <c:v>1741</c:v>
                </c:pt>
                <c:pt idx="1740">
                  <c:v>1742</c:v>
                </c:pt>
                <c:pt idx="1741">
                  <c:v>1743</c:v>
                </c:pt>
                <c:pt idx="1742">
                  <c:v>1744</c:v>
                </c:pt>
                <c:pt idx="1743">
                  <c:v>1745</c:v>
                </c:pt>
                <c:pt idx="1744">
                  <c:v>1746</c:v>
                </c:pt>
                <c:pt idx="1745">
                  <c:v>1747</c:v>
                </c:pt>
                <c:pt idx="1746">
                  <c:v>1748</c:v>
                </c:pt>
                <c:pt idx="1747">
                  <c:v>1749</c:v>
                </c:pt>
                <c:pt idx="1748">
                  <c:v>1750</c:v>
                </c:pt>
                <c:pt idx="1749">
                  <c:v>1751</c:v>
                </c:pt>
                <c:pt idx="1750">
                  <c:v>1752</c:v>
                </c:pt>
                <c:pt idx="1751">
                  <c:v>1753</c:v>
                </c:pt>
                <c:pt idx="1752">
                  <c:v>1754</c:v>
                </c:pt>
                <c:pt idx="1753">
                  <c:v>1755</c:v>
                </c:pt>
                <c:pt idx="1754">
                  <c:v>1756</c:v>
                </c:pt>
                <c:pt idx="1755">
                  <c:v>1757</c:v>
                </c:pt>
                <c:pt idx="1756">
                  <c:v>1758</c:v>
                </c:pt>
                <c:pt idx="1757">
                  <c:v>1759</c:v>
                </c:pt>
                <c:pt idx="1758">
                  <c:v>1760</c:v>
                </c:pt>
                <c:pt idx="1759">
                  <c:v>1761</c:v>
                </c:pt>
                <c:pt idx="1760">
                  <c:v>1762</c:v>
                </c:pt>
                <c:pt idx="1761">
                  <c:v>1763</c:v>
                </c:pt>
                <c:pt idx="1762">
                  <c:v>1764</c:v>
                </c:pt>
                <c:pt idx="1763">
                  <c:v>1765</c:v>
                </c:pt>
                <c:pt idx="1764">
                  <c:v>1766</c:v>
                </c:pt>
                <c:pt idx="1765">
                  <c:v>1767</c:v>
                </c:pt>
                <c:pt idx="1766">
                  <c:v>1768</c:v>
                </c:pt>
                <c:pt idx="1767">
                  <c:v>1769</c:v>
                </c:pt>
                <c:pt idx="1768">
                  <c:v>1770</c:v>
                </c:pt>
                <c:pt idx="1769">
                  <c:v>1771</c:v>
                </c:pt>
                <c:pt idx="1770">
                  <c:v>1772</c:v>
                </c:pt>
                <c:pt idx="1771">
                  <c:v>1773</c:v>
                </c:pt>
                <c:pt idx="1772">
                  <c:v>1774</c:v>
                </c:pt>
                <c:pt idx="1773">
                  <c:v>1775</c:v>
                </c:pt>
                <c:pt idx="1774">
                  <c:v>1776</c:v>
                </c:pt>
                <c:pt idx="1775">
                  <c:v>1777</c:v>
                </c:pt>
                <c:pt idx="1776">
                  <c:v>1778</c:v>
                </c:pt>
                <c:pt idx="1777">
                  <c:v>1779</c:v>
                </c:pt>
                <c:pt idx="1778">
                  <c:v>1780</c:v>
                </c:pt>
                <c:pt idx="1779">
                  <c:v>1781</c:v>
                </c:pt>
                <c:pt idx="1780">
                  <c:v>1782</c:v>
                </c:pt>
                <c:pt idx="1781">
                  <c:v>1783</c:v>
                </c:pt>
                <c:pt idx="1782">
                  <c:v>1784</c:v>
                </c:pt>
                <c:pt idx="1783">
                  <c:v>1785</c:v>
                </c:pt>
                <c:pt idx="1784">
                  <c:v>1786</c:v>
                </c:pt>
                <c:pt idx="1785">
                  <c:v>1787</c:v>
                </c:pt>
                <c:pt idx="1786">
                  <c:v>1788</c:v>
                </c:pt>
                <c:pt idx="1787">
                  <c:v>1789</c:v>
                </c:pt>
                <c:pt idx="1788">
                  <c:v>1790</c:v>
                </c:pt>
                <c:pt idx="1789">
                  <c:v>1791</c:v>
                </c:pt>
                <c:pt idx="1790">
                  <c:v>1792</c:v>
                </c:pt>
                <c:pt idx="1791">
                  <c:v>1793</c:v>
                </c:pt>
                <c:pt idx="1792">
                  <c:v>1794</c:v>
                </c:pt>
                <c:pt idx="1793">
                  <c:v>1795</c:v>
                </c:pt>
                <c:pt idx="1794">
                  <c:v>1796</c:v>
                </c:pt>
                <c:pt idx="1795">
                  <c:v>1797</c:v>
                </c:pt>
                <c:pt idx="1796">
                  <c:v>1798</c:v>
                </c:pt>
                <c:pt idx="1797">
                  <c:v>1799</c:v>
                </c:pt>
                <c:pt idx="1798">
                  <c:v>1800</c:v>
                </c:pt>
                <c:pt idx="1799">
                  <c:v>1801</c:v>
                </c:pt>
                <c:pt idx="1800">
                  <c:v>1802</c:v>
                </c:pt>
                <c:pt idx="1801">
                  <c:v>1803</c:v>
                </c:pt>
                <c:pt idx="1802">
                  <c:v>1804</c:v>
                </c:pt>
                <c:pt idx="1803">
                  <c:v>1805</c:v>
                </c:pt>
                <c:pt idx="1804">
                  <c:v>1806</c:v>
                </c:pt>
                <c:pt idx="1805">
                  <c:v>1807</c:v>
                </c:pt>
                <c:pt idx="1806">
                  <c:v>1808</c:v>
                </c:pt>
                <c:pt idx="1807">
                  <c:v>1809</c:v>
                </c:pt>
                <c:pt idx="1808">
                  <c:v>1810</c:v>
                </c:pt>
                <c:pt idx="1809">
                  <c:v>1811</c:v>
                </c:pt>
                <c:pt idx="1810">
                  <c:v>1812</c:v>
                </c:pt>
                <c:pt idx="1811">
                  <c:v>1813</c:v>
                </c:pt>
                <c:pt idx="1812">
                  <c:v>1814</c:v>
                </c:pt>
                <c:pt idx="1813">
                  <c:v>1815</c:v>
                </c:pt>
                <c:pt idx="1814">
                  <c:v>1816</c:v>
                </c:pt>
                <c:pt idx="1815">
                  <c:v>1817</c:v>
                </c:pt>
                <c:pt idx="1816">
                  <c:v>1818</c:v>
                </c:pt>
                <c:pt idx="1817">
                  <c:v>1819</c:v>
                </c:pt>
                <c:pt idx="1818">
                  <c:v>1820</c:v>
                </c:pt>
                <c:pt idx="1819">
                  <c:v>1821</c:v>
                </c:pt>
                <c:pt idx="1820">
                  <c:v>1822</c:v>
                </c:pt>
                <c:pt idx="1821">
                  <c:v>1823</c:v>
                </c:pt>
                <c:pt idx="1822">
                  <c:v>1824</c:v>
                </c:pt>
                <c:pt idx="1823">
                  <c:v>1825</c:v>
                </c:pt>
                <c:pt idx="1824">
                  <c:v>1826</c:v>
                </c:pt>
                <c:pt idx="1825">
                  <c:v>1827</c:v>
                </c:pt>
                <c:pt idx="1826">
                  <c:v>1828</c:v>
                </c:pt>
                <c:pt idx="1827">
                  <c:v>1829</c:v>
                </c:pt>
                <c:pt idx="1828">
                  <c:v>1830</c:v>
                </c:pt>
                <c:pt idx="1829">
                  <c:v>1831</c:v>
                </c:pt>
                <c:pt idx="1830">
                  <c:v>1832</c:v>
                </c:pt>
                <c:pt idx="1831">
                  <c:v>1833</c:v>
                </c:pt>
                <c:pt idx="1832">
                  <c:v>1834</c:v>
                </c:pt>
                <c:pt idx="1833">
                  <c:v>1835</c:v>
                </c:pt>
                <c:pt idx="1834">
                  <c:v>1836</c:v>
                </c:pt>
                <c:pt idx="1835">
                  <c:v>1837</c:v>
                </c:pt>
                <c:pt idx="1836">
                  <c:v>1838</c:v>
                </c:pt>
                <c:pt idx="1837">
                  <c:v>1839</c:v>
                </c:pt>
                <c:pt idx="1838">
                  <c:v>1840</c:v>
                </c:pt>
                <c:pt idx="1839">
                  <c:v>1841</c:v>
                </c:pt>
                <c:pt idx="1840">
                  <c:v>1842</c:v>
                </c:pt>
                <c:pt idx="1841">
                  <c:v>1843</c:v>
                </c:pt>
                <c:pt idx="1842">
                  <c:v>1844</c:v>
                </c:pt>
                <c:pt idx="1843">
                  <c:v>1845</c:v>
                </c:pt>
                <c:pt idx="1844">
                  <c:v>1846</c:v>
                </c:pt>
                <c:pt idx="1845">
                  <c:v>1847</c:v>
                </c:pt>
                <c:pt idx="1846">
                  <c:v>1848</c:v>
                </c:pt>
                <c:pt idx="1847">
                  <c:v>1849</c:v>
                </c:pt>
                <c:pt idx="1848">
                  <c:v>1850</c:v>
                </c:pt>
                <c:pt idx="1849">
                  <c:v>1851</c:v>
                </c:pt>
                <c:pt idx="1850">
                  <c:v>1852</c:v>
                </c:pt>
                <c:pt idx="1851">
                  <c:v>1853</c:v>
                </c:pt>
                <c:pt idx="1852">
                  <c:v>1854</c:v>
                </c:pt>
                <c:pt idx="1853">
                  <c:v>1855</c:v>
                </c:pt>
                <c:pt idx="1854">
                  <c:v>1856</c:v>
                </c:pt>
                <c:pt idx="1855">
                  <c:v>1857</c:v>
                </c:pt>
                <c:pt idx="1856">
                  <c:v>1858</c:v>
                </c:pt>
                <c:pt idx="1857">
                  <c:v>1859</c:v>
                </c:pt>
                <c:pt idx="1858">
                  <c:v>1860</c:v>
                </c:pt>
                <c:pt idx="1859">
                  <c:v>1861</c:v>
                </c:pt>
                <c:pt idx="1860">
                  <c:v>1862</c:v>
                </c:pt>
                <c:pt idx="1861">
                  <c:v>1863</c:v>
                </c:pt>
                <c:pt idx="1862">
                  <c:v>1864</c:v>
                </c:pt>
                <c:pt idx="1863">
                  <c:v>1865</c:v>
                </c:pt>
                <c:pt idx="1864">
                  <c:v>1866</c:v>
                </c:pt>
                <c:pt idx="1865">
                  <c:v>1867</c:v>
                </c:pt>
                <c:pt idx="1866">
                  <c:v>1868</c:v>
                </c:pt>
                <c:pt idx="1867">
                  <c:v>1869</c:v>
                </c:pt>
                <c:pt idx="1868">
                  <c:v>1870</c:v>
                </c:pt>
                <c:pt idx="1869">
                  <c:v>1871</c:v>
                </c:pt>
                <c:pt idx="1870">
                  <c:v>1872</c:v>
                </c:pt>
                <c:pt idx="1871">
                  <c:v>1873</c:v>
                </c:pt>
                <c:pt idx="1872">
                  <c:v>1874</c:v>
                </c:pt>
                <c:pt idx="1873">
                  <c:v>1875</c:v>
                </c:pt>
                <c:pt idx="1874">
                  <c:v>1876</c:v>
                </c:pt>
                <c:pt idx="1875">
                  <c:v>1877</c:v>
                </c:pt>
                <c:pt idx="1876">
                  <c:v>1878</c:v>
                </c:pt>
                <c:pt idx="1877">
                  <c:v>1879</c:v>
                </c:pt>
                <c:pt idx="1878">
                  <c:v>1880</c:v>
                </c:pt>
                <c:pt idx="1879">
                  <c:v>1881</c:v>
                </c:pt>
                <c:pt idx="1880">
                  <c:v>1882</c:v>
                </c:pt>
                <c:pt idx="1881">
                  <c:v>1883</c:v>
                </c:pt>
                <c:pt idx="1882">
                  <c:v>1884</c:v>
                </c:pt>
                <c:pt idx="1883">
                  <c:v>1885</c:v>
                </c:pt>
                <c:pt idx="1884">
                  <c:v>1886</c:v>
                </c:pt>
                <c:pt idx="1885">
                  <c:v>1887</c:v>
                </c:pt>
                <c:pt idx="1886">
                  <c:v>1888</c:v>
                </c:pt>
                <c:pt idx="1887">
                  <c:v>1889</c:v>
                </c:pt>
                <c:pt idx="1888">
                  <c:v>1890</c:v>
                </c:pt>
                <c:pt idx="1889">
                  <c:v>1891</c:v>
                </c:pt>
                <c:pt idx="1890">
                  <c:v>1892</c:v>
                </c:pt>
                <c:pt idx="1891">
                  <c:v>1893</c:v>
                </c:pt>
                <c:pt idx="1892">
                  <c:v>1894</c:v>
                </c:pt>
                <c:pt idx="1893">
                  <c:v>1895</c:v>
                </c:pt>
                <c:pt idx="1894">
                  <c:v>1896</c:v>
                </c:pt>
                <c:pt idx="1895">
                  <c:v>1897</c:v>
                </c:pt>
                <c:pt idx="1896">
                  <c:v>1898</c:v>
                </c:pt>
                <c:pt idx="1897">
                  <c:v>1899</c:v>
                </c:pt>
                <c:pt idx="1898">
                  <c:v>1900</c:v>
                </c:pt>
                <c:pt idx="1899">
                  <c:v>1901</c:v>
                </c:pt>
                <c:pt idx="1900">
                  <c:v>1902</c:v>
                </c:pt>
                <c:pt idx="1901">
                  <c:v>1903</c:v>
                </c:pt>
                <c:pt idx="1902">
                  <c:v>1904</c:v>
                </c:pt>
                <c:pt idx="1903">
                  <c:v>1905</c:v>
                </c:pt>
                <c:pt idx="1904">
                  <c:v>1906</c:v>
                </c:pt>
                <c:pt idx="1905">
                  <c:v>1907</c:v>
                </c:pt>
                <c:pt idx="1906">
                  <c:v>1908</c:v>
                </c:pt>
                <c:pt idx="1907">
                  <c:v>1909</c:v>
                </c:pt>
                <c:pt idx="1908">
                  <c:v>1910</c:v>
                </c:pt>
                <c:pt idx="1909">
                  <c:v>1911</c:v>
                </c:pt>
                <c:pt idx="1910">
                  <c:v>1912</c:v>
                </c:pt>
                <c:pt idx="1911">
                  <c:v>1913</c:v>
                </c:pt>
                <c:pt idx="1912">
                  <c:v>1914</c:v>
                </c:pt>
                <c:pt idx="1913">
                  <c:v>1915</c:v>
                </c:pt>
                <c:pt idx="1914">
                  <c:v>1916</c:v>
                </c:pt>
                <c:pt idx="1915">
                  <c:v>1917</c:v>
                </c:pt>
                <c:pt idx="1916">
                  <c:v>1918</c:v>
                </c:pt>
                <c:pt idx="1917">
                  <c:v>1919</c:v>
                </c:pt>
                <c:pt idx="1918">
                  <c:v>1920</c:v>
                </c:pt>
                <c:pt idx="1919">
                  <c:v>1921</c:v>
                </c:pt>
                <c:pt idx="1920">
                  <c:v>1922</c:v>
                </c:pt>
                <c:pt idx="1921">
                  <c:v>1923</c:v>
                </c:pt>
                <c:pt idx="1922">
                  <c:v>1924</c:v>
                </c:pt>
                <c:pt idx="1923">
                  <c:v>1925</c:v>
                </c:pt>
                <c:pt idx="1924">
                  <c:v>1926</c:v>
                </c:pt>
                <c:pt idx="1925">
                  <c:v>1927</c:v>
                </c:pt>
                <c:pt idx="1926">
                  <c:v>1928</c:v>
                </c:pt>
                <c:pt idx="1927">
                  <c:v>1929</c:v>
                </c:pt>
                <c:pt idx="1928">
                  <c:v>1930</c:v>
                </c:pt>
                <c:pt idx="1929">
                  <c:v>1931</c:v>
                </c:pt>
                <c:pt idx="1930">
                  <c:v>1932</c:v>
                </c:pt>
                <c:pt idx="1931">
                  <c:v>1933</c:v>
                </c:pt>
                <c:pt idx="1932">
                  <c:v>1934</c:v>
                </c:pt>
                <c:pt idx="1933">
                  <c:v>1935</c:v>
                </c:pt>
                <c:pt idx="1934">
                  <c:v>1936</c:v>
                </c:pt>
                <c:pt idx="1935">
                  <c:v>1937</c:v>
                </c:pt>
                <c:pt idx="1936">
                  <c:v>1938</c:v>
                </c:pt>
                <c:pt idx="1937">
                  <c:v>1939</c:v>
                </c:pt>
                <c:pt idx="1938">
                  <c:v>1940</c:v>
                </c:pt>
                <c:pt idx="1939">
                  <c:v>1941</c:v>
                </c:pt>
                <c:pt idx="1940">
                  <c:v>1942</c:v>
                </c:pt>
                <c:pt idx="1941">
                  <c:v>1943</c:v>
                </c:pt>
                <c:pt idx="1942">
                  <c:v>1944</c:v>
                </c:pt>
                <c:pt idx="1943">
                  <c:v>1945</c:v>
                </c:pt>
                <c:pt idx="1944">
                  <c:v>1946</c:v>
                </c:pt>
                <c:pt idx="1945">
                  <c:v>1947</c:v>
                </c:pt>
                <c:pt idx="1946">
                  <c:v>1948</c:v>
                </c:pt>
                <c:pt idx="1947">
                  <c:v>1949</c:v>
                </c:pt>
                <c:pt idx="1948">
                  <c:v>1950</c:v>
                </c:pt>
                <c:pt idx="1949">
                  <c:v>1951</c:v>
                </c:pt>
                <c:pt idx="1950">
                  <c:v>1952</c:v>
                </c:pt>
                <c:pt idx="1951">
                  <c:v>1953</c:v>
                </c:pt>
                <c:pt idx="1952">
                  <c:v>1954</c:v>
                </c:pt>
                <c:pt idx="1953">
                  <c:v>1955</c:v>
                </c:pt>
                <c:pt idx="1954">
                  <c:v>1956</c:v>
                </c:pt>
                <c:pt idx="1955">
                  <c:v>1957</c:v>
                </c:pt>
                <c:pt idx="1956">
                  <c:v>1958</c:v>
                </c:pt>
                <c:pt idx="1957">
                  <c:v>1959</c:v>
                </c:pt>
                <c:pt idx="1958">
                  <c:v>1960</c:v>
                </c:pt>
                <c:pt idx="1959">
                  <c:v>1961</c:v>
                </c:pt>
                <c:pt idx="1960">
                  <c:v>1962</c:v>
                </c:pt>
                <c:pt idx="1961">
                  <c:v>1963</c:v>
                </c:pt>
                <c:pt idx="1962">
                  <c:v>1964</c:v>
                </c:pt>
                <c:pt idx="1963">
                  <c:v>1965</c:v>
                </c:pt>
                <c:pt idx="1964">
                  <c:v>1966</c:v>
                </c:pt>
                <c:pt idx="1965">
                  <c:v>1967</c:v>
                </c:pt>
                <c:pt idx="1966">
                  <c:v>1968</c:v>
                </c:pt>
                <c:pt idx="1967">
                  <c:v>1969</c:v>
                </c:pt>
                <c:pt idx="1968">
                  <c:v>1970</c:v>
                </c:pt>
                <c:pt idx="1969">
                  <c:v>1971</c:v>
                </c:pt>
                <c:pt idx="1970">
                  <c:v>1972</c:v>
                </c:pt>
                <c:pt idx="1971">
                  <c:v>1973</c:v>
                </c:pt>
                <c:pt idx="1972">
                  <c:v>1974</c:v>
                </c:pt>
                <c:pt idx="1973">
                  <c:v>1975</c:v>
                </c:pt>
                <c:pt idx="1974">
                  <c:v>1976</c:v>
                </c:pt>
                <c:pt idx="1975">
                  <c:v>1977</c:v>
                </c:pt>
                <c:pt idx="1976">
                  <c:v>1978</c:v>
                </c:pt>
                <c:pt idx="1977">
                  <c:v>1979</c:v>
                </c:pt>
                <c:pt idx="1978">
                  <c:v>1980</c:v>
                </c:pt>
                <c:pt idx="1979">
                  <c:v>1981</c:v>
                </c:pt>
                <c:pt idx="1980">
                  <c:v>1982</c:v>
                </c:pt>
                <c:pt idx="1981">
                  <c:v>1983</c:v>
                </c:pt>
                <c:pt idx="1982">
                  <c:v>1984</c:v>
                </c:pt>
                <c:pt idx="1983">
                  <c:v>1985</c:v>
                </c:pt>
                <c:pt idx="1984">
                  <c:v>1986</c:v>
                </c:pt>
                <c:pt idx="1985">
                  <c:v>1987</c:v>
                </c:pt>
                <c:pt idx="1986">
                  <c:v>1988</c:v>
                </c:pt>
                <c:pt idx="1987">
                  <c:v>1989</c:v>
                </c:pt>
                <c:pt idx="1988">
                  <c:v>1990</c:v>
                </c:pt>
                <c:pt idx="1989">
                  <c:v>1991</c:v>
                </c:pt>
                <c:pt idx="1990">
                  <c:v>1992</c:v>
                </c:pt>
                <c:pt idx="1991">
                  <c:v>1993</c:v>
                </c:pt>
                <c:pt idx="1992">
                  <c:v>1994</c:v>
                </c:pt>
                <c:pt idx="1993">
                  <c:v>1995</c:v>
                </c:pt>
                <c:pt idx="1994">
                  <c:v>1996</c:v>
                </c:pt>
                <c:pt idx="1995">
                  <c:v>1997</c:v>
                </c:pt>
                <c:pt idx="1996">
                  <c:v>1998</c:v>
                </c:pt>
                <c:pt idx="1997">
                  <c:v>1999</c:v>
                </c:pt>
                <c:pt idx="1998">
                  <c:v>2000</c:v>
                </c:pt>
                <c:pt idx="1999">
                  <c:v>2001</c:v>
                </c:pt>
                <c:pt idx="2000">
                  <c:v>2002</c:v>
                </c:pt>
                <c:pt idx="2001">
                  <c:v>2003</c:v>
                </c:pt>
                <c:pt idx="2002">
                  <c:v>2004</c:v>
                </c:pt>
                <c:pt idx="2003">
                  <c:v>2005</c:v>
                </c:pt>
                <c:pt idx="2004">
                  <c:v>2006</c:v>
                </c:pt>
                <c:pt idx="2005">
                  <c:v>2007</c:v>
                </c:pt>
                <c:pt idx="2006">
                  <c:v>2008</c:v>
                </c:pt>
                <c:pt idx="2007">
                  <c:v>2009</c:v>
                </c:pt>
                <c:pt idx="2008">
                  <c:v>2010</c:v>
                </c:pt>
                <c:pt idx="2009">
                  <c:v>2011</c:v>
                </c:pt>
                <c:pt idx="2010">
                  <c:v>2012</c:v>
                </c:pt>
                <c:pt idx="2011">
                  <c:v>2013</c:v>
                </c:pt>
                <c:pt idx="2012">
                  <c:v>2014</c:v>
                </c:pt>
                <c:pt idx="2013">
                  <c:v>2015</c:v>
                </c:pt>
                <c:pt idx="2014">
                  <c:v>2016</c:v>
                </c:pt>
                <c:pt idx="2015">
                  <c:v>2017</c:v>
                </c:pt>
                <c:pt idx="2016">
                  <c:v>2018</c:v>
                </c:pt>
                <c:pt idx="2017">
                  <c:v>2019</c:v>
                </c:pt>
                <c:pt idx="2018">
                  <c:v>2020</c:v>
                </c:pt>
                <c:pt idx="2019">
                  <c:v>2021</c:v>
                </c:pt>
                <c:pt idx="2020">
                  <c:v>2022</c:v>
                </c:pt>
                <c:pt idx="2021">
                  <c:v>2023</c:v>
                </c:pt>
                <c:pt idx="2022">
                  <c:v>2024</c:v>
                </c:pt>
                <c:pt idx="2023">
                  <c:v>2025</c:v>
                </c:pt>
                <c:pt idx="2024">
                  <c:v>2026</c:v>
                </c:pt>
                <c:pt idx="2025">
                  <c:v>2027</c:v>
                </c:pt>
                <c:pt idx="2026">
                  <c:v>2028</c:v>
                </c:pt>
                <c:pt idx="2027">
                  <c:v>2029</c:v>
                </c:pt>
                <c:pt idx="2028">
                  <c:v>2030</c:v>
                </c:pt>
                <c:pt idx="2029">
                  <c:v>2031</c:v>
                </c:pt>
                <c:pt idx="2030">
                  <c:v>2032</c:v>
                </c:pt>
                <c:pt idx="2031">
                  <c:v>2033</c:v>
                </c:pt>
                <c:pt idx="2032">
                  <c:v>2034</c:v>
                </c:pt>
                <c:pt idx="2033">
                  <c:v>2035</c:v>
                </c:pt>
                <c:pt idx="2034">
                  <c:v>2036</c:v>
                </c:pt>
                <c:pt idx="2035">
                  <c:v>2037</c:v>
                </c:pt>
                <c:pt idx="2036">
                  <c:v>2038</c:v>
                </c:pt>
                <c:pt idx="2037">
                  <c:v>2039</c:v>
                </c:pt>
                <c:pt idx="2038">
                  <c:v>2040</c:v>
                </c:pt>
                <c:pt idx="2039">
                  <c:v>2041</c:v>
                </c:pt>
                <c:pt idx="2040">
                  <c:v>2042</c:v>
                </c:pt>
                <c:pt idx="2041">
                  <c:v>2043</c:v>
                </c:pt>
                <c:pt idx="2042">
                  <c:v>2044</c:v>
                </c:pt>
                <c:pt idx="2043">
                  <c:v>2045</c:v>
                </c:pt>
                <c:pt idx="2044">
                  <c:v>2046</c:v>
                </c:pt>
                <c:pt idx="2045">
                  <c:v>2047</c:v>
                </c:pt>
                <c:pt idx="2046">
                  <c:v>2048</c:v>
                </c:pt>
                <c:pt idx="2047">
                  <c:v>2049</c:v>
                </c:pt>
                <c:pt idx="2048">
                  <c:v>2050</c:v>
                </c:pt>
                <c:pt idx="2049">
                  <c:v>2051</c:v>
                </c:pt>
                <c:pt idx="2050">
                  <c:v>2052</c:v>
                </c:pt>
                <c:pt idx="2051">
                  <c:v>2053</c:v>
                </c:pt>
                <c:pt idx="2052">
                  <c:v>2054</c:v>
                </c:pt>
                <c:pt idx="2053">
                  <c:v>2055</c:v>
                </c:pt>
                <c:pt idx="2054">
                  <c:v>2056</c:v>
                </c:pt>
                <c:pt idx="2055">
                  <c:v>2057</c:v>
                </c:pt>
                <c:pt idx="2056">
                  <c:v>2058</c:v>
                </c:pt>
                <c:pt idx="2057">
                  <c:v>2059</c:v>
                </c:pt>
                <c:pt idx="2058">
                  <c:v>2060</c:v>
                </c:pt>
                <c:pt idx="2059">
                  <c:v>2061</c:v>
                </c:pt>
                <c:pt idx="2060">
                  <c:v>2062</c:v>
                </c:pt>
                <c:pt idx="2061">
                  <c:v>2063</c:v>
                </c:pt>
                <c:pt idx="2062">
                  <c:v>2064</c:v>
                </c:pt>
                <c:pt idx="2063">
                  <c:v>2065</c:v>
                </c:pt>
                <c:pt idx="2064">
                  <c:v>2066</c:v>
                </c:pt>
                <c:pt idx="2065">
                  <c:v>2067</c:v>
                </c:pt>
                <c:pt idx="2066">
                  <c:v>2068</c:v>
                </c:pt>
                <c:pt idx="2067">
                  <c:v>2069</c:v>
                </c:pt>
                <c:pt idx="2068">
                  <c:v>2070</c:v>
                </c:pt>
                <c:pt idx="2069">
                  <c:v>2071</c:v>
                </c:pt>
                <c:pt idx="2070">
                  <c:v>2072</c:v>
                </c:pt>
                <c:pt idx="2071">
                  <c:v>2073</c:v>
                </c:pt>
                <c:pt idx="2072">
                  <c:v>2074</c:v>
                </c:pt>
                <c:pt idx="2073">
                  <c:v>2075</c:v>
                </c:pt>
                <c:pt idx="2074">
                  <c:v>2076</c:v>
                </c:pt>
                <c:pt idx="2075">
                  <c:v>2077</c:v>
                </c:pt>
                <c:pt idx="2076">
                  <c:v>2078</c:v>
                </c:pt>
                <c:pt idx="2077">
                  <c:v>2079</c:v>
                </c:pt>
                <c:pt idx="2078">
                  <c:v>2080</c:v>
                </c:pt>
                <c:pt idx="2079">
                  <c:v>2081</c:v>
                </c:pt>
                <c:pt idx="2080">
                  <c:v>2082</c:v>
                </c:pt>
                <c:pt idx="2081">
                  <c:v>2083</c:v>
                </c:pt>
                <c:pt idx="2082">
                  <c:v>2084</c:v>
                </c:pt>
                <c:pt idx="2083">
                  <c:v>2085</c:v>
                </c:pt>
                <c:pt idx="2084">
                  <c:v>2086</c:v>
                </c:pt>
                <c:pt idx="2085">
                  <c:v>2087</c:v>
                </c:pt>
                <c:pt idx="2086">
                  <c:v>2088</c:v>
                </c:pt>
                <c:pt idx="2087">
                  <c:v>2089</c:v>
                </c:pt>
                <c:pt idx="2088">
                  <c:v>2090</c:v>
                </c:pt>
                <c:pt idx="2089">
                  <c:v>2091</c:v>
                </c:pt>
                <c:pt idx="2090">
                  <c:v>2092</c:v>
                </c:pt>
                <c:pt idx="2091">
                  <c:v>2093</c:v>
                </c:pt>
                <c:pt idx="2092">
                  <c:v>2094</c:v>
                </c:pt>
                <c:pt idx="2093">
                  <c:v>2095</c:v>
                </c:pt>
                <c:pt idx="2094">
                  <c:v>2096</c:v>
                </c:pt>
                <c:pt idx="2095">
                  <c:v>2097</c:v>
                </c:pt>
                <c:pt idx="2096">
                  <c:v>2098</c:v>
                </c:pt>
                <c:pt idx="2097">
                  <c:v>2099</c:v>
                </c:pt>
                <c:pt idx="2098">
                  <c:v>2100</c:v>
                </c:pt>
                <c:pt idx="2099">
                  <c:v>2101</c:v>
                </c:pt>
                <c:pt idx="2100">
                  <c:v>2102</c:v>
                </c:pt>
                <c:pt idx="2101">
                  <c:v>2103</c:v>
                </c:pt>
                <c:pt idx="2102">
                  <c:v>2104</c:v>
                </c:pt>
                <c:pt idx="2103">
                  <c:v>2105</c:v>
                </c:pt>
                <c:pt idx="2104">
                  <c:v>2106</c:v>
                </c:pt>
                <c:pt idx="2105">
                  <c:v>2107</c:v>
                </c:pt>
                <c:pt idx="2106">
                  <c:v>2108</c:v>
                </c:pt>
                <c:pt idx="2107">
                  <c:v>2109</c:v>
                </c:pt>
                <c:pt idx="2108">
                  <c:v>2110</c:v>
                </c:pt>
                <c:pt idx="2109">
                  <c:v>2111</c:v>
                </c:pt>
                <c:pt idx="2110">
                  <c:v>2112</c:v>
                </c:pt>
                <c:pt idx="2111">
                  <c:v>2113</c:v>
                </c:pt>
                <c:pt idx="2112">
                  <c:v>2114</c:v>
                </c:pt>
                <c:pt idx="2113">
                  <c:v>2115</c:v>
                </c:pt>
                <c:pt idx="2114">
                  <c:v>2116</c:v>
                </c:pt>
                <c:pt idx="2115">
                  <c:v>2117</c:v>
                </c:pt>
                <c:pt idx="2116">
                  <c:v>2118</c:v>
                </c:pt>
                <c:pt idx="2117">
                  <c:v>2119</c:v>
                </c:pt>
                <c:pt idx="2118">
                  <c:v>2120</c:v>
                </c:pt>
                <c:pt idx="2119">
                  <c:v>2121</c:v>
                </c:pt>
                <c:pt idx="2120">
                  <c:v>2122</c:v>
                </c:pt>
                <c:pt idx="2121">
                  <c:v>2123</c:v>
                </c:pt>
                <c:pt idx="2122">
                  <c:v>2124</c:v>
                </c:pt>
                <c:pt idx="2123">
                  <c:v>2125</c:v>
                </c:pt>
                <c:pt idx="2124">
                  <c:v>2126</c:v>
                </c:pt>
                <c:pt idx="2125">
                  <c:v>2127</c:v>
                </c:pt>
                <c:pt idx="2126">
                  <c:v>2128</c:v>
                </c:pt>
                <c:pt idx="2127">
                  <c:v>2129</c:v>
                </c:pt>
                <c:pt idx="2128">
                  <c:v>2130</c:v>
                </c:pt>
                <c:pt idx="2129">
                  <c:v>2131</c:v>
                </c:pt>
                <c:pt idx="2130">
                  <c:v>2132</c:v>
                </c:pt>
                <c:pt idx="2131">
                  <c:v>2133</c:v>
                </c:pt>
                <c:pt idx="2132">
                  <c:v>2134</c:v>
                </c:pt>
                <c:pt idx="2133">
                  <c:v>2135</c:v>
                </c:pt>
                <c:pt idx="2134">
                  <c:v>2136</c:v>
                </c:pt>
                <c:pt idx="2135">
                  <c:v>2137</c:v>
                </c:pt>
                <c:pt idx="2136">
                  <c:v>2138</c:v>
                </c:pt>
                <c:pt idx="2137">
                  <c:v>2139</c:v>
                </c:pt>
                <c:pt idx="2138">
                  <c:v>2140</c:v>
                </c:pt>
                <c:pt idx="2139">
                  <c:v>2141</c:v>
                </c:pt>
                <c:pt idx="2140">
                  <c:v>2142</c:v>
                </c:pt>
                <c:pt idx="2141">
                  <c:v>2143</c:v>
                </c:pt>
                <c:pt idx="2142">
                  <c:v>2144</c:v>
                </c:pt>
                <c:pt idx="2143">
                  <c:v>2145</c:v>
                </c:pt>
                <c:pt idx="2144">
                  <c:v>2146</c:v>
                </c:pt>
                <c:pt idx="2145">
                  <c:v>2147</c:v>
                </c:pt>
                <c:pt idx="2146">
                  <c:v>2148</c:v>
                </c:pt>
                <c:pt idx="2147">
                  <c:v>2149</c:v>
                </c:pt>
                <c:pt idx="2148">
                  <c:v>2150</c:v>
                </c:pt>
                <c:pt idx="2149">
                  <c:v>2151</c:v>
                </c:pt>
                <c:pt idx="2150">
                  <c:v>2152</c:v>
                </c:pt>
                <c:pt idx="2151">
                  <c:v>2153</c:v>
                </c:pt>
                <c:pt idx="2152">
                  <c:v>2154</c:v>
                </c:pt>
                <c:pt idx="2153">
                  <c:v>2155</c:v>
                </c:pt>
                <c:pt idx="2154">
                  <c:v>2156</c:v>
                </c:pt>
                <c:pt idx="2155">
                  <c:v>2157</c:v>
                </c:pt>
                <c:pt idx="2156">
                  <c:v>2158</c:v>
                </c:pt>
                <c:pt idx="2157">
                  <c:v>2159</c:v>
                </c:pt>
                <c:pt idx="2158">
                  <c:v>2160</c:v>
                </c:pt>
                <c:pt idx="2159">
                  <c:v>2161</c:v>
                </c:pt>
                <c:pt idx="2160">
                  <c:v>2162</c:v>
                </c:pt>
                <c:pt idx="2161">
                  <c:v>2163</c:v>
                </c:pt>
                <c:pt idx="2162">
                  <c:v>2164</c:v>
                </c:pt>
                <c:pt idx="2163">
                  <c:v>2165</c:v>
                </c:pt>
                <c:pt idx="2164">
                  <c:v>2166</c:v>
                </c:pt>
                <c:pt idx="2165">
                  <c:v>2167</c:v>
                </c:pt>
                <c:pt idx="2166">
                  <c:v>2168</c:v>
                </c:pt>
                <c:pt idx="2167">
                  <c:v>2169</c:v>
                </c:pt>
                <c:pt idx="2168">
                  <c:v>2170</c:v>
                </c:pt>
                <c:pt idx="2169">
                  <c:v>2171</c:v>
                </c:pt>
                <c:pt idx="2170">
                  <c:v>2172</c:v>
                </c:pt>
                <c:pt idx="2171">
                  <c:v>2173</c:v>
                </c:pt>
                <c:pt idx="2172">
                  <c:v>2174</c:v>
                </c:pt>
                <c:pt idx="2173">
                  <c:v>2175</c:v>
                </c:pt>
                <c:pt idx="2174">
                  <c:v>2176</c:v>
                </c:pt>
                <c:pt idx="2175">
                  <c:v>2177</c:v>
                </c:pt>
                <c:pt idx="2176">
                  <c:v>2178</c:v>
                </c:pt>
                <c:pt idx="2177">
                  <c:v>2179</c:v>
                </c:pt>
                <c:pt idx="2178">
                  <c:v>2180</c:v>
                </c:pt>
                <c:pt idx="2179">
                  <c:v>2181</c:v>
                </c:pt>
                <c:pt idx="2180">
                  <c:v>2182</c:v>
                </c:pt>
                <c:pt idx="2181">
                  <c:v>2183</c:v>
                </c:pt>
                <c:pt idx="2182">
                  <c:v>2184</c:v>
                </c:pt>
                <c:pt idx="2183">
                  <c:v>2185</c:v>
                </c:pt>
                <c:pt idx="2184">
                  <c:v>2186</c:v>
                </c:pt>
                <c:pt idx="2185">
                  <c:v>2187</c:v>
                </c:pt>
                <c:pt idx="2186">
                  <c:v>2188</c:v>
                </c:pt>
                <c:pt idx="2187">
                  <c:v>2189</c:v>
                </c:pt>
                <c:pt idx="2188">
                  <c:v>2190</c:v>
                </c:pt>
                <c:pt idx="2189">
                  <c:v>2191</c:v>
                </c:pt>
                <c:pt idx="2190">
                  <c:v>2192</c:v>
                </c:pt>
                <c:pt idx="2191">
                  <c:v>2193</c:v>
                </c:pt>
                <c:pt idx="2192">
                  <c:v>2194</c:v>
                </c:pt>
                <c:pt idx="2193">
                  <c:v>2195</c:v>
                </c:pt>
                <c:pt idx="2194">
                  <c:v>2196</c:v>
                </c:pt>
                <c:pt idx="2195">
                  <c:v>2197</c:v>
                </c:pt>
                <c:pt idx="2196">
                  <c:v>2198</c:v>
                </c:pt>
                <c:pt idx="2197">
                  <c:v>2199</c:v>
                </c:pt>
                <c:pt idx="2198">
                  <c:v>2200</c:v>
                </c:pt>
                <c:pt idx="2199">
                  <c:v>2201</c:v>
                </c:pt>
                <c:pt idx="2200">
                  <c:v>2202</c:v>
                </c:pt>
                <c:pt idx="2201">
                  <c:v>2203</c:v>
                </c:pt>
                <c:pt idx="2202">
                  <c:v>2204</c:v>
                </c:pt>
                <c:pt idx="2203">
                  <c:v>2205</c:v>
                </c:pt>
                <c:pt idx="2204">
                  <c:v>2206</c:v>
                </c:pt>
                <c:pt idx="2205">
                  <c:v>2207</c:v>
                </c:pt>
                <c:pt idx="2206">
                  <c:v>2208</c:v>
                </c:pt>
                <c:pt idx="2207">
                  <c:v>2209</c:v>
                </c:pt>
                <c:pt idx="2208">
                  <c:v>2210</c:v>
                </c:pt>
                <c:pt idx="2209">
                  <c:v>2211</c:v>
                </c:pt>
                <c:pt idx="2210">
                  <c:v>2212</c:v>
                </c:pt>
                <c:pt idx="2211">
                  <c:v>2213</c:v>
                </c:pt>
                <c:pt idx="2212">
                  <c:v>2214</c:v>
                </c:pt>
                <c:pt idx="2213">
                  <c:v>2215</c:v>
                </c:pt>
                <c:pt idx="2214">
                  <c:v>2216</c:v>
                </c:pt>
                <c:pt idx="2215">
                  <c:v>2217</c:v>
                </c:pt>
                <c:pt idx="2216">
                  <c:v>2218</c:v>
                </c:pt>
                <c:pt idx="2217">
                  <c:v>2219</c:v>
                </c:pt>
                <c:pt idx="2218">
                  <c:v>2220</c:v>
                </c:pt>
                <c:pt idx="2219">
                  <c:v>2221</c:v>
                </c:pt>
                <c:pt idx="2220">
                  <c:v>2222</c:v>
                </c:pt>
                <c:pt idx="2221">
                  <c:v>2223</c:v>
                </c:pt>
                <c:pt idx="2222">
                  <c:v>2224</c:v>
                </c:pt>
                <c:pt idx="2223">
                  <c:v>2225</c:v>
                </c:pt>
                <c:pt idx="2224">
                  <c:v>2226</c:v>
                </c:pt>
                <c:pt idx="2225">
                  <c:v>2227</c:v>
                </c:pt>
                <c:pt idx="2226">
                  <c:v>2228</c:v>
                </c:pt>
                <c:pt idx="2227">
                  <c:v>2229</c:v>
                </c:pt>
                <c:pt idx="2228">
                  <c:v>2230</c:v>
                </c:pt>
                <c:pt idx="2229">
                  <c:v>2231</c:v>
                </c:pt>
                <c:pt idx="2230">
                  <c:v>2232</c:v>
                </c:pt>
                <c:pt idx="2231">
                  <c:v>2233</c:v>
                </c:pt>
                <c:pt idx="2232">
                  <c:v>2234</c:v>
                </c:pt>
                <c:pt idx="2233">
                  <c:v>2235</c:v>
                </c:pt>
                <c:pt idx="2234">
                  <c:v>2236</c:v>
                </c:pt>
                <c:pt idx="2235">
                  <c:v>2237</c:v>
                </c:pt>
                <c:pt idx="2236">
                  <c:v>2238</c:v>
                </c:pt>
                <c:pt idx="2237">
                  <c:v>2239</c:v>
                </c:pt>
                <c:pt idx="2238">
                  <c:v>2240</c:v>
                </c:pt>
                <c:pt idx="2239">
                  <c:v>2241</c:v>
                </c:pt>
                <c:pt idx="2240">
                  <c:v>2242</c:v>
                </c:pt>
                <c:pt idx="2241">
                  <c:v>2243</c:v>
                </c:pt>
                <c:pt idx="2242">
                  <c:v>2244</c:v>
                </c:pt>
                <c:pt idx="2243">
                  <c:v>2245</c:v>
                </c:pt>
                <c:pt idx="2244">
                  <c:v>2246</c:v>
                </c:pt>
                <c:pt idx="2245">
                  <c:v>2247</c:v>
                </c:pt>
                <c:pt idx="2246">
                  <c:v>2248</c:v>
                </c:pt>
                <c:pt idx="2247">
                  <c:v>2249</c:v>
                </c:pt>
                <c:pt idx="2248">
                  <c:v>2250</c:v>
                </c:pt>
                <c:pt idx="2249">
                  <c:v>2251</c:v>
                </c:pt>
                <c:pt idx="2250">
                  <c:v>2252</c:v>
                </c:pt>
                <c:pt idx="2251">
                  <c:v>2253</c:v>
                </c:pt>
                <c:pt idx="2252">
                  <c:v>2254</c:v>
                </c:pt>
                <c:pt idx="2253">
                  <c:v>2255</c:v>
                </c:pt>
                <c:pt idx="2254">
                  <c:v>2256</c:v>
                </c:pt>
                <c:pt idx="2255">
                  <c:v>2257</c:v>
                </c:pt>
                <c:pt idx="2256">
                  <c:v>2258</c:v>
                </c:pt>
                <c:pt idx="2257">
                  <c:v>2259</c:v>
                </c:pt>
                <c:pt idx="2258">
                  <c:v>2260</c:v>
                </c:pt>
                <c:pt idx="2259">
                  <c:v>2261</c:v>
                </c:pt>
                <c:pt idx="2260">
                  <c:v>2262</c:v>
                </c:pt>
                <c:pt idx="2261">
                  <c:v>2263</c:v>
                </c:pt>
                <c:pt idx="2262">
                  <c:v>2264</c:v>
                </c:pt>
                <c:pt idx="2263">
                  <c:v>2265</c:v>
                </c:pt>
                <c:pt idx="2264">
                  <c:v>2266</c:v>
                </c:pt>
                <c:pt idx="2265">
                  <c:v>2267</c:v>
                </c:pt>
                <c:pt idx="2266">
                  <c:v>2268</c:v>
                </c:pt>
                <c:pt idx="2267">
                  <c:v>2269</c:v>
                </c:pt>
                <c:pt idx="2268">
                  <c:v>2270</c:v>
                </c:pt>
                <c:pt idx="2269">
                  <c:v>2271</c:v>
                </c:pt>
                <c:pt idx="2270">
                  <c:v>2272</c:v>
                </c:pt>
                <c:pt idx="2271">
                  <c:v>2273</c:v>
                </c:pt>
                <c:pt idx="2272">
                  <c:v>2274</c:v>
                </c:pt>
                <c:pt idx="2273">
                  <c:v>2275</c:v>
                </c:pt>
                <c:pt idx="2274">
                  <c:v>2276</c:v>
                </c:pt>
                <c:pt idx="2275">
                  <c:v>2277</c:v>
                </c:pt>
                <c:pt idx="2276">
                  <c:v>2278</c:v>
                </c:pt>
                <c:pt idx="2277">
                  <c:v>2279</c:v>
                </c:pt>
                <c:pt idx="2278">
                  <c:v>2280</c:v>
                </c:pt>
                <c:pt idx="2279">
                  <c:v>2281</c:v>
                </c:pt>
                <c:pt idx="2280">
                  <c:v>2282</c:v>
                </c:pt>
                <c:pt idx="2281">
                  <c:v>2283</c:v>
                </c:pt>
                <c:pt idx="2282">
                  <c:v>2284</c:v>
                </c:pt>
                <c:pt idx="2283">
                  <c:v>2285</c:v>
                </c:pt>
                <c:pt idx="2284">
                  <c:v>2286</c:v>
                </c:pt>
                <c:pt idx="2285">
                  <c:v>2287</c:v>
                </c:pt>
                <c:pt idx="2286">
                  <c:v>2288</c:v>
                </c:pt>
                <c:pt idx="2287">
                  <c:v>2289</c:v>
                </c:pt>
                <c:pt idx="2288">
                  <c:v>2290</c:v>
                </c:pt>
                <c:pt idx="2289">
                  <c:v>2291</c:v>
                </c:pt>
                <c:pt idx="2290">
                  <c:v>2292</c:v>
                </c:pt>
                <c:pt idx="2291">
                  <c:v>2293</c:v>
                </c:pt>
                <c:pt idx="2292">
                  <c:v>2294</c:v>
                </c:pt>
                <c:pt idx="2293">
                  <c:v>2295</c:v>
                </c:pt>
                <c:pt idx="2294">
                  <c:v>2296</c:v>
                </c:pt>
                <c:pt idx="2295">
                  <c:v>2297</c:v>
                </c:pt>
                <c:pt idx="2296">
                  <c:v>2298</c:v>
                </c:pt>
                <c:pt idx="2297">
                  <c:v>2299</c:v>
                </c:pt>
                <c:pt idx="2298">
                  <c:v>2300</c:v>
                </c:pt>
                <c:pt idx="2299">
                  <c:v>2301</c:v>
                </c:pt>
                <c:pt idx="2300">
                  <c:v>2302</c:v>
                </c:pt>
                <c:pt idx="2301">
                  <c:v>2303</c:v>
                </c:pt>
                <c:pt idx="2302">
                  <c:v>2304</c:v>
                </c:pt>
                <c:pt idx="2303">
                  <c:v>2305</c:v>
                </c:pt>
                <c:pt idx="2304">
                  <c:v>2306</c:v>
                </c:pt>
                <c:pt idx="2305">
                  <c:v>2307</c:v>
                </c:pt>
                <c:pt idx="2306">
                  <c:v>2308</c:v>
                </c:pt>
                <c:pt idx="2307">
                  <c:v>2309</c:v>
                </c:pt>
                <c:pt idx="2308">
                  <c:v>2310</c:v>
                </c:pt>
                <c:pt idx="2309">
                  <c:v>2311</c:v>
                </c:pt>
                <c:pt idx="2310">
                  <c:v>2312</c:v>
                </c:pt>
                <c:pt idx="2311">
                  <c:v>2313</c:v>
                </c:pt>
                <c:pt idx="2312">
                  <c:v>2314</c:v>
                </c:pt>
                <c:pt idx="2313">
                  <c:v>2315</c:v>
                </c:pt>
                <c:pt idx="2314">
                  <c:v>2316</c:v>
                </c:pt>
                <c:pt idx="2315">
                  <c:v>2317</c:v>
                </c:pt>
                <c:pt idx="2316">
                  <c:v>2318</c:v>
                </c:pt>
                <c:pt idx="2317">
                  <c:v>2319</c:v>
                </c:pt>
                <c:pt idx="2318">
                  <c:v>2320</c:v>
                </c:pt>
                <c:pt idx="2319">
                  <c:v>2321</c:v>
                </c:pt>
                <c:pt idx="2320">
                  <c:v>2322</c:v>
                </c:pt>
                <c:pt idx="2321">
                  <c:v>2323</c:v>
                </c:pt>
                <c:pt idx="2322">
                  <c:v>2324</c:v>
                </c:pt>
                <c:pt idx="2323">
                  <c:v>2325</c:v>
                </c:pt>
                <c:pt idx="2324">
                  <c:v>2326</c:v>
                </c:pt>
                <c:pt idx="2325">
                  <c:v>2327</c:v>
                </c:pt>
                <c:pt idx="2326">
                  <c:v>2328</c:v>
                </c:pt>
                <c:pt idx="2327">
                  <c:v>2329</c:v>
                </c:pt>
                <c:pt idx="2328">
                  <c:v>2330</c:v>
                </c:pt>
                <c:pt idx="2329">
                  <c:v>2331</c:v>
                </c:pt>
                <c:pt idx="2330">
                  <c:v>2332</c:v>
                </c:pt>
                <c:pt idx="2331">
                  <c:v>2333</c:v>
                </c:pt>
                <c:pt idx="2332">
                  <c:v>2334</c:v>
                </c:pt>
                <c:pt idx="2333">
                  <c:v>2335</c:v>
                </c:pt>
                <c:pt idx="2334">
                  <c:v>2336</c:v>
                </c:pt>
                <c:pt idx="2335">
                  <c:v>2337</c:v>
                </c:pt>
                <c:pt idx="2336">
                  <c:v>2338</c:v>
                </c:pt>
                <c:pt idx="2337">
                  <c:v>2339</c:v>
                </c:pt>
                <c:pt idx="2338">
                  <c:v>2340</c:v>
                </c:pt>
                <c:pt idx="2339">
                  <c:v>2341</c:v>
                </c:pt>
                <c:pt idx="2340">
                  <c:v>2342</c:v>
                </c:pt>
                <c:pt idx="2341">
                  <c:v>2343</c:v>
                </c:pt>
                <c:pt idx="2342">
                  <c:v>2344</c:v>
                </c:pt>
                <c:pt idx="2343">
                  <c:v>2345</c:v>
                </c:pt>
                <c:pt idx="2344">
                  <c:v>2346</c:v>
                </c:pt>
                <c:pt idx="2345">
                  <c:v>2347</c:v>
                </c:pt>
                <c:pt idx="2346">
                  <c:v>2348</c:v>
                </c:pt>
                <c:pt idx="2347">
                  <c:v>2349</c:v>
                </c:pt>
                <c:pt idx="2348">
                  <c:v>2350</c:v>
                </c:pt>
                <c:pt idx="2349">
                  <c:v>2351</c:v>
                </c:pt>
                <c:pt idx="2350">
                  <c:v>2352</c:v>
                </c:pt>
                <c:pt idx="2351">
                  <c:v>2353</c:v>
                </c:pt>
                <c:pt idx="2352">
                  <c:v>2354</c:v>
                </c:pt>
                <c:pt idx="2353">
                  <c:v>2355</c:v>
                </c:pt>
                <c:pt idx="2354">
                  <c:v>2356</c:v>
                </c:pt>
                <c:pt idx="2355">
                  <c:v>2357</c:v>
                </c:pt>
                <c:pt idx="2356">
                  <c:v>2358</c:v>
                </c:pt>
                <c:pt idx="2357">
                  <c:v>2359</c:v>
                </c:pt>
                <c:pt idx="2358">
                  <c:v>2360</c:v>
                </c:pt>
                <c:pt idx="2359">
                  <c:v>2361</c:v>
                </c:pt>
                <c:pt idx="2360">
                  <c:v>2362</c:v>
                </c:pt>
                <c:pt idx="2361">
                  <c:v>2363</c:v>
                </c:pt>
                <c:pt idx="2362">
                  <c:v>2364</c:v>
                </c:pt>
                <c:pt idx="2363">
                  <c:v>2365</c:v>
                </c:pt>
                <c:pt idx="2364">
                  <c:v>2366</c:v>
                </c:pt>
                <c:pt idx="2365">
                  <c:v>2367</c:v>
                </c:pt>
                <c:pt idx="2366">
                  <c:v>2368</c:v>
                </c:pt>
                <c:pt idx="2367">
                  <c:v>2369</c:v>
                </c:pt>
                <c:pt idx="2368">
                  <c:v>2370</c:v>
                </c:pt>
                <c:pt idx="2369">
                  <c:v>2371</c:v>
                </c:pt>
                <c:pt idx="2370">
                  <c:v>2372</c:v>
                </c:pt>
                <c:pt idx="2371">
                  <c:v>2373</c:v>
                </c:pt>
                <c:pt idx="2372">
                  <c:v>2374</c:v>
                </c:pt>
                <c:pt idx="2373">
                  <c:v>2375</c:v>
                </c:pt>
                <c:pt idx="2374">
                  <c:v>2376</c:v>
                </c:pt>
                <c:pt idx="2375">
                  <c:v>2377</c:v>
                </c:pt>
                <c:pt idx="2376">
                  <c:v>2378</c:v>
                </c:pt>
                <c:pt idx="2377">
                  <c:v>2379</c:v>
                </c:pt>
                <c:pt idx="2378">
                  <c:v>2380</c:v>
                </c:pt>
                <c:pt idx="2379">
                  <c:v>2381</c:v>
                </c:pt>
                <c:pt idx="2380">
                  <c:v>2382</c:v>
                </c:pt>
                <c:pt idx="2381">
                  <c:v>2383</c:v>
                </c:pt>
                <c:pt idx="2382">
                  <c:v>2384</c:v>
                </c:pt>
                <c:pt idx="2383">
                  <c:v>2385</c:v>
                </c:pt>
                <c:pt idx="2384">
                  <c:v>2386</c:v>
                </c:pt>
                <c:pt idx="2385">
                  <c:v>2387</c:v>
                </c:pt>
                <c:pt idx="2386">
                  <c:v>2388</c:v>
                </c:pt>
                <c:pt idx="2387">
                  <c:v>2389</c:v>
                </c:pt>
                <c:pt idx="2388">
                  <c:v>2390</c:v>
                </c:pt>
                <c:pt idx="2389">
                  <c:v>2391</c:v>
                </c:pt>
                <c:pt idx="2390">
                  <c:v>2392</c:v>
                </c:pt>
                <c:pt idx="2391">
                  <c:v>2393</c:v>
                </c:pt>
                <c:pt idx="2392">
                  <c:v>2394</c:v>
                </c:pt>
                <c:pt idx="2393">
                  <c:v>2395</c:v>
                </c:pt>
                <c:pt idx="2394">
                  <c:v>2396</c:v>
                </c:pt>
                <c:pt idx="2395">
                  <c:v>2397</c:v>
                </c:pt>
                <c:pt idx="2396">
                  <c:v>2398</c:v>
                </c:pt>
                <c:pt idx="2397">
                  <c:v>2399</c:v>
                </c:pt>
                <c:pt idx="2398">
                  <c:v>2400</c:v>
                </c:pt>
                <c:pt idx="2399">
                  <c:v>2401</c:v>
                </c:pt>
                <c:pt idx="2400">
                  <c:v>2402</c:v>
                </c:pt>
                <c:pt idx="2401">
                  <c:v>2403</c:v>
                </c:pt>
                <c:pt idx="2402">
                  <c:v>2404</c:v>
                </c:pt>
                <c:pt idx="2403">
                  <c:v>2405</c:v>
                </c:pt>
                <c:pt idx="2404">
                  <c:v>2406</c:v>
                </c:pt>
                <c:pt idx="2405">
                  <c:v>2407</c:v>
                </c:pt>
                <c:pt idx="2406">
                  <c:v>2408</c:v>
                </c:pt>
                <c:pt idx="2407">
                  <c:v>2409</c:v>
                </c:pt>
                <c:pt idx="2408">
                  <c:v>2410</c:v>
                </c:pt>
                <c:pt idx="2409">
                  <c:v>2411</c:v>
                </c:pt>
                <c:pt idx="2410">
                  <c:v>2412</c:v>
                </c:pt>
                <c:pt idx="2411">
                  <c:v>2413</c:v>
                </c:pt>
                <c:pt idx="2412">
                  <c:v>2414</c:v>
                </c:pt>
                <c:pt idx="2413">
                  <c:v>2415</c:v>
                </c:pt>
                <c:pt idx="2414">
                  <c:v>2416</c:v>
                </c:pt>
                <c:pt idx="2415">
                  <c:v>2417</c:v>
                </c:pt>
                <c:pt idx="2416">
                  <c:v>2418</c:v>
                </c:pt>
                <c:pt idx="2417">
                  <c:v>2419</c:v>
                </c:pt>
                <c:pt idx="2418">
                  <c:v>2420</c:v>
                </c:pt>
                <c:pt idx="2419">
                  <c:v>2421</c:v>
                </c:pt>
                <c:pt idx="2420">
                  <c:v>2422</c:v>
                </c:pt>
                <c:pt idx="2421">
                  <c:v>2423</c:v>
                </c:pt>
                <c:pt idx="2422">
                  <c:v>2424</c:v>
                </c:pt>
                <c:pt idx="2423">
                  <c:v>2425</c:v>
                </c:pt>
                <c:pt idx="2424">
                  <c:v>2426</c:v>
                </c:pt>
                <c:pt idx="2425">
                  <c:v>2427</c:v>
                </c:pt>
                <c:pt idx="2426">
                  <c:v>2428</c:v>
                </c:pt>
                <c:pt idx="2427">
                  <c:v>2429</c:v>
                </c:pt>
                <c:pt idx="2428">
                  <c:v>2430</c:v>
                </c:pt>
                <c:pt idx="2429">
                  <c:v>2431</c:v>
                </c:pt>
                <c:pt idx="2430">
                  <c:v>2432</c:v>
                </c:pt>
                <c:pt idx="2431">
                  <c:v>2433</c:v>
                </c:pt>
                <c:pt idx="2432">
                  <c:v>2434</c:v>
                </c:pt>
                <c:pt idx="2433">
                  <c:v>2435</c:v>
                </c:pt>
                <c:pt idx="2434">
                  <c:v>2436</c:v>
                </c:pt>
                <c:pt idx="2435">
                  <c:v>2437</c:v>
                </c:pt>
                <c:pt idx="2436">
                  <c:v>2438</c:v>
                </c:pt>
                <c:pt idx="2437">
                  <c:v>2439</c:v>
                </c:pt>
                <c:pt idx="2438">
                  <c:v>2440</c:v>
                </c:pt>
                <c:pt idx="2439">
                  <c:v>2441</c:v>
                </c:pt>
                <c:pt idx="2440">
                  <c:v>2442</c:v>
                </c:pt>
                <c:pt idx="2441">
                  <c:v>2443</c:v>
                </c:pt>
                <c:pt idx="2442">
                  <c:v>2444</c:v>
                </c:pt>
                <c:pt idx="2443">
                  <c:v>2445</c:v>
                </c:pt>
                <c:pt idx="2444">
                  <c:v>2446</c:v>
                </c:pt>
                <c:pt idx="2445">
                  <c:v>2447</c:v>
                </c:pt>
                <c:pt idx="2446">
                  <c:v>2448</c:v>
                </c:pt>
                <c:pt idx="2447">
                  <c:v>2449</c:v>
                </c:pt>
                <c:pt idx="2448">
                  <c:v>2450</c:v>
                </c:pt>
                <c:pt idx="2449">
                  <c:v>2451</c:v>
                </c:pt>
                <c:pt idx="2450">
                  <c:v>2452</c:v>
                </c:pt>
                <c:pt idx="2451">
                  <c:v>2453</c:v>
                </c:pt>
                <c:pt idx="2452">
                  <c:v>2454</c:v>
                </c:pt>
                <c:pt idx="2453">
                  <c:v>2455</c:v>
                </c:pt>
                <c:pt idx="2454">
                  <c:v>2456</c:v>
                </c:pt>
                <c:pt idx="2455">
                  <c:v>2457</c:v>
                </c:pt>
                <c:pt idx="2456">
                  <c:v>2458</c:v>
                </c:pt>
                <c:pt idx="2457">
                  <c:v>2459</c:v>
                </c:pt>
                <c:pt idx="2458">
                  <c:v>2460</c:v>
                </c:pt>
                <c:pt idx="2459">
                  <c:v>2461</c:v>
                </c:pt>
                <c:pt idx="2460">
                  <c:v>2462</c:v>
                </c:pt>
                <c:pt idx="2461">
                  <c:v>2463</c:v>
                </c:pt>
                <c:pt idx="2462">
                  <c:v>2464</c:v>
                </c:pt>
                <c:pt idx="2463">
                  <c:v>2465</c:v>
                </c:pt>
                <c:pt idx="2464">
                  <c:v>2466</c:v>
                </c:pt>
                <c:pt idx="2465">
                  <c:v>2467</c:v>
                </c:pt>
                <c:pt idx="2466">
                  <c:v>2468</c:v>
                </c:pt>
                <c:pt idx="2467">
                  <c:v>2469</c:v>
                </c:pt>
                <c:pt idx="2468">
                  <c:v>2470</c:v>
                </c:pt>
                <c:pt idx="2469">
                  <c:v>2471</c:v>
                </c:pt>
                <c:pt idx="2470">
                  <c:v>2472</c:v>
                </c:pt>
                <c:pt idx="2471">
                  <c:v>2473</c:v>
                </c:pt>
                <c:pt idx="2472">
                  <c:v>2474</c:v>
                </c:pt>
                <c:pt idx="2473">
                  <c:v>2475</c:v>
                </c:pt>
                <c:pt idx="2474">
                  <c:v>2476</c:v>
                </c:pt>
                <c:pt idx="2475">
                  <c:v>2477</c:v>
                </c:pt>
                <c:pt idx="2476">
                  <c:v>2478</c:v>
                </c:pt>
                <c:pt idx="2477">
                  <c:v>2479</c:v>
                </c:pt>
                <c:pt idx="2478">
                  <c:v>2480</c:v>
                </c:pt>
                <c:pt idx="2479">
                  <c:v>2481</c:v>
                </c:pt>
                <c:pt idx="2480">
                  <c:v>2482</c:v>
                </c:pt>
                <c:pt idx="2481">
                  <c:v>2483</c:v>
                </c:pt>
                <c:pt idx="2482">
                  <c:v>2484</c:v>
                </c:pt>
                <c:pt idx="2483">
                  <c:v>2485</c:v>
                </c:pt>
                <c:pt idx="2484">
                  <c:v>2486</c:v>
                </c:pt>
                <c:pt idx="2485">
                  <c:v>2487</c:v>
                </c:pt>
                <c:pt idx="2486">
                  <c:v>2488</c:v>
                </c:pt>
                <c:pt idx="2487">
                  <c:v>2489</c:v>
                </c:pt>
                <c:pt idx="2488">
                  <c:v>2490</c:v>
                </c:pt>
                <c:pt idx="2489">
                  <c:v>2491</c:v>
                </c:pt>
                <c:pt idx="2490">
                  <c:v>2492</c:v>
                </c:pt>
                <c:pt idx="2491">
                  <c:v>2493</c:v>
                </c:pt>
                <c:pt idx="2492">
                  <c:v>2494</c:v>
                </c:pt>
                <c:pt idx="2493">
                  <c:v>2495</c:v>
                </c:pt>
                <c:pt idx="2494">
                  <c:v>2496</c:v>
                </c:pt>
                <c:pt idx="2495">
                  <c:v>2497</c:v>
                </c:pt>
                <c:pt idx="2496">
                  <c:v>2498</c:v>
                </c:pt>
                <c:pt idx="2497">
                  <c:v>2499</c:v>
                </c:pt>
                <c:pt idx="2498">
                  <c:v>2500</c:v>
                </c:pt>
                <c:pt idx="2499">
                  <c:v>2501</c:v>
                </c:pt>
                <c:pt idx="2500">
                  <c:v>2502</c:v>
                </c:pt>
                <c:pt idx="2501">
                  <c:v>2503</c:v>
                </c:pt>
                <c:pt idx="2502">
                  <c:v>2504</c:v>
                </c:pt>
                <c:pt idx="2503">
                  <c:v>2505</c:v>
                </c:pt>
                <c:pt idx="2504">
                  <c:v>2506</c:v>
                </c:pt>
                <c:pt idx="2505">
                  <c:v>2507</c:v>
                </c:pt>
                <c:pt idx="2506">
                  <c:v>2508</c:v>
                </c:pt>
                <c:pt idx="2507">
                  <c:v>2509</c:v>
                </c:pt>
                <c:pt idx="2508">
                  <c:v>2510</c:v>
                </c:pt>
                <c:pt idx="2509">
                  <c:v>2511</c:v>
                </c:pt>
                <c:pt idx="2510">
                  <c:v>2512</c:v>
                </c:pt>
                <c:pt idx="2511">
                  <c:v>2513</c:v>
                </c:pt>
                <c:pt idx="2512">
                  <c:v>2514</c:v>
                </c:pt>
                <c:pt idx="2513">
                  <c:v>2515</c:v>
                </c:pt>
                <c:pt idx="2514">
                  <c:v>2516</c:v>
                </c:pt>
                <c:pt idx="2515">
                  <c:v>2517</c:v>
                </c:pt>
                <c:pt idx="2516">
                  <c:v>2518</c:v>
                </c:pt>
                <c:pt idx="2517">
                  <c:v>2519</c:v>
                </c:pt>
                <c:pt idx="2518">
                  <c:v>2520</c:v>
                </c:pt>
                <c:pt idx="2519">
                  <c:v>2521</c:v>
                </c:pt>
                <c:pt idx="2520">
                  <c:v>2522</c:v>
                </c:pt>
                <c:pt idx="2521">
                  <c:v>2523</c:v>
                </c:pt>
                <c:pt idx="2522">
                  <c:v>2524</c:v>
                </c:pt>
                <c:pt idx="2523">
                  <c:v>2525</c:v>
                </c:pt>
                <c:pt idx="2524">
                  <c:v>2526</c:v>
                </c:pt>
                <c:pt idx="2525">
                  <c:v>2527</c:v>
                </c:pt>
                <c:pt idx="2526">
                  <c:v>2528</c:v>
                </c:pt>
                <c:pt idx="2527">
                  <c:v>2529</c:v>
                </c:pt>
                <c:pt idx="2528">
                  <c:v>2530</c:v>
                </c:pt>
                <c:pt idx="2529">
                  <c:v>2531</c:v>
                </c:pt>
                <c:pt idx="2530">
                  <c:v>2532</c:v>
                </c:pt>
                <c:pt idx="2531">
                  <c:v>2533</c:v>
                </c:pt>
                <c:pt idx="2532">
                  <c:v>2534</c:v>
                </c:pt>
                <c:pt idx="2533">
                  <c:v>2535</c:v>
                </c:pt>
                <c:pt idx="2534">
                  <c:v>2536</c:v>
                </c:pt>
                <c:pt idx="2535">
                  <c:v>2537</c:v>
                </c:pt>
                <c:pt idx="2536">
                  <c:v>2538</c:v>
                </c:pt>
                <c:pt idx="2537">
                  <c:v>2539</c:v>
                </c:pt>
                <c:pt idx="2538">
                  <c:v>2540</c:v>
                </c:pt>
                <c:pt idx="2539">
                  <c:v>2541</c:v>
                </c:pt>
                <c:pt idx="2540">
                  <c:v>2542</c:v>
                </c:pt>
                <c:pt idx="2541">
                  <c:v>2543</c:v>
                </c:pt>
                <c:pt idx="2542">
                  <c:v>2544</c:v>
                </c:pt>
                <c:pt idx="2543">
                  <c:v>2545</c:v>
                </c:pt>
                <c:pt idx="2544">
                  <c:v>2546</c:v>
                </c:pt>
                <c:pt idx="2545">
                  <c:v>2547</c:v>
                </c:pt>
                <c:pt idx="2546">
                  <c:v>2548</c:v>
                </c:pt>
                <c:pt idx="2547">
                  <c:v>2549</c:v>
                </c:pt>
                <c:pt idx="2548">
                  <c:v>2550</c:v>
                </c:pt>
                <c:pt idx="2549">
                  <c:v>2551</c:v>
                </c:pt>
                <c:pt idx="2550">
                  <c:v>2552</c:v>
                </c:pt>
                <c:pt idx="2551">
                  <c:v>2553</c:v>
                </c:pt>
                <c:pt idx="2552">
                  <c:v>2554</c:v>
                </c:pt>
                <c:pt idx="2553">
                  <c:v>2555</c:v>
                </c:pt>
                <c:pt idx="2554">
                  <c:v>2556</c:v>
                </c:pt>
                <c:pt idx="2555">
                  <c:v>2557</c:v>
                </c:pt>
                <c:pt idx="2556">
                  <c:v>2558</c:v>
                </c:pt>
                <c:pt idx="2557">
                  <c:v>2559</c:v>
                </c:pt>
                <c:pt idx="2558">
                  <c:v>2560</c:v>
                </c:pt>
                <c:pt idx="2559">
                  <c:v>2561</c:v>
                </c:pt>
                <c:pt idx="2560">
                  <c:v>2562</c:v>
                </c:pt>
                <c:pt idx="2561">
                  <c:v>2563</c:v>
                </c:pt>
                <c:pt idx="2562">
                  <c:v>2564</c:v>
                </c:pt>
                <c:pt idx="2563">
                  <c:v>2565</c:v>
                </c:pt>
                <c:pt idx="2564">
                  <c:v>2566</c:v>
                </c:pt>
                <c:pt idx="2565">
                  <c:v>2567</c:v>
                </c:pt>
                <c:pt idx="2566">
                  <c:v>2568</c:v>
                </c:pt>
                <c:pt idx="2567">
                  <c:v>2569</c:v>
                </c:pt>
                <c:pt idx="2568">
                  <c:v>2570</c:v>
                </c:pt>
                <c:pt idx="2569">
                  <c:v>2571</c:v>
                </c:pt>
                <c:pt idx="2570">
                  <c:v>2572</c:v>
                </c:pt>
                <c:pt idx="2571">
                  <c:v>2573</c:v>
                </c:pt>
                <c:pt idx="2572">
                  <c:v>2574</c:v>
                </c:pt>
                <c:pt idx="2573">
                  <c:v>2575</c:v>
                </c:pt>
                <c:pt idx="2574">
                  <c:v>2576</c:v>
                </c:pt>
                <c:pt idx="2575">
                  <c:v>2577</c:v>
                </c:pt>
                <c:pt idx="2576">
                  <c:v>2578</c:v>
                </c:pt>
                <c:pt idx="2577">
                  <c:v>2579</c:v>
                </c:pt>
                <c:pt idx="2578">
                  <c:v>2580</c:v>
                </c:pt>
                <c:pt idx="2579">
                  <c:v>2581</c:v>
                </c:pt>
                <c:pt idx="2580">
                  <c:v>2582</c:v>
                </c:pt>
                <c:pt idx="2581">
                  <c:v>2583</c:v>
                </c:pt>
                <c:pt idx="2582">
                  <c:v>2584</c:v>
                </c:pt>
                <c:pt idx="2583">
                  <c:v>2585</c:v>
                </c:pt>
                <c:pt idx="2584">
                  <c:v>2586</c:v>
                </c:pt>
                <c:pt idx="2585">
                  <c:v>2587</c:v>
                </c:pt>
                <c:pt idx="2586">
                  <c:v>2588</c:v>
                </c:pt>
                <c:pt idx="2587">
                  <c:v>2589</c:v>
                </c:pt>
                <c:pt idx="2588">
                  <c:v>2590</c:v>
                </c:pt>
                <c:pt idx="2589">
                  <c:v>2591</c:v>
                </c:pt>
                <c:pt idx="2590">
                  <c:v>2592</c:v>
                </c:pt>
                <c:pt idx="2591">
                  <c:v>2593</c:v>
                </c:pt>
                <c:pt idx="2592">
                  <c:v>2594</c:v>
                </c:pt>
                <c:pt idx="2593">
                  <c:v>2595</c:v>
                </c:pt>
                <c:pt idx="2594">
                  <c:v>2596</c:v>
                </c:pt>
                <c:pt idx="2595">
                  <c:v>2597</c:v>
                </c:pt>
                <c:pt idx="2596">
                  <c:v>2598</c:v>
                </c:pt>
                <c:pt idx="2597">
                  <c:v>2599</c:v>
                </c:pt>
                <c:pt idx="2598">
                  <c:v>2600</c:v>
                </c:pt>
                <c:pt idx="2599">
                  <c:v>2601</c:v>
                </c:pt>
                <c:pt idx="2600">
                  <c:v>2602</c:v>
                </c:pt>
                <c:pt idx="2601">
                  <c:v>2603</c:v>
                </c:pt>
                <c:pt idx="2602">
                  <c:v>2604</c:v>
                </c:pt>
                <c:pt idx="2603">
                  <c:v>2605</c:v>
                </c:pt>
                <c:pt idx="2604">
                  <c:v>2606</c:v>
                </c:pt>
                <c:pt idx="2605">
                  <c:v>2607</c:v>
                </c:pt>
                <c:pt idx="2606">
                  <c:v>2608</c:v>
                </c:pt>
                <c:pt idx="2607">
                  <c:v>2609</c:v>
                </c:pt>
                <c:pt idx="2608">
                  <c:v>2610</c:v>
                </c:pt>
                <c:pt idx="2609">
                  <c:v>2611</c:v>
                </c:pt>
                <c:pt idx="2610">
                  <c:v>2612</c:v>
                </c:pt>
                <c:pt idx="2611">
                  <c:v>2613</c:v>
                </c:pt>
                <c:pt idx="2612">
                  <c:v>2614</c:v>
                </c:pt>
                <c:pt idx="2613">
                  <c:v>2615</c:v>
                </c:pt>
                <c:pt idx="2614">
                  <c:v>2616</c:v>
                </c:pt>
                <c:pt idx="2615">
                  <c:v>2617</c:v>
                </c:pt>
                <c:pt idx="2616">
                  <c:v>2618</c:v>
                </c:pt>
                <c:pt idx="2617">
                  <c:v>2619</c:v>
                </c:pt>
                <c:pt idx="2618">
                  <c:v>2620</c:v>
                </c:pt>
                <c:pt idx="2619">
                  <c:v>2621</c:v>
                </c:pt>
                <c:pt idx="2620">
                  <c:v>2622</c:v>
                </c:pt>
                <c:pt idx="2621">
                  <c:v>2623</c:v>
                </c:pt>
                <c:pt idx="2622">
                  <c:v>2624</c:v>
                </c:pt>
                <c:pt idx="2623">
                  <c:v>2625</c:v>
                </c:pt>
                <c:pt idx="2624">
                  <c:v>2626</c:v>
                </c:pt>
                <c:pt idx="2625">
                  <c:v>2627</c:v>
                </c:pt>
                <c:pt idx="2626">
                  <c:v>2628</c:v>
                </c:pt>
                <c:pt idx="2627">
                  <c:v>2629</c:v>
                </c:pt>
                <c:pt idx="2628">
                  <c:v>2630</c:v>
                </c:pt>
                <c:pt idx="2629">
                  <c:v>2631</c:v>
                </c:pt>
                <c:pt idx="2630">
                  <c:v>2632</c:v>
                </c:pt>
                <c:pt idx="2631">
                  <c:v>2633</c:v>
                </c:pt>
                <c:pt idx="2632">
                  <c:v>2634</c:v>
                </c:pt>
                <c:pt idx="2633">
                  <c:v>2635</c:v>
                </c:pt>
                <c:pt idx="2634">
                  <c:v>2636</c:v>
                </c:pt>
                <c:pt idx="2635">
                  <c:v>2637</c:v>
                </c:pt>
                <c:pt idx="2636">
                  <c:v>2638</c:v>
                </c:pt>
                <c:pt idx="2637">
                  <c:v>2639</c:v>
                </c:pt>
                <c:pt idx="2638">
                  <c:v>2640</c:v>
                </c:pt>
                <c:pt idx="2639">
                  <c:v>2641</c:v>
                </c:pt>
                <c:pt idx="2640">
                  <c:v>2642</c:v>
                </c:pt>
                <c:pt idx="2641">
                  <c:v>2643</c:v>
                </c:pt>
                <c:pt idx="2642">
                  <c:v>2644</c:v>
                </c:pt>
                <c:pt idx="2643">
                  <c:v>2645</c:v>
                </c:pt>
                <c:pt idx="2644">
                  <c:v>2646</c:v>
                </c:pt>
                <c:pt idx="2645">
                  <c:v>2647</c:v>
                </c:pt>
                <c:pt idx="2646">
                  <c:v>2648</c:v>
                </c:pt>
                <c:pt idx="2647">
                  <c:v>2649</c:v>
                </c:pt>
                <c:pt idx="2648">
                  <c:v>2650</c:v>
                </c:pt>
                <c:pt idx="2649">
                  <c:v>2651</c:v>
                </c:pt>
                <c:pt idx="2650">
                  <c:v>2652</c:v>
                </c:pt>
                <c:pt idx="2651">
                  <c:v>2653</c:v>
                </c:pt>
                <c:pt idx="2652">
                  <c:v>2654</c:v>
                </c:pt>
                <c:pt idx="2653">
                  <c:v>2655</c:v>
                </c:pt>
                <c:pt idx="2654">
                  <c:v>2656</c:v>
                </c:pt>
                <c:pt idx="2655">
                  <c:v>2657</c:v>
                </c:pt>
                <c:pt idx="2656">
                  <c:v>2658</c:v>
                </c:pt>
                <c:pt idx="2657">
                  <c:v>2659</c:v>
                </c:pt>
                <c:pt idx="2658">
                  <c:v>2660</c:v>
                </c:pt>
                <c:pt idx="2659">
                  <c:v>2661</c:v>
                </c:pt>
                <c:pt idx="2660">
                  <c:v>2662</c:v>
                </c:pt>
                <c:pt idx="2661">
                  <c:v>2663</c:v>
                </c:pt>
                <c:pt idx="2662">
                  <c:v>2664</c:v>
                </c:pt>
                <c:pt idx="2663">
                  <c:v>2665</c:v>
                </c:pt>
                <c:pt idx="2664">
                  <c:v>2666</c:v>
                </c:pt>
                <c:pt idx="2665">
                  <c:v>2667</c:v>
                </c:pt>
                <c:pt idx="2666">
                  <c:v>2668</c:v>
                </c:pt>
                <c:pt idx="2667">
                  <c:v>2669</c:v>
                </c:pt>
                <c:pt idx="2668">
                  <c:v>2670</c:v>
                </c:pt>
                <c:pt idx="2669">
                  <c:v>2671</c:v>
                </c:pt>
                <c:pt idx="2670">
                  <c:v>2672</c:v>
                </c:pt>
                <c:pt idx="2671">
                  <c:v>2673</c:v>
                </c:pt>
                <c:pt idx="2672">
                  <c:v>2674</c:v>
                </c:pt>
                <c:pt idx="2673">
                  <c:v>2675</c:v>
                </c:pt>
                <c:pt idx="2674">
                  <c:v>2676</c:v>
                </c:pt>
                <c:pt idx="2675">
                  <c:v>2677</c:v>
                </c:pt>
                <c:pt idx="2676">
                  <c:v>2678</c:v>
                </c:pt>
                <c:pt idx="2677">
                  <c:v>2679</c:v>
                </c:pt>
                <c:pt idx="2678">
                  <c:v>2680</c:v>
                </c:pt>
                <c:pt idx="2679">
                  <c:v>2681</c:v>
                </c:pt>
                <c:pt idx="2680">
                  <c:v>2682</c:v>
                </c:pt>
                <c:pt idx="2681">
                  <c:v>2683</c:v>
                </c:pt>
                <c:pt idx="2682">
                  <c:v>2684</c:v>
                </c:pt>
                <c:pt idx="2683">
                  <c:v>2685</c:v>
                </c:pt>
                <c:pt idx="2684">
                  <c:v>2686</c:v>
                </c:pt>
                <c:pt idx="2685">
                  <c:v>2687</c:v>
                </c:pt>
                <c:pt idx="2686">
                  <c:v>2688</c:v>
                </c:pt>
                <c:pt idx="2687">
                  <c:v>2689</c:v>
                </c:pt>
                <c:pt idx="2688">
                  <c:v>2690</c:v>
                </c:pt>
                <c:pt idx="2689">
                  <c:v>2691</c:v>
                </c:pt>
                <c:pt idx="2690">
                  <c:v>2692</c:v>
                </c:pt>
                <c:pt idx="2691">
                  <c:v>2693</c:v>
                </c:pt>
                <c:pt idx="2692">
                  <c:v>2694</c:v>
                </c:pt>
                <c:pt idx="2693">
                  <c:v>2695</c:v>
                </c:pt>
                <c:pt idx="2694">
                  <c:v>2696</c:v>
                </c:pt>
                <c:pt idx="2695">
                  <c:v>2697</c:v>
                </c:pt>
                <c:pt idx="2696">
                  <c:v>2698</c:v>
                </c:pt>
                <c:pt idx="2697">
                  <c:v>2699</c:v>
                </c:pt>
                <c:pt idx="2698">
                  <c:v>2700</c:v>
                </c:pt>
                <c:pt idx="2699">
                  <c:v>2701</c:v>
                </c:pt>
                <c:pt idx="2700">
                  <c:v>2702</c:v>
                </c:pt>
                <c:pt idx="2701">
                  <c:v>2703</c:v>
                </c:pt>
                <c:pt idx="2702">
                  <c:v>2704</c:v>
                </c:pt>
                <c:pt idx="2703">
                  <c:v>2705</c:v>
                </c:pt>
                <c:pt idx="2704">
                  <c:v>2706</c:v>
                </c:pt>
                <c:pt idx="2705">
                  <c:v>2707</c:v>
                </c:pt>
                <c:pt idx="2706">
                  <c:v>2708</c:v>
                </c:pt>
                <c:pt idx="2707">
                  <c:v>2709</c:v>
                </c:pt>
                <c:pt idx="2708">
                  <c:v>2710</c:v>
                </c:pt>
                <c:pt idx="2709">
                  <c:v>2711</c:v>
                </c:pt>
                <c:pt idx="2710">
                  <c:v>2712</c:v>
                </c:pt>
                <c:pt idx="2711">
                  <c:v>2713</c:v>
                </c:pt>
                <c:pt idx="2712">
                  <c:v>2714</c:v>
                </c:pt>
                <c:pt idx="2713">
                  <c:v>2715</c:v>
                </c:pt>
                <c:pt idx="2714">
                  <c:v>2716</c:v>
                </c:pt>
                <c:pt idx="2715">
                  <c:v>2717</c:v>
                </c:pt>
                <c:pt idx="2716">
                  <c:v>2718</c:v>
                </c:pt>
                <c:pt idx="2717">
                  <c:v>2719</c:v>
                </c:pt>
                <c:pt idx="2718">
                  <c:v>2720</c:v>
                </c:pt>
                <c:pt idx="2719">
                  <c:v>2721</c:v>
                </c:pt>
                <c:pt idx="2720">
                  <c:v>2722</c:v>
                </c:pt>
                <c:pt idx="2721">
                  <c:v>2723</c:v>
                </c:pt>
                <c:pt idx="2722">
                  <c:v>2724</c:v>
                </c:pt>
                <c:pt idx="2723">
                  <c:v>2725</c:v>
                </c:pt>
                <c:pt idx="2724">
                  <c:v>2726</c:v>
                </c:pt>
                <c:pt idx="2725">
                  <c:v>2727</c:v>
                </c:pt>
                <c:pt idx="2726">
                  <c:v>2728</c:v>
                </c:pt>
                <c:pt idx="2727">
                  <c:v>2729</c:v>
                </c:pt>
                <c:pt idx="2728">
                  <c:v>2730</c:v>
                </c:pt>
                <c:pt idx="2729">
                  <c:v>2731</c:v>
                </c:pt>
                <c:pt idx="2730">
                  <c:v>2732</c:v>
                </c:pt>
                <c:pt idx="2731">
                  <c:v>2733</c:v>
                </c:pt>
                <c:pt idx="2732">
                  <c:v>2734</c:v>
                </c:pt>
                <c:pt idx="2733">
                  <c:v>2735</c:v>
                </c:pt>
                <c:pt idx="2734">
                  <c:v>2736</c:v>
                </c:pt>
                <c:pt idx="2735">
                  <c:v>2737</c:v>
                </c:pt>
                <c:pt idx="2736">
                  <c:v>2738</c:v>
                </c:pt>
                <c:pt idx="2737">
                  <c:v>2739</c:v>
                </c:pt>
                <c:pt idx="2738">
                  <c:v>2740</c:v>
                </c:pt>
                <c:pt idx="2739">
                  <c:v>2741</c:v>
                </c:pt>
                <c:pt idx="2740">
                  <c:v>2742</c:v>
                </c:pt>
                <c:pt idx="2741">
                  <c:v>2743</c:v>
                </c:pt>
                <c:pt idx="2742">
                  <c:v>2744</c:v>
                </c:pt>
                <c:pt idx="2743">
                  <c:v>2745</c:v>
                </c:pt>
                <c:pt idx="2744">
                  <c:v>2746</c:v>
                </c:pt>
                <c:pt idx="2745">
                  <c:v>2747</c:v>
                </c:pt>
                <c:pt idx="2746">
                  <c:v>2748</c:v>
                </c:pt>
                <c:pt idx="2747">
                  <c:v>2749</c:v>
                </c:pt>
                <c:pt idx="2748">
                  <c:v>2750</c:v>
                </c:pt>
                <c:pt idx="2749">
                  <c:v>2751</c:v>
                </c:pt>
                <c:pt idx="2750">
                  <c:v>2752</c:v>
                </c:pt>
                <c:pt idx="2751">
                  <c:v>2753</c:v>
                </c:pt>
                <c:pt idx="2752">
                  <c:v>2754</c:v>
                </c:pt>
                <c:pt idx="2753">
                  <c:v>2755</c:v>
                </c:pt>
                <c:pt idx="2754">
                  <c:v>2756</c:v>
                </c:pt>
                <c:pt idx="2755">
                  <c:v>2757</c:v>
                </c:pt>
                <c:pt idx="2756">
                  <c:v>2758</c:v>
                </c:pt>
                <c:pt idx="2757">
                  <c:v>2759</c:v>
                </c:pt>
                <c:pt idx="2758">
                  <c:v>2760</c:v>
                </c:pt>
                <c:pt idx="2759">
                  <c:v>2761</c:v>
                </c:pt>
                <c:pt idx="2760">
                  <c:v>2762</c:v>
                </c:pt>
                <c:pt idx="2761">
                  <c:v>2763</c:v>
                </c:pt>
                <c:pt idx="2762">
                  <c:v>2764</c:v>
                </c:pt>
                <c:pt idx="2763">
                  <c:v>2765</c:v>
                </c:pt>
                <c:pt idx="2764">
                  <c:v>2766</c:v>
                </c:pt>
                <c:pt idx="2765">
                  <c:v>2767</c:v>
                </c:pt>
                <c:pt idx="2766">
                  <c:v>2768</c:v>
                </c:pt>
                <c:pt idx="2767">
                  <c:v>2769</c:v>
                </c:pt>
                <c:pt idx="2768">
                  <c:v>2770</c:v>
                </c:pt>
                <c:pt idx="2769">
                  <c:v>2771</c:v>
                </c:pt>
                <c:pt idx="2770">
                  <c:v>2772</c:v>
                </c:pt>
                <c:pt idx="2771">
                  <c:v>2773</c:v>
                </c:pt>
                <c:pt idx="2772">
                  <c:v>2774</c:v>
                </c:pt>
                <c:pt idx="2773">
                  <c:v>2775</c:v>
                </c:pt>
                <c:pt idx="2774">
                  <c:v>2776</c:v>
                </c:pt>
                <c:pt idx="2775">
                  <c:v>2777</c:v>
                </c:pt>
                <c:pt idx="2776">
                  <c:v>2778</c:v>
                </c:pt>
                <c:pt idx="2777">
                  <c:v>2779</c:v>
                </c:pt>
                <c:pt idx="2778">
                  <c:v>2780</c:v>
                </c:pt>
                <c:pt idx="2779">
                  <c:v>2781</c:v>
                </c:pt>
                <c:pt idx="2780">
                  <c:v>2782</c:v>
                </c:pt>
                <c:pt idx="2781">
                  <c:v>2783</c:v>
                </c:pt>
                <c:pt idx="2782">
                  <c:v>2784</c:v>
                </c:pt>
                <c:pt idx="2783">
                  <c:v>2785</c:v>
                </c:pt>
                <c:pt idx="2784">
                  <c:v>2786</c:v>
                </c:pt>
                <c:pt idx="2785">
                  <c:v>2787</c:v>
                </c:pt>
                <c:pt idx="2786">
                  <c:v>2788</c:v>
                </c:pt>
                <c:pt idx="2787">
                  <c:v>2789</c:v>
                </c:pt>
                <c:pt idx="2788">
                  <c:v>2790</c:v>
                </c:pt>
                <c:pt idx="2789">
                  <c:v>2791</c:v>
                </c:pt>
                <c:pt idx="2790">
                  <c:v>2792</c:v>
                </c:pt>
                <c:pt idx="2791">
                  <c:v>2793</c:v>
                </c:pt>
                <c:pt idx="2792">
                  <c:v>2794</c:v>
                </c:pt>
                <c:pt idx="2793">
                  <c:v>2795</c:v>
                </c:pt>
                <c:pt idx="2794">
                  <c:v>2796</c:v>
                </c:pt>
                <c:pt idx="2795">
                  <c:v>2797</c:v>
                </c:pt>
                <c:pt idx="2796">
                  <c:v>2798</c:v>
                </c:pt>
                <c:pt idx="2797">
                  <c:v>2799</c:v>
                </c:pt>
                <c:pt idx="2798">
                  <c:v>2800</c:v>
                </c:pt>
                <c:pt idx="2799">
                  <c:v>2801</c:v>
                </c:pt>
                <c:pt idx="2800">
                  <c:v>2802</c:v>
                </c:pt>
                <c:pt idx="2801">
                  <c:v>2803</c:v>
                </c:pt>
                <c:pt idx="2802">
                  <c:v>2804</c:v>
                </c:pt>
                <c:pt idx="2803">
                  <c:v>2805</c:v>
                </c:pt>
                <c:pt idx="2804">
                  <c:v>2806</c:v>
                </c:pt>
                <c:pt idx="2805">
                  <c:v>2807</c:v>
                </c:pt>
                <c:pt idx="2806">
                  <c:v>2808</c:v>
                </c:pt>
                <c:pt idx="2807">
                  <c:v>2809</c:v>
                </c:pt>
                <c:pt idx="2808">
                  <c:v>2810</c:v>
                </c:pt>
                <c:pt idx="2809">
                  <c:v>2811</c:v>
                </c:pt>
                <c:pt idx="2810">
                  <c:v>2812</c:v>
                </c:pt>
                <c:pt idx="2811">
                  <c:v>2813</c:v>
                </c:pt>
                <c:pt idx="2812">
                  <c:v>2814</c:v>
                </c:pt>
                <c:pt idx="2813">
                  <c:v>2815</c:v>
                </c:pt>
                <c:pt idx="2814">
                  <c:v>2816</c:v>
                </c:pt>
                <c:pt idx="2815">
                  <c:v>2817</c:v>
                </c:pt>
                <c:pt idx="2816">
                  <c:v>2818</c:v>
                </c:pt>
                <c:pt idx="2817">
                  <c:v>2819</c:v>
                </c:pt>
                <c:pt idx="2818">
                  <c:v>2820</c:v>
                </c:pt>
                <c:pt idx="2819">
                  <c:v>2821</c:v>
                </c:pt>
                <c:pt idx="2820">
                  <c:v>2822</c:v>
                </c:pt>
                <c:pt idx="2821">
                  <c:v>2823</c:v>
                </c:pt>
                <c:pt idx="2822">
                  <c:v>2824</c:v>
                </c:pt>
                <c:pt idx="2823">
                  <c:v>2825</c:v>
                </c:pt>
                <c:pt idx="2824">
                  <c:v>2826</c:v>
                </c:pt>
                <c:pt idx="2825">
                  <c:v>2827</c:v>
                </c:pt>
                <c:pt idx="2826">
                  <c:v>2828</c:v>
                </c:pt>
                <c:pt idx="2827">
                  <c:v>2829</c:v>
                </c:pt>
                <c:pt idx="2828">
                  <c:v>2830</c:v>
                </c:pt>
                <c:pt idx="2829">
                  <c:v>2831</c:v>
                </c:pt>
                <c:pt idx="2830">
                  <c:v>2832</c:v>
                </c:pt>
                <c:pt idx="2831">
                  <c:v>2833</c:v>
                </c:pt>
                <c:pt idx="2832">
                  <c:v>2834</c:v>
                </c:pt>
                <c:pt idx="2833">
                  <c:v>2835</c:v>
                </c:pt>
                <c:pt idx="2834">
                  <c:v>2836</c:v>
                </c:pt>
                <c:pt idx="2835">
                  <c:v>2837</c:v>
                </c:pt>
                <c:pt idx="2836">
                  <c:v>2838</c:v>
                </c:pt>
                <c:pt idx="2837">
                  <c:v>2839</c:v>
                </c:pt>
                <c:pt idx="2838">
                  <c:v>2840</c:v>
                </c:pt>
                <c:pt idx="2839">
                  <c:v>2841</c:v>
                </c:pt>
                <c:pt idx="2840">
                  <c:v>2842</c:v>
                </c:pt>
                <c:pt idx="2841">
                  <c:v>2843</c:v>
                </c:pt>
                <c:pt idx="2842">
                  <c:v>2844</c:v>
                </c:pt>
                <c:pt idx="2843">
                  <c:v>2845</c:v>
                </c:pt>
                <c:pt idx="2844">
                  <c:v>2846</c:v>
                </c:pt>
                <c:pt idx="2845">
                  <c:v>2847</c:v>
                </c:pt>
                <c:pt idx="2846">
                  <c:v>2848</c:v>
                </c:pt>
                <c:pt idx="2847">
                  <c:v>2849</c:v>
                </c:pt>
                <c:pt idx="2848">
                  <c:v>2850</c:v>
                </c:pt>
                <c:pt idx="2849">
                  <c:v>2851</c:v>
                </c:pt>
                <c:pt idx="2850">
                  <c:v>2852</c:v>
                </c:pt>
                <c:pt idx="2851">
                  <c:v>2853</c:v>
                </c:pt>
                <c:pt idx="2852">
                  <c:v>2854</c:v>
                </c:pt>
                <c:pt idx="2853">
                  <c:v>2855</c:v>
                </c:pt>
                <c:pt idx="2854">
                  <c:v>2856</c:v>
                </c:pt>
                <c:pt idx="2855">
                  <c:v>2857</c:v>
                </c:pt>
                <c:pt idx="2856">
                  <c:v>2858</c:v>
                </c:pt>
                <c:pt idx="2857">
                  <c:v>2859</c:v>
                </c:pt>
                <c:pt idx="2858">
                  <c:v>2860</c:v>
                </c:pt>
                <c:pt idx="2859">
                  <c:v>2861</c:v>
                </c:pt>
                <c:pt idx="2860">
                  <c:v>2862</c:v>
                </c:pt>
                <c:pt idx="2861">
                  <c:v>2863</c:v>
                </c:pt>
                <c:pt idx="2862">
                  <c:v>2864</c:v>
                </c:pt>
                <c:pt idx="2863">
                  <c:v>2865</c:v>
                </c:pt>
                <c:pt idx="2864">
                  <c:v>2866</c:v>
                </c:pt>
                <c:pt idx="2865">
                  <c:v>2867</c:v>
                </c:pt>
                <c:pt idx="2866">
                  <c:v>2868</c:v>
                </c:pt>
                <c:pt idx="2867">
                  <c:v>2869</c:v>
                </c:pt>
                <c:pt idx="2868">
                  <c:v>2870</c:v>
                </c:pt>
                <c:pt idx="2869">
                  <c:v>2871</c:v>
                </c:pt>
                <c:pt idx="2870">
                  <c:v>2872</c:v>
                </c:pt>
                <c:pt idx="2871">
                  <c:v>2873</c:v>
                </c:pt>
                <c:pt idx="2872">
                  <c:v>2874</c:v>
                </c:pt>
                <c:pt idx="2873">
                  <c:v>2875</c:v>
                </c:pt>
                <c:pt idx="2874">
                  <c:v>2876</c:v>
                </c:pt>
                <c:pt idx="2875">
                  <c:v>2877</c:v>
                </c:pt>
                <c:pt idx="2876">
                  <c:v>2878</c:v>
                </c:pt>
                <c:pt idx="2877">
                  <c:v>2879</c:v>
                </c:pt>
                <c:pt idx="2878">
                  <c:v>2880</c:v>
                </c:pt>
                <c:pt idx="2879">
                  <c:v>2881</c:v>
                </c:pt>
                <c:pt idx="2880">
                  <c:v>2882</c:v>
                </c:pt>
                <c:pt idx="2881">
                  <c:v>2883</c:v>
                </c:pt>
                <c:pt idx="2882">
                  <c:v>2884</c:v>
                </c:pt>
                <c:pt idx="2883">
                  <c:v>2885</c:v>
                </c:pt>
                <c:pt idx="2884">
                  <c:v>2886</c:v>
                </c:pt>
                <c:pt idx="2885">
                  <c:v>2887</c:v>
                </c:pt>
                <c:pt idx="2886">
                  <c:v>2888</c:v>
                </c:pt>
                <c:pt idx="2887">
                  <c:v>2889</c:v>
                </c:pt>
                <c:pt idx="2888">
                  <c:v>2890</c:v>
                </c:pt>
                <c:pt idx="2889">
                  <c:v>2891</c:v>
                </c:pt>
                <c:pt idx="2890">
                  <c:v>2892</c:v>
                </c:pt>
                <c:pt idx="2891">
                  <c:v>2893</c:v>
                </c:pt>
                <c:pt idx="2892">
                  <c:v>2894</c:v>
                </c:pt>
                <c:pt idx="2893">
                  <c:v>2895</c:v>
                </c:pt>
                <c:pt idx="2894">
                  <c:v>2896</c:v>
                </c:pt>
                <c:pt idx="2895">
                  <c:v>2897</c:v>
                </c:pt>
                <c:pt idx="2896">
                  <c:v>2898</c:v>
                </c:pt>
                <c:pt idx="2897">
                  <c:v>2899</c:v>
                </c:pt>
                <c:pt idx="2898">
                  <c:v>2900</c:v>
                </c:pt>
                <c:pt idx="2899">
                  <c:v>2901</c:v>
                </c:pt>
                <c:pt idx="2900">
                  <c:v>2902</c:v>
                </c:pt>
                <c:pt idx="2901">
                  <c:v>2903</c:v>
                </c:pt>
                <c:pt idx="2902">
                  <c:v>2904</c:v>
                </c:pt>
                <c:pt idx="2903">
                  <c:v>2905</c:v>
                </c:pt>
                <c:pt idx="2904">
                  <c:v>2906</c:v>
                </c:pt>
                <c:pt idx="2905">
                  <c:v>2907</c:v>
                </c:pt>
                <c:pt idx="2906">
                  <c:v>2908</c:v>
                </c:pt>
                <c:pt idx="2907">
                  <c:v>2909</c:v>
                </c:pt>
                <c:pt idx="2908">
                  <c:v>2910</c:v>
                </c:pt>
                <c:pt idx="2909">
                  <c:v>2911</c:v>
                </c:pt>
                <c:pt idx="2910">
                  <c:v>2912</c:v>
                </c:pt>
                <c:pt idx="2911">
                  <c:v>2913</c:v>
                </c:pt>
                <c:pt idx="2912">
                  <c:v>2914</c:v>
                </c:pt>
                <c:pt idx="2913">
                  <c:v>2915</c:v>
                </c:pt>
                <c:pt idx="2914">
                  <c:v>2916</c:v>
                </c:pt>
                <c:pt idx="2915">
                  <c:v>2917</c:v>
                </c:pt>
                <c:pt idx="2916">
                  <c:v>2918</c:v>
                </c:pt>
                <c:pt idx="2917">
                  <c:v>2919</c:v>
                </c:pt>
                <c:pt idx="2918">
                  <c:v>2920</c:v>
                </c:pt>
                <c:pt idx="2919">
                  <c:v>2921</c:v>
                </c:pt>
                <c:pt idx="2920">
                  <c:v>2922</c:v>
                </c:pt>
                <c:pt idx="2921">
                  <c:v>2923</c:v>
                </c:pt>
                <c:pt idx="2922">
                  <c:v>2924</c:v>
                </c:pt>
                <c:pt idx="2923">
                  <c:v>2925</c:v>
                </c:pt>
                <c:pt idx="2924">
                  <c:v>2926</c:v>
                </c:pt>
                <c:pt idx="2925">
                  <c:v>2927</c:v>
                </c:pt>
                <c:pt idx="2926">
                  <c:v>2928</c:v>
                </c:pt>
                <c:pt idx="2927">
                  <c:v>2929</c:v>
                </c:pt>
                <c:pt idx="2928">
                  <c:v>2930</c:v>
                </c:pt>
                <c:pt idx="2929">
                  <c:v>2931</c:v>
                </c:pt>
                <c:pt idx="2930">
                  <c:v>2932</c:v>
                </c:pt>
                <c:pt idx="2931">
                  <c:v>2933</c:v>
                </c:pt>
                <c:pt idx="2932">
                  <c:v>2934</c:v>
                </c:pt>
                <c:pt idx="2933">
                  <c:v>2935</c:v>
                </c:pt>
                <c:pt idx="2934">
                  <c:v>2936</c:v>
                </c:pt>
                <c:pt idx="2935">
                  <c:v>2937</c:v>
                </c:pt>
                <c:pt idx="2936">
                  <c:v>2938</c:v>
                </c:pt>
                <c:pt idx="2937">
                  <c:v>2939</c:v>
                </c:pt>
                <c:pt idx="2938">
                  <c:v>2940</c:v>
                </c:pt>
                <c:pt idx="2939">
                  <c:v>2941</c:v>
                </c:pt>
                <c:pt idx="2940">
                  <c:v>2942</c:v>
                </c:pt>
                <c:pt idx="2941">
                  <c:v>2943</c:v>
                </c:pt>
                <c:pt idx="2942">
                  <c:v>2944</c:v>
                </c:pt>
                <c:pt idx="2943">
                  <c:v>2945</c:v>
                </c:pt>
                <c:pt idx="2944">
                  <c:v>2946</c:v>
                </c:pt>
                <c:pt idx="2945">
                  <c:v>2947</c:v>
                </c:pt>
                <c:pt idx="2946">
                  <c:v>2948</c:v>
                </c:pt>
                <c:pt idx="2947">
                  <c:v>2949</c:v>
                </c:pt>
                <c:pt idx="2948">
                  <c:v>2950</c:v>
                </c:pt>
                <c:pt idx="2949">
                  <c:v>2951</c:v>
                </c:pt>
                <c:pt idx="2950">
                  <c:v>2952</c:v>
                </c:pt>
                <c:pt idx="2951">
                  <c:v>2953</c:v>
                </c:pt>
                <c:pt idx="2952">
                  <c:v>2954</c:v>
                </c:pt>
                <c:pt idx="2953">
                  <c:v>2955</c:v>
                </c:pt>
                <c:pt idx="2954">
                  <c:v>2956</c:v>
                </c:pt>
                <c:pt idx="2955">
                  <c:v>2957</c:v>
                </c:pt>
                <c:pt idx="2956">
                  <c:v>2958</c:v>
                </c:pt>
                <c:pt idx="2957">
                  <c:v>2959</c:v>
                </c:pt>
                <c:pt idx="2958">
                  <c:v>2960</c:v>
                </c:pt>
                <c:pt idx="2959">
                  <c:v>2961</c:v>
                </c:pt>
                <c:pt idx="2960">
                  <c:v>2962</c:v>
                </c:pt>
                <c:pt idx="2961">
                  <c:v>2963</c:v>
                </c:pt>
                <c:pt idx="2962">
                  <c:v>2964</c:v>
                </c:pt>
                <c:pt idx="2963">
                  <c:v>2965</c:v>
                </c:pt>
                <c:pt idx="2964">
                  <c:v>2966</c:v>
                </c:pt>
                <c:pt idx="2965">
                  <c:v>2967</c:v>
                </c:pt>
                <c:pt idx="2966">
                  <c:v>2968</c:v>
                </c:pt>
                <c:pt idx="2967">
                  <c:v>2969</c:v>
                </c:pt>
                <c:pt idx="2968">
                  <c:v>2970</c:v>
                </c:pt>
                <c:pt idx="2969">
                  <c:v>2971</c:v>
                </c:pt>
                <c:pt idx="2970">
                  <c:v>2972</c:v>
                </c:pt>
                <c:pt idx="2971">
                  <c:v>2973</c:v>
                </c:pt>
                <c:pt idx="2972">
                  <c:v>2974</c:v>
                </c:pt>
                <c:pt idx="2973">
                  <c:v>2975</c:v>
                </c:pt>
                <c:pt idx="2974">
                  <c:v>2976</c:v>
                </c:pt>
                <c:pt idx="2975">
                  <c:v>2977</c:v>
                </c:pt>
                <c:pt idx="2976">
                  <c:v>2978</c:v>
                </c:pt>
                <c:pt idx="2977">
                  <c:v>2979</c:v>
                </c:pt>
                <c:pt idx="2978">
                  <c:v>2980</c:v>
                </c:pt>
                <c:pt idx="2979">
                  <c:v>2981</c:v>
                </c:pt>
                <c:pt idx="2980">
                  <c:v>2982</c:v>
                </c:pt>
                <c:pt idx="2981">
                  <c:v>2983</c:v>
                </c:pt>
                <c:pt idx="2982">
                  <c:v>2984</c:v>
                </c:pt>
                <c:pt idx="2983">
                  <c:v>2985</c:v>
                </c:pt>
                <c:pt idx="2984">
                  <c:v>2986</c:v>
                </c:pt>
                <c:pt idx="2985">
                  <c:v>2987</c:v>
                </c:pt>
                <c:pt idx="2986">
                  <c:v>2988</c:v>
                </c:pt>
                <c:pt idx="2987">
                  <c:v>2989</c:v>
                </c:pt>
                <c:pt idx="2988">
                  <c:v>2990</c:v>
                </c:pt>
                <c:pt idx="2989">
                  <c:v>2991</c:v>
                </c:pt>
                <c:pt idx="2990">
                  <c:v>2992</c:v>
                </c:pt>
                <c:pt idx="2991">
                  <c:v>2993</c:v>
                </c:pt>
                <c:pt idx="2992">
                  <c:v>2994</c:v>
                </c:pt>
                <c:pt idx="2993">
                  <c:v>2995</c:v>
                </c:pt>
                <c:pt idx="2994">
                  <c:v>2996</c:v>
                </c:pt>
                <c:pt idx="2995">
                  <c:v>2997</c:v>
                </c:pt>
                <c:pt idx="2996">
                  <c:v>2998</c:v>
                </c:pt>
                <c:pt idx="2997">
                  <c:v>2999</c:v>
                </c:pt>
                <c:pt idx="2998">
                  <c:v>3000</c:v>
                </c:pt>
                <c:pt idx="2999">
                  <c:v>3001</c:v>
                </c:pt>
                <c:pt idx="3000">
                  <c:v>3002</c:v>
                </c:pt>
                <c:pt idx="3001">
                  <c:v>3003</c:v>
                </c:pt>
                <c:pt idx="3002">
                  <c:v>3004</c:v>
                </c:pt>
                <c:pt idx="3003">
                  <c:v>3005</c:v>
                </c:pt>
                <c:pt idx="3004">
                  <c:v>3006</c:v>
                </c:pt>
                <c:pt idx="3005">
                  <c:v>3007</c:v>
                </c:pt>
                <c:pt idx="3006">
                  <c:v>3008</c:v>
                </c:pt>
                <c:pt idx="3007">
                  <c:v>3009</c:v>
                </c:pt>
                <c:pt idx="3008">
                  <c:v>3010</c:v>
                </c:pt>
                <c:pt idx="3009">
                  <c:v>3011</c:v>
                </c:pt>
                <c:pt idx="3010">
                  <c:v>3012</c:v>
                </c:pt>
                <c:pt idx="3011">
                  <c:v>3013</c:v>
                </c:pt>
                <c:pt idx="3012">
                  <c:v>3014</c:v>
                </c:pt>
                <c:pt idx="3013">
                  <c:v>3015</c:v>
                </c:pt>
                <c:pt idx="3014">
                  <c:v>3016</c:v>
                </c:pt>
                <c:pt idx="3015">
                  <c:v>3017</c:v>
                </c:pt>
                <c:pt idx="3016">
                  <c:v>3018</c:v>
                </c:pt>
                <c:pt idx="3017">
                  <c:v>3019</c:v>
                </c:pt>
                <c:pt idx="3018">
                  <c:v>3020</c:v>
                </c:pt>
                <c:pt idx="3019">
                  <c:v>3021</c:v>
                </c:pt>
                <c:pt idx="3020">
                  <c:v>3022</c:v>
                </c:pt>
                <c:pt idx="3021">
                  <c:v>3023</c:v>
                </c:pt>
                <c:pt idx="3022">
                  <c:v>3024</c:v>
                </c:pt>
                <c:pt idx="3023">
                  <c:v>3025</c:v>
                </c:pt>
                <c:pt idx="3024">
                  <c:v>3026</c:v>
                </c:pt>
                <c:pt idx="3025">
                  <c:v>3027</c:v>
                </c:pt>
                <c:pt idx="3026">
                  <c:v>3028</c:v>
                </c:pt>
                <c:pt idx="3027">
                  <c:v>3029</c:v>
                </c:pt>
                <c:pt idx="3028">
                  <c:v>3030</c:v>
                </c:pt>
                <c:pt idx="3029">
                  <c:v>3031</c:v>
                </c:pt>
                <c:pt idx="3030">
                  <c:v>3032</c:v>
                </c:pt>
                <c:pt idx="3031">
                  <c:v>3033</c:v>
                </c:pt>
                <c:pt idx="3032">
                  <c:v>3034</c:v>
                </c:pt>
                <c:pt idx="3033">
                  <c:v>3035</c:v>
                </c:pt>
                <c:pt idx="3034">
                  <c:v>3036</c:v>
                </c:pt>
                <c:pt idx="3035">
                  <c:v>3037</c:v>
                </c:pt>
                <c:pt idx="3036">
                  <c:v>3038</c:v>
                </c:pt>
                <c:pt idx="3037">
                  <c:v>3039</c:v>
                </c:pt>
                <c:pt idx="3038">
                  <c:v>3040</c:v>
                </c:pt>
                <c:pt idx="3039">
                  <c:v>3041</c:v>
                </c:pt>
                <c:pt idx="3040">
                  <c:v>3042</c:v>
                </c:pt>
                <c:pt idx="3041">
                  <c:v>3043</c:v>
                </c:pt>
                <c:pt idx="3042">
                  <c:v>3044</c:v>
                </c:pt>
                <c:pt idx="3043">
                  <c:v>3045</c:v>
                </c:pt>
                <c:pt idx="3044">
                  <c:v>3046</c:v>
                </c:pt>
                <c:pt idx="3045">
                  <c:v>3047</c:v>
                </c:pt>
                <c:pt idx="3046">
                  <c:v>3048</c:v>
                </c:pt>
                <c:pt idx="3047">
                  <c:v>3049</c:v>
                </c:pt>
                <c:pt idx="3048">
                  <c:v>3050</c:v>
                </c:pt>
                <c:pt idx="3049">
                  <c:v>3051</c:v>
                </c:pt>
                <c:pt idx="3050">
                  <c:v>3052</c:v>
                </c:pt>
                <c:pt idx="3051">
                  <c:v>3053</c:v>
                </c:pt>
                <c:pt idx="3052">
                  <c:v>3054</c:v>
                </c:pt>
                <c:pt idx="3053">
                  <c:v>3055</c:v>
                </c:pt>
                <c:pt idx="3054">
                  <c:v>3056</c:v>
                </c:pt>
                <c:pt idx="3055">
                  <c:v>3057</c:v>
                </c:pt>
                <c:pt idx="3056">
                  <c:v>3058</c:v>
                </c:pt>
                <c:pt idx="3057">
                  <c:v>3059</c:v>
                </c:pt>
                <c:pt idx="3058">
                  <c:v>3060</c:v>
                </c:pt>
                <c:pt idx="3059">
                  <c:v>3061</c:v>
                </c:pt>
                <c:pt idx="3060">
                  <c:v>3062</c:v>
                </c:pt>
                <c:pt idx="3061">
                  <c:v>3063</c:v>
                </c:pt>
                <c:pt idx="3062">
                  <c:v>3064</c:v>
                </c:pt>
                <c:pt idx="3063">
                  <c:v>3065</c:v>
                </c:pt>
                <c:pt idx="3064">
                  <c:v>3066</c:v>
                </c:pt>
                <c:pt idx="3065">
                  <c:v>3067</c:v>
                </c:pt>
                <c:pt idx="3066">
                  <c:v>3068</c:v>
                </c:pt>
                <c:pt idx="3067">
                  <c:v>3069</c:v>
                </c:pt>
                <c:pt idx="3068">
                  <c:v>3070</c:v>
                </c:pt>
                <c:pt idx="3069">
                  <c:v>3071</c:v>
                </c:pt>
                <c:pt idx="3070">
                  <c:v>3072</c:v>
                </c:pt>
                <c:pt idx="3071">
                  <c:v>3073</c:v>
                </c:pt>
                <c:pt idx="3072">
                  <c:v>3074</c:v>
                </c:pt>
                <c:pt idx="3073">
                  <c:v>3075</c:v>
                </c:pt>
                <c:pt idx="3074">
                  <c:v>3076</c:v>
                </c:pt>
                <c:pt idx="3075">
                  <c:v>3077</c:v>
                </c:pt>
                <c:pt idx="3076">
                  <c:v>3078</c:v>
                </c:pt>
                <c:pt idx="3077">
                  <c:v>3079</c:v>
                </c:pt>
                <c:pt idx="3078">
                  <c:v>3080</c:v>
                </c:pt>
                <c:pt idx="3079">
                  <c:v>3081</c:v>
                </c:pt>
                <c:pt idx="3080">
                  <c:v>3082</c:v>
                </c:pt>
                <c:pt idx="3081">
                  <c:v>3083</c:v>
                </c:pt>
                <c:pt idx="3082">
                  <c:v>3084</c:v>
                </c:pt>
                <c:pt idx="3083">
                  <c:v>3085</c:v>
                </c:pt>
                <c:pt idx="3084">
                  <c:v>3086</c:v>
                </c:pt>
                <c:pt idx="3085">
                  <c:v>3087</c:v>
                </c:pt>
                <c:pt idx="3086">
                  <c:v>3088</c:v>
                </c:pt>
                <c:pt idx="3087">
                  <c:v>3089</c:v>
                </c:pt>
                <c:pt idx="3088">
                  <c:v>3090</c:v>
                </c:pt>
                <c:pt idx="3089">
                  <c:v>3091</c:v>
                </c:pt>
                <c:pt idx="3090">
                  <c:v>3092</c:v>
                </c:pt>
                <c:pt idx="3091">
                  <c:v>3093</c:v>
                </c:pt>
                <c:pt idx="3092">
                  <c:v>3094</c:v>
                </c:pt>
                <c:pt idx="3093">
                  <c:v>3095</c:v>
                </c:pt>
                <c:pt idx="3094">
                  <c:v>3096</c:v>
                </c:pt>
                <c:pt idx="3095">
                  <c:v>3097</c:v>
                </c:pt>
                <c:pt idx="3096">
                  <c:v>3098</c:v>
                </c:pt>
                <c:pt idx="3097">
                  <c:v>3099</c:v>
                </c:pt>
                <c:pt idx="3098">
                  <c:v>3100</c:v>
                </c:pt>
                <c:pt idx="3099">
                  <c:v>3101</c:v>
                </c:pt>
                <c:pt idx="3100">
                  <c:v>3102</c:v>
                </c:pt>
                <c:pt idx="3101">
                  <c:v>3103</c:v>
                </c:pt>
                <c:pt idx="3102">
                  <c:v>3104</c:v>
                </c:pt>
                <c:pt idx="3103">
                  <c:v>3105</c:v>
                </c:pt>
                <c:pt idx="3104">
                  <c:v>3106</c:v>
                </c:pt>
                <c:pt idx="3105">
                  <c:v>3107</c:v>
                </c:pt>
                <c:pt idx="3106">
                  <c:v>3108</c:v>
                </c:pt>
                <c:pt idx="3107">
                  <c:v>3109</c:v>
                </c:pt>
                <c:pt idx="3108">
                  <c:v>3110</c:v>
                </c:pt>
                <c:pt idx="3109">
                  <c:v>3111</c:v>
                </c:pt>
                <c:pt idx="3110">
                  <c:v>3112</c:v>
                </c:pt>
                <c:pt idx="3111">
                  <c:v>3113</c:v>
                </c:pt>
                <c:pt idx="3112">
                  <c:v>3114</c:v>
                </c:pt>
                <c:pt idx="3113">
                  <c:v>3115</c:v>
                </c:pt>
                <c:pt idx="3114">
                  <c:v>3116</c:v>
                </c:pt>
                <c:pt idx="3115">
                  <c:v>3117</c:v>
                </c:pt>
                <c:pt idx="3116">
                  <c:v>3118</c:v>
                </c:pt>
                <c:pt idx="3117">
                  <c:v>3119</c:v>
                </c:pt>
                <c:pt idx="3118">
                  <c:v>3120</c:v>
                </c:pt>
                <c:pt idx="3119">
                  <c:v>3121</c:v>
                </c:pt>
                <c:pt idx="3120">
                  <c:v>3122</c:v>
                </c:pt>
                <c:pt idx="3121">
                  <c:v>3123</c:v>
                </c:pt>
                <c:pt idx="3122">
                  <c:v>3124</c:v>
                </c:pt>
                <c:pt idx="3123">
                  <c:v>3125</c:v>
                </c:pt>
                <c:pt idx="3124">
                  <c:v>3126</c:v>
                </c:pt>
                <c:pt idx="3125">
                  <c:v>3127</c:v>
                </c:pt>
                <c:pt idx="3126">
                  <c:v>3128</c:v>
                </c:pt>
                <c:pt idx="3127">
                  <c:v>3129</c:v>
                </c:pt>
                <c:pt idx="3128">
                  <c:v>3130</c:v>
                </c:pt>
                <c:pt idx="3129">
                  <c:v>3131</c:v>
                </c:pt>
                <c:pt idx="3130">
                  <c:v>3132</c:v>
                </c:pt>
                <c:pt idx="3131">
                  <c:v>3133</c:v>
                </c:pt>
                <c:pt idx="3132">
                  <c:v>3134</c:v>
                </c:pt>
                <c:pt idx="3133">
                  <c:v>3135</c:v>
                </c:pt>
                <c:pt idx="3134">
                  <c:v>3136</c:v>
                </c:pt>
                <c:pt idx="3135">
                  <c:v>3137</c:v>
                </c:pt>
                <c:pt idx="3136">
                  <c:v>3138</c:v>
                </c:pt>
                <c:pt idx="3137">
                  <c:v>3139</c:v>
                </c:pt>
                <c:pt idx="3138">
                  <c:v>3140</c:v>
                </c:pt>
                <c:pt idx="3139">
                  <c:v>3141</c:v>
                </c:pt>
                <c:pt idx="3140">
                  <c:v>3142</c:v>
                </c:pt>
                <c:pt idx="3141">
                  <c:v>3143</c:v>
                </c:pt>
                <c:pt idx="3142">
                  <c:v>3144</c:v>
                </c:pt>
                <c:pt idx="3143">
                  <c:v>3145</c:v>
                </c:pt>
                <c:pt idx="3144">
                  <c:v>3146</c:v>
                </c:pt>
                <c:pt idx="3145">
                  <c:v>3147</c:v>
                </c:pt>
                <c:pt idx="3146">
                  <c:v>3148</c:v>
                </c:pt>
                <c:pt idx="3147">
                  <c:v>3149</c:v>
                </c:pt>
                <c:pt idx="3148">
                  <c:v>3150</c:v>
                </c:pt>
                <c:pt idx="3149">
                  <c:v>3151</c:v>
                </c:pt>
                <c:pt idx="3150">
                  <c:v>3152</c:v>
                </c:pt>
                <c:pt idx="3151">
                  <c:v>3153</c:v>
                </c:pt>
                <c:pt idx="3152">
                  <c:v>3154</c:v>
                </c:pt>
                <c:pt idx="3153">
                  <c:v>3155</c:v>
                </c:pt>
                <c:pt idx="3154">
                  <c:v>3156</c:v>
                </c:pt>
                <c:pt idx="3155">
                  <c:v>3157</c:v>
                </c:pt>
                <c:pt idx="3156">
                  <c:v>3158</c:v>
                </c:pt>
                <c:pt idx="3157">
                  <c:v>3159</c:v>
                </c:pt>
                <c:pt idx="3158">
                  <c:v>3160</c:v>
                </c:pt>
                <c:pt idx="3159">
                  <c:v>3161</c:v>
                </c:pt>
                <c:pt idx="3160">
                  <c:v>3162</c:v>
                </c:pt>
                <c:pt idx="3161">
                  <c:v>3163</c:v>
                </c:pt>
                <c:pt idx="3162">
                  <c:v>3164</c:v>
                </c:pt>
                <c:pt idx="3163">
                  <c:v>3165</c:v>
                </c:pt>
                <c:pt idx="3164">
                  <c:v>3166</c:v>
                </c:pt>
                <c:pt idx="3165">
                  <c:v>3167</c:v>
                </c:pt>
                <c:pt idx="3166">
                  <c:v>3168</c:v>
                </c:pt>
                <c:pt idx="3167">
                  <c:v>3169</c:v>
                </c:pt>
                <c:pt idx="3168">
                  <c:v>3170</c:v>
                </c:pt>
                <c:pt idx="3169">
                  <c:v>3171</c:v>
                </c:pt>
                <c:pt idx="3170">
                  <c:v>3172</c:v>
                </c:pt>
                <c:pt idx="3171">
                  <c:v>3173</c:v>
                </c:pt>
                <c:pt idx="3172">
                  <c:v>3174</c:v>
                </c:pt>
                <c:pt idx="3173">
                  <c:v>3175</c:v>
                </c:pt>
                <c:pt idx="3174">
                  <c:v>3176</c:v>
                </c:pt>
                <c:pt idx="3175">
                  <c:v>3177</c:v>
                </c:pt>
                <c:pt idx="3176">
                  <c:v>3178</c:v>
                </c:pt>
                <c:pt idx="3177">
                  <c:v>3179</c:v>
                </c:pt>
                <c:pt idx="3178">
                  <c:v>3180</c:v>
                </c:pt>
                <c:pt idx="3179">
                  <c:v>3181</c:v>
                </c:pt>
                <c:pt idx="3180">
                  <c:v>3182</c:v>
                </c:pt>
                <c:pt idx="3181">
                  <c:v>3183</c:v>
                </c:pt>
                <c:pt idx="3182">
                  <c:v>3184</c:v>
                </c:pt>
                <c:pt idx="3183">
                  <c:v>3185</c:v>
                </c:pt>
                <c:pt idx="3184">
                  <c:v>3186</c:v>
                </c:pt>
                <c:pt idx="3185">
                  <c:v>3187</c:v>
                </c:pt>
                <c:pt idx="3186">
                  <c:v>3188</c:v>
                </c:pt>
                <c:pt idx="3187">
                  <c:v>3189</c:v>
                </c:pt>
                <c:pt idx="3188">
                  <c:v>3190</c:v>
                </c:pt>
                <c:pt idx="3189">
                  <c:v>3191</c:v>
                </c:pt>
                <c:pt idx="3190">
                  <c:v>3192</c:v>
                </c:pt>
                <c:pt idx="3191">
                  <c:v>3193</c:v>
                </c:pt>
                <c:pt idx="3192">
                  <c:v>3194</c:v>
                </c:pt>
                <c:pt idx="3193">
                  <c:v>3195</c:v>
                </c:pt>
                <c:pt idx="3194">
                  <c:v>3196</c:v>
                </c:pt>
                <c:pt idx="3195">
                  <c:v>3197</c:v>
                </c:pt>
                <c:pt idx="3196">
                  <c:v>3198</c:v>
                </c:pt>
                <c:pt idx="3197">
                  <c:v>3199</c:v>
                </c:pt>
                <c:pt idx="3198">
                  <c:v>3200</c:v>
                </c:pt>
                <c:pt idx="3199">
                  <c:v>3201</c:v>
                </c:pt>
                <c:pt idx="3200">
                  <c:v>3202</c:v>
                </c:pt>
                <c:pt idx="3201">
                  <c:v>3203</c:v>
                </c:pt>
                <c:pt idx="3202">
                  <c:v>3204</c:v>
                </c:pt>
                <c:pt idx="3203">
                  <c:v>3205</c:v>
                </c:pt>
                <c:pt idx="3204">
                  <c:v>3206</c:v>
                </c:pt>
                <c:pt idx="3205">
                  <c:v>3207</c:v>
                </c:pt>
                <c:pt idx="3206">
                  <c:v>3208</c:v>
                </c:pt>
                <c:pt idx="3207">
                  <c:v>3209</c:v>
                </c:pt>
                <c:pt idx="3208">
                  <c:v>3210</c:v>
                </c:pt>
                <c:pt idx="3209">
                  <c:v>3211</c:v>
                </c:pt>
                <c:pt idx="3210">
                  <c:v>3212</c:v>
                </c:pt>
                <c:pt idx="3211">
                  <c:v>3213</c:v>
                </c:pt>
                <c:pt idx="3212">
                  <c:v>3214</c:v>
                </c:pt>
                <c:pt idx="3213">
                  <c:v>3215</c:v>
                </c:pt>
                <c:pt idx="3214">
                  <c:v>3216</c:v>
                </c:pt>
                <c:pt idx="3215">
                  <c:v>3217</c:v>
                </c:pt>
                <c:pt idx="3216">
                  <c:v>3218</c:v>
                </c:pt>
                <c:pt idx="3217">
                  <c:v>3219</c:v>
                </c:pt>
                <c:pt idx="3218">
                  <c:v>3220</c:v>
                </c:pt>
                <c:pt idx="3219">
                  <c:v>3221</c:v>
                </c:pt>
                <c:pt idx="3220">
                  <c:v>3222</c:v>
                </c:pt>
                <c:pt idx="3221">
                  <c:v>3223</c:v>
                </c:pt>
                <c:pt idx="3222">
                  <c:v>3224</c:v>
                </c:pt>
                <c:pt idx="3223">
                  <c:v>3225</c:v>
                </c:pt>
                <c:pt idx="3224">
                  <c:v>3226</c:v>
                </c:pt>
                <c:pt idx="3225">
                  <c:v>3227</c:v>
                </c:pt>
                <c:pt idx="3226">
                  <c:v>3228</c:v>
                </c:pt>
                <c:pt idx="3227">
                  <c:v>3229</c:v>
                </c:pt>
                <c:pt idx="3228">
                  <c:v>3230</c:v>
                </c:pt>
                <c:pt idx="3229">
                  <c:v>3231</c:v>
                </c:pt>
                <c:pt idx="3230">
                  <c:v>3232</c:v>
                </c:pt>
                <c:pt idx="3231">
                  <c:v>3233</c:v>
                </c:pt>
                <c:pt idx="3232">
                  <c:v>3234</c:v>
                </c:pt>
                <c:pt idx="3233">
                  <c:v>3235</c:v>
                </c:pt>
                <c:pt idx="3234">
                  <c:v>3236</c:v>
                </c:pt>
                <c:pt idx="3235">
                  <c:v>3237</c:v>
                </c:pt>
                <c:pt idx="3236">
                  <c:v>3238</c:v>
                </c:pt>
                <c:pt idx="3237">
                  <c:v>3239</c:v>
                </c:pt>
                <c:pt idx="3238">
                  <c:v>3240</c:v>
                </c:pt>
                <c:pt idx="3239">
                  <c:v>3241</c:v>
                </c:pt>
                <c:pt idx="3240">
                  <c:v>3242</c:v>
                </c:pt>
                <c:pt idx="3241">
                  <c:v>3243</c:v>
                </c:pt>
                <c:pt idx="3242">
                  <c:v>3244</c:v>
                </c:pt>
                <c:pt idx="3243">
                  <c:v>3245</c:v>
                </c:pt>
                <c:pt idx="3244">
                  <c:v>3246</c:v>
                </c:pt>
                <c:pt idx="3245">
                  <c:v>3247</c:v>
                </c:pt>
                <c:pt idx="3246">
                  <c:v>3248</c:v>
                </c:pt>
                <c:pt idx="3247">
                  <c:v>3249</c:v>
                </c:pt>
                <c:pt idx="3248">
                  <c:v>3250</c:v>
                </c:pt>
                <c:pt idx="3249">
                  <c:v>3251</c:v>
                </c:pt>
                <c:pt idx="3250">
                  <c:v>3252</c:v>
                </c:pt>
                <c:pt idx="3251">
                  <c:v>3253</c:v>
                </c:pt>
                <c:pt idx="3252">
                  <c:v>3254</c:v>
                </c:pt>
                <c:pt idx="3253">
                  <c:v>3255</c:v>
                </c:pt>
                <c:pt idx="3254">
                  <c:v>3256</c:v>
                </c:pt>
                <c:pt idx="3255">
                  <c:v>3257</c:v>
                </c:pt>
                <c:pt idx="3256">
                  <c:v>3258</c:v>
                </c:pt>
                <c:pt idx="3257">
                  <c:v>3259</c:v>
                </c:pt>
                <c:pt idx="3258">
                  <c:v>3260</c:v>
                </c:pt>
                <c:pt idx="3259">
                  <c:v>3261</c:v>
                </c:pt>
                <c:pt idx="3260">
                  <c:v>3262</c:v>
                </c:pt>
                <c:pt idx="3261">
                  <c:v>3263</c:v>
                </c:pt>
                <c:pt idx="3262">
                  <c:v>3264</c:v>
                </c:pt>
                <c:pt idx="3263">
                  <c:v>3265</c:v>
                </c:pt>
                <c:pt idx="3264">
                  <c:v>3266</c:v>
                </c:pt>
                <c:pt idx="3265">
                  <c:v>3267</c:v>
                </c:pt>
                <c:pt idx="3266">
                  <c:v>3268</c:v>
                </c:pt>
                <c:pt idx="3267">
                  <c:v>3269</c:v>
                </c:pt>
                <c:pt idx="3268">
                  <c:v>3270</c:v>
                </c:pt>
                <c:pt idx="3269">
                  <c:v>3271</c:v>
                </c:pt>
                <c:pt idx="3270">
                  <c:v>3272</c:v>
                </c:pt>
                <c:pt idx="3271">
                  <c:v>3273</c:v>
                </c:pt>
                <c:pt idx="3272">
                  <c:v>3274</c:v>
                </c:pt>
                <c:pt idx="3273">
                  <c:v>3275</c:v>
                </c:pt>
                <c:pt idx="3274">
                  <c:v>3276</c:v>
                </c:pt>
                <c:pt idx="3275">
                  <c:v>3277</c:v>
                </c:pt>
                <c:pt idx="3276">
                  <c:v>3278</c:v>
                </c:pt>
                <c:pt idx="3277">
                  <c:v>3279</c:v>
                </c:pt>
                <c:pt idx="3278">
                  <c:v>3280</c:v>
                </c:pt>
                <c:pt idx="3279">
                  <c:v>3281</c:v>
                </c:pt>
                <c:pt idx="3280">
                  <c:v>3282</c:v>
                </c:pt>
                <c:pt idx="3281">
                  <c:v>3283</c:v>
                </c:pt>
                <c:pt idx="3282">
                  <c:v>3284</c:v>
                </c:pt>
                <c:pt idx="3283">
                  <c:v>3285</c:v>
                </c:pt>
                <c:pt idx="3284">
                  <c:v>3286</c:v>
                </c:pt>
                <c:pt idx="3285">
                  <c:v>3287</c:v>
                </c:pt>
                <c:pt idx="3286">
                  <c:v>3288</c:v>
                </c:pt>
                <c:pt idx="3287">
                  <c:v>3289</c:v>
                </c:pt>
                <c:pt idx="3288">
                  <c:v>3290</c:v>
                </c:pt>
                <c:pt idx="3289">
                  <c:v>3291</c:v>
                </c:pt>
                <c:pt idx="3290">
                  <c:v>3292</c:v>
                </c:pt>
                <c:pt idx="3291">
                  <c:v>3293</c:v>
                </c:pt>
                <c:pt idx="3292">
                  <c:v>3294</c:v>
                </c:pt>
                <c:pt idx="3293">
                  <c:v>3295</c:v>
                </c:pt>
                <c:pt idx="3294">
                  <c:v>3296</c:v>
                </c:pt>
                <c:pt idx="3295">
                  <c:v>3297</c:v>
                </c:pt>
                <c:pt idx="3296">
                  <c:v>3298</c:v>
                </c:pt>
                <c:pt idx="3297">
                  <c:v>3299</c:v>
                </c:pt>
                <c:pt idx="3298">
                  <c:v>3300</c:v>
                </c:pt>
                <c:pt idx="3299">
                  <c:v>3301</c:v>
                </c:pt>
                <c:pt idx="3300">
                  <c:v>3302</c:v>
                </c:pt>
                <c:pt idx="3301">
                  <c:v>3303</c:v>
                </c:pt>
                <c:pt idx="3302">
                  <c:v>3304</c:v>
                </c:pt>
                <c:pt idx="3303">
                  <c:v>3305</c:v>
                </c:pt>
                <c:pt idx="3304">
                  <c:v>3306</c:v>
                </c:pt>
                <c:pt idx="3305">
                  <c:v>3307</c:v>
                </c:pt>
                <c:pt idx="3306">
                  <c:v>3308</c:v>
                </c:pt>
                <c:pt idx="3307">
                  <c:v>3309</c:v>
                </c:pt>
                <c:pt idx="3308">
                  <c:v>3310</c:v>
                </c:pt>
                <c:pt idx="3309">
                  <c:v>3311</c:v>
                </c:pt>
                <c:pt idx="3310">
                  <c:v>3312</c:v>
                </c:pt>
                <c:pt idx="3311">
                  <c:v>3313</c:v>
                </c:pt>
                <c:pt idx="3312">
                  <c:v>3314</c:v>
                </c:pt>
                <c:pt idx="3313">
                  <c:v>3315</c:v>
                </c:pt>
                <c:pt idx="3314">
                  <c:v>3316</c:v>
                </c:pt>
                <c:pt idx="3315">
                  <c:v>3317</c:v>
                </c:pt>
                <c:pt idx="3316">
                  <c:v>3318</c:v>
                </c:pt>
                <c:pt idx="3317">
                  <c:v>3319</c:v>
                </c:pt>
                <c:pt idx="3318">
                  <c:v>3320</c:v>
                </c:pt>
                <c:pt idx="3319">
                  <c:v>3321</c:v>
                </c:pt>
                <c:pt idx="3320">
                  <c:v>3322</c:v>
                </c:pt>
                <c:pt idx="3321">
                  <c:v>3323</c:v>
                </c:pt>
                <c:pt idx="3322">
                  <c:v>3324</c:v>
                </c:pt>
                <c:pt idx="3323">
                  <c:v>3325</c:v>
                </c:pt>
                <c:pt idx="3324">
                  <c:v>3326</c:v>
                </c:pt>
                <c:pt idx="3325">
                  <c:v>3327</c:v>
                </c:pt>
                <c:pt idx="3326">
                  <c:v>3328</c:v>
                </c:pt>
                <c:pt idx="3327">
                  <c:v>3329</c:v>
                </c:pt>
                <c:pt idx="3328">
                  <c:v>3330</c:v>
                </c:pt>
                <c:pt idx="3329">
                  <c:v>3331</c:v>
                </c:pt>
                <c:pt idx="3330">
                  <c:v>3332</c:v>
                </c:pt>
                <c:pt idx="3331">
                  <c:v>3333</c:v>
                </c:pt>
                <c:pt idx="3332">
                  <c:v>3334</c:v>
                </c:pt>
                <c:pt idx="3333">
                  <c:v>3335</c:v>
                </c:pt>
                <c:pt idx="3334">
                  <c:v>3336</c:v>
                </c:pt>
                <c:pt idx="3335">
                  <c:v>3337</c:v>
                </c:pt>
                <c:pt idx="3336">
                  <c:v>3338</c:v>
                </c:pt>
                <c:pt idx="3337">
                  <c:v>3339</c:v>
                </c:pt>
                <c:pt idx="3338">
                  <c:v>3340</c:v>
                </c:pt>
                <c:pt idx="3339">
                  <c:v>3341</c:v>
                </c:pt>
                <c:pt idx="3340">
                  <c:v>3342</c:v>
                </c:pt>
                <c:pt idx="3341">
                  <c:v>3343</c:v>
                </c:pt>
                <c:pt idx="3342">
                  <c:v>3344</c:v>
                </c:pt>
                <c:pt idx="3343">
                  <c:v>3345</c:v>
                </c:pt>
                <c:pt idx="3344">
                  <c:v>3346</c:v>
                </c:pt>
                <c:pt idx="3345">
                  <c:v>3347</c:v>
                </c:pt>
                <c:pt idx="3346">
                  <c:v>3348</c:v>
                </c:pt>
                <c:pt idx="3347">
                  <c:v>3349</c:v>
                </c:pt>
                <c:pt idx="3348">
                  <c:v>3350</c:v>
                </c:pt>
                <c:pt idx="3349">
                  <c:v>3351</c:v>
                </c:pt>
                <c:pt idx="3350">
                  <c:v>3352</c:v>
                </c:pt>
                <c:pt idx="3351">
                  <c:v>3353</c:v>
                </c:pt>
                <c:pt idx="3352">
                  <c:v>3354</c:v>
                </c:pt>
                <c:pt idx="3353">
                  <c:v>3355</c:v>
                </c:pt>
                <c:pt idx="3354">
                  <c:v>3356</c:v>
                </c:pt>
                <c:pt idx="3355">
                  <c:v>3357</c:v>
                </c:pt>
                <c:pt idx="3356">
                  <c:v>3358</c:v>
                </c:pt>
                <c:pt idx="3357">
                  <c:v>3359</c:v>
                </c:pt>
                <c:pt idx="3358">
                  <c:v>3360</c:v>
                </c:pt>
                <c:pt idx="3359">
                  <c:v>3361</c:v>
                </c:pt>
                <c:pt idx="3360">
                  <c:v>3362</c:v>
                </c:pt>
                <c:pt idx="3361">
                  <c:v>3363</c:v>
                </c:pt>
                <c:pt idx="3362">
                  <c:v>3364</c:v>
                </c:pt>
                <c:pt idx="3363">
                  <c:v>3365</c:v>
                </c:pt>
                <c:pt idx="3364">
                  <c:v>3366</c:v>
                </c:pt>
                <c:pt idx="3365">
                  <c:v>3367</c:v>
                </c:pt>
                <c:pt idx="3366">
                  <c:v>3368</c:v>
                </c:pt>
                <c:pt idx="3367">
                  <c:v>3369</c:v>
                </c:pt>
                <c:pt idx="3368">
                  <c:v>3370</c:v>
                </c:pt>
                <c:pt idx="3369">
                  <c:v>3371</c:v>
                </c:pt>
                <c:pt idx="3370">
                  <c:v>3372</c:v>
                </c:pt>
                <c:pt idx="3371">
                  <c:v>3373</c:v>
                </c:pt>
                <c:pt idx="3372">
                  <c:v>3374</c:v>
                </c:pt>
                <c:pt idx="3373">
                  <c:v>3375</c:v>
                </c:pt>
                <c:pt idx="3374">
                  <c:v>3376</c:v>
                </c:pt>
                <c:pt idx="3375">
                  <c:v>3377</c:v>
                </c:pt>
                <c:pt idx="3376">
                  <c:v>3378</c:v>
                </c:pt>
                <c:pt idx="3377">
                  <c:v>3379</c:v>
                </c:pt>
                <c:pt idx="3378">
                  <c:v>3380</c:v>
                </c:pt>
                <c:pt idx="3379">
                  <c:v>3381</c:v>
                </c:pt>
                <c:pt idx="3380">
                  <c:v>3382</c:v>
                </c:pt>
                <c:pt idx="3381">
                  <c:v>3383</c:v>
                </c:pt>
                <c:pt idx="3382">
                  <c:v>3384</c:v>
                </c:pt>
                <c:pt idx="3383">
                  <c:v>3385</c:v>
                </c:pt>
                <c:pt idx="3384">
                  <c:v>3386</c:v>
                </c:pt>
                <c:pt idx="3385">
                  <c:v>3387</c:v>
                </c:pt>
                <c:pt idx="3386">
                  <c:v>3388</c:v>
                </c:pt>
                <c:pt idx="3387">
                  <c:v>3389</c:v>
                </c:pt>
                <c:pt idx="3388">
                  <c:v>3390</c:v>
                </c:pt>
                <c:pt idx="3389">
                  <c:v>3391</c:v>
                </c:pt>
                <c:pt idx="3390">
                  <c:v>3392</c:v>
                </c:pt>
                <c:pt idx="3391">
                  <c:v>3393</c:v>
                </c:pt>
                <c:pt idx="3392">
                  <c:v>3394</c:v>
                </c:pt>
                <c:pt idx="3393">
                  <c:v>3395</c:v>
                </c:pt>
                <c:pt idx="3394">
                  <c:v>3396</c:v>
                </c:pt>
                <c:pt idx="3395">
                  <c:v>3397</c:v>
                </c:pt>
                <c:pt idx="3396">
                  <c:v>3398</c:v>
                </c:pt>
                <c:pt idx="3397">
                  <c:v>3399</c:v>
                </c:pt>
                <c:pt idx="3398">
                  <c:v>3400</c:v>
                </c:pt>
                <c:pt idx="3399">
                  <c:v>3401</c:v>
                </c:pt>
                <c:pt idx="3400">
                  <c:v>3402</c:v>
                </c:pt>
                <c:pt idx="3401">
                  <c:v>3403</c:v>
                </c:pt>
                <c:pt idx="3402">
                  <c:v>3404</c:v>
                </c:pt>
                <c:pt idx="3403">
                  <c:v>3405</c:v>
                </c:pt>
                <c:pt idx="3404">
                  <c:v>3406</c:v>
                </c:pt>
                <c:pt idx="3405">
                  <c:v>3407</c:v>
                </c:pt>
                <c:pt idx="3406">
                  <c:v>3408</c:v>
                </c:pt>
                <c:pt idx="3407">
                  <c:v>3409</c:v>
                </c:pt>
                <c:pt idx="3408">
                  <c:v>3410</c:v>
                </c:pt>
                <c:pt idx="3409">
                  <c:v>3411</c:v>
                </c:pt>
                <c:pt idx="3410">
                  <c:v>3412</c:v>
                </c:pt>
                <c:pt idx="3411">
                  <c:v>3413</c:v>
                </c:pt>
                <c:pt idx="3412">
                  <c:v>3414</c:v>
                </c:pt>
                <c:pt idx="3413">
                  <c:v>3415</c:v>
                </c:pt>
                <c:pt idx="3414">
                  <c:v>3416</c:v>
                </c:pt>
                <c:pt idx="3415">
                  <c:v>3417</c:v>
                </c:pt>
                <c:pt idx="3416">
                  <c:v>3418</c:v>
                </c:pt>
                <c:pt idx="3417">
                  <c:v>3419</c:v>
                </c:pt>
                <c:pt idx="3418">
                  <c:v>3420</c:v>
                </c:pt>
                <c:pt idx="3419">
                  <c:v>3421</c:v>
                </c:pt>
                <c:pt idx="3420">
                  <c:v>3422</c:v>
                </c:pt>
                <c:pt idx="3421">
                  <c:v>3423</c:v>
                </c:pt>
                <c:pt idx="3422">
                  <c:v>3424</c:v>
                </c:pt>
                <c:pt idx="3423">
                  <c:v>3425</c:v>
                </c:pt>
                <c:pt idx="3424">
                  <c:v>3426</c:v>
                </c:pt>
                <c:pt idx="3425">
                  <c:v>3427</c:v>
                </c:pt>
                <c:pt idx="3426">
                  <c:v>3428</c:v>
                </c:pt>
                <c:pt idx="3427">
                  <c:v>3429</c:v>
                </c:pt>
                <c:pt idx="3428">
                  <c:v>3430</c:v>
                </c:pt>
                <c:pt idx="3429">
                  <c:v>3431</c:v>
                </c:pt>
                <c:pt idx="3430">
                  <c:v>3432</c:v>
                </c:pt>
                <c:pt idx="3431">
                  <c:v>3433</c:v>
                </c:pt>
                <c:pt idx="3432">
                  <c:v>3434</c:v>
                </c:pt>
                <c:pt idx="3433">
                  <c:v>3435</c:v>
                </c:pt>
                <c:pt idx="3434">
                  <c:v>3436</c:v>
                </c:pt>
                <c:pt idx="3435">
                  <c:v>3437</c:v>
                </c:pt>
                <c:pt idx="3436">
                  <c:v>3438</c:v>
                </c:pt>
                <c:pt idx="3437">
                  <c:v>3439</c:v>
                </c:pt>
                <c:pt idx="3438">
                  <c:v>3440</c:v>
                </c:pt>
                <c:pt idx="3439">
                  <c:v>3441</c:v>
                </c:pt>
                <c:pt idx="3440">
                  <c:v>3442</c:v>
                </c:pt>
                <c:pt idx="3441">
                  <c:v>3443</c:v>
                </c:pt>
                <c:pt idx="3442">
                  <c:v>3444</c:v>
                </c:pt>
                <c:pt idx="3443">
                  <c:v>3445</c:v>
                </c:pt>
                <c:pt idx="3444">
                  <c:v>3446</c:v>
                </c:pt>
                <c:pt idx="3445">
                  <c:v>3447</c:v>
                </c:pt>
                <c:pt idx="3446">
                  <c:v>3448</c:v>
                </c:pt>
                <c:pt idx="3447">
                  <c:v>3449</c:v>
                </c:pt>
                <c:pt idx="3448">
                  <c:v>3450</c:v>
                </c:pt>
                <c:pt idx="3449">
                  <c:v>3451</c:v>
                </c:pt>
                <c:pt idx="3450">
                  <c:v>3452</c:v>
                </c:pt>
                <c:pt idx="3451">
                  <c:v>3453</c:v>
                </c:pt>
                <c:pt idx="3452">
                  <c:v>3454</c:v>
                </c:pt>
                <c:pt idx="3453">
                  <c:v>3455</c:v>
                </c:pt>
                <c:pt idx="3454">
                  <c:v>3456</c:v>
                </c:pt>
                <c:pt idx="3455">
                  <c:v>3457</c:v>
                </c:pt>
                <c:pt idx="3456">
                  <c:v>3458</c:v>
                </c:pt>
                <c:pt idx="3457">
                  <c:v>3459</c:v>
                </c:pt>
                <c:pt idx="3458">
                  <c:v>3460</c:v>
                </c:pt>
                <c:pt idx="3459">
                  <c:v>3461</c:v>
                </c:pt>
                <c:pt idx="3460">
                  <c:v>3462</c:v>
                </c:pt>
                <c:pt idx="3461">
                  <c:v>3463</c:v>
                </c:pt>
                <c:pt idx="3462">
                  <c:v>3464</c:v>
                </c:pt>
                <c:pt idx="3463">
                  <c:v>3465</c:v>
                </c:pt>
                <c:pt idx="3464">
                  <c:v>3466</c:v>
                </c:pt>
                <c:pt idx="3465">
                  <c:v>3467</c:v>
                </c:pt>
                <c:pt idx="3466">
                  <c:v>3468</c:v>
                </c:pt>
                <c:pt idx="3467">
                  <c:v>3469</c:v>
                </c:pt>
                <c:pt idx="3468">
                  <c:v>3470</c:v>
                </c:pt>
                <c:pt idx="3469">
                  <c:v>3471</c:v>
                </c:pt>
                <c:pt idx="3470">
                  <c:v>3472</c:v>
                </c:pt>
                <c:pt idx="3471">
                  <c:v>3473</c:v>
                </c:pt>
                <c:pt idx="3472">
                  <c:v>3474</c:v>
                </c:pt>
                <c:pt idx="3473">
                  <c:v>3475</c:v>
                </c:pt>
                <c:pt idx="3474">
                  <c:v>3476</c:v>
                </c:pt>
                <c:pt idx="3475">
                  <c:v>3477</c:v>
                </c:pt>
                <c:pt idx="3476">
                  <c:v>3478</c:v>
                </c:pt>
                <c:pt idx="3477">
                  <c:v>3479</c:v>
                </c:pt>
                <c:pt idx="3478">
                  <c:v>3480</c:v>
                </c:pt>
                <c:pt idx="3479">
                  <c:v>3481</c:v>
                </c:pt>
                <c:pt idx="3480">
                  <c:v>3482</c:v>
                </c:pt>
                <c:pt idx="3481">
                  <c:v>3483</c:v>
                </c:pt>
                <c:pt idx="3482">
                  <c:v>3484</c:v>
                </c:pt>
                <c:pt idx="3483">
                  <c:v>3485</c:v>
                </c:pt>
                <c:pt idx="3484">
                  <c:v>3486</c:v>
                </c:pt>
                <c:pt idx="3485">
                  <c:v>3487</c:v>
                </c:pt>
                <c:pt idx="3486">
                  <c:v>3488</c:v>
                </c:pt>
                <c:pt idx="3487">
                  <c:v>3489</c:v>
                </c:pt>
                <c:pt idx="3488">
                  <c:v>3490</c:v>
                </c:pt>
                <c:pt idx="3489">
                  <c:v>3491</c:v>
                </c:pt>
                <c:pt idx="3490">
                  <c:v>3492</c:v>
                </c:pt>
                <c:pt idx="3491">
                  <c:v>3493</c:v>
                </c:pt>
                <c:pt idx="3492">
                  <c:v>3494</c:v>
                </c:pt>
                <c:pt idx="3493">
                  <c:v>3495</c:v>
                </c:pt>
                <c:pt idx="3494">
                  <c:v>3496</c:v>
                </c:pt>
                <c:pt idx="3495">
                  <c:v>3497</c:v>
                </c:pt>
                <c:pt idx="3496">
                  <c:v>3498</c:v>
                </c:pt>
                <c:pt idx="3497">
                  <c:v>3499</c:v>
                </c:pt>
                <c:pt idx="3498">
                  <c:v>3500</c:v>
                </c:pt>
                <c:pt idx="3499">
                  <c:v>3501</c:v>
                </c:pt>
                <c:pt idx="3500">
                  <c:v>3502</c:v>
                </c:pt>
                <c:pt idx="3501">
                  <c:v>3503</c:v>
                </c:pt>
                <c:pt idx="3502">
                  <c:v>3504</c:v>
                </c:pt>
                <c:pt idx="3503">
                  <c:v>3505</c:v>
                </c:pt>
                <c:pt idx="3504">
                  <c:v>3506</c:v>
                </c:pt>
                <c:pt idx="3505">
                  <c:v>3507</c:v>
                </c:pt>
                <c:pt idx="3506">
                  <c:v>3508</c:v>
                </c:pt>
                <c:pt idx="3507">
                  <c:v>3509</c:v>
                </c:pt>
                <c:pt idx="3508">
                  <c:v>3510</c:v>
                </c:pt>
                <c:pt idx="3509">
                  <c:v>3511</c:v>
                </c:pt>
                <c:pt idx="3510">
                  <c:v>3512</c:v>
                </c:pt>
                <c:pt idx="3511">
                  <c:v>3513</c:v>
                </c:pt>
                <c:pt idx="3512">
                  <c:v>3514</c:v>
                </c:pt>
                <c:pt idx="3513">
                  <c:v>3515</c:v>
                </c:pt>
                <c:pt idx="3514">
                  <c:v>3516</c:v>
                </c:pt>
                <c:pt idx="3515">
                  <c:v>3517</c:v>
                </c:pt>
                <c:pt idx="3516">
                  <c:v>3518</c:v>
                </c:pt>
                <c:pt idx="3517">
                  <c:v>3519</c:v>
                </c:pt>
                <c:pt idx="3518">
                  <c:v>3520</c:v>
                </c:pt>
                <c:pt idx="3519">
                  <c:v>3521</c:v>
                </c:pt>
                <c:pt idx="3520">
                  <c:v>3522</c:v>
                </c:pt>
                <c:pt idx="3521">
                  <c:v>3523</c:v>
                </c:pt>
                <c:pt idx="3522">
                  <c:v>3524</c:v>
                </c:pt>
                <c:pt idx="3523">
                  <c:v>3525</c:v>
                </c:pt>
                <c:pt idx="3524">
                  <c:v>3526</c:v>
                </c:pt>
                <c:pt idx="3525">
                  <c:v>3527</c:v>
                </c:pt>
                <c:pt idx="3526">
                  <c:v>3528</c:v>
                </c:pt>
                <c:pt idx="3527">
                  <c:v>3529</c:v>
                </c:pt>
                <c:pt idx="3528">
                  <c:v>3530</c:v>
                </c:pt>
                <c:pt idx="3529">
                  <c:v>3531</c:v>
                </c:pt>
                <c:pt idx="3530">
                  <c:v>3532</c:v>
                </c:pt>
                <c:pt idx="3531">
                  <c:v>3533</c:v>
                </c:pt>
                <c:pt idx="3532">
                  <c:v>3534</c:v>
                </c:pt>
                <c:pt idx="3533">
                  <c:v>3535</c:v>
                </c:pt>
                <c:pt idx="3534">
                  <c:v>3536</c:v>
                </c:pt>
                <c:pt idx="3535">
                  <c:v>3537</c:v>
                </c:pt>
                <c:pt idx="3536">
                  <c:v>3538</c:v>
                </c:pt>
                <c:pt idx="3537">
                  <c:v>3539</c:v>
                </c:pt>
                <c:pt idx="3538">
                  <c:v>3540</c:v>
                </c:pt>
                <c:pt idx="3539">
                  <c:v>3541</c:v>
                </c:pt>
                <c:pt idx="3540">
                  <c:v>3542</c:v>
                </c:pt>
                <c:pt idx="3541">
                  <c:v>3543</c:v>
                </c:pt>
                <c:pt idx="3542">
                  <c:v>3544</c:v>
                </c:pt>
                <c:pt idx="3543">
                  <c:v>3545</c:v>
                </c:pt>
                <c:pt idx="3544">
                  <c:v>3546</c:v>
                </c:pt>
                <c:pt idx="3545">
                  <c:v>3547</c:v>
                </c:pt>
                <c:pt idx="3546">
                  <c:v>3548</c:v>
                </c:pt>
                <c:pt idx="3547">
                  <c:v>3549</c:v>
                </c:pt>
                <c:pt idx="3548">
                  <c:v>3550</c:v>
                </c:pt>
                <c:pt idx="3549">
                  <c:v>3551</c:v>
                </c:pt>
                <c:pt idx="3550">
                  <c:v>3552</c:v>
                </c:pt>
                <c:pt idx="3551">
                  <c:v>3553</c:v>
                </c:pt>
                <c:pt idx="3552">
                  <c:v>3554</c:v>
                </c:pt>
                <c:pt idx="3553">
                  <c:v>3555</c:v>
                </c:pt>
                <c:pt idx="3554">
                  <c:v>3556</c:v>
                </c:pt>
                <c:pt idx="3555">
                  <c:v>3557</c:v>
                </c:pt>
                <c:pt idx="3556">
                  <c:v>3558</c:v>
                </c:pt>
                <c:pt idx="3557">
                  <c:v>3559</c:v>
                </c:pt>
                <c:pt idx="3558">
                  <c:v>3560</c:v>
                </c:pt>
                <c:pt idx="3559">
                  <c:v>3561</c:v>
                </c:pt>
                <c:pt idx="3560">
                  <c:v>3562</c:v>
                </c:pt>
                <c:pt idx="3561">
                  <c:v>3563</c:v>
                </c:pt>
                <c:pt idx="3562">
                  <c:v>3564</c:v>
                </c:pt>
                <c:pt idx="3563">
                  <c:v>3565</c:v>
                </c:pt>
                <c:pt idx="3564">
                  <c:v>3566</c:v>
                </c:pt>
                <c:pt idx="3565">
                  <c:v>3567</c:v>
                </c:pt>
                <c:pt idx="3566">
                  <c:v>3568</c:v>
                </c:pt>
                <c:pt idx="3567">
                  <c:v>3569</c:v>
                </c:pt>
                <c:pt idx="3568">
                  <c:v>3570</c:v>
                </c:pt>
                <c:pt idx="3569">
                  <c:v>3571</c:v>
                </c:pt>
                <c:pt idx="3570">
                  <c:v>3572</c:v>
                </c:pt>
                <c:pt idx="3571">
                  <c:v>3573</c:v>
                </c:pt>
                <c:pt idx="3572">
                  <c:v>3574</c:v>
                </c:pt>
                <c:pt idx="3573">
                  <c:v>3575</c:v>
                </c:pt>
                <c:pt idx="3574">
                  <c:v>3576</c:v>
                </c:pt>
                <c:pt idx="3575">
                  <c:v>3577</c:v>
                </c:pt>
                <c:pt idx="3576">
                  <c:v>3578</c:v>
                </c:pt>
                <c:pt idx="3577">
                  <c:v>3579</c:v>
                </c:pt>
                <c:pt idx="3578">
                  <c:v>3580</c:v>
                </c:pt>
                <c:pt idx="3579">
                  <c:v>3581</c:v>
                </c:pt>
                <c:pt idx="3580">
                  <c:v>3582</c:v>
                </c:pt>
                <c:pt idx="3581">
                  <c:v>3583</c:v>
                </c:pt>
                <c:pt idx="3582">
                  <c:v>3584</c:v>
                </c:pt>
                <c:pt idx="3583">
                  <c:v>3585</c:v>
                </c:pt>
                <c:pt idx="3584">
                  <c:v>3586</c:v>
                </c:pt>
                <c:pt idx="3585">
                  <c:v>3587</c:v>
                </c:pt>
                <c:pt idx="3586">
                  <c:v>3588</c:v>
                </c:pt>
                <c:pt idx="3587">
                  <c:v>3589</c:v>
                </c:pt>
                <c:pt idx="3588">
                  <c:v>3590</c:v>
                </c:pt>
                <c:pt idx="3589">
                  <c:v>3591</c:v>
                </c:pt>
                <c:pt idx="3590">
                  <c:v>3592</c:v>
                </c:pt>
                <c:pt idx="3591">
                  <c:v>3593</c:v>
                </c:pt>
                <c:pt idx="3592">
                  <c:v>3594</c:v>
                </c:pt>
                <c:pt idx="3593">
                  <c:v>3595</c:v>
                </c:pt>
                <c:pt idx="3594">
                  <c:v>3596</c:v>
                </c:pt>
                <c:pt idx="3595">
                  <c:v>3597</c:v>
                </c:pt>
                <c:pt idx="3596">
                  <c:v>3598</c:v>
                </c:pt>
                <c:pt idx="3597">
                  <c:v>3599</c:v>
                </c:pt>
                <c:pt idx="3598">
                  <c:v>3600</c:v>
                </c:pt>
                <c:pt idx="3599">
                  <c:v>3601</c:v>
                </c:pt>
                <c:pt idx="3600">
                  <c:v>3602</c:v>
                </c:pt>
                <c:pt idx="3601">
                  <c:v>3603</c:v>
                </c:pt>
                <c:pt idx="3602">
                  <c:v>3604</c:v>
                </c:pt>
                <c:pt idx="3603">
                  <c:v>3605</c:v>
                </c:pt>
                <c:pt idx="3604">
                  <c:v>3606</c:v>
                </c:pt>
                <c:pt idx="3605">
                  <c:v>3607</c:v>
                </c:pt>
                <c:pt idx="3606">
                  <c:v>3608</c:v>
                </c:pt>
                <c:pt idx="3607">
                  <c:v>3609</c:v>
                </c:pt>
                <c:pt idx="3608">
                  <c:v>3610</c:v>
                </c:pt>
                <c:pt idx="3609">
                  <c:v>3611</c:v>
                </c:pt>
                <c:pt idx="3610">
                  <c:v>3612</c:v>
                </c:pt>
                <c:pt idx="3611">
                  <c:v>3613</c:v>
                </c:pt>
                <c:pt idx="3612">
                  <c:v>3614</c:v>
                </c:pt>
                <c:pt idx="3613">
                  <c:v>3615</c:v>
                </c:pt>
                <c:pt idx="3614">
                  <c:v>3616</c:v>
                </c:pt>
                <c:pt idx="3615">
                  <c:v>3617</c:v>
                </c:pt>
                <c:pt idx="3616">
                  <c:v>3618</c:v>
                </c:pt>
                <c:pt idx="3617">
                  <c:v>3619</c:v>
                </c:pt>
                <c:pt idx="3618">
                  <c:v>3620</c:v>
                </c:pt>
                <c:pt idx="3619">
                  <c:v>3621</c:v>
                </c:pt>
                <c:pt idx="3620">
                  <c:v>3622</c:v>
                </c:pt>
                <c:pt idx="3621">
                  <c:v>3623</c:v>
                </c:pt>
                <c:pt idx="3622">
                  <c:v>3624</c:v>
                </c:pt>
                <c:pt idx="3623">
                  <c:v>3625</c:v>
                </c:pt>
                <c:pt idx="3624">
                  <c:v>3626</c:v>
                </c:pt>
                <c:pt idx="3625">
                  <c:v>3627</c:v>
                </c:pt>
                <c:pt idx="3626">
                  <c:v>3628</c:v>
                </c:pt>
                <c:pt idx="3627">
                  <c:v>3629</c:v>
                </c:pt>
                <c:pt idx="3628">
                  <c:v>3630</c:v>
                </c:pt>
                <c:pt idx="3629">
                  <c:v>3631</c:v>
                </c:pt>
                <c:pt idx="3630">
                  <c:v>3632</c:v>
                </c:pt>
                <c:pt idx="3631">
                  <c:v>3633</c:v>
                </c:pt>
                <c:pt idx="3632">
                  <c:v>3634</c:v>
                </c:pt>
                <c:pt idx="3633">
                  <c:v>3635</c:v>
                </c:pt>
                <c:pt idx="3634">
                  <c:v>3636</c:v>
                </c:pt>
                <c:pt idx="3635">
                  <c:v>3637</c:v>
                </c:pt>
                <c:pt idx="3636">
                  <c:v>3638</c:v>
                </c:pt>
                <c:pt idx="3637">
                  <c:v>3639</c:v>
                </c:pt>
                <c:pt idx="3638">
                  <c:v>3640</c:v>
                </c:pt>
                <c:pt idx="3639">
                  <c:v>3641</c:v>
                </c:pt>
                <c:pt idx="3640">
                  <c:v>3642</c:v>
                </c:pt>
                <c:pt idx="3641">
                  <c:v>3643</c:v>
                </c:pt>
                <c:pt idx="3642">
                  <c:v>3644</c:v>
                </c:pt>
                <c:pt idx="3643">
                  <c:v>3645</c:v>
                </c:pt>
                <c:pt idx="3644">
                  <c:v>3646</c:v>
                </c:pt>
                <c:pt idx="3645">
                  <c:v>3647</c:v>
                </c:pt>
                <c:pt idx="3646">
                  <c:v>3648</c:v>
                </c:pt>
                <c:pt idx="3647">
                  <c:v>3649</c:v>
                </c:pt>
                <c:pt idx="3648">
                  <c:v>3650</c:v>
                </c:pt>
                <c:pt idx="3649">
                  <c:v>3651</c:v>
                </c:pt>
                <c:pt idx="3650">
                  <c:v>3652</c:v>
                </c:pt>
                <c:pt idx="3651">
                  <c:v>3653</c:v>
                </c:pt>
                <c:pt idx="3652">
                  <c:v>3654</c:v>
                </c:pt>
                <c:pt idx="3653">
                  <c:v>3655</c:v>
                </c:pt>
                <c:pt idx="3654">
                  <c:v>3656</c:v>
                </c:pt>
                <c:pt idx="3655">
                  <c:v>3657</c:v>
                </c:pt>
                <c:pt idx="3656">
                  <c:v>3658</c:v>
                </c:pt>
                <c:pt idx="3657">
                  <c:v>3659</c:v>
                </c:pt>
                <c:pt idx="3658">
                  <c:v>3660</c:v>
                </c:pt>
                <c:pt idx="3659">
                  <c:v>3661</c:v>
                </c:pt>
                <c:pt idx="3660">
                  <c:v>3662</c:v>
                </c:pt>
                <c:pt idx="3661">
                  <c:v>3663</c:v>
                </c:pt>
                <c:pt idx="3662">
                  <c:v>3664</c:v>
                </c:pt>
                <c:pt idx="3663">
                  <c:v>3665</c:v>
                </c:pt>
                <c:pt idx="3664">
                  <c:v>3666</c:v>
                </c:pt>
                <c:pt idx="3665">
                  <c:v>3667</c:v>
                </c:pt>
                <c:pt idx="3666">
                  <c:v>3668</c:v>
                </c:pt>
                <c:pt idx="3667">
                  <c:v>3669</c:v>
                </c:pt>
                <c:pt idx="3668">
                  <c:v>3670</c:v>
                </c:pt>
                <c:pt idx="3669">
                  <c:v>3671</c:v>
                </c:pt>
                <c:pt idx="3670">
                  <c:v>3672</c:v>
                </c:pt>
                <c:pt idx="3671">
                  <c:v>3673</c:v>
                </c:pt>
                <c:pt idx="3672">
                  <c:v>3674</c:v>
                </c:pt>
                <c:pt idx="3673">
                  <c:v>3675</c:v>
                </c:pt>
                <c:pt idx="3674">
                  <c:v>3676</c:v>
                </c:pt>
                <c:pt idx="3675">
                  <c:v>3677</c:v>
                </c:pt>
                <c:pt idx="3676">
                  <c:v>3678</c:v>
                </c:pt>
                <c:pt idx="3677">
                  <c:v>3679</c:v>
                </c:pt>
                <c:pt idx="3678">
                  <c:v>3680</c:v>
                </c:pt>
                <c:pt idx="3679">
                  <c:v>3681</c:v>
                </c:pt>
                <c:pt idx="3680">
                  <c:v>3682</c:v>
                </c:pt>
                <c:pt idx="3681">
                  <c:v>3683</c:v>
                </c:pt>
                <c:pt idx="3682">
                  <c:v>3684</c:v>
                </c:pt>
                <c:pt idx="3683">
                  <c:v>3685</c:v>
                </c:pt>
                <c:pt idx="3684">
                  <c:v>3686</c:v>
                </c:pt>
                <c:pt idx="3685">
                  <c:v>3687</c:v>
                </c:pt>
                <c:pt idx="3686">
                  <c:v>3688</c:v>
                </c:pt>
                <c:pt idx="3687">
                  <c:v>3689</c:v>
                </c:pt>
                <c:pt idx="3688">
                  <c:v>3690</c:v>
                </c:pt>
                <c:pt idx="3689">
                  <c:v>3691</c:v>
                </c:pt>
                <c:pt idx="3690">
                  <c:v>3692</c:v>
                </c:pt>
                <c:pt idx="3691">
                  <c:v>3693</c:v>
                </c:pt>
                <c:pt idx="3692">
                  <c:v>3694</c:v>
                </c:pt>
                <c:pt idx="3693">
                  <c:v>3695</c:v>
                </c:pt>
                <c:pt idx="3694">
                  <c:v>3696</c:v>
                </c:pt>
                <c:pt idx="3695">
                  <c:v>3697</c:v>
                </c:pt>
                <c:pt idx="3696">
                  <c:v>3698</c:v>
                </c:pt>
                <c:pt idx="3697">
                  <c:v>3699</c:v>
                </c:pt>
                <c:pt idx="3698">
                  <c:v>3700</c:v>
                </c:pt>
                <c:pt idx="3699">
                  <c:v>3701</c:v>
                </c:pt>
                <c:pt idx="3700">
                  <c:v>3702</c:v>
                </c:pt>
                <c:pt idx="3701">
                  <c:v>3703</c:v>
                </c:pt>
                <c:pt idx="3702">
                  <c:v>3704</c:v>
                </c:pt>
                <c:pt idx="3703">
                  <c:v>3705</c:v>
                </c:pt>
                <c:pt idx="3704">
                  <c:v>3706</c:v>
                </c:pt>
                <c:pt idx="3705">
                  <c:v>3707</c:v>
                </c:pt>
                <c:pt idx="3706">
                  <c:v>3708</c:v>
                </c:pt>
                <c:pt idx="3707">
                  <c:v>3709</c:v>
                </c:pt>
                <c:pt idx="3708">
                  <c:v>3710</c:v>
                </c:pt>
                <c:pt idx="3709">
                  <c:v>3711</c:v>
                </c:pt>
                <c:pt idx="3710">
                  <c:v>3712</c:v>
                </c:pt>
                <c:pt idx="3711">
                  <c:v>3713</c:v>
                </c:pt>
                <c:pt idx="3712">
                  <c:v>3714</c:v>
                </c:pt>
                <c:pt idx="3713">
                  <c:v>3715</c:v>
                </c:pt>
                <c:pt idx="3714">
                  <c:v>3716</c:v>
                </c:pt>
                <c:pt idx="3715">
                  <c:v>3717</c:v>
                </c:pt>
                <c:pt idx="3716">
                  <c:v>3718</c:v>
                </c:pt>
                <c:pt idx="3717">
                  <c:v>3719</c:v>
                </c:pt>
                <c:pt idx="3718">
                  <c:v>3720</c:v>
                </c:pt>
                <c:pt idx="3719">
                  <c:v>3721</c:v>
                </c:pt>
                <c:pt idx="3720">
                  <c:v>3722</c:v>
                </c:pt>
                <c:pt idx="3721">
                  <c:v>3723</c:v>
                </c:pt>
                <c:pt idx="3722">
                  <c:v>3724</c:v>
                </c:pt>
                <c:pt idx="3723">
                  <c:v>3725</c:v>
                </c:pt>
                <c:pt idx="3724">
                  <c:v>3726</c:v>
                </c:pt>
                <c:pt idx="3725">
                  <c:v>3727</c:v>
                </c:pt>
                <c:pt idx="3726">
                  <c:v>3728</c:v>
                </c:pt>
                <c:pt idx="3727">
                  <c:v>3729</c:v>
                </c:pt>
                <c:pt idx="3728">
                  <c:v>3730</c:v>
                </c:pt>
                <c:pt idx="3729">
                  <c:v>3731</c:v>
                </c:pt>
                <c:pt idx="3730">
                  <c:v>3732</c:v>
                </c:pt>
                <c:pt idx="3731">
                  <c:v>3733</c:v>
                </c:pt>
                <c:pt idx="3732">
                  <c:v>3734</c:v>
                </c:pt>
                <c:pt idx="3733">
                  <c:v>3735</c:v>
                </c:pt>
                <c:pt idx="3734">
                  <c:v>3736</c:v>
                </c:pt>
                <c:pt idx="3735">
                  <c:v>3737</c:v>
                </c:pt>
                <c:pt idx="3736">
                  <c:v>3738</c:v>
                </c:pt>
                <c:pt idx="3737">
                  <c:v>3739</c:v>
                </c:pt>
                <c:pt idx="3738">
                  <c:v>3740</c:v>
                </c:pt>
                <c:pt idx="3739">
                  <c:v>3741</c:v>
                </c:pt>
                <c:pt idx="3740">
                  <c:v>3742</c:v>
                </c:pt>
                <c:pt idx="3741">
                  <c:v>3743</c:v>
                </c:pt>
                <c:pt idx="3742">
                  <c:v>3744</c:v>
                </c:pt>
                <c:pt idx="3743">
                  <c:v>3745</c:v>
                </c:pt>
                <c:pt idx="3744">
                  <c:v>3746</c:v>
                </c:pt>
                <c:pt idx="3745">
                  <c:v>3747</c:v>
                </c:pt>
                <c:pt idx="3746">
                  <c:v>3748</c:v>
                </c:pt>
                <c:pt idx="3747">
                  <c:v>3749</c:v>
                </c:pt>
                <c:pt idx="3748">
                  <c:v>3750</c:v>
                </c:pt>
                <c:pt idx="3749">
                  <c:v>3751</c:v>
                </c:pt>
                <c:pt idx="3750">
                  <c:v>3752</c:v>
                </c:pt>
                <c:pt idx="3751">
                  <c:v>3753</c:v>
                </c:pt>
                <c:pt idx="3752">
                  <c:v>3754</c:v>
                </c:pt>
                <c:pt idx="3753">
                  <c:v>3755</c:v>
                </c:pt>
                <c:pt idx="3754">
                  <c:v>3756</c:v>
                </c:pt>
                <c:pt idx="3755">
                  <c:v>3757</c:v>
                </c:pt>
                <c:pt idx="3756">
                  <c:v>3758</c:v>
                </c:pt>
                <c:pt idx="3757">
                  <c:v>3759</c:v>
                </c:pt>
                <c:pt idx="3758">
                  <c:v>3760</c:v>
                </c:pt>
                <c:pt idx="3759">
                  <c:v>3761</c:v>
                </c:pt>
                <c:pt idx="3760">
                  <c:v>3762</c:v>
                </c:pt>
                <c:pt idx="3761">
                  <c:v>3763</c:v>
                </c:pt>
                <c:pt idx="3762">
                  <c:v>3764</c:v>
                </c:pt>
                <c:pt idx="3763">
                  <c:v>3765</c:v>
                </c:pt>
                <c:pt idx="3764">
                  <c:v>3766</c:v>
                </c:pt>
                <c:pt idx="3765">
                  <c:v>3767</c:v>
                </c:pt>
                <c:pt idx="3766">
                  <c:v>3768</c:v>
                </c:pt>
                <c:pt idx="3767">
                  <c:v>3769</c:v>
                </c:pt>
                <c:pt idx="3768">
                  <c:v>3770</c:v>
                </c:pt>
                <c:pt idx="3769">
                  <c:v>3771</c:v>
                </c:pt>
                <c:pt idx="3770">
                  <c:v>3772</c:v>
                </c:pt>
                <c:pt idx="3771">
                  <c:v>3773</c:v>
                </c:pt>
                <c:pt idx="3772">
                  <c:v>3774</c:v>
                </c:pt>
                <c:pt idx="3773">
                  <c:v>3775</c:v>
                </c:pt>
                <c:pt idx="3774">
                  <c:v>3776</c:v>
                </c:pt>
                <c:pt idx="3775">
                  <c:v>3777</c:v>
                </c:pt>
                <c:pt idx="3776">
                  <c:v>3778</c:v>
                </c:pt>
                <c:pt idx="3777">
                  <c:v>3779</c:v>
                </c:pt>
                <c:pt idx="3778">
                  <c:v>3780</c:v>
                </c:pt>
                <c:pt idx="3779">
                  <c:v>3781</c:v>
                </c:pt>
                <c:pt idx="3780">
                  <c:v>3782</c:v>
                </c:pt>
                <c:pt idx="3781">
                  <c:v>3783</c:v>
                </c:pt>
                <c:pt idx="3782">
                  <c:v>3784</c:v>
                </c:pt>
                <c:pt idx="3783">
                  <c:v>3785</c:v>
                </c:pt>
                <c:pt idx="3784">
                  <c:v>3786</c:v>
                </c:pt>
                <c:pt idx="3785">
                  <c:v>3787</c:v>
                </c:pt>
                <c:pt idx="3786">
                  <c:v>3788</c:v>
                </c:pt>
                <c:pt idx="3787">
                  <c:v>3789</c:v>
                </c:pt>
                <c:pt idx="3788">
                  <c:v>3790</c:v>
                </c:pt>
                <c:pt idx="3789">
                  <c:v>3791</c:v>
                </c:pt>
                <c:pt idx="3790">
                  <c:v>3792</c:v>
                </c:pt>
                <c:pt idx="3791">
                  <c:v>3793</c:v>
                </c:pt>
                <c:pt idx="3792">
                  <c:v>3794</c:v>
                </c:pt>
                <c:pt idx="3793">
                  <c:v>3795</c:v>
                </c:pt>
                <c:pt idx="3794">
                  <c:v>3796</c:v>
                </c:pt>
                <c:pt idx="3795">
                  <c:v>3797</c:v>
                </c:pt>
                <c:pt idx="3796">
                  <c:v>3798</c:v>
                </c:pt>
                <c:pt idx="3797">
                  <c:v>3799</c:v>
                </c:pt>
                <c:pt idx="3798">
                  <c:v>3800</c:v>
                </c:pt>
                <c:pt idx="3799">
                  <c:v>3801</c:v>
                </c:pt>
                <c:pt idx="3800">
                  <c:v>3802</c:v>
                </c:pt>
                <c:pt idx="3801">
                  <c:v>3803</c:v>
                </c:pt>
                <c:pt idx="3802">
                  <c:v>3804</c:v>
                </c:pt>
                <c:pt idx="3803">
                  <c:v>3805</c:v>
                </c:pt>
                <c:pt idx="3804">
                  <c:v>3806</c:v>
                </c:pt>
                <c:pt idx="3805">
                  <c:v>3807</c:v>
                </c:pt>
                <c:pt idx="3806">
                  <c:v>3808</c:v>
                </c:pt>
                <c:pt idx="3807">
                  <c:v>3809</c:v>
                </c:pt>
                <c:pt idx="3808">
                  <c:v>3810</c:v>
                </c:pt>
                <c:pt idx="3809">
                  <c:v>3811</c:v>
                </c:pt>
                <c:pt idx="3810">
                  <c:v>3812</c:v>
                </c:pt>
                <c:pt idx="3811">
                  <c:v>3813</c:v>
                </c:pt>
                <c:pt idx="3812">
                  <c:v>3814</c:v>
                </c:pt>
                <c:pt idx="3813">
                  <c:v>3815</c:v>
                </c:pt>
                <c:pt idx="3814">
                  <c:v>3816</c:v>
                </c:pt>
                <c:pt idx="3815">
                  <c:v>3817</c:v>
                </c:pt>
                <c:pt idx="3816">
                  <c:v>3818</c:v>
                </c:pt>
                <c:pt idx="3817">
                  <c:v>3819</c:v>
                </c:pt>
                <c:pt idx="3818">
                  <c:v>3820</c:v>
                </c:pt>
                <c:pt idx="3819">
                  <c:v>3821</c:v>
                </c:pt>
                <c:pt idx="3820">
                  <c:v>3822</c:v>
                </c:pt>
                <c:pt idx="3821">
                  <c:v>3823</c:v>
                </c:pt>
                <c:pt idx="3822">
                  <c:v>3824</c:v>
                </c:pt>
                <c:pt idx="3823">
                  <c:v>3825</c:v>
                </c:pt>
                <c:pt idx="3824">
                  <c:v>3826</c:v>
                </c:pt>
                <c:pt idx="3825">
                  <c:v>3827</c:v>
                </c:pt>
                <c:pt idx="3826">
                  <c:v>3828</c:v>
                </c:pt>
                <c:pt idx="3827">
                  <c:v>3829</c:v>
                </c:pt>
                <c:pt idx="3828">
                  <c:v>3830</c:v>
                </c:pt>
                <c:pt idx="3829">
                  <c:v>3831</c:v>
                </c:pt>
                <c:pt idx="3830">
                  <c:v>3832</c:v>
                </c:pt>
                <c:pt idx="3831">
                  <c:v>3833</c:v>
                </c:pt>
                <c:pt idx="3832">
                  <c:v>3834</c:v>
                </c:pt>
                <c:pt idx="3833">
                  <c:v>3835</c:v>
                </c:pt>
                <c:pt idx="3834">
                  <c:v>3836</c:v>
                </c:pt>
                <c:pt idx="3835">
                  <c:v>3837</c:v>
                </c:pt>
                <c:pt idx="3836">
                  <c:v>3838</c:v>
                </c:pt>
                <c:pt idx="3837">
                  <c:v>3839</c:v>
                </c:pt>
                <c:pt idx="3838">
                  <c:v>3840</c:v>
                </c:pt>
                <c:pt idx="3839">
                  <c:v>3841</c:v>
                </c:pt>
                <c:pt idx="3840">
                  <c:v>3842</c:v>
                </c:pt>
                <c:pt idx="3841">
                  <c:v>3843</c:v>
                </c:pt>
                <c:pt idx="3842">
                  <c:v>3844</c:v>
                </c:pt>
                <c:pt idx="3843">
                  <c:v>3845</c:v>
                </c:pt>
                <c:pt idx="3844">
                  <c:v>3846</c:v>
                </c:pt>
                <c:pt idx="3845">
                  <c:v>3847</c:v>
                </c:pt>
                <c:pt idx="3846">
                  <c:v>3848</c:v>
                </c:pt>
                <c:pt idx="3847">
                  <c:v>3849</c:v>
                </c:pt>
                <c:pt idx="3848">
                  <c:v>3850</c:v>
                </c:pt>
                <c:pt idx="3849">
                  <c:v>3851</c:v>
                </c:pt>
                <c:pt idx="3850">
                  <c:v>3852</c:v>
                </c:pt>
                <c:pt idx="3851">
                  <c:v>3853</c:v>
                </c:pt>
                <c:pt idx="3852">
                  <c:v>3854</c:v>
                </c:pt>
                <c:pt idx="3853">
                  <c:v>3855</c:v>
                </c:pt>
                <c:pt idx="3854">
                  <c:v>3856</c:v>
                </c:pt>
                <c:pt idx="3855">
                  <c:v>3857</c:v>
                </c:pt>
                <c:pt idx="3856">
                  <c:v>3858</c:v>
                </c:pt>
                <c:pt idx="3857">
                  <c:v>3859</c:v>
                </c:pt>
                <c:pt idx="3858">
                  <c:v>3860</c:v>
                </c:pt>
                <c:pt idx="3859">
                  <c:v>3861</c:v>
                </c:pt>
                <c:pt idx="3860">
                  <c:v>3862</c:v>
                </c:pt>
                <c:pt idx="3861">
                  <c:v>3863</c:v>
                </c:pt>
                <c:pt idx="3862">
                  <c:v>3864</c:v>
                </c:pt>
                <c:pt idx="3863">
                  <c:v>3865</c:v>
                </c:pt>
                <c:pt idx="3864">
                  <c:v>3866</c:v>
                </c:pt>
                <c:pt idx="3865">
                  <c:v>3867</c:v>
                </c:pt>
                <c:pt idx="3866">
                  <c:v>3868</c:v>
                </c:pt>
                <c:pt idx="3867">
                  <c:v>3869</c:v>
                </c:pt>
                <c:pt idx="3868">
                  <c:v>3870</c:v>
                </c:pt>
                <c:pt idx="3869">
                  <c:v>3871</c:v>
                </c:pt>
                <c:pt idx="3870">
                  <c:v>3872</c:v>
                </c:pt>
                <c:pt idx="3871">
                  <c:v>3873</c:v>
                </c:pt>
                <c:pt idx="3872">
                  <c:v>3874</c:v>
                </c:pt>
                <c:pt idx="3873">
                  <c:v>3875</c:v>
                </c:pt>
                <c:pt idx="3874">
                  <c:v>3876</c:v>
                </c:pt>
                <c:pt idx="3875">
                  <c:v>3877</c:v>
                </c:pt>
                <c:pt idx="3876">
                  <c:v>3878</c:v>
                </c:pt>
                <c:pt idx="3877">
                  <c:v>3879</c:v>
                </c:pt>
                <c:pt idx="3878">
                  <c:v>3880</c:v>
                </c:pt>
                <c:pt idx="3879">
                  <c:v>3881</c:v>
                </c:pt>
                <c:pt idx="3880">
                  <c:v>3882</c:v>
                </c:pt>
                <c:pt idx="3881">
                  <c:v>3883</c:v>
                </c:pt>
                <c:pt idx="3882">
                  <c:v>3884</c:v>
                </c:pt>
                <c:pt idx="3883">
                  <c:v>3885</c:v>
                </c:pt>
                <c:pt idx="3884">
                  <c:v>3886</c:v>
                </c:pt>
                <c:pt idx="3885">
                  <c:v>3887</c:v>
                </c:pt>
                <c:pt idx="3886">
                  <c:v>3888</c:v>
                </c:pt>
                <c:pt idx="3887">
                  <c:v>3889</c:v>
                </c:pt>
                <c:pt idx="3888">
                  <c:v>3890</c:v>
                </c:pt>
                <c:pt idx="3889">
                  <c:v>3891</c:v>
                </c:pt>
                <c:pt idx="3890">
                  <c:v>3892</c:v>
                </c:pt>
                <c:pt idx="3891">
                  <c:v>3893</c:v>
                </c:pt>
                <c:pt idx="3892">
                  <c:v>3894</c:v>
                </c:pt>
                <c:pt idx="3893">
                  <c:v>3895</c:v>
                </c:pt>
                <c:pt idx="3894">
                  <c:v>3896</c:v>
                </c:pt>
                <c:pt idx="3895">
                  <c:v>3897</c:v>
                </c:pt>
                <c:pt idx="3896">
                  <c:v>3898</c:v>
                </c:pt>
                <c:pt idx="3897">
                  <c:v>3899</c:v>
                </c:pt>
                <c:pt idx="3898">
                  <c:v>3900</c:v>
                </c:pt>
                <c:pt idx="3899">
                  <c:v>3901</c:v>
                </c:pt>
                <c:pt idx="3900">
                  <c:v>3902</c:v>
                </c:pt>
                <c:pt idx="3901">
                  <c:v>3903</c:v>
                </c:pt>
                <c:pt idx="3902">
                  <c:v>3904</c:v>
                </c:pt>
                <c:pt idx="3903">
                  <c:v>3905</c:v>
                </c:pt>
                <c:pt idx="3904">
                  <c:v>3906</c:v>
                </c:pt>
                <c:pt idx="3905">
                  <c:v>3907</c:v>
                </c:pt>
                <c:pt idx="3906">
                  <c:v>3908</c:v>
                </c:pt>
                <c:pt idx="3907">
                  <c:v>3909</c:v>
                </c:pt>
                <c:pt idx="3908">
                  <c:v>3910</c:v>
                </c:pt>
                <c:pt idx="3909">
                  <c:v>3911</c:v>
                </c:pt>
                <c:pt idx="3910">
                  <c:v>3912</c:v>
                </c:pt>
                <c:pt idx="3911">
                  <c:v>3913</c:v>
                </c:pt>
                <c:pt idx="3912">
                  <c:v>3914</c:v>
                </c:pt>
                <c:pt idx="3913">
                  <c:v>3915</c:v>
                </c:pt>
                <c:pt idx="3914">
                  <c:v>3916</c:v>
                </c:pt>
                <c:pt idx="3915">
                  <c:v>3917</c:v>
                </c:pt>
                <c:pt idx="3916">
                  <c:v>3918</c:v>
                </c:pt>
                <c:pt idx="3917">
                  <c:v>3919</c:v>
                </c:pt>
                <c:pt idx="3918">
                  <c:v>3920</c:v>
                </c:pt>
                <c:pt idx="3919">
                  <c:v>3921</c:v>
                </c:pt>
                <c:pt idx="3920">
                  <c:v>3922</c:v>
                </c:pt>
                <c:pt idx="3921">
                  <c:v>3923</c:v>
                </c:pt>
                <c:pt idx="3922">
                  <c:v>3924</c:v>
                </c:pt>
                <c:pt idx="3923">
                  <c:v>3925</c:v>
                </c:pt>
                <c:pt idx="3924">
                  <c:v>3926</c:v>
                </c:pt>
                <c:pt idx="3925">
                  <c:v>3927</c:v>
                </c:pt>
                <c:pt idx="3926">
                  <c:v>3928</c:v>
                </c:pt>
                <c:pt idx="3927">
                  <c:v>3929</c:v>
                </c:pt>
                <c:pt idx="3928">
                  <c:v>3930</c:v>
                </c:pt>
                <c:pt idx="3929">
                  <c:v>3931</c:v>
                </c:pt>
                <c:pt idx="3930">
                  <c:v>3932</c:v>
                </c:pt>
                <c:pt idx="3931">
                  <c:v>3933</c:v>
                </c:pt>
                <c:pt idx="3932">
                  <c:v>3934</c:v>
                </c:pt>
                <c:pt idx="3933">
                  <c:v>3935</c:v>
                </c:pt>
                <c:pt idx="3934">
                  <c:v>3936</c:v>
                </c:pt>
                <c:pt idx="3935">
                  <c:v>3937</c:v>
                </c:pt>
                <c:pt idx="3936">
                  <c:v>3938</c:v>
                </c:pt>
                <c:pt idx="3937">
                  <c:v>3939</c:v>
                </c:pt>
                <c:pt idx="3938">
                  <c:v>3940</c:v>
                </c:pt>
                <c:pt idx="3939">
                  <c:v>3941</c:v>
                </c:pt>
                <c:pt idx="3940">
                  <c:v>3942</c:v>
                </c:pt>
                <c:pt idx="3941">
                  <c:v>3943</c:v>
                </c:pt>
                <c:pt idx="3942">
                  <c:v>3944</c:v>
                </c:pt>
                <c:pt idx="3943">
                  <c:v>3945</c:v>
                </c:pt>
                <c:pt idx="3944">
                  <c:v>3946</c:v>
                </c:pt>
                <c:pt idx="3945">
                  <c:v>3947</c:v>
                </c:pt>
                <c:pt idx="3946">
                  <c:v>3948</c:v>
                </c:pt>
                <c:pt idx="3947">
                  <c:v>3949</c:v>
                </c:pt>
                <c:pt idx="3948">
                  <c:v>3950</c:v>
                </c:pt>
                <c:pt idx="3949">
                  <c:v>3951</c:v>
                </c:pt>
                <c:pt idx="3950">
                  <c:v>3952</c:v>
                </c:pt>
                <c:pt idx="3951">
                  <c:v>3953</c:v>
                </c:pt>
                <c:pt idx="3952">
                  <c:v>3954</c:v>
                </c:pt>
                <c:pt idx="3953">
                  <c:v>3955</c:v>
                </c:pt>
                <c:pt idx="3954">
                  <c:v>3956</c:v>
                </c:pt>
                <c:pt idx="3955">
                  <c:v>3957</c:v>
                </c:pt>
                <c:pt idx="3956">
                  <c:v>3958</c:v>
                </c:pt>
                <c:pt idx="3957">
                  <c:v>3959</c:v>
                </c:pt>
                <c:pt idx="3958">
                  <c:v>3960</c:v>
                </c:pt>
                <c:pt idx="3959">
                  <c:v>3961</c:v>
                </c:pt>
                <c:pt idx="3960">
                  <c:v>3962</c:v>
                </c:pt>
                <c:pt idx="3961">
                  <c:v>3963</c:v>
                </c:pt>
                <c:pt idx="3962">
                  <c:v>3964</c:v>
                </c:pt>
                <c:pt idx="3963">
                  <c:v>3965</c:v>
                </c:pt>
                <c:pt idx="3964">
                  <c:v>3966</c:v>
                </c:pt>
                <c:pt idx="3965">
                  <c:v>3967</c:v>
                </c:pt>
                <c:pt idx="3966">
                  <c:v>3968</c:v>
                </c:pt>
                <c:pt idx="3967">
                  <c:v>3969</c:v>
                </c:pt>
                <c:pt idx="3968">
                  <c:v>3970</c:v>
                </c:pt>
                <c:pt idx="3969">
                  <c:v>3971</c:v>
                </c:pt>
                <c:pt idx="3970">
                  <c:v>3972</c:v>
                </c:pt>
                <c:pt idx="3971">
                  <c:v>3973</c:v>
                </c:pt>
                <c:pt idx="3972">
                  <c:v>3974</c:v>
                </c:pt>
                <c:pt idx="3973">
                  <c:v>3975</c:v>
                </c:pt>
                <c:pt idx="3974">
                  <c:v>3976</c:v>
                </c:pt>
                <c:pt idx="3975">
                  <c:v>3977</c:v>
                </c:pt>
                <c:pt idx="3976">
                  <c:v>3978</c:v>
                </c:pt>
                <c:pt idx="3977">
                  <c:v>3979</c:v>
                </c:pt>
                <c:pt idx="3978">
                  <c:v>3980</c:v>
                </c:pt>
                <c:pt idx="3979">
                  <c:v>3981</c:v>
                </c:pt>
                <c:pt idx="3980">
                  <c:v>3982</c:v>
                </c:pt>
                <c:pt idx="3981">
                  <c:v>3983</c:v>
                </c:pt>
                <c:pt idx="3982">
                  <c:v>3984</c:v>
                </c:pt>
                <c:pt idx="3983">
                  <c:v>3985</c:v>
                </c:pt>
                <c:pt idx="3984">
                  <c:v>3986</c:v>
                </c:pt>
                <c:pt idx="3985">
                  <c:v>3987</c:v>
                </c:pt>
                <c:pt idx="3986">
                  <c:v>3988</c:v>
                </c:pt>
                <c:pt idx="3987">
                  <c:v>3989</c:v>
                </c:pt>
                <c:pt idx="3988">
                  <c:v>3990</c:v>
                </c:pt>
                <c:pt idx="3989">
                  <c:v>3991</c:v>
                </c:pt>
                <c:pt idx="3990">
                  <c:v>3992</c:v>
                </c:pt>
                <c:pt idx="3991">
                  <c:v>3993</c:v>
                </c:pt>
                <c:pt idx="3992">
                  <c:v>3994</c:v>
                </c:pt>
                <c:pt idx="3993">
                  <c:v>3995</c:v>
                </c:pt>
                <c:pt idx="3994">
                  <c:v>3996</c:v>
                </c:pt>
                <c:pt idx="3995">
                  <c:v>3997</c:v>
                </c:pt>
                <c:pt idx="3996">
                  <c:v>3998</c:v>
                </c:pt>
                <c:pt idx="3997">
                  <c:v>3999</c:v>
                </c:pt>
                <c:pt idx="3998">
                  <c:v>4000</c:v>
                </c:pt>
                <c:pt idx="3999">
                  <c:v>4001</c:v>
                </c:pt>
                <c:pt idx="4000">
                  <c:v>4002</c:v>
                </c:pt>
                <c:pt idx="4001">
                  <c:v>4003</c:v>
                </c:pt>
                <c:pt idx="4002">
                  <c:v>4004</c:v>
                </c:pt>
                <c:pt idx="4003">
                  <c:v>4005</c:v>
                </c:pt>
                <c:pt idx="4004">
                  <c:v>4006</c:v>
                </c:pt>
                <c:pt idx="4005">
                  <c:v>4007</c:v>
                </c:pt>
                <c:pt idx="4006">
                  <c:v>4008</c:v>
                </c:pt>
                <c:pt idx="4007">
                  <c:v>4009</c:v>
                </c:pt>
                <c:pt idx="4008">
                  <c:v>4010</c:v>
                </c:pt>
                <c:pt idx="4009">
                  <c:v>4011</c:v>
                </c:pt>
                <c:pt idx="4010">
                  <c:v>4012</c:v>
                </c:pt>
                <c:pt idx="4011">
                  <c:v>4013</c:v>
                </c:pt>
                <c:pt idx="4012">
                  <c:v>4014</c:v>
                </c:pt>
                <c:pt idx="4013">
                  <c:v>4015</c:v>
                </c:pt>
                <c:pt idx="4014">
                  <c:v>4016</c:v>
                </c:pt>
                <c:pt idx="4015">
                  <c:v>4017</c:v>
                </c:pt>
                <c:pt idx="4016">
                  <c:v>4018</c:v>
                </c:pt>
                <c:pt idx="4017">
                  <c:v>4019</c:v>
                </c:pt>
                <c:pt idx="4018">
                  <c:v>4020</c:v>
                </c:pt>
                <c:pt idx="4019">
                  <c:v>4021</c:v>
                </c:pt>
                <c:pt idx="4020">
                  <c:v>4022</c:v>
                </c:pt>
                <c:pt idx="4021">
                  <c:v>4023</c:v>
                </c:pt>
                <c:pt idx="4022">
                  <c:v>4024</c:v>
                </c:pt>
                <c:pt idx="4023">
                  <c:v>4025</c:v>
                </c:pt>
                <c:pt idx="4024">
                  <c:v>4026</c:v>
                </c:pt>
                <c:pt idx="4025">
                  <c:v>4027</c:v>
                </c:pt>
                <c:pt idx="4026">
                  <c:v>4028</c:v>
                </c:pt>
                <c:pt idx="4027">
                  <c:v>4029</c:v>
                </c:pt>
                <c:pt idx="4028">
                  <c:v>4030</c:v>
                </c:pt>
                <c:pt idx="4029">
                  <c:v>4031</c:v>
                </c:pt>
                <c:pt idx="4030">
                  <c:v>4032</c:v>
                </c:pt>
                <c:pt idx="4031">
                  <c:v>4033</c:v>
                </c:pt>
                <c:pt idx="4032">
                  <c:v>4034</c:v>
                </c:pt>
                <c:pt idx="4033">
                  <c:v>4035</c:v>
                </c:pt>
                <c:pt idx="4034">
                  <c:v>4036</c:v>
                </c:pt>
                <c:pt idx="4035">
                  <c:v>4037</c:v>
                </c:pt>
                <c:pt idx="4036">
                  <c:v>4038</c:v>
                </c:pt>
                <c:pt idx="4037">
                  <c:v>4039</c:v>
                </c:pt>
                <c:pt idx="4038">
                  <c:v>4040</c:v>
                </c:pt>
                <c:pt idx="4039">
                  <c:v>4041</c:v>
                </c:pt>
                <c:pt idx="4040">
                  <c:v>4042</c:v>
                </c:pt>
                <c:pt idx="4041">
                  <c:v>4043</c:v>
                </c:pt>
                <c:pt idx="4042">
                  <c:v>4044</c:v>
                </c:pt>
                <c:pt idx="4043">
                  <c:v>4045</c:v>
                </c:pt>
                <c:pt idx="4044">
                  <c:v>4046</c:v>
                </c:pt>
                <c:pt idx="4045">
                  <c:v>4047</c:v>
                </c:pt>
                <c:pt idx="4046">
                  <c:v>4048</c:v>
                </c:pt>
                <c:pt idx="4047">
                  <c:v>4049</c:v>
                </c:pt>
                <c:pt idx="4048">
                  <c:v>4050</c:v>
                </c:pt>
                <c:pt idx="4049">
                  <c:v>4051</c:v>
                </c:pt>
                <c:pt idx="4050">
                  <c:v>4052</c:v>
                </c:pt>
                <c:pt idx="4051">
                  <c:v>4053</c:v>
                </c:pt>
                <c:pt idx="4052">
                  <c:v>4054</c:v>
                </c:pt>
                <c:pt idx="4053">
                  <c:v>4055</c:v>
                </c:pt>
                <c:pt idx="4054">
                  <c:v>4056</c:v>
                </c:pt>
                <c:pt idx="4055">
                  <c:v>4057</c:v>
                </c:pt>
                <c:pt idx="4056">
                  <c:v>4058</c:v>
                </c:pt>
                <c:pt idx="4057">
                  <c:v>4059</c:v>
                </c:pt>
                <c:pt idx="4058">
                  <c:v>4060</c:v>
                </c:pt>
                <c:pt idx="4059">
                  <c:v>4061</c:v>
                </c:pt>
                <c:pt idx="4060">
                  <c:v>4062</c:v>
                </c:pt>
                <c:pt idx="4061">
                  <c:v>4063</c:v>
                </c:pt>
                <c:pt idx="4062">
                  <c:v>4064</c:v>
                </c:pt>
                <c:pt idx="4063">
                  <c:v>4065</c:v>
                </c:pt>
                <c:pt idx="4064">
                  <c:v>4066</c:v>
                </c:pt>
                <c:pt idx="4065">
                  <c:v>4067</c:v>
                </c:pt>
                <c:pt idx="4066">
                  <c:v>4068</c:v>
                </c:pt>
                <c:pt idx="4067">
                  <c:v>4069</c:v>
                </c:pt>
                <c:pt idx="4068">
                  <c:v>4070</c:v>
                </c:pt>
                <c:pt idx="4069">
                  <c:v>4071</c:v>
                </c:pt>
                <c:pt idx="4070">
                  <c:v>4072</c:v>
                </c:pt>
                <c:pt idx="4071">
                  <c:v>4073</c:v>
                </c:pt>
                <c:pt idx="4072">
                  <c:v>4074</c:v>
                </c:pt>
                <c:pt idx="4073">
                  <c:v>4075</c:v>
                </c:pt>
                <c:pt idx="4074">
                  <c:v>4076</c:v>
                </c:pt>
                <c:pt idx="4075">
                  <c:v>4077</c:v>
                </c:pt>
                <c:pt idx="4076">
                  <c:v>4078</c:v>
                </c:pt>
                <c:pt idx="4077">
                  <c:v>4079</c:v>
                </c:pt>
                <c:pt idx="4078">
                  <c:v>4080</c:v>
                </c:pt>
                <c:pt idx="4079">
                  <c:v>4081</c:v>
                </c:pt>
                <c:pt idx="4080">
                  <c:v>4082</c:v>
                </c:pt>
                <c:pt idx="4081">
                  <c:v>4083</c:v>
                </c:pt>
                <c:pt idx="4082">
                  <c:v>4084</c:v>
                </c:pt>
                <c:pt idx="4083">
                  <c:v>4085</c:v>
                </c:pt>
                <c:pt idx="4084">
                  <c:v>4086</c:v>
                </c:pt>
                <c:pt idx="4085">
                  <c:v>4087</c:v>
                </c:pt>
                <c:pt idx="4086">
                  <c:v>4088</c:v>
                </c:pt>
                <c:pt idx="4087">
                  <c:v>4089</c:v>
                </c:pt>
                <c:pt idx="4088">
                  <c:v>4090</c:v>
                </c:pt>
                <c:pt idx="4089">
                  <c:v>4091</c:v>
                </c:pt>
                <c:pt idx="4090">
                  <c:v>4092</c:v>
                </c:pt>
                <c:pt idx="4091">
                  <c:v>4093</c:v>
                </c:pt>
                <c:pt idx="4092">
                  <c:v>4094</c:v>
                </c:pt>
                <c:pt idx="4093">
                  <c:v>4095</c:v>
                </c:pt>
                <c:pt idx="4094">
                  <c:v>4096</c:v>
                </c:pt>
                <c:pt idx="4095">
                  <c:v>4097</c:v>
                </c:pt>
                <c:pt idx="4096">
                  <c:v>4098</c:v>
                </c:pt>
                <c:pt idx="4097">
                  <c:v>4099</c:v>
                </c:pt>
                <c:pt idx="4098">
                  <c:v>4100</c:v>
                </c:pt>
                <c:pt idx="4099">
                  <c:v>4101</c:v>
                </c:pt>
                <c:pt idx="4100">
                  <c:v>4102</c:v>
                </c:pt>
                <c:pt idx="4101">
                  <c:v>4103</c:v>
                </c:pt>
                <c:pt idx="4102">
                  <c:v>4104</c:v>
                </c:pt>
                <c:pt idx="4103">
                  <c:v>4105</c:v>
                </c:pt>
                <c:pt idx="4104">
                  <c:v>4106</c:v>
                </c:pt>
                <c:pt idx="4105">
                  <c:v>4107</c:v>
                </c:pt>
                <c:pt idx="4106">
                  <c:v>4108</c:v>
                </c:pt>
                <c:pt idx="4107">
                  <c:v>4109</c:v>
                </c:pt>
                <c:pt idx="4108">
                  <c:v>4110</c:v>
                </c:pt>
                <c:pt idx="4109">
                  <c:v>4111</c:v>
                </c:pt>
                <c:pt idx="4110">
                  <c:v>4112</c:v>
                </c:pt>
                <c:pt idx="4111">
                  <c:v>4113</c:v>
                </c:pt>
                <c:pt idx="4112">
                  <c:v>4114</c:v>
                </c:pt>
                <c:pt idx="4113">
                  <c:v>4115</c:v>
                </c:pt>
                <c:pt idx="4114">
                  <c:v>4116</c:v>
                </c:pt>
                <c:pt idx="4115">
                  <c:v>4117</c:v>
                </c:pt>
                <c:pt idx="4116">
                  <c:v>4118</c:v>
                </c:pt>
                <c:pt idx="4117">
                  <c:v>4119</c:v>
                </c:pt>
                <c:pt idx="4118">
                  <c:v>4120</c:v>
                </c:pt>
                <c:pt idx="4119">
                  <c:v>4121</c:v>
                </c:pt>
                <c:pt idx="4120">
                  <c:v>4122</c:v>
                </c:pt>
                <c:pt idx="4121">
                  <c:v>4123</c:v>
                </c:pt>
                <c:pt idx="4122">
                  <c:v>4124</c:v>
                </c:pt>
                <c:pt idx="4123">
                  <c:v>4125</c:v>
                </c:pt>
                <c:pt idx="4124">
                  <c:v>4126</c:v>
                </c:pt>
                <c:pt idx="4125">
                  <c:v>4127</c:v>
                </c:pt>
                <c:pt idx="4126">
                  <c:v>4128</c:v>
                </c:pt>
                <c:pt idx="4127">
                  <c:v>4129</c:v>
                </c:pt>
                <c:pt idx="4128">
                  <c:v>4130</c:v>
                </c:pt>
                <c:pt idx="4129">
                  <c:v>4131</c:v>
                </c:pt>
                <c:pt idx="4130">
                  <c:v>4132</c:v>
                </c:pt>
                <c:pt idx="4131">
                  <c:v>4133</c:v>
                </c:pt>
                <c:pt idx="4132">
                  <c:v>4134</c:v>
                </c:pt>
                <c:pt idx="4133">
                  <c:v>4135</c:v>
                </c:pt>
                <c:pt idx="4134">
                  <c:v>4136</c:v>
                </c:pt>
                <c:pt idx="4135">
                  <c:v>4137</c:v>
                </c:pt>
                <c:pt idx="4136">
                  <c:v>4138</c:v>
                </c:pt>
                <c:pt idx="4137">
                  <c:v>4139</c:v>
                </c:pt>
                <c:pt idx="4138">
                  <c:v>4140</c:v>
                </c:pt>
                <c:pt idx="4139">
                  <c:v>4141</c:v>
                </c:pt>
                <c:pt idx="4140">
                  <c:v>4142</c:v>
                </c:pt>
                <c:pt idx="4141">
                  <c:v>4143</c:v>
                </c:pt>
                <c:pt idx="4142">
                  <c:v>4144</c:v>
                </c:pt>
                <c:pt idx="4143">
                  <c:v>4145</c:v>
                </c:pt>
                <c:pt idx="4144">
                  <c:v>4146</c:v>
                </c:pt>
                <c:pt idx="4145">
                  <c:v>4147</c:v>
                </c:pt>
                <c:pt idx="4146">
                  <c:v>4148</c:v>
                </c:pt>
                <c:pt idx="4147">
                  <c:v>4149</c:v>
                </c:pt>
                <c:pt idx="4148">
                  <c:v>4150</c:v>
                </c:pt>
                <c:pt idx="4149">
                  <c:v>4151</c:v>
                </c:pt>
                <c:pt idx="4150">
                  <c:v>4152</c:v>
                </c:pt>
                <c:pt idx="4151">
                  <c:v>4153</c:v>
                </c:pt>
                <c:pt idx="4152">
                  <c:v>4154</c:v>
                </c:pt>
                <c:pt idx="4153">
                  <c:v>4155</c:v>
                </c:pt>
                <c:pt idx="4154">
                  <c:v>4156</c:v>
                </c:pt>
                <c:pt idx="4155">
                  <c:v>4157</c:v>
                </c:pt>
                <c:pt idx="4156">
                  <c:v>4158</c:v>
                </c:pt>
                <c:pt idx="4157">
                  <c:v>4159</c:v>
                </c:pt>
                <c:pt idx="4158">
                  <c:v>4160</c:v>
                </c:pt>
                <c:pt idx="4159">
                  <c:v>4161</c:v>
                </c:pt>
                <c:pt idx="4160">
                  <c:v>4162</c:v>
                </c:pt>
                <c:pt idx="4161">
                  <c:v>4163</c:v>
                </c:pt>
                <c:pt idx="4162">
                  <c:v>4164</c:v>
                </c:pt>
                <c:pt idx="4163">
                  <c:v>4165</c:v>
                </c:pt>
                <c:pt idx="4164">
                  <c:v>4166</c:v>
                </c:pt>
                <c:pt idx="4165">
                  <c:v>4167</c:v>
                </c:pt>
                <c:pt idx="4166">
                  <c:v>4168</c:v>
                </c:pt>
                <c:pt idx="4167">
                  <c:v>4169</c:v>
                </c:pt>
                <c:pt idx="4168">
                  <c:v>4170</c:v>
                </c:pt>
                <c:pt idx="4169">
                  <c:v>4171</c:v>
                </c:pt>
                <c:pt idx="4170">
                  <c:v>4172</c:v>
                </c:pt>
                <c:pt idx="4171">
                  <c:v>4173</c:v>
                </c:pt>
                <c:pt idx="4172">
                  <c:v>4174</c:v>
                </c:pt>
                <c:pt idx="4173">
                  <c:v>4175</c:v>
                </c:pt>
                <c:pt idx="4174">
                  <c:v>4176</c:v>
                </c:pt>
                <c:pt idx="4175">
                  <c:v>4177</c:v>
                </c:pt>
                <c:pt idx="4176">
                  <c:v>4178</c:v>
                </c:pt>
                <c:pt idx="4177">
                  <c:v>4179</c:v>
                </c:pt>
                <c:pt idx="4178">
                  <c:v>4180</c:v>
                </c:pt>
                <c:pt idx="4179">
                  <c:v>4181</c:v>
                </c:pt>
                <c:pt idx="4180">
                  <c:v>4182</c:v>
                </c:pt>
                <c:pt idx="4181">
                  <c:v>4183</c:v>
                </c:pt>
                <c:pt idx="4182">
                  <c:v>4184</c:v>
                </c:pt>
                <c:pt idx="4183">
                  <c:v>4185</c:v>
                </c:pt>
                <c:pt idx="4184">
                  <c:v>4186</c:v>
                </c:pt>
                <c:pt idx="4185">
                  <c:v>4187</c:v>
                </c:pt>
                <c:pt idx="4186">
                  <c:v>4188</c:v>
                </c:pt>
                <c:pt idx="4187">
                  <c:v>4189</c:v>
                </c:pt>
                <c:pt idx="4188">
                  <c:v>4190</c:v>
                </c:pt>
                <c:pt idx="4189">
                  <c:v>4191</c:v>
                </c:pt>
                <c:pt idx="4190">
                  <c:v>4192</c:v>
                </c:pt>
                <c:pt idx="4191">
                  <c:v>4193</c:v>
                </c:pt>
                <c:pt idx="4192">
                  <c:v>4194</c:v>
                </c:pt>
                <c:pt idx="4193">
                  <c:v>4195</c:v>
                </c:pt>
                <c:pt idx="4194">
                  <c:v>4196</c:v>
                </c:pt>
                <c:pt idx="4195">
                  <c:v>4197</c:v>
                </c:pt>
                <c:pt idx="4196">
                  <c:v>4198</c:v>
                </c:pt>
                <c:pt idx="4197">
                  <c:v>4199</c:v>
                </c:pt>
                <c:pt idx="4198">
                  <c:v>4200</c:v>
                </c:pt>
                <c:pt idx="4199">
                  <c:v>4201</c:v>
                </c:pt>
                <c:pt idx="4200">
                  <c:v>4202</c:v>
                </c:pt>
                <c:pt idx="4201">
                  <c:v>4203</c:v>
                </c:pt>
                <c:pt idx="4202">
                  <c:v>4204</c:v>
                </c:pt>
                <c:pt idx="4203">
                  <c:v>4205</c:v>
                </c:pt>
                <c:pt idx="4204">
                  <c:v>4206</c:v>
                </c:pt>
                <c:pt idx="4205">
                  <c:v>4207</c:v>
                </c:pt>
                <c:pt idx="4206">
                  <c:v>4208</c:v>
                </c:pt>
                <c:pt idx="4207">
                  <c:v>4209</c:v>
                </c:pt>
                <c:pt idx="4208">
                  <c:v>4210</c:v>
                </c:pt>
                <c:pt idx="4209">
                  <c:v>4211</c:v>
                </c:pt>
                <c:pt idx="4210">
                  <c:v>4212</c:v>
                </c:pt>
                <c:pt idx="4211">
                  <c:v>4213</c:v>
                </c:pt>
                <c:pt idx="4212">
                  <c:v>4214</c:v>
                </c:pt>
                <c:pt idx="4213">
                  <c:v>4215</c:v>
                </c:pt>
                <c:pt idx="4214">
                  <c:v>4216</c:v>
                </c:pt>
                <c:pt idx="4215">
                  <c:v>4217</c:v>
                </c:pt>
                <c:pt idx="4216">
                  <c:v>4218</c:v>
                </c:pt>
                <c:pt idx="4217">
                  <c:v>4219</c:v>
                </c:pt>
                <c:pt idx="4218">
                  <c:v>4220</c:v>
                </c:pt>
                <c:pt idx="4219">
                  <c:v>4221</c:v>
                </c:pt>
                <c:pt idx="4220">
                  <c:v>4222</c:v>
                </c:pt>
                <c:pt idx="4221">
                  <c:v>4223</c:v>
                </c:pt>
                <c:pt idx="4222">
                  <c:v>4224</c:v>
                </c:pt>
                <c:pt idx="4223">
                  <c:v>4225</c:v>
                </c:pt>
                <c:pt idx="4224">
                  <c:v>4226</c:v>
                </c:pt>
                <c:pt idx="4225">
                  <c:v>4227</c:v>
                </c:pt>
                <c:pt idx="4226">
                  <c:v>4228</c:v>
                </c:pt>
                <c:pt idx="4227">
                  <c:v>4229</c:v>
                </c:pt>
                <c:pt idx="4228">
                  <c:v>4230</c:v>
                </c:pt>
                <c:pt idx="4229">
                  <c:v>4231</c:v>
                </c:pt>
                <c:pt idx="4230">
                  <c:v>4232</c:v>
                </c:pt>
                <c:pt idx="4231">
                  <c:v>4233</c:v>
                </c:pt>
                <c:pt idx="4232">
                  <c:v>4234</c:v>
                </c:pt>
                <c:pt idx="4233">
                  <c:v>4235</c:v>
                </c:pt>
                <c:pt idx="4234">
                  <c:v>4236</c:v>
                </c:pt>
                <c:pt idx="4235">
                  <c:v>4237</c:v>
                </c:pt>
                <c:pt idx="4236">
                  <c:v>4238</c:v>
                </c:pt>
                <c:pt idx="4237">
                  <c:v>4239</c:v>
                </c:pt>
                <c:pt idx="4238">
                  <c:v>4240</c:v>
                </c:pt>
                <c:pt idx="4239">
                  <c:v>4241</c:v>
                </c:pt>
                <c:pt idx="4240">
                  <c:v>4242</c:v>
                </c:pt>
                <c:pt idx="4241">
                  <c:v>4243</c:v>
                </c:pt>
                <c:pt idx="4242">
                  <c:v>4244</c:v>
                </c:pt>
                <c:pt idx="4243">
                  <c:v>4245</c:v>
                </c:pt>
                <c:pt idx="4244">
                  <c:v>4246</c:v>
                </c:pt>
                <c:pt idx="4245">
                  <c:v>4247</c:v>
                </c:pt>
                <c:pt idx="4246">
                  <c:v>4248</c:v>
                </c:pt>
                <c:pt idx="4247">
                  <c:v>4249</c:v>
                </c:pt>
                <c:pt idx="4248">
                  <c:v>4250</c:v>
                </c:pt>
                <c:pt idx="4249">
                  <c:v>4251</c:v>
                </c:pt>
                <c:pt idx="4250">
                  <c:v>4252</c:v>
                </c:pt>
                <c:pt idx="4251">
                  <c:v>4253</c:v>
                </c:pt>
                <c:pt idx="4252">
                  <c:v>4254</c:v>
                </c:pt>
                <c:pt idx="4253">
                  <c:v>4255</c:v>
                </c:pt>
                <c:pt idx="4254">
                  <c:v>4256</c:v>
                </c:pt>
                <c:pt idx="4255">
                  <c:v>4257</c:v>
                </c:pt>
                <c:pt idx="4256">
                  <c:v>4258</c:v>
                </c:pt>
                <c:pt idx="4257">
                  <c:v>4259</c:v>
                </c:pt>
                <c:pt idx="4258">
                  <c:v>4260</c:v>
                </c:pt>
                <c:pt idx="4259">
                  <c:v>4261</c:v>
                </c:pt>
                <c:pt idx="4260">
                  <c:v>4262</c:v>
                </c:pt>
                <c:pt idx="4261">
                  <c:v>4263</c:v>
                </c:pt>
                <c:pt idx="4262">
                  <c:v>4264</c:v>
                </c:pt>
                <c:pt idx="4263">
                  <c:v>4265</c:v>
                </c:pt>
                <c:pt idx="4264">
                  <c:v>4266</c:v>
                </c:pt>
                <c:pt idx="4265">
                  <c:v>4267</c:v>
                </c:pt>
                <c:pt idx="4266">
                  <c:v>4268</c:v>
                </c:pt>
                <c:pt idx="4267">
                  <c:v>4269</c:v>
                </c:pt>
                <c:pt idx="4268">
                  <c:v>4270</c:v>
                </c:pt>
                <c:pt idx="4269">
                  <c:v>4271</c:v>
                </c:pt>
                <c:pt idx="4270">
                  <c:v>4272</c:v>
                </c:pt>
                <c:pt idx="4271">
                  <c:v>4273</c:v>
                </c:pt>
                <c:pt idx="4272">
                  <c:v>4274</c:v>
                </c:pt>
                <c:pt idx="4273">
                  <c:v>4275</c:v>
                </c:pt>
                <c:pt idx="4274">
                  <c:v>4276</c:v>
                </c:pt>
                <c:pt idx="4275">
                  <c:v>4277</c:v>
                </c:pt>
                <c:pt idx="4276">
                  <c:v>4278</c:v>
                </c:pt>
                <c:pt idx="4277">
                  <c:v>4279</c:v>
                </c:pt>
                <c:pt idx="4278">
                  <c:v>4280</c:v>
                </c:pt>
                <c:pt idx="4279">
                  <c:v>4281</c:v>
                </c:pt>
                <c:pt idx="4280">
                  <c:v>4282</c:v>
                </c:pt>
                <c:pt idx="4281">
                  <c:v>4283</c:v>
                </c:pt>
                <c:pt idx="4282">
                  <c:v>4284</c:v>
                </c:pt>
                <c:pt idx="4283">
                  <c:v>4285</c:v>
                </c:pt>
                <c:pt idx="4284">
                  <c:v>4286</c:v>
                </c:pt>
                <c:pt idx="4285">
                  <c:v>4287</c:v>
                </c:pt>
                <c:pt idx="4286">
                  <c:v>4288</c:v>
                </c:pt>
                <c:pt idx="4287">
                  <c:v>4289</c:v>
                </c:pt>
                <c:pt idx="4288">
                  <c:v>4290</c:v>
                </c:pt>
                <c:pt idx="4289">
                  <c:v>4291</c:v>
                </c:pt>
                <c:pt idx="4290">
                  <c:v>4292</c:v>
                </c:pt>
                <c:pt idx="4291">
                  <c:v>4293</c:v>
                </c:pt>
                <c:pt idx="4292">
                  <c:v>4294</c:v>
                </c:pt>
                <c:pt idx="4293">
                  <c:v>4295</c:v>
                </c:pt>
                <c:pt idx="4294">
                  <c:v>4296</c:v>
                </c:pt>
                <c:pt idx="4295">
                  <c:v>4297</c:v>
                </c:pt>
                <c:pt idx="4296">
                  <c:v>4298</c:v>
                </c:pt>
                <c:pt idx="4297">
                  <c:v>4299</c:v>
                </c:pt>
                <c:pt idx="4298">
                  <c:v>4300</c:v>
                </c:pt>
                <c:pt idx="4299">
                  <c:v>4301</c:v>
                </c:pt>
                <c:pt idx="4300">
                  <c:v>4302</c:v>
                </c:pt>
                <c:pt idx="4301">
                  <c:v>4303</c:v>
                </c:pt>
                <c:pt idx="4302">
                  <c:v>4304</c:v>
                </c:pt>
                <c:pt idx="4303">
                  <c:v>4305</c:v>
                </c:pt>
                <c:pt idx="4304">
                  <c:v>4306</c:v>
                </c:pt>
                <c:pt idx="4305">
                  <c:v>4307</c:v>
                </c:pt>
                <c:pt idx="4306">
                  <c:v>4308</c:v>
                </c:pt>
                <c:pt idx="4307">
                  <c:v>4309</c:v>
                </c:pt>
                <c:pt idx="4308">
                  <c:v>4310</c:v>
                </c:pt>
                <c:pt idx="4309">
                  <c:v>4311</c:v>
                </c:pt>
                <c:pt idx="4310">
                  <c:v>4312</c:v>
                </c:pt>
                <c:pt idx="4311">
                  <c:v>4313</c:v>
                </c:pt>
                <c:pt idx="4312">
                  <c:v>4314</c:v>
                </c:pt>
                <c:pt idx="4313">
                  <c:v>4315</c:v>
                </c:pt>
                <c:pt idx="4314">
                  <c:v>4316</c:v>
                </c:pt>
                <c:pt idx="4315">
                  <c:v>4317</c:v>
                </c:pt>
                <c:pt idx="4316">
                  <c:v>4318</c:v>
                </c:pt>
                <c:pt idx="4317">
                  <c:v>4319</c:v>
                </c:pt>
                <c:pt idx="4318">
                  <c:v>4320</c:v>
                </c:pt>
                <c:pt idx="4319">
                  <c:v>4321</c:v>
                </c:pt>
                <c:pt idx="4320">
                  <c:v>4322</c:v>
                </c:pt>
                <c:pt idx="4321">
                  <c:v>4323</c:v>
                </c:pt>
                <c:pt idx="4322">
                  <c:v>4324</c:v>
                </c:pt>
                <c:pt idx="4323">
                  <c:v>4325</c:v>
                </c:pt>
                <c:pt idx="4324">
                  <c:v>4326</c:v>
                </c:pt>
                <c:pt idx="4325">
                  <c:v>4327</c:v>
                </c:pt>
                <c:pt idx="4326">
                  <c:v>4328</c:v>
                </c:pt>
                <c:pt idx="4327">
                  <c:v>4329</c:v>
                </c:pt>
                <c:pt idx="4328">
                  <c:v>4330</c:v>
                </c:pt>
                <c:pt idx="4329">
                  <c:v>4331</c:v>
                </c:pt>
                <c:pt idx="4330">
                  <c:v>4332</c:v>
                </c:pt>
                <c:pt idx="4331">
                  <c:v>4333</c:v>
                </c:pt>
                <c:pt idx="4332">
                  <c:v>4334</c:v>
                </c:pt>
                <c:pt idx="4333">
                  <c:v>4335</c:v>
                </c:pt>
                <c:pt idx="4334">
                  <c:v>4336</c:v>
                </c:pt>
                <c:pt idx="4335">
                  <c:v>4337</c:v>
                </c:pt>
                <c:pt idx="4336">
                  <c:v>4338</c:v>
                </c:pt>
                <c:pt idx="4337">
                  <c:v>4339</c:v>
                </c:pt>
                <c:pt idx="4338">
                  <c:v>4340</c:v>
                </c:pt>
                <c:pt idx="4339">
                  <c:v>4341</c:v>
                </c:pt>
                <c:pt idx="4340">
                  <c:v>4342</c:v>
                </c:pt>
                <c:pt idx="4341">
                  <c:v>4343</c:v>
                </c:pt>
                <c:pt idx="4342">
                  <c:v>4344</c:v>
                </c:pt>
                <c:pt idx="4343">
                  <c:v>4345</c:v>
                </c:pt>
                <c:pt idx="4344">
                  <c:v>4346</c:v>
                </c:pt>
                <c:pt idx="4345">
                  <c:v>4347</c:v>
                </c:pt>
                <c:pt idx="4346">
                  <c:v>4348</c:v>
                </c:pt>
                <c:pt idx="4347">
                  <c:v>4349</c:v>
                </c:pt>
                <c:pt idx="4348">
                  <c:v>4350</c:v>
                </c:pt>
                <c:pt idx="4349">
                  <c:v>4351</c:v>
                </c:pt>
                <c:pt idx="4350">
                  <c:v>4352</c:v>
                </c:pt>
                <c:pt idx="4351">
                  <c:v>4353</c:v>
                </c:pt>
                <c:pt idx="4352">
                  <c:v>4354</c:v>
                </c:pt>
                <c:pt idx="4353">
                  <c:v>4355</c:v>
                </c:pt>
                <c:pt idx="4354">
                  <c:v>4356</c:v>
                </c:pt>
                <c:pt idx="4355">
                  <c:v>4357</c:v>
                </c:pt>
                <c:pt idx="4356">
                  <c:v>4358</c:v>
                </c:pt>
                <c:pt idx="4357">
                  <c:v>4359</c:v>
                </c:pt>
                <c:pt idx="4358">
                  <c:v>4360</c:v>
                </c:pt>
                <c:pt idx="4359">
                  <c:v>4361</c:v>
                </c:pt>
                <c:pt idx="4360">
                  <c:v>4362</c:v>
                </c:pt>
                <c:pt idx="4361">
                  <c:v>4363</c:v>
                </c:pt>
                <c:pt idx="4362">
                  <c:v>4364</c:v>
                </c:pt>
                <c:pt idx="4363">
                  <c:v>4365</c:v>
                </c:pt>
                <c:pt idx="4364">
                  <c:v>4366</c:v>
                </c:pt>
                <c:pt idx="4365">
                  <c:v>4367</c:v>
                </c:pt>
                <c:pt idx="4366">
                  <c:v>4368</c:v>
                </c:pt>
                <c:pt idx="4367">
                  <c:v>4369</c:v>
                </c:pt>
                <c:pt idx="4368">
                  <c:v>4370</c:v>
                </c:pt>
                <c:pt idx="4369">
                  <c:v>4371</c:v>
                </c:pt>
                <c:pt idx="4370">
                  <c:v>4372</c:v>
                </c:pt>
                <c:pt idx="4371">
                  <c:v>4373</c:v>
                </c:pt>
                <c:pt idx="4372">
                  <c:v>4374</c:v>
                </c:pt>
                <c:pt idx="4373">
                  <c:v>4375</c:v>
                </c:pt>
                <c:pt idx="4374">
                  <c:v>4376</c:v>
                </c:pt>
                <c:pt idx="4375">
                  <c:v>4377</c:v>
                </c:pt>
                <c:pt idx="4376">
                  <c:v>4378</c:v>
                </c:pt>
                <c:pt idx="4377">
                  <c:v>4379</c:v>
                </c:pt>
                <c:pt idx="4378">
                  <c:v>4380</c:v>
                </c:pt>
                <c:pt idx="4379">
                  <c:v>4381</c:v>
                </c:pt>
                <c:pt idx="4380">
                  <c:v>4382</c:v>
                </c:pt>
                <c:pt idx="4381">
                  <c:v>4383</c:v>
                </c:pt>
                <c:pt idx="4382">
                  <c:v>4384</c:v>
                </c:pt>
                <c:pt idx="4383">
                  <c:v>4385</c:v>
                </c:pt>
                <c:pt idx="4384">
                  <c:v>4386</c:v>
                </c:pt>
                <c:pt idx="4385">
                  <c:v>4387</c:v>
                </c:pt>
                <c:pt idx="4386">
                  <c:v>4388</c:v>
                </c:pt>
                <c:pt idx="4387">
                  <c:v>4389</c:v>
                </c:pt>
                <c:pt idx="4388">
                  <c:v>4390</c:v>
                </c:pt>
                <c:pt idx="4389">
                  <c:v>4391</c:v>
                </c:pt>
                <c:pt idx="4390">
                  <c:v>4392</c:v>
                </c:pt>
                <c:pt idx="4391">
                  <c:v>4393</c:v>
                </c:pt>
                <c:pt idx="4392">
                  <c:v>4394</c:v>
                </c:pt>
                <c:pt idx="4393">
                  <c:v>4395</c:v>
                </c:pt>
                <c:pt idx="4394">
                  <c:v>4396</c:v>
                </c:pt>
                <c:pt idx="4395">
                  <c:v>4397</c:v>
                </c:pt>
                <c:pt idx="4396">
                  <c:v>4398</c:v>
                </c:pt>
                <c:pt idx="4397">
                  <c:v>4399</c:v>
                </c:pt>
                <c:pt idx="4398">
                  <c:v>4400</c:v>
                </c:pt>
                <c:pt idx="4399">
                  <c:v>4401</c:v>
                </c:pt>
                <c:pt idx="4400">
                  <c:v>4402</c:v>
                </c:pt>
                <c:pt idx="4401">
                  <c:v>4403</c:v>
                </c:pt>
                <c:pt idx="4402">
                  <c:v>4404</c:v>
                </c:pt>
                <c:pt idx="4403">
                  <c:v>4405</c:v>
                </c:pt>
                <c:pt idx="4404">
                  <c:v>4406</c:v>
                </c:pt>
                <c:pt idx="4405">
                  <c:v>4407</c:v>
                </c:pt>
                <c:pt idx="4406">
                  <c:v>4408</c:v>
                </c:pt>
                <c:pt idx="4407">
                  <c:v>4409</c:v>
                </c:pt>
                <c:pt idx="4408">
                  <c:v>4410</c:v>
                </c:pt>
                <c:pt idx="4409">
                  <c:v>4411</c:v>
                </c:pt>
                <c:pt idx="4410">
                  <c:v>4412</c:v>
                </c:pt>
                <c:pt idx="4411">
                  <c:v>4413</c:v>
                </c:pt>
                <c:pt idx="4412">
                  <c:v>4414</c:v>
                </c:pt>
                <c:pt idx="4413">
                  <c:v>4415</c:v>
                </c:pt>
                <c:pt idx="4414">
                  <c:v>4416</c:v>
                </c:pt>
                <c:pt idx="4415">
                  <c:v>4417</c:v>
                </c:pt>
                <c:pt idx="4416">
                  <c:v>4418</c:v>
                </c:pt>
                <c:pt idx="4417">
                  <c:v>4419</c:v>
                </c:pt>
                <c:pt idx="4418">
                  <c:v>4420</c:v>
                </c:pt>
                <c:pt idx="4419">
                  <c:v>4421</c:v>
                </c:pt>
                <c:pt idx="4420">
                  <c:v>4422</c:v>
                </c:pt>
                <c:pt idx="4421">
                  <c:v>4423</c:v>
                </c:pt>
                <c:pt idx="4422">
                  <c:v>4424</c:v>
                </c:pt>
                <c:pt idx="4423">
                  <c:v>4425</c:v>
                </c:pt>
                <c:pt idx="4424">
                  <c:v>4426</c:v>
                </c:pt>
                <c:pt idx="4425">
                  <c:v>4427</c:v>
                </c:pt>
                <c:pt idx="4426">
                  <c:v>4428</c:v>
                </c:pt>
                <c:pt idx="4427">
                  <c:v>4429</c:v>
                </c:pt>
                <c:pt idx="4428">
                  <c:v>4430</c:v>
                </c:pt>
                <c:pt idx="4429">
                  <c:v>4431</c:v>
                </c:pt>
                <c:pt idx="4430">
                  <c:v>4432</c:v>
                </c:pt>
                <c:pt idx="4431">
                  <c:v>4433</c:v>
                </c:pt>
                <c:pt idx="4432">
                  <c:v>4434</c:v>
                </c:pt>
                <c:pt idx="4433">
                  <c:v>4435</c:v>
                </c:pt>
                <c:pt idx="4434">
                  <c:v>4436</c:v>
                </c:pt>
                <c:pt idx="4435">
                  <c:v>4437</c:v>
                </c:pt>
                <c:pt idx="4436">
                  <c:v>4438</c:v>
                </c:pt>
                <c:pt idx="4437">
                  <c:v>4439</c:v>
                </c:pt>
                <c:pt idx="4438">
                  <c:v>4440</c:v>
                </c:pt>
                <c:pt idx="4439">
                  <c:v>4441</c:v>
                </c:pt>
                <c:pt idx="4440">
                  <c:v>4442</c:v>
                </c:pt>
                <c:pt idx="4441">
                  <c:v>4443</c:v>
                </c:pt>
                <c:pt idx="4442">
                  <c:v>4444</c:v>
                </c:pt>
                <c:pt idx="4443">
                  <c:v>4445</c:v>
                </c:pt>
                <c:pt idx="4444">
                  <c:v>4446</c:v>
                </c:pt>
                <c:pt idx="4445">
                  <c:v>4447</c:v>
                </c:pt>
                <c:pt idx="4446">
                  <c:v>4448</c:v>
                </c:pt>
                <c:pt idx="4447">
                  <c:v>4449</c:v>
                </c:pt>
                <c:pt idx="4448">
                  <c:v>4450</c:v>
                </c:pt>
                <c:pt idx="4449">
                  <c:v>4451</c:v>
                </c:pt>
                <c:pt idx="4450">
                  <c:v>4452</c:v>
                </c:pt>
                <c:pt idx="4451">
                  <c:v>4453</c:v>
                </c:pt>
                <c:pt idx="4452">
                  <c:v>4454</c:v>
                </c:pt>
                <c:pt idx="4453">
                  <c:v>4455</c:v>
                </c:pt>
                <c:pt idx="4454">
                  <c:v>4456</c:v>
                </c:pt>
                <c:pt idx="4455">
                  <c:v>4457</c:v>
                </c:pt>
                <c:pt idx="4456">
                  <c:v>4458</c:v>
                </c:pt>
                <c:pt idx="4457">
                  <c:v>4459</c:v>
                </c:pt>
                <c:pt idx="4458">
                  <c:v>4460</c:v>
                </c:pt>
                <c:pt idx="4459">
                  <c:v>4461</c:v>
                </c:pt>
                <c:pt idx="4460">
                  <c:v>4462</c:v>
                </c:pt>
                <c:pt idx="4461">
                  <c:v>4463</c:v>
                </c:pt>
                <c:pt idx="4462">
                  <c:v>4464</c:v>
                </c:pt>
                <c:pt idx="4463">
                  <c:v>4465</c:v>
                </c:pt>
                <c:pt idx="4464">
                  <c:v>4466</c:v>
                </c:pt>
                <c:pt idx="4465">
                  <c:v>4467</c:v>
                </c:pt>
                <c:pt idx="4466">
                  <c:v>4468</c:v>
                </c:pt>
                <c:pt idx="4467">
                  <c:v>4469</c:v>
                </c:pt>
                <c:pt idx="4468">
                  <c:v>4470</c:v>
                </c:pt>
                <c:pt idx="4469">
                  <c:v>4471</c:v>
                </c:pt>
                <c:pt idx="4470">
                  <c:v>4472</c:v>
                </c:pt>
                <c:pt idx="4471">
                  <c:v>4473</c:v>
                </c:pt>
                <c:pt idx="4472">
                  <c:v>4474</c:v>
                </c:pt>
                <c:pt idx="4473">
                  <c:v>4475</c:v>
                </c:pt>
                <c:pt idx="4474">
                  <c:v>4476</c:v>
                </c:pt>
                <c:pt idx="4475">
                  <c:v>4477</c:v>
                </c:pt>
                <c:pt idx="4476">
                  <c:v>4478</c:v>
                </c:pt>
                <c:pt idx="4477">
                  <c:v>4479</c:v>
                </c:pt>
                <c:pt idx="4478">
                  <c:v>4480</c:v>
                </c:pt>
                <c:pt idx="4479">
                  <c:v>4481</c:v>
                </c:pt>
                <c:pt idx="4480">
                  <c:v>4482</c:v>
                </c:pt>
                <c:pt idx="4481">
                  <c:v>4483</c:v>
                </c:pt>
                <c:pt idx="4482">
                  <c:v>4484</c:v>
                </c:pt>
                <c:pt idx="4483">
                  <c:v>4485</c:v>
                </c:pt>
                <c:pt idx="4484">
                  <c:v>4486</c:v>
                </c:pt>
                <c:pt idx="4485">
                  <c:v>4487</c:v>
                </c:pt>
                <c:pt idx="4486">
                  <c:v>4488</c:v>
                </c:pt>
                <c:pt idx="4487">
                  <c:v>4489</c:v>
                </c:pt>
                <c:pt idx="4488">
                  <c:v>4490</c:v>
                </c:pt>
                <c:pt idx="4489">
                  <c:v>4491</c:v>
                </c:pt>
                <c:pt idx="4490">
                  <c:v>4492</c:v>
                </c:pt>
                <c:pt idx="4491">
                  <c:v>4493</c:v>
                </c:pt>
                <c:pt idx="4492">
                  <c:v>4494</c:v>
                </c:pt>
                <c:pt idx="4493">
                  <c:v>4495</c:v>
                </c:pt>
                <c:pt idx="4494">
                  <c:v>4496</c:v>
                </c:pt>
                <c:pt idx="4495">
                  <c:v>4497</c:v>
                </c:pt>
                <c:pt idx="4496">
                  <c:v>4498</c:v>
                </c:pt>
                <c:pt idx="4497">
                  <c:v>4499</c:v>
                </c:pt>
                <c:pt idx="4498">
                  <c:v>4500</c:v>
                </c:pt>
                <c:pt idx="4499">
                  <c:v>4501</c:v>
                </c:pt>
                <c:pt idx="4500">
                  <c:v>4502</c:v>
                </c:pt>
                <c:pt idx="4501">
                  <c:v>4503</c:v>
                </c:pt>
                <c:pt idx="4502">
                  <c:v>4504</c:v>
                </c:pt>
                <c:pt idx="4503">
                  <c:v>4505</c:v>
                </c:pt>
                <c:pt idx="4504">
                  <c:v>4506</c:v>
                </c:pt>
                <c:pt idx="4505">
                  <c:v>4507</c:v>
                </c:pt>
                <c:pt idx="4506">
                  <c:v>4508</c:v>
                </c:pt>
                <c:pt idx="4507">
                  <c:v>4509</c:v>
                </c:pt>
                <c:pt idx="4508">
                  <c:v>4510</c:v>
                </c:pt>
                <c:pt idx="4509">
                  <c:v>4511</c:v>
                </c:pt>
                <c:pt idx="4510">
                  <c:v>4512</c:v>
                </c:pt>
                <c:pt idx="4511">
                  <c:v>4513</c:v>
                </c:pt>
                <c:pt idx="4512">
                  <c:v>4514</c:v>
                </c:pt>
                <c:pt idx="4513">
                  <c:v>4515</c:v>
                </c:pt>
                <c:pt idx="4514">
                  <c:v>4516</c:v>
                </c:pt>
                <c:pt idx="4515">
                  <c:v>4517</c:v>
                </c:pt>
                <c:pt idx="4516">
                  <c:v>4518</c:v>
                </c:pt>
                <c:pt idx="4517">
                  <c:v>4519</c:v>
                </c:pt>
                <c:pt idx="4518">
                  <c:v>4520</c:v>
                </c:pt>
                <c:pt idx="4519">
                  <c:v>4521</c:v>
                </c:pt>
                <c:pt idx="4520">
                  <c:v>4522</c:v>
                </c:pt>
                <c:pt idx="4521">
                  <c:v>4523</c:v>
                </c:pt>
                <c:pt idx="4522">
                  <c:v>4524</c:v>
                </c:pt>
                <c:pt idx="4523">
                  <c:v>4525</c:v>
                </c:pt>
                <c:pt idx="4524">
                  <c:v>4526</c:v>
                </c:pt>
                <c:pt idx="4525">
                  <c:v>4527</c:v>
                </c:pt>
                <c:pt idx="4526">
                  <c:v>4528</c:v>
                </c:pt>
                <c:pt idx="4527">
                  <c:v>4529</c:v>
                </c:pt>
                <c:pt idx="4528">
                  <c:v>4530</c:v>
                </c:pt>
                <c:pt idx="4529">
                  <c:v>4531</c:v>
                </c:pt>
                <c:pt idx="4530">
                  <c:v>4532</c:v>
                </c:pt>
                <c:pt idx="4531">
                  <c:v>4533</c:v>
                </c:pt>
                <c:pt idx="4532">
                  <c:v>4534</c:v>
                </c:pt>
                <c:pt idx="4533">
                  <c:v>4535</c:v>
                </c:pt>
                <c:pt idx="4534">
                  <c:v>4536</c:v>
                </c:pt>
                <c:pt idx="4535">
                  <c:v>4537</c:v>
                </c:pt>
                <c:pt idx="4536">
                  <c:v>4538</c:v>
                </c:pt>
                <c:pt idx="4537">
                  <c:v>4539</c:v>
                </c:pt>
                <c:pt idx="4538">
                  <c:v>4540</c:v>
                </c:pt>
                <c:pt idx="4539">
                  <c:v>4541</c:v>
                </c:pt>
                <c:pt idx="4540">
                  <c:v>4542</c:v>
                </c:pt>
                <c:pt idx="4541">
                  <c:v>4543</c:v>
                </c:pt>
                <c:pt idx="4542">
                  <c:v>4544</c:v>
                </c:pt>
                <c:pt idx="4543">
                  <c:v>4545</c:v>
                </c:pt>
                <c:pt idx="4544">
                  <c:v>4546</c:v>
                </c:pt>
                <c:pt idx="4545">
                  <c:v>4547</c:v>
                </c:pt>
                <c:pt idx="4546">
                  <c:v>4548</c:v>
                </c:pt>
                <c:pt idx="4547">
                  <c:v>4549</c:v>
                </c:pt>
                <c:pt idx="4548">
                  <c:v>4550</c:v>
                </c:pt>
                <c:pt idx="4549">
                  <c:v>4551</c:v>
                </c:pt>
                <c:pt idx="4550">
                  <c:v>4552</c:v>
                </c:pt>
                <c:pt idx="4551">
                  <c:v>4553</c:v>
                </c:pt>
                <c:pt idx="4552">
                  <c:v>4554</c:v>
                </c:pt>
                <c:pt idx="4553">
                  <c:v>4555</c:v>
                </c:pt>
                <c:pt idx="4554">
                  <c:v>4556</c:v>
                </c:pt>
                <c:pt idx="4555">
                  <c:v>4557</c:v>
                </c:pt>
                <c:pt idx="4556">
                  <c:v>4558</c:v>
                </c:pt>
                <c:pt idx="4557">
                  <c:v>4559</c:v>
                </c:pt>
                <c:pt idx="4558">
                  <c:v>4560</c:v>
                </c:pt>
                <c:pt idx="4559">
                  <c:v>4561</c:v>
                </c:pt>
                <c:pt idx="4560">
                  <c:v>4562</c:v>
                </c:pt>
                <c:pt idx="4561">
                  <c:v>4563</c:v>
                </c:pt>
                <c:pt idx="4562">
                  <c:v>4564</c:v>
                </c:pt>
                <c:pt idx="4563">
                  <c:v>4565</c:v>
                </c:pt>
                <c:pt idx="4564">
                  <c:v>4566</c:v>
                </c:pt>
                <c:pt idx="4565">
                  <c:v>4567</c:v>
                </c:pt>
                <c:pt idx="4566">
                  <c:v>4568</c:v>
                </c:pt>
                <c:pt idx="4567">
                  <c:v>4569</c:v>
                </c:pt>
                <c:pt idx="4568">
                  <c:v>4570</c:v>
                </c:pt>
                <c:pt idx="4569">
                  <c:v>4571</c:v>
                </c:pt>
                <c:pt idx="4570">
                  <c:v>4572</c:v>
                </c:pt>
                <c:pt idx="4571">
                  <c:v>4573</c:v>
                </c:pt>
                <c:pt idx="4572">
                  <c:v>4574</c:v>
                </c:pt>
                <c:pt idx="4573">
                  <c:v>4575</c:v>
                </c:pt>
                <c:pt idx="4574">
                  <c:v>4576</c:v>
                </c:pt>
                <c:pt idx="4575">
                  <c:v>4577</c:v>
                </c:pt>
                <c:pt idx="4576">
                  <c:v>4578</c:v>
                </c:pt>
                <c:pt idx="4577">
                  <c:v>4579</c:v>
                </c:pt>
                <c:pt idx="4578">
                  <c:v>4580</c:v>
                </c:pt>
                <c:pt idx="4579">
                  <c:v>4581</c:v>
                </c:pt>
                <c:pt idx="4580">
                  <c:v>4582</c:v>
                </c:pt>
                <c:pt idx="4581">
                  <c:v>4583</c:v>
                </c:pt>
                <c:pt idx="4582">
                  <c:v>4584</c:v>
                </c:pt>
                <c:pt idx="4583">
                  <c:v>4585</c:v>
                </c:pt>
                <c:pt idx="4584">
                  <c:v>4586</c:v>
                </c:pt>
                <c:pt idx="4585">
                  <c:v>4587</c:v>
                </c:pt>
                <c:pt idx="4586">
                  <c:v>4588</c:v>
                </c:pt>
                <c:pt idx="4587">
                  <c:v>4589</c:v>
                </c:pt>
                <c:pt idx="4588">
                  <c:v>4590</c:v>
                </c:pt>
                <c:pt idx="4589">
                  <c:v>4591</c:v>
                </c:pt>
                <c:pt idx="4590">
                  <c:v>4592</c:v>
                </c:pt>
                <c:pt idx="4591">
                  <c:v>4593</c:v>
                </c:pt>
                <c:pt idx="4592">
                  <c:v>4594</c:v>
                </c:pt>
                <c:pt idx="4593">
                  <c:v>4595</c:v>
                </c:pt>
                <c:pt idx="4594">
                  <c:v>4596</c:v>
                </c:pt>
                <c:pt idx="4595">
                  <c:v>4597</c:v>
                </c:pt>
                <c:pt idx="4596">
                  <c:v>4598</c:v>
                </c:pt>
                <c:pt idx="4597">
                  <c:v>4599</c:v>
                </c:pt>
                <c:pt idx="4598">
                  <c:v>4600</c:v>
                </c:pt>
                <c:pt idx="4599">
                  <c:v>4601</c:v>
                </c:pt>
                <c:pt idx="4600">
                  <c:v>4602</c:v>
                </c:pt>
                <c:pt idx="4601">
                  <c:v>4603</c:v>
                </c:pt>
                <c:pt idx="4602">
                  <c:v>4604</c:v>
                </c:pt>
                <c:pt idx="4603">
                  <c:v>4605</c:v>
                </c:pt>
                <c:pt idx="4604">
                  <c:v>4606</c:v>
                </c:pt>
                <c:pt idx="4605">
                  <c:v>4607</c:v>
                </c:pt>
                <c:pt idx="4606">
                  <c:v>4608</c:v>
                </c:pt>
                <c:pt idx="4607">
                  <c:v>4609</c:v>
                </c:pt>
                <c:pt idx="4608">
                  <c:v>4610</c:v>
                </c:pt>
                <c:pt idx="4609">
                  <c:v>4611</c:v>
                </c:pt>
                <c:pt idx="4610">
                  <c:v>4612</c:v>
                </c:pt>
                <c:pt idx="4611">
                  <c:v>4613</c:v>
                </c:pt>
                <c:pt idx="4612">
                  <c:v>4614</c:v>
                </c:pt>
                <c:pt idx="4613">
                  <c:v>4615</c:v>
                </c:pt>
                <c:pt idx="4614">
                  <c:v>4616</c:v>
                </c:pt>
                <c:pt idx="4615">
                  <c:v>4617</c:v>
                </c:pt>
                <c:pt idx="4616">
                  <c:v>4618</c:v>
                </c:pt>
                <c:pt idx="4617">
                  <c:v>4619</c:v>
                </c:pt>
                <c:pt idx="4618">
                  <c:v>4620</c:v>
                </c:pt>
                <c:pt idx="4619">
                  <c:v>4621</c:v>
                </c:pt>
                <c:pt idx="4620">
                  <c:v>4622</c:v>
                </c:pt>
                <c:pt idx="4621">
                  <c:v>4623</c:v>
                </c:pt>
                <c:pt idx="4622">
                  <c:v>4624</c:v>
                </c:pt>
                <c:pt idx="4623">
                  <c:v>4625</c:v>
                </c:pt>
                <c:pt idx="4624">
                  <c:v>4626</c:v>
                </c:pt>
                <c:pt idx="4625">
                  <c:v>4627</c:v>
                </c:pt>
                <c:pt idx="4626">
                  <c:v>4628</c:v>
                </c:pt>
                <c:pt idx="4627">
                  <c:v>4629</c:v>
                </c:pt>
                <c:pt idx="4628">
                  <c:v>4630</c:v>
                </c:pt>
                <c:pt idx="4629">
                  <c:v>4631</c:v>
                </c:pt>
                <c:pt idx="4630">
                  <c:v>4632</c:v>
                </c:pt>
                <c:pt idx="4631">
                  <c:v>4633</c:v>
                </c:pt>
                <c:pt idx="4632">
                  <c:v>4634</c:v>
                </c:pt>
                <c:pt idx="4633">
                  <c:v>4635</c:v>
                </c:pt>
                <c:pt idx="4634">
                  <c:v>4636</c:v>
                </c:pt>
                <c:pt idx="4635">
                  <c:v>4637</c:v>
                </c:pt>
                <c:pt idx="4636">
                  <c:v>4638</c:v>
                </c:pt>
                <c:pt idx="4637">
                  <c:v>4639</c:v>
                </c:pt>
                <c:pt idx="4638">
                  <c:v>4640</c:v>
                </c:pt>
                <c:pt idx="4639">
                  <c:v>4641</c:v>
                </c:pt>
                <c:pt idx="4640">
                  <c:v>4642</c:v>
                </c:pt>
                <c:pt idx="4641">
                  <c:v>4643</c:v>
                </c:pt>
                <c:pt idx="4642">
                  <c:v>4644</c:v>
                </c:pt>
                <c:pt idx="4643">
                  <c:v>4645</c:v>
                </c:pt>
                <c:pt idx="4644">
                  <c:v>4646</c:v>
                </c:pt>
                <c:pt idx="4645">
                  <c:v>4647</c:v>
                </c:pt>
                <c:pt idx="4646">
                  <c:v>4648</c:v>
                </c:pt>
                <c:pt idx="4647">
                  <c:v>4649</c:v>
                </c:pt>
                <c:pt idx="4648">
                  <c:v>4650</c:v>
                </c:pt>
                <c:pt idx="4649">
                  <c:v>4651</c:v>
                </c:pt>
                <c:pt idx="4650">
                  <c:v>4652</c:v>
                </c:pt>
                <c:pt idx="4651">
                  <c:v>4653</c:v>
                </c:pt>
                <c:pt idx="4652">
                  <c:v>4654</c:v>
                </c:pt>
                <c:pt idx="4653">
                  <c:v>4655</c:v>
                </c:pt>
                <c:pt idx="4654">
                  <c:v>4656</c:v>
                </c:pt>
                <c:pt idx="4655">
                  <c:v>4657</c:v>
                </c:pt>
                <c:pt idx="4656">
                  <c:v>4658</c:v>
                </c:pt>
                <c:pt idx="4657">
                  <c:v>4659</c:v>
                </c:pt>
                <c:pt idx="4658">
                  <c:v>4660</c:v>
                </c:pt>
                <c:pt idx="4659">
                  <c:v>4661</c:v>
                </c:pt>
                <c:pt idx="4660">
                  <c:v>4662</c:v>
                </c:pt>
                <c:pt idx="4661">
                  <c:v>4663</c:v>
                </c:pt>
                <c:pt idx="4662">
                  <c:v>4664</c:v>
                </c:pt>
                <c:pt idx="4663">
                  <c:v>4665</c:v>
                </c:pt>
                <c:pt idx="4664">
                  <c:v>4666</c:v>
                </c:pt>
                <c:pt idx="4665">
                  <c:v>4667</c:v>
                </c:pt>
                <c:pt idx="4666">
                  <c:v>4668</c:v>
                </c:pt>
                <c:pt idx="4667">
                  <c:v>4669</c:v>
                </c:pt>
                <c:pt idx="4668">
                  <c:v>4670</c:v>
                </c:pt>
                <c:pt idx="4669">
                  <c:v>4671</c:v>
                </c:pt>
                <c:pt idx="4670">
                  <c:v>4672</c:v>
                </c:pt>
                <c:pt idx="4671">
                  <c:v>4673</c:v>
                </c:pt>
                <c:pt idx="4672">
                  <c:v>4674</c:v>
                </c:pt>
                <c:pt idx="4673">
                  <c:v>4675</c:v>
                </c:pt>
                <c:pt idx="4674">
                  <c:v>4676</c:v>
                </c:pt>
                <c:pt idx="4675">
                  <c:v>4677</c:v>
                </c:pt>
                <c:pt idx="4676">
                  <c:v>4678</c:v>
                </c:pt>
                <c:pt idx="4677">
                  <c:v>4679</c:v>
                </c:pt>
                <c:pt idx="4678">
                  <c:v>4680</c:v>
                </c:pt>
                <c:pt idx="4679">
                  <c:v>4681</c:v>
                </c:pt>
                <c:pt idx="4680">
                  <c:v>4682</c:v>
                </c:pt>
                <c:pt idx="4681">
                  <c:v>4683</c:v>
                </c:pt>
                <c:pt idx="4682">
                  <c:v>4684</c:v>
                </c:pt>
                <c:pt idx="4683">
                  <c:v>4685</c:v>
                </c:pt>
                <c:pt idx="4684">
                  <c:v>4686</c:v>
                </c:pt>
                <c:pt idx="4685">
                  <c:v>4687</c:v>
                </c:pt>
                <c:pt idx="4686">
                  <c:v>4688</c:v>
                </c:pt>
                <c:pt idx="4687">
                  <c:v>4689</c:v>
                </c:pt>
                <c:pt idx="4688">
                  <c:v>4690</c:v>
                </c:pt>
                <c:pt idx="4689">
                  <c:v>4691</c:v>
                </c:pt>
                <c:pt idx="4690">
                  <c:v>4692</c:v>
                </c:pt>
                <c:pt idx="4691">
                  <c:v>4693</c:v>
                </c:pt>
                <c:pt idx="4692">
                  <c:v>4694</c:v>
                </c:pt>
                <c:pt idx="4693">
                  <c:v>4695</c:v>
                </c:pt>
                <c:pt idx="4694">
                  <c:v>4696</c:v>
                </c:pt>
                <c:pt idx="4695">
                  <c:v>4697</c:v>
                </c:pt>
                <c:pt idx="4696">
                  <c:v>4698</c:v>
                </c:pt>
                <c:pt idx="4697">
                  <c:v>4699</c:v>
                </c:pt>
                <c:pt idx="4698">
                  <c:v>4700</c:v>
                </c:pt>
                <c:pt idx="4699">
                  <c:v>4701</c:v>
                </c:pt>
                <c:pt idx="4700">
                  <c:v>4702</c:v>
                </c:pt>
                <c:pt idx="4701">
                  <c:v>4703</c:v>
                </c:pt>
                <c:pt idx="4702">
                  <c:v>4704</c:v>
                </c:pt>
                <c:pt idx="4703">
                  <c:v>4705</c:v>
                </c:pt>
                <c:pt idx="4704">
                  <c:v>4706</c:v>
                </c:pt>
                <c:pt idx="4705">
                  <c:v>4707</c:v>
                </c:pt>
                <c:pt idx="4706">
                  <c:v>4708</c:v>
                </c:pt>
                <c:pt idx="4707">
                  <c:v>4709</c:v>
                </c:pt>
                <c:pt idx="4708">
                  <c:v>4710</c:v>
                </c:pt>
                <c:pt idx="4709">
                  <c:v>4711</c:v>
                </c:pt>
                <c:pt idx="4710">
                  <c:v>4712</c:v>
                </c:pt>
                <c:pt idx="4711">
                  <c:v>4713</c:v>
                </c:pt>
                <c:pt idx="4712">
                  <c:v>4714</c:v>
                </c:pt>
                <c:pt idx="4713">
                  <c:v>4715</c:v>
                </c:pt>
                <c:pt idx="4714">
                  <c:v>4716</c:v>
                </c:pt>
                <c:pt idx="4715">
                  <c:v>4717</c:v>
                </c:pt>
                <c:pt idx="4716">
                  <c:v>4718</c:v>
                </c:pt>
                <c:pt idx="4717">
                  <c:v>4719</c:v>
                </c:pt>
                <c:pt idx="4718">
                  <c:v>4720</c:v>
                </c:pt>
                <c:pt idx="4719">
                  <c:v>4721</c:v>
                </c:pt>
                <c:pt idx="4720">
                  <c:v>4722</c:v>
                </c:pt>
                <c:pt idx="4721">
                  <c:v>4723</c:v>
                </c:pt>
                <c:pt idx="4722">
                  <c:v>4724</c:v>
                </c:pt>
                <c:pt idx="4723">
                  <c:v>4725</c:v>
                </c:pt>
                <c:pt idx="4724">
                  <c:v>4726</c:v>
                </c:pt>
                <c:pt idx="4725">
                  <c:v>4727</c:v>
                </c:pt>
                <c:pt idx="4726">
                  <c:v>4728</c:v>
                </c:pt>
                <c:pt idx="4727">
                  <c:v>4729</c:v>
                </c:pt>
                <c:pt idx="4728">
                  <c:v>4730</c:v>
                </c:pt>
                <c:pt idx="4729">
                  <c:v>4731</c:v>
                </c:pt>
                <c:pt idx="4730">
                  <c:v>4732</c:v>
                </c:pt>
                <c:pt idx="4731">
                  <c:v>4733</c:v>
                </c:pt>
                <c:pt idx="4732">
                  <c:v>4734</c:v>
                </c:pt>
                <c:pt idx="4733">
                  <c:v>4735</c:v>
                </c:pt>
                <c:pt idx="4734">
                  <c:v>4736</c:v>
                </c:pt>
                <c:pt idx="4735">
                  <c:v>4737</c:v>
                </c:pt>
                <c:pt idx="4736">
                  <c:v>4738</c:v>
                </c:pt>
                <c:pt idx="4737">
                  <c:v>4739</c:v>
                </c:pt>
                <c:pt idx="4738">
                  <c:v>4740</c:v>
                </c:pt>
                <c:pt idx="4739">
                  <c:v>4741</c:v>
                </c:pt>
                <c:pt idx="4740">
                  <c:v>4742</c:v>
                </c:pt>
                <c:pt idx="4741">
                  <c:v>4743</c:v>
                </c:pt>
                <c:pt idx="4742">
                  <c:v>4744</c:v>
                </c:pt>
                <c:pt idx="4743">
                  <c:v>4745</c:v>
                </c:pt>
                <c:pt idx="4744">
                  <c:v>4746</c:v>
                </c:pt>
                <c:pt idx="4745">
                  <c:v>4747</c:v>
                </c:pt>
                <c:pt idx="4746">
                  <c:v>4748</c:v>
                </c:pt>
                <c:pt idx="4747">
                  <c:v>4749</c:v>
                </c:pt>
                <c:pt idx="4748">
                  <c:v>4750</c:v>
                </c:pt>
                <c:pt idx="4749">
                  <c:v>4751</c:v>
                </c:pt>
                <c:pt idx="4750">
                  <c:v>4752</c:v>
                </c:pt>
                <c:pt idx="4751">
                  <c:v>4753</c:v>
                </c:pt>
                <c:pt idx="4752">
                  <c:v>4754</c:v>
                </c:pt>
                <c:pt idx="4753">
                  <c:v>4755</c:v>
                </c:pt>
                <c:pt idx="4754">
                  <c:v>4756</c:v>
                </c:pt>
                <c:pt idx="4755">
                  <c:v>4757</c:v>
                </c:pt>
                <c:pt idx="4756">
                  <c:v>4758</c:v>
                </c:pt>
                <c:pt idx="4757">
                  <c:v>4759</c:v>
                </c:pt>
                <c:pt idx="4758">
                  <c:v>4760</c:v>
                </c:pt>
                <c:pt idx="4759">
                  <c:v>4761</c:v>
                </c:pt>
                <c:pt idx="4760">
                  <c:v>4762</c:v>
                </c:pt>
                <c:pt idx="4761">
                  <c:v>4763</c:v>
                </c:pt>
                <c:pt idx="4762">
                  <c:v>4764</c:v>
                </c:pt>
                <c:pt idx="4763">
                  <c:v>4765</c:v>
                </c:pt>
                <c:pt idx="4764">
                  <c:v>4766</c:v>
                </c:pt>
                <c:pt idx="4765">
                  <c:v>4767</c:v>
                </c:pt>
                <c:pt idx="4766">
                  <c:v>4768</c:v>
                </c:pt>
                <c:pt idx="4767">
                  <c:v>4769</c:v>
                </c:pt>
                <c:pt idx="4768">
                  <c:v>4770</c:v>
                </c:pt>
                <c:pt idx="4769">
                  <c:v>4771</c:v>
                </c:pt>
                <c:pt idx="4770">
                  <c:v>4772</c:v>
                </c:pt>
                <c:pt idx="4771">
                  <c:v>4773</c:v>
                </c:pt>
                <c:pt idx="4772">
                  <c:v>4774</c:v>
                </c:pt>
                <c:pt idx="4773">
                  <c:v>4775</c:v>
                </c:pt>
                <c:pt idx="4774">
                  <c:v>4776</c:v>
                </c:pt>
                <c:pt idx="4775">
                  <c:v>4777</c:v>
                </c:pt>
                <c:pt idx="4776">
                  <c:v>4778</c:v>
                </c:pt>
                <c:pt idx="4777">
                  <c:v>4779</c:v>
                </c:pt>
                <c:pt idx="4778">
                  <c:v>4780</c:v>
                </c:pt>
                <c:pt idx="4779">
                  <c:v>4781</c:v>
                </c:pt>
                <c:pt idx="4780">
                  <c:v>4782</c:v>
                </c:pt>
                <c:pt idx="4781">
                  <c:v>4783</c:v>
                </c:pt>
                <c:pt idx="4782">
                  <c:v>4784</c:v>
                </c:pt>
                <c:pt idx="4783">
                  <c:v>4785</c:v>
                </c:pt>
                <c:pt idx="4784">
                  <c:v>4786</c:v>
                </c:pt>
                <c:pt idx="4785">
                  <c:v>4787</c:v>
                </c:pt>
                <c:pt idx="4786">
                  <c:v>4788</c:v>
                </c:pt>
                <c:pt idx="4787">
                  <c:v>4789</c:v>
                </c:pt>
                <c:pt idx="4788">
                  <c:v>4790</c:v>
                </c:pt>
                <c:pt idx="4789">
                  <c:v>4791</c:v>
                </c:pt>
                <c:pt idx="4790">
                  <c:v>4792</c:v>
                </c:pt>
                <c:pt idx="4791">
                  <c:v>4793</c:v>
                </c:pt>
                <c:pt idx="4792">
                  <c:v>4794</c:v>
                </c:pt>
                <c:pt idx="4793">
                  <c:v>4795</c:v>
                </c:pt>
                <c:pt idx="4794">
                  <c:v>4796</c:v>
                </c:pt>
                <c:pt idx="4795">
                  <c:v>4797</c:v>
                </c:pt>
                <c:pt idx="4796">
                  <c:v>4798</c:v>
                </c:pt>
                <c:pt idx="4797">
                  <c:v>4799</c:v>
                </c:pt>
                <c:pt idx="4798">
                  <c:v>4800</c:v>
                </c:pt>
                <c:pt idx="4799">
                  <c:v>4801</c:v>
                </c:pt>
                <c:pt idx="4800">
                  <c:v>4802</c:v>
                </c:pt>
                <c:pt idx="4801">
                  <c:v>4803</c:v>
                </c:pt>
                <c:pt idx="4802">
                  <c:v>4804</c:v>
                </c:pt>
                <c:pt idx="4803">
                  <c:v>4805</c:v>
                </c:pt>
                <c:pt idx="4804">
                  <c:v>4806</c:v>
                </c:pt>
                <c:pt idx="4805">
                  <c:v>4807</c:v>
                </c:pt>
                <c:pt idx="4806">
                  <c:v>4808</c:v>
                </c:pt>
                <c:pt idx="4807">
                  <c:v>4809</c:v>
                </c:pt>
                <c:pt idx="4808">
                  <c:v>4810</c:v>
                </c:pt>
                <c:pt idx="4809">
                  <c:v>4811</c:v>
                </c:pt>
                <c:pt idx="4810">
                  <c:v>4812</c:v>
                </c:pt>
                <c:pt idx="4811">
                  <c:v>4813</c:v>
                </c:pt>
                <c:pt idx="4812">
                  <c:v>4814</c:v>
                </c:pt>
                <c:pt idx="4813">
                  <c:v>4815</c:v>
                </c:pt>
                <c:pt idx="4814">
                  <c:v>4816</c:v>
                </c:pt>
                <c:pt idx="4815">
                  <c:v>4817</c:v>
                </c:pt>
                <c:pt idx="4816">
                  <c:v>4818</c:v>
                </c:pt>
                <c:pt idx="4817">
                  <c:v>4819</c:v>
                </c:pt>
                <c:pt idx="4818">
                  <c:v>4820</c:v>
                </c:pt>
                <c:pt idx="4819">
                  <c:v>4821</c:v>
                </c:pt>
                <c:pt idx="4820">
                  <c:v>4822</c:v>
                </c:pt>
                <c:pt idx="4821">
                  <c:v>4823</c:v>
                </c:pt>
                <c:pt idx="4822">
                  <c:v>4824</c:v>
                </c:pt>
                <c:pt idx="4823">
                  <c:v>4825</c:v>
                </c:pt>
                <c:pt idx="4824">
                  <c:v>4826</c:v>
                </c:pt>
                <c:pt idx="4825">
                  <c:v>4827</c:v>
                </c:pt>
                <c:pt idx="4826">
                  <c:v>4828</c:v>
                </c:pt>
                <c:pt idx="4827">
                  <c:v>4829</c:v>
                </c:pt>
                <c:pt idx="4828">
                  <c:v>4830</c:v>
                </c:pt>
                <c:pt idx="4829">
                  <c:v>4831</c:v>
                </c:pt>
                <c:pt idx="4830">
                  <c:v>4832</c:v>
                </c:pt>
                <c:pt idx="4831">
                  <c:v>4833</c:v>
                </c:pt>
                <c:pt idx="4832">
                  <c:v>4834</c:v>
                </c:pt>
                <c:pt idx="4833">
                  <c:v>4835</c:v>
                </c:pt>
                <c:pt idx="4834">
                  <c:v>4836</c:v>
                </c:pt>
                <c:pt idx="4835">
                  <c:v>4837</c:v>
                </c:pt>
                <c:pt idx="4836">
                  <c:v>4838</c:v>
                </c:pt>
                <c:pt idx="4837">
                  <c:v>4839</c:v>
                </c:pt>
                <c:pt idx="4838">
                  <c:v>4840</c:v>
                </c:pt>
                <c:pt idx="4839">
                  <c:v>4841</c:v>
                </c:pt>
                <c:pt idx="4840">
                  <c:v>4842</c:v>
                </c:pt>
                <c:pt idx="4841">
                  <c:v>4843</c:v>
                </c:pt>
                <c:pt idx="4842">
                  <c:v>4844</c:v>
                </c:pt>
                <c:pt idx="4843">
                  <c:v>4845</c:v>
                </c:pt>
                <c:pt idx="4844">
                  <c:v>4846</c:v>
                </c:pt>
                <c:pt idx="4845">
                  <c:v>4847</c:v>
                </c:pt>
                <c:pt idx="4846">
                  <c:v>4848</c:v>
                </c:pt>
                <c:pt idx="4847">
                  <c:v>4849</c:v>
                </c:pt>
                <c:pt idx="4848">
                  <c:v>4850</c:v>
                </c:pt>
                <c:pt idx="4849">
                  <c:v>4851</c:v>
                </c:pt>
                <c:pt idx="4850">
                  <c:v>4852</c:v>
                </c:pt>
                <c:pt idx="4851">
                  <c:v>4853</c:v>
                </c:pt>
                <c:pt idx="4852">
                  <c:v>4854</c:v>
                </c:pt>
                <c:pt idx="4853">
                  <c:v>4855</c:v>
                </c:pt>
                <c:pt idx="4854">
                  <c:v>4856</c:v>
                </c:pt>
                <c:pt idx="4855">
                  <c:v>4857</c:v>
                </c:pt>
                <c:pt idx="4856">
                  <c:v>4858</c:v>
                </c:pt>
                <c:pt idx="4857">
                  <c:v>4859</c:v>
                </c:pt>
                <c:pt idx="4858">
                  <c:v>4860</c:v>
                </c:pt>
                <c:pt idx="4859">
                  <c:v>4861</c:v>
                </c:pt>
                <c:pt idx="4860">
                  <c:v>4862</c:v>
                </c:pt>
                <c:pt idx="4861">
                  <c:v>4863</c:v>
                </c:pt>
                <c:pt idx="4862">
                  <c:v>4864</c:v>
                </c:pt>
                <c:pt idx="4863">
                  <c:v>4865</c:v>
                </c:pt>
                <c:pt idx="4864">
                  <c:v>4866</c:v>
                </c:pt>
                <c:pt idx="4865">
                  <c:v>4867</c:v>
                </c:pt>
                <c:pt idx="4866">
                  <c:v>4868</c:v>
                </c:pt>
                <c:pt idx="4867">
                  <c:v>4869</c:v>
                </c:pt>
                <c:pt idx="4868">
                  <c:v>4870</c:v>
                </c:pt>
                <c:pt idx="4869">
                  <c:v>4871</c:v>
                </c:pt>
                <c:pt idx="4870">
                  <c:v>4872</c:v>
                </c:pt>
                <c:pt idx="4871">
                  <c:v>4873</c:v>
                </c:pt>
                <c:pt idx="4872">
                  <c:v>4874</c:v>
                </c:pt>
                <c:pt idx="4873">
                  <c:v>4875</c:v>
                </c:pt>
                <c:pt idx="4874">
                  <c:v>4876</c:v>
                </c:pt>
                <c:pt idx="4875">
                  <c:v>4877</c:v>
                </c:pt>
                <c:pt idx="4876">
                  <c:v>4878</c:v>
                </c:pt>
                <c:pt idx="4877">
                  <c:v>4879</c:v>
                </c:pt>
                <c:pt idx="4878">
                  <c:v>4880</c:v>
                </c:pt>
                <c:pt idx="4879">
                  <c:v>4881</c:v>
                </c:pt>
                <c:pt idx="4880">
                  <c:v>4882</c:v>
                </c:pt>
                <c:pt idx="4881">
                  <c:v>4883</c:v>
                </c:pt>
                <c:pt idx="4882">
                  <c:v>4884</c:v>
                </c:pt>
                <c:pt idx="4883">
                  <c:v>4885</c:v>
                </c:pt>
                <c:pt idx="4884">
                  <c:v>4886</c:v>
                </c:pt>
                <c:pt idx="4885">
                  <c:v>4887</c:v>
                </c:pt>
                <c:pt idx="4886">
                  <c:v>4888</c:v>
                </c:pt>
                <c:pt idx="4887">
                  <c:v>4889</c:v>
                </c:pt>
                <c:pt idx="4888">
                  <c:v>4890</c:v>
                </c:pt>
                <c:pt idx="4889">
                  <c:v>4891</c:v>
                </c:pt>
                <c:pt idx="4890">
                  <c:v>4892</c:v>
                </c:pt>
                <c:pt idx="4891">
                  <c:v>4893</c:v>
                </c:pt>
                <c:pt idx="4892">
                  <c:v>4894</c:v>
                </c:pt>
                <c:pt idx="4893">
                  <c:v>4895</c:v>
                </c:pt>
                <c:pt idx="4894">
                  <c:v>4896</c:v>
                </c:pt>
                <c:pt idx="4895">
                  <c:v>4897</c:v>
                </c:pt>
                <c:pt idx="4896">
                  <c:v>4898</c:v>
                </c:pt>
                <c:pt idx="4897">
                  <c:v>4899</c:v>
                </c:pt>
                <c:pt idx="4898">
                  <c:v>4900</c:v>
                </c:pt>
                <c:pt idx="4899">
                  <c:v>4901</c:v>
                </c:pt>
                <c:pt idx="4900">
                  <c:v>4902</c:v>
                </c:pt>
                <c:pt idx="4901">
                  <c:v>4903</c:v>
                </c:pt>
                <c:pt idx="4902">
                  <c:v>4904</c:v>
                </c:pt>
                <c:pt idx="4903">
                  <c:v>4905</c:v>
                </c:pt>
                <c:pt idx="4904">
                  <c:v>4906</c:v>
                </c:pt>
                <c:pt idx="4905">
                  <c:v>4907</c:v>
                </c:pt>
                <c:pt idx="4906">
                  <c:v>4908</c:v>
                </c:pt>
                <c:pt idx="4907">
                  <c:v>4909</c:v>
                </c:pt>
                <c:pt idx="4908">
                  <c:v>4910</c:v>
                </c:pt>
                <c:pt idx="4909">
                  <c:v>4911</c:v>
                </c:pt>
                <c:pt idx="4910">
                  <c:v>4912</c:v>
                </c:pt>
                <c:pt idx="4911">
                  <c:v>4913</c:v>
                </c:pt>
                <c:pt idx="4912">
                  <c:v>4914</c:v>
                </c:pt>
                <c:pt idx="4913">
                  <c:v>4915</c:v>
                </c:pt>
                <c:pt idx="4914">
                  <c:v>4916</c:v>
                </c:pt>
                <c:pt idx="4915">
                  <c:v>4917</c:v>
                </c:pt>
                <c:pt idx="4916">
                  <c:v>4918</c:v>
                </c:pt>
                <c:pt idx="4917">
                  <c:v>4919</c:v>
                </c:pt>
                <c:pt idx="4918">
                  <c:v>4920</c:v>
                </c:pt>
                <c:pt idx="4919">
                  <c:v>4921</c:v>
                </c:pt>
                <c:pt idx="4920">
                  <c:v>4922</c:v>
                </c:pt>
                <c:pt idx="4921">
                  <c:v>4923</c:v>
                </c:pt>
                <c:pt idx="4922">
                  <c:v>4924</c:v>
                </c:pt>
                <c:pt idx="4923">
                  <c:v>4925</c:v>
                </c:pt>
                <c:pt idx="4924">
                  <c:v>4926</c:v>
                </c:pt>
                <c:pt idx="4925">
                  <c:v>4927</c:v>
                </c:pt>
                <c:pt idx="4926">
                  <c:v>4928</c:v>
                </c:pt>
                <c:pt idx="4927">
                  <c:v>4929</c:v>
                </c:pt>
                <c:pt idx="4928">
                  <c:v>4930</c:v>
                </c:pt>
                <c:pt idx="4929">
                  <c:v>4931</c:v>
                </c:pt>
                <c:pt idx="4930">
                  <c:v>4932</c:v>
                </c:pt>
                <c:pt idx="4931">
                  <c:v>4933</c:v>
                </c:pt>
                <c:pt idx="4932">
                  <c:v>4934</c:v>
                </c:pt>
                <c:pt idx="4933">
                  <c:v>4935</c:v>
                </c:pt>
                <c:pt idx="4934">
                  <c:v>4936</c:v>
                </c:pt>
                <c:pt idx="4935">
                  <c:v>4937</c:v>
                </c:pt>
                <c:pt idx="4936">
                  <c:v>4938</c:v>
                </c:pt>
                <c:pt idx="4937">
                  <c:v>4939</c:v>
                </c:pt>
                <c:pt idx="4938">
                  <c:v>4940</c:v>
                </c:pt>
                <c:pt idx="4939">
                  <c:v>4941</c:v>
                </c:pt>
                <c:pt idx="4940">
                  <c:v>4942</c:v>
                </c:pt>
                <c:pt idx="4941">
                  <c:v>4943</c:v>
                </c:pt>
                <c:pt idx="4942">
                  <c:v>4944</c:v>
                </c:pt>
                <c:pt idx="4943">
                  <c:v>4945</c:v>
                </c:pt>
                <c:pt idx="4944">
                  <c:v>4946</c:v>
                </c:pt>
                <c:pt idx="4945">
                  <c:v>4947</c:v>
                </c:pt>
                <c:pt idx="4946">
                  <c:v>4948</c:v>
                </c:pt>
                <c:pt idx="4947">
                  <c:v>4949</c:v>
                </c:pt>
                <c:pt idx="4948">
                  <c:v>4950</c:v>
                </c:pt>
                <c:pt idx="4949">
                  <c:v>4951</c:v>
                </c:pt>
                <c:pt idx="4950">
                  <c:v>4952</c:v>
                </c:pt>
                <c:pt idx="4951">
                  <c:v>4953</c:v>
                </c:pt>
                <c:pt idx="4952">
                  <c:v>4954</c:v>
                </c:pt>
                <c:pt idx="4953">
                  <c:v>4955</c:v>
                </c:pt>
                <c:pt idx="4954">
                  <c:v>4956</c:v>
                </c:pt>
                <c:pt idx="4955">
                  <c:v>4957</c:v>
                </c:pt>
                <c:pt idx="4956">
                  <c:v>4958</c:v>
                </c:pt>
                <c:pt idx="4957">
                  <c:v>4959</c:v>
                </c:pt>
                <c:pt idx="4958">
                  <c:v>4960</c:v>
                </c:pt>
                <c:pt idx="4959">
                  <c:v>4961</c:v>
                </c:pt>
                <c:pt idx="4960">
                  <c:v>4962</c:v>
                </c:pt>
                <c:pt idx="4961">
                  <c:v>4963</c:v>
                </c:pt>
                <c:pt idx="4962">
                  <c:v>4964</c:v>
                </c:pt>
                <c:pt idx="4963">
                  <c:v>4965</c:v>
                </c:pt>
                <c:pt idx="4964">
                  <c:v>4966</c:v>
                </c:pt>
                <c:pt idx="4965">
                  <c:v>4967</c:v>
                </c:pt>
                <c:pt idx="4966">
                  <c:v>4968</c:v>
                </c:pt>
                <c:pt idx="4967">
                  <c:v>4969</c:v>
                </c:pt>
                <c:pt idx="4968">
                  <c:v>4970</c:v>
                </c:pt>
                <c:pt idx="4969">
                  <c:v>4971</c:v>
                </c:pt>
                <c:pt idx="4970">
                  <c:v>4972</c:v>
                </c:pt>
                <c:pt idx="4971">
                  <c:v>4973</c:v>
                </c:pt>
                <c:pt idx="4972">
                  <c:v>4974</c:v>
                </c:pt>
                <c:pt idx="4973">
                  <c:v>4975</c:v>
                </c:pt>
                <c:pt idx="4974">
                  <c:v>4976</c:v>
                </c:pt>
                <c:pt idx="4975">
                  <c:v>4977</c:v>
                </c:pt>
                <c:pt idx="4976">
                  <c:v>4978</c:v>
                </c:pt>
                <c:pt idx="4977">
                  <c:v>4979</c:v>
                </c:pt>
                <c:pt idx="4978">
                  <c:v>4980</c:v>
                </c:pt>
                <c:pt idx="4979">
                  <c:v>4981</c:v>
                </c:pt>
                <c:pt idx="4980">
                  <c:v>4982</c:v>
                </c:pt>
                <c:pt idx="4981">
                  <c:v>4983</c:v>
                </c:pt>
                <c:pt idx="4982">
                  <c:v>4984</c:v>
                </c:pt>
                <c:pt idx="4983">
                  <c:v>4985</c:v>
                </c:pt>
                <c:pt idx="4984">
                  <c:v>4986</c:v>
                </c:pt>
                <c:pt idx="4985">
                  <c:v>4987</c:v>
                </c:pt>
                <c:pt idx="4986">
                  <c:v>4988</c:v>
                </c:pt>
                <c:pt idx="4987">
                  <c:v>4989</c:v>
                </c:pt>
                <c:pt idx="4988">
                  <c:v>4990</c:v>
                </c:pt>
                <c:pt idx="4989">
                  <c:v>4991</c:v>
                </c:pt>
                <c:pt idx="4990">
                  <c:v>4992</c:v>
                </c:pt>
                <c:pt idx="4991">
                  <c:v>4993</c:v>
                </c:pt>
                <c:pt idx="4992">
                  <c:v>4994</c:v>
                </c:pt>
                <c:pt idx="4993">
                  <c:v>4995</c:v>
                </c:pt>
                <c:pt idx="4994">
                  <c:v>4996</c:v>
                </c:pt>
                <c:pt idx="4995">
                  <c:v>4997</c:v>
                </c:pt>
                <c:pt idx="4996">
                  <c:v>4998</c:v>
                </c:pt>
                <c:pt idx="4997">
                  <c:v>4999</c:v>
                </c:pt>
                <c:pt idx="4998">
                  <c:v>5000</c:v>
                </c:pt>
                <c:pt idx="4999">
                  <c:v>---------------------------------------------</c:v>
                </c:pt>
              </c:strCache>
            </c:strRef>
          </c:xVal>
          <c:yVal>
            <c:numRef>
              <c:f>'Analysis-2'!$M$7:$M$5006</c:f>
              <c:numCache>
                <c:formatCode>0.00</c:formatCode>
                <c:ptCount val="5000"/>
                <c:pt idx="0">
                  <c:v>112.04740000000002</c:v>
                </c:pt>
                <c:pt idx="1">
                  <c:v>109.41010000000004</c:v>
                </c:pt>
                <c:pt idx="2">
                  <c:v>105.89190000000002</c:v>
                </c:pt>
                <c:pt idx="3">
                  <c:v>117.283</c:v>
                </c:pt>
                <c:pt idx="4">
                  <c:v>136.2062</c:v>
                </c:pt>
                <c:pt idx="5">
                  <c:v>136.2062</c:v>
                </c:pt>
                <c:pt idx="6">
                  <c:v>71.193209999999993</c:v>
                </c:pt>
                <c:pt idx="7">
                  <c:v>84.13449</c:v>
                </c:pt>
                <c:pt idx="8">
                  <c:v>62.558</c:v>
                </c:pt>
                <c:pt idx="9">
                  <c:v>54.433020000000006</c:v>
                </c:pt>
                <c:pt idx="10">
                  <c:v>56.192960000000028</c:v>
                </c:pt>
                <c:pt idx="11">
                  <c:v>58.056950000000001</c:v>
                </c:pt>
                <c:pt idx="12">
                  <c:v>57.181170000000002</c:v>
                </c:pt>
                <c:pt idx="13">
                  <c:v>35.227670000000003</c:v>
                </c:pt>
                <c:pt idx="14">
                  <c:v>53.181140000000006</c:v>
                </c:pt>
                <c:pt idx="15">
                  <c:v>24.981729999999978</c:v>
                </c:pt>
                <c:pt idx="16">
                  <c:v>24.981729999999978</c:v>
                </c:pt>
                <c:pt idx="17">
                  <c:v>27.972319999999986</c:v>
                </c:pt>
                <c:pt idx="18">
                  <c:v>19.91309</c:v>
                </c:pt>
                <c:pt idx="19">
                  <c:v>18.835249999999981</c:v>
                </c:pt>
                <c:pt idx="20">
                  <c:v>9.5478199999999998</c:v>
                </c:pt>
                <c:pt idx="21">
                  <c:v>11.73274</c:v>
                </c:pt>
                <c:pt idx="22">
                  <c:v>11.42933</c:v>
                </c:pt>
                <c:pt idx="23">
                  <c:v>10.58328</c:v>
                </c:pt>
                <c:pt idx="24">
                  <c:v>7.026427</c:v>
                </c:pt>
                <c:pt idx="25">
                  <c:v>9.2714590000000001</c:v>
                </c:pt>
                <c:pt idx="26">
                  <c:v>9.2734500000000004</c:v>
                </c:pt>
                <c:pt idx="27">
                  <c:v>7.6578549999999943</c:v>
                </c:pt>
                <c:pt idx="28">
                  <c:v>8.0618229999999986</c:v>
                </c:pt>
                <c:pt idx="29">
                  <c:v>6.6093659999999996</c:v>
                </c:pt>
                <c:pt idx="30">
                  <c:v>6.1377109999999977</c:v>
                </c:pt>
                <c:pt idx="31">
                  <c:v>4.0595189999999972</c:v>
                </c:pt>
                <c:pt idx="32">
                  <c:v>3.9489779999999999</c:v>
                </c:pt>
                <c:pt idx="33">
                  <c:v>4.6068199999999973</c:v>
                </c:pt>
                <c:pt idx="34">
                  <c:v>3.1066509999999985</c:v>
                </c:pt>
                <c:pt idx="35">
                  <c:v>3.2143009999999999</c:v>
                </c:pt>
                <c:pt idx="36">
                  <c:v>3.1078920000000001</c:v>
                </c:pt>
                <c:pt idx="37">
                  <c:v>2.155087</c:v>
                </c:pt>
                <c:pt idx="38">
                  <c:v>2.155087</c:v>
                </c:pt>
                <c:pt idx="39">
                  <c:v>1.575402</c:v>
                </c:pt>
                <c:pt idx="40">
                  <c:v>1.966491</c:v>
                </c:pt>
                <c:pt idx="41">
                  <c:v>1.900199</c:v>
                </c:pt>
                <c:pt idx="42">
                  <c:v>1.6760880000000007</c:v>
                </c:pt>
                <c:pt idx="43">
                  <c:v>1.6638170000000001</c:v>
                </c:pt>
                <c:pt idx="44">
                  <c:v>1.841337</c:v>
                </c:pt>
                <c:pt idx="45">
                  <c:v>1.728197</c:v>
                </c:pt>
                <c:pt idx="46">
                  <c:v>1.464315</c:v>
                </c:pt>
                <c:pt idx="47">
                  <c:v>1.394503</c:v>
                </c:pt>
                <c:pt idx="48">
                  <c:v>1.4936829999999999</c:v>
                </c:pt>
                <c:pt idx="49">
                  <c:v>1.4272029999999998</c:v>
                </c:pt>
                <c:pt idx="50">
                  <c:v>1.3546</c:v>
                </c:pt>
                <c:pt idx="51">
                  <c:v>1.4211349999999994</c:v>
                </c:pt>
                <c:pt idx="52">
                  <c:v>1.3251170000000001</c:v>
                </c:pt>
                <c:pt idx="53">
                  <c:v>1.2779639999999992</c:v>
                </c:pt>
                <c:pt idx="54">
                  <c:v>1.3715649999999993</c:v>
                </c:pt>
                <c:pt idx="55">
                  <c:v>1.4651979999999998</c:v>
                </c:pt>
                <c:pt idx="56">
                  <c:v>1.2219669999999994</c:v>
                </c:pt>
                <c:pt idx="57">
                  <c:v>1.4519829999999998</c:v>
                </c:pt>
                <c:pt idx="58">
                  <c:v>1.4558659999999992</c:v>
                </c:pt>
                <c:pt idx="59">
                  <c:v>1.3918489999999999</c:v>
                </c:pt>
                <c:pt idx="60">
                  <c:v>1.3271279999999999</c:v>
                </c:pt>
                <c:pt idx="61">
                  <c:v>1.5168909999999998</c:v>
                </c:pt>
                <c:pt idx="62">
                  <c:v>1.4216169999999992</c:v>
                </c:pt>
                <c:pt idx="63">
                  <c:v>1.3875739999999999</c:v>
                </c:pt>
                <c:pt idx="64">
                  <c:v>1.3477609999999998</c:v>
                </c:pt>
                <c:pt idx="65">
                  <c:v>1.2782180000000001</c:v>
                </c:pt>
                <c:pt idx="66">
                  <c:v>1.2782180000000001</c:v>
                </c:pt>
                <c:pt idx="67">
                  <c:v>1.3553979999999999</c:v>
                </c:pt>
                <c:pt idx="68">
                  <c:v>1.2610779999999999</c:v>
                </c:pt>
                <c:pt idx="69">
                  <c:v>1.2364439999999999</c:v>
                </c:pt>
                <c:pt idx="70">
                  <c:v>1.0233429999999999</c:v>
                </c:pt>
                <c:pt idx="71">
                  <c:v>1.0343770000000001</c:v>
                </c:pt>
                <c:pt idx="72">
                  <c:v>1.159235</c:v>
                </c:pt>
                <c:pt idx="73">
                  <c:v>1.2026649999999994</c:v>
                </c:pt>
                <c:pt idx="74">
                  <c:v>1.2026649999999994</c:v>
                </c:pt>
                <c:pt idx="75">
                  <c:v>1.117772</c:v>
                </c:pt>
                <c:pt idx="76">
                  <c:v>1.11917</c:v>
                </c:pt>
                <c:pt idx="77">
                  <c:v>1.0269429999999999</c:v>
                </c:pt>
                <c:pt idx="78">
                  <c:v>0.99321789999999965</c:v>
                </c:pt>
                <c:pt idx="79">
                  <c:v>0.99321789999999965</c:v>
                </c:pt>
                <c:pt idx="80">
                  <c:v>0.95391559999999997</c:v>
                </c:pt>
                <c:pt idx="81">
                  <c:v>0.95391559999999997</c:v>
                </c:pt>
                <c:pt idx="82">
                  <c:v>0.96904470000000031</c:v>
                </c:pt>
                <c:pt idx="83">
                  <c:v>0.94121289999999969</c:v>
                </c:pt>
                <c:pt idx="84">
                  <c:v>1.0263959999999999</c:v>
                </c:pt>
                <c:pt idx="85">
                  <c:v>0.99254509999999996</c:v>
                </c:pt>
                <c:pt idx="86">
                  <c:v>0.93745869999999998</c:v>
                </c:pt>
                <c:pt idx="87">
                  <c:v>0.92493570000000003</c:v>
                </c:pt>
                <c:pt idx="88">
                  <c:v>1.0639609999999993</c:v>
                </c:pt>
                <c:pt idx="89">
                  <c:v>1.0376829999999999</c:v>
                </c:pt>
                <c:pt idx="90">
                  <c:v>0.9943419</c:v>
                </c:pt>
                <c:pt idx="91">
                  <c:v>0.90646129999999969</c:v>
                </c:pt>
                <c:pt idx="92">
                  <c:v>0.89208289999999968</c:v>
                </c:pt>
                <c:pt idx="93">
                  <c:v>0.8813204</c:v>
                </c:pt>
                <c:pt idx="94">
                  <c:v>0.89208289999999968</c:v>
                </c:pt>
                <c:pt idx="95">
                  <c:v>0.90325929999999999</c:v>
                </c:pt>
                <c:pt idx="96">
                  <c:v>0.89915129999999999</c:v>
                </c:pt>
                <c:pt idx="97">
                  <c:v>0.90771780000000002</c:v>
                </c:pt>
                <c:pt idx="98">
                  <c:v>0.90954539999999962</c:v>
                </c:pt>
                <c:pt idx="99">
                  <c:v>0.75576810000000005</c:v>
                </c:pt>
                <c:pt idx="100">
                  <c:v>0.7759757000000006</c:v>
                </c:pt>
                <c:pt idx="101">
                  <c:v>0.90035180000000004</c:v>
                </c:pt>
                <c:pt idx="102">
                  <c:v>0.90181259999999941</c:v>
                </c:pt>
                <c:pt idx="103">
                  <c:v>0.85503240000000003</c:v>
                </c:pt>
                <c:pt idx="104">
                  <c:v>0.87669750000000035</c:v>
                </c:pt>
                <c:pt idx="105">
                  <c:v>0.82002540000000035</c:v>
                </c:pt>
                <c:pt idx="106">
                  <c:v>0.75927170000000033</c:v>
                </c:pt>
                <c:pt idx="107">
                  <c:v>0.75330830000000004</c:v>
                </c:pt>
                <c:pt idx="108">
                  <c:v>0.81687590000000032</c:v>
                </c:pt>
                <c:pt idx="109">
                  <c:v>0.83271119999999998</c:v>
                </c:pt>
                <c:pt idx="110">
                  <c:v>0.84728619999999966</c:v>
                </c:pt>
                <c:pt idx="111">
                  <c:v>0.86593590000000031</c:v>
                </c:pt>
                <c:pt idx="112">
                  <c:v>0.86891190000000029</c:v>
                </c:pt>
                <c:pt idx="113">
                  <c:v>0.86355559999999998</c:v>
                </c:pt>
                <c:pt idx="114">
                  <c:v>0.87655439999999996</c:v>
                </c:pt>
                <c:pt idx="115">
                  <c:v>0.87615820000000033</c:v>
                </c:pt>
                <c:pt idx="116">
                  <c:v>0.57990940000000035</c:v>
                </c:pt>
                <c:pt idx="117">
                  <c:v>0.5931862999999995</c:v>
                </c:pt>
                <c:pt idx="118">
                  <c:v>0.57744960000000034</c:v>
                </c:pt>
                <c:pt idx="119">
                  <c:v>0.56293159999999998</c:v>
                </c:pt>
                <c:pt idx="120">
                  <c:v>0.80718699999999965</c:v>
                </c:pt>
                <c:pt idx="121">
                  <c:v>0.80718699999999965</c:v>
                </c:pt>
                <c:pt idx="122">
                  <c:v>0.83928049999999998</c:v>
                </c:pt>
                <c:pt idx="123">
                  <c:v>0.81555659999999941</c:v>
                </c:pt>
                <c:pt idx="124">
                  <c:v>0.81555659999999941</c:v>
                </c:pt>
                <c:pt idx="125">
                  <c:v>0.8055660999999994</c:v>
                </c:pt>
                <c:pt idx="126">
                  <c:v>0.85648760000000002</c:v>
                </c:pt>
                <c:pt idx="127">
                  <c:v>0.81339039999999996</c:v>
                </c:pt>
                <c:pt idx="128">
                  <c:v>0.82876539999999999</c:v>
                </c:pt>
                <c:pt idx="129">
                  <c:v>0.83862840000000061</c:v>
                </c:pt>
                <c:pt idx="130">
                  <c:v>0.86289010000000033</c:v>
                </c:pt>
                <c:pt idx="131">
                  <c:v>0.86289010000000033</c:v>
                </c:pt>
                <c:pt idx="132">
                  <c:v>0.86773590000000034</c:v>
                </c:pt>
                <c:pt idx="133">
                  <c:v>0.87682980000000055</c:v>
                </c:pt>
                <c:pt idx="134">
                  <c:v>0.88853899999999952</c:v>
                </c:pt>
                <c:pt idx="135">
                  <c:v>0.85581490000000005</c:v>
                </c:pt>
                <c:pt idx="136">
                  <c:v>0.89105639999999953</c:v>
                </c:pt>
                <c:pt idx="137">
                  <c:v>0.89022229999999969</c:v>
                </c:pt>
                <c:pt idx="138">
                  <c:v>0.89022229999999969</c:v>
                </c:pt>
                <c:pt idx="139">
                  <c:v>0.87252039999999997</c:v>
                </c:pt>
                <c:pt idx="140">
                  <c:v>0.8392965</c:v>
                </c:pt>
                <c:pt idx="141">
                  <c:v>0.60094930000000035</c:v>
                </c:pt>
                <c:pt idx="142">
                  <c:v>0.56170950000000031</c:v>
                </c:pt>
                <c:pt idx="143">
                  <c:v>0.60094930000000035</c:v>
                </c:pt>
                <c:pt idx="144">
                  <c:v>0.56577409999999995</c:v>
                </c:pt>
                <c:pt idx="145">
                  <c:v>0.56577409999999995</c:v>
                </c:pt>
                <c:pt idx="146">
                  <c:v>0.56524039999999998</c:v>
                </c:pt>
                <c:pt idx="147">
                  <c:v>0.56443769999999971</c:v>
                </c:pt>
                <c:pt idx="148">
                  <c:v>0.55437150000000002</c:v>
                </c:pt>
                <c:pt idx="149">
                  <c:v>0.58186389999999966</c:v>
                </c:pt>
                <c:pt idx="150">
                  <c:v>0.55407450000000003</c:v>
                </c:pt>
                <c:pt idx="151">
                  <c:v>0.55407450000000003</c:v>
                </c:pt>
                <c:pt idx="152">
                  <c:v>0.55563810000000002</c:v>
                </c:pt>
                <c:pt idx="153">
                  <c:v>0.51221199999999967</c:v>
                </c:pt>
                <c:pt idx="154">
                  <c:v>0.4447487</c:v>
                </c:pt>
                <c:pt idx="155">
                  <c:v>0.48123499999999997</c:v>
                </c:pt>
                <c:pt idx="156">
                  <c:v>0.48123499999999997</c:v>
                </c:pt>
                <c:pt idx="157">
                  <c:v>0.49067460000000024</c:v>
                </c:pt>
                <c:pt idx="158">
                  <c:v>0.44076140000000003</c:v>
                </c:pt>
                <c:pt idx="159">
                  <c:v>0.38750350000000017</c:v>
                </c:pt>
                <c:pt idx="160">
                  <c:v>0.42067040000000017</c:v>
                </c:pt>
                <c:pt idx="161">
                  <c:v>0.42067040000000017</c:v>
                </c:pt>
                <c:pt idx="162">
                  <c:v>0.43367830000000024</c:v>
                </c:pt>
                <c:pt idx="163">
                  <c:v>0.45267390000000002</c:v>
                </c:pt>
                <c:pt idx="164">
                  <c:v>0.45034580000000002</c:v>
                </c:pt>
                <c:pt idx="165">
                  <c:v>0.45034580000000002</c:v>
                </c:pt>
                <c:pt idx="166">
                  <c:v>0.45325870000000001</c:v>
                </c:pt>
                <c:pt idx="167">
                  <c:v>0.44772060000000002</c:v>
                </c:pt>
                <c:pt idx="168">
                  <c:v>0.44232460000000018</c:v>
                </c:pt>
                <c:pt idx="169">
                  <c:v>0.44215000000000004</c:v>
                </c:pt>
                <c:pt idx="170">
                  <c:v>0.45252890000000018</c:v>
                </c:pt>
                <c:pt idx="171">
                  <c:v>0.43465780000000015</c:v>
                </c:pt>
                <c:pt idx="172">
                  <c:v>0.44103549999999997</c:v>
                </c:pt>
                <c:pt idx="173">
                  <c:v>0.43266370000000015</c:v>
                </c:pt>
                <c:pt idx="174">
                  <c:v>0.4541791</c:v>
                </c:pt>
                <c:pt idx="175">
                  <c:v>0.4372356</c:v>
                </c:pt>
                <c:pt idx="176">
                  <c:v>0.43730500000000017</c:v>
                </c:pt>
                <c:pt idx="177">
                  <c:v>0.43730500000000017</c:v>
                </c:pt>
                <c:pt idx="178">
                  <c:v>0.43948100000000018</c:v>
                </c:pt>
                <c:pt idx="179">
                  <c:v>0.43798710000000024</c:v>
                </c:pt>
                <c:pt idx="180">
                  <c:v>0.43920550000000008</c:v>
                </c:pt>
                <c:pt idx="181">
                  <c:v>0.43842570000000025</c:v>
                </c:pt>
                <c:pt idx="182">
                  <c:v>0.26047310000000001</c:v>
                </c:pt>
                <c:pt idx="183">
                  <c:v>0.447102</c:v>
                </c:pt>
                <c:pt idx="184">
                  <c:v>0.44413819999999998</c:v>
                </c:pt>
                <c:pt idx="185">
                  <c:v>0.44413819999999998</c:v>
                </c:pt>
                <c:pt idx="186">
                  <c:v>0.44106270000000014</c:v>
                </c:pt>
                <c:pt idx="187">
                  <c:v>0.44216509999999998</c:v>
                </c:pt>
                <c:pt idx="188">
                  <c:v>0.41619670000000014</c:v>
                </c:pt>
                <c:pt idx="189">
                  <c:v>0.42323640000000001</c:v>
                </c:pt>
                <c:pt idx="190">
                  <c:v>0.41453270000000014</c:v>
                </c:pt>
                <c:pt idx="191">
                  <c:v>0.4077171</c:v>
                </c:pt>
                <c:pt idx="192">
                  <c:v>0.4077171</c:v>
                </c:pt>
                <c:pt idx="193">
                  <c:v>0.43050950000000021</c:v>
                </c:pt>
                <c:pt idx="194">
                  <c:v>0.43499400000000021</c:v>
                </c:pt>
                <c:pt idx="195">
                  <c:v>0.43375550000000002</c:v>
                </c:pt>
                <c:pt idx="196">
                  <c:v>0.43848110000000018</c:v>
                </c:pt>
                <c:pt idx="197">
                  <c:v>0.42358750000000017</c:v>
                </c:pt>
                <c:pt idx="198">
                  <c:v>0.38728820000000036</c:v>
                </c:pt>
                <c:pt idx="199">
                  <c:v>0.36944200000000021</c:v>
                </c:pt>
                <c:pt idx="200">
                  <c:v>0.37452960000000024</c:v>
                </c:pt>
                <c:pt idx="201">
                  <c:v>0.34970100000000004</c:v>
                </c:pt>
                <c:pt idx="202">
                  <c:v>0.38158850000000033</c:v>
                </c:pt>
                <c:pt idx="203">
                  <c:v>0.35946040000000018</c:v>
                </c:pt>
                <c:pt idx="204">
                  <c:v>0.36651360000000022</c:v>
                </c:pt>
                <c:pt idx="205">
                  <c:v>0.38303600000000021</c:v>
                </c:pt>
                <c:pt idx="206">
                  <c:v>0.38306690000000038</c:v>
                </c:pt>
                <c:pt idx="207">
                  <c:v>0.39837510000000032</c:v>
                </c:pt>
                <c:pt idx="208">
                  <c:v>0.39837510000000032</c:v>
                </c:pt>
                <c:pt idx="209">
                  <c:v>0.36565630000000021</c:v>
                </c:pt>
                <c:pt idx="210">
                  <c:v>0.36781110000000017</c:v>
                </c:pt>
                <c:pt idx="211">
                  <c:v>0.34721170000000001</c:v>
                </c:pt>
                <c:pt idx="212">
                  <c:v>0.34174309999999997</c:v>
                </c:pt>
                <c:pt idx="213">
                  <c:v>0.32706800000000036</c:v>
                </c:pt>
                <c:pt idx="214">
                  <c:v>0.32706800000000036</c:v>
                </c:pt>
                <c:pt idx="215">
                  <c:v>0.33251130000000018</c:v>
                </c:pt>
                <c:pt idx="216">
                  <c:v>0.33055700000000027</c:v>
                </c:pt>
                <c:pt idx="217">
                  <c:v>0.32839060000000031</c:v>
                </c:pt>
                <c:pt idx="218">
                  <c:v>0.32746610000000032</c:v>
                </c:pt>
                <c:pt idx="219">
                  <c:v>0.3232315</c:v>
                </c:pt>
                <c:pt idx="220">
                  <c:v>0.33128370000000024</c:v>
                </c:pt>
                <c:pt idx="221">
                  <c:v>0.32689170000000017</c:v>
                </c:pt>
                <c:pt idx="222">
                  <c:v>0.31371590000000021</c:v>
                </c:pt>
                <c:pt idx="223">
                  <c:v>0.31447860000000033</c:v>
                </c:pt>
                <c:pt idx="224">
                  <c:v>0.29795190000000021</c:v>
                </c:pt>
                <c:pt idx="225">
                  <c:v>0.29795190000000021</c:v>
                </c:pt>
                <c:pt idx="226">
                  <c:v>0.34004770000000001</c:v>
                </c:pt>
                <c:pt idx="227">
                  <c:v>0.35000370000000008</c:v>
                </c:pt>
                <c:pt idx="228">
                  <c:v>0.34903880000000015</c:v>
                </c:pt>
                <c:pt idx="229">
                  <c:v>0.33863790000000021</c:v>
                </c:pt>
                <c:pt idx="230">
                  <c:v>0.34419890000000014</c:v>
                </c:pt>
                <c:pt idx="231">
                  <c:v>0.30035640000000025</c:v>
                </c:pt>
                <c:pt idx="232">
                  <c:v>0.29692650000000032</c:v>
                </c:pt>
                <c:pt idx="233">
                  <c:v>0.29613130000000004</c:v>
                </c:pt>
                <c:pt idx="234">
                  <c:v>0.29397650000000025</c:v>
                </c:pt>
                <c:pt idx="235">
                  <c:v>0.28807000000000021</c:v>
                </c:pt>
                <c:pt idx="236">
                  <c:v>0.29265590000000002</c:v>
                </c:pt>
                <c:pt idx="237">
                  <c:v>0.28091090000000024</c:v>
                </c:pt>
                <c:pt idx="238">
                  <c:v>0.30214930000000001</c:v>
                </c:pt>
                <c:pt idx="239">
                  <c:v>0.30087550000000024</c:v>
                </c:pt>
                <c:pt idx="240">
                  <c:v>0.28116150000000001</c:v>
                </c:pt>
                <c:pt idx="241">
                  <c:v>0.28526830000000014</c:v>
                </c:pt>
                <c:pt idx="242">
                  <c:v>0.30615290000000017</c:v>
                </c:pt>
                <c:pt idx="243">
                  <c:v>0.25206450000000002</c:v>
                </c:pt>
                <c:pt idx="244">
                  <c:v>0.29131630000000025</c:v>
                </c:pt>
                <c:pt idx="245">
                  <c:v>0.28752580000000016</c:v>
                </c:pt>
                <c:pt idx="246">
                  <c:v>0.26400570000000001</c:v>
                </c:pt>
                <c:pt idx="247">
                  <c:v>0.29035990000000017</c:v>
                </c:pt>
                <c:pt idx="248">
                  <c:v>0.28535370000000021</c:v>
                </c:pt>
                <c:pt idx="249">
                  <c:v>0.27679369999999998</c:v>
                </c:pt>
                <c:pt idx="250">
                  <c:v>0.28246860000000024</c:v>
                </c:pt>
                <c:pt idx="251">
                  <c:v>0.28461330000000001</c:v>
                </c:pt>
                <c:pt idx="252">
                  <c:v>0.29516820000000021</c:v>
                </c:pt>
                <c:pt idx="253">
                  <c:v>0.29665900000000001</c:v>
                </c:pt>
                <c:pt idx="254">
                  <c:v>0.29105170000000002</c:v>
                </c:pt>
                <c:pt idx="255">
                  <c:v>0.25773309999999999</c:v>
                </c:pt>
                <c:pt idx="256">
                  <c:v>0.25288080000000024</c:v>
                </c:pt>
                <c:pt idx="257">
                  <c:v>0.28245930000000002</c:v>
                </c:pt>
                <c:pt idx="258">
                  <c:v>0.24905690000000008</c:v>
                </c:pt>
                <c:pt idx="259">
                  <c:v>0.24739290000000008</c:v>
                </c:pt>
                <c:pt idx="260">
                  <c:v>0.2418855</c:v>
                </c:pt>
                <c:pt idx="261">
                  <c:v>0.2514055</c:v>
                </c:pt>
                <c:pt idx="262">
                  <c:v>0.24721620000000016</c:v>
                </c:pt>
                <c:pt idx="263">
                  <c:v>0.24972400000000008</c:v>
                </c:pt>
                <c:pt idx="264">
                  <c:v>0.23277719999999999</c:v>
                </c:pt>
                <c:pt idx="265">
                  <c:v>0.24010819999999999</c:v>
                </c:pt>
                <c:pt idx="266">
                  <c:v>0.22396489999999999</c:v>
                </c:pt>
                <c:pt idx="267">
                  <c:v>0.21432329999999999</c:v>
                </c:pt>
                <c:pt idx="268">
                  <c:v>0.22770670000000001</c:v>
                </c:pt>
                <c:pt idx="269">
                  <c:v>0.2275905</c:v>
                </c:pt>
                <c:pt idx="270">
                  <c:v>0.23584169999999999</c:v>
                </c:pt>
                <c:pt idx="271">
                  <c:v>0.20750920000000009</c:v>
                </c:pt>
                <c:pt idx="272">
                  <c:v>0.20286409999999999</c:v>
                </c:pt>
                <c:pt idx="273">
                  <c:v>0.20579010000000009</c:v>
                </c:pt>
                <c:pt idx="274">
                  <c:v>0.22746340000000012</c:v>
                </c:pt>
                <c:pt idx="275">
                  <c:v>0.21049940000000017</c:v>
                </c:pt>
                <c:pt idx="276">
                  <c:v>0.22856599999999999</c:v>
                </c:pt>
                <c:pt idx="277">
                  <c:v>0.2313201</c:v>
                </c:pt>
                <c:pt idx="278">
                  <c:v>0.2205868</c:v>
                </c:pt>
                <c:pt idx="279">
                  <c:v>0.2213753</c:v>
                </c:pt>
                <c:pt idx="280">
                  <c:v>0.16151409999999999</c:v>
                </c:pt>
                <c:pt idx="281">
                  <c:v>0.16088659999999991</c:v>
                </c:pt>
                <c:pt idx="282">
                  <c:v>0.14499590000000012</c:v>
                </c:pt>
                <c:pt idx="283">
                  <c:v>0.14473159999999999</c:v>
                </c:pt>
                <c:pt idx="284">
                  <c:v>0.15833430000000012</c:v>
                </c:pt>
                <c:pt idx="285">
                  <c:v>0.15025050000000001</c:v>
                </c:pt>
                <c:pt idx="286">
                  <c:v>0.15177730000000009</c:v>
                </c:pt>
                <c:pt idx="287">
                  <c:v>0.1348955</c:v>
                </c:pt>
                <c:pt idx="288">
                  <c:v>0.13182389999999997</c:v>
                </c:pt>
                <c:pt idx="289">
                  <c:v>0.1262819</c:v>
                </c:pt>
                <c:pt idx="290">
                  <c:v>0.11743460000000004</c:v>
                </c:pt>
                <c:pt idx="291">
                  <c:v>0.15959180000000009</c:v>
                </c:pt>
                <c:pt idx="292">
                  <c:v>0.15959180000000009</c:v>
                </c:pt>
                <c:pt idx="293">
                  <c:v>0.14466589999999999</c:v>
                </c:pt>
                <c:pt idx="294">
                  <c:v>0.12591050000000001</c:v>
                </c:pt>
                <c:pt idx="295">
                  <c:v>0.13839530000000008</c:v>
                </c:pt>
                <c:pt idx="296">
                  <c:v>0.15095570000000008</c:v>
                </c:pt>
                <c:pt idx="297">
                  <c:v>0.13678480000000001</c:v>
                </c:pt>
                <c:pt idx="298">
                  <c:v>0.1296136</c:v>
                </c:pt>
                <c:pt idx="299">
                  <c:v>0.14095930000000012</c:v>
                </c:pt>
                <c:pt idx="300">
                  <c:v>0.14555370000000001</c:v>
                </c:pt>
                <c:pt idx="301">
                  <c:v>0.13939940000000009</c:v>
                </c:pt>
                <c:pt idx="302">
                  <c:v>0.13847039999999999</c:v>
                </c:pt>
                <c:pt idx="303">
                  <c:v>0.13521190000000008</c:v>
                </c:pt>
                <c:pt idx="304">
                  <c:v>0.1346521</c:v>
                </c:pt>
                <c:pt idx="305">
                  <c:v>0.13796910000000012</c:v>
                </c:pt>
                <c:pt idx="306">
                  <c:v>0.14201840000000013</c:v>
                </c:pt>
                <c:pt idx="307">
                  <c:v>0.14182739999999999</c:v>
                </c:pt>
                <c:pt idx="308">
                  <c:v>0.1349765</c:v>
                </c:pt>
                <c:pt idx="309">
                  <c:v>0.14111099999999999</c:v>
                </c:pt>
                <c:pt idx="310">
                  <c:v>0.14277290000000001</c:v>
                </c:pt>
                <c:pt idx="311">
                  <c:v>0.14787339999999999</c:v>
                </c:pt>
                <c:pt idx="312">
                  <c:v>0.14882840000000008</c:v>
                </c:pt>
                <c:pt idx="313">
                  <c:v>0.14881230000000009</c:v>
                </c:pt>
                <c:pt idx="314">
                  <c:v>0.17050689999999999</c:v>
                </c:pt>
                <c:pt idx="315">
                  <c:v>0.17396440000000013</c:v>
                </c:pt>
                <c:pt idx="316">
                  <c:v>0.17640310000000009</c:v>
                </c:pt>
                <c:pt idx="317">
                  <c:v>0.17457880000000001</c:v>
                </c:pt>
                <c:pt idx="318">
                  <c:v>0.1703838</c:v>
                </c:pt>
                <c:pt idx="319">
                  <c:v>0.17139330000000008</c:v>
                </c:pt>
                <c:pt idx="320">
                  <c:v>0.1617507</c:v>
                </c:pt>
                <c:pt idx="321">
                  <c:v>0.16190579999999999</c:v>
                </c:pt>
                <c:pt idx="322">
                  <c:v>0.1638616</c:v>
                </c:pt>
                <c:pt idx="323">
                  <c:v>0.16568740000000001</c:v>
                </c:pt>
                <c:pt idx="324">
                  <c:v>0.15867980000000001</c:v>
                </c:pt>
                <c:pt idx="325">
                  <c:v>0.16396430000000009</c:v>
                </c:pt>
                <c:pt idx="326">
                  <c:v>0.14373179999999999</c:v>
                </c:pt>
                <c:pt idx="327">
                  <c:v>0.13709399999999999</c:v>
                </c:pt>
                <c:pt idx="328">
                  <c:v>0.13709399999999999</c:v>
                </c:pt>
                <c:pt idx="329">
                  <c:v>0.15180679999999999</c:v>
                </c:pt>
                <c:pt idx="330">
                  <c:v>0.1605029</c:v>
                </c:pt>
                <c:pt idx="331">
                  <c:v>0.15559910000000013</c:v>
                </c:pt>
                <c:pt idx="332">
                  <c:v>0.14697579999999999</c:v>
                </c:pt>
                <c:pt idx="333">
                  <c:v>0.14851530000000013</c:v>
                </c:pt>
                <c:pt idx="334">
                  <c:v>0.15125500000000008</c:v>
                </c:pt>
                <c:pt idx="335">
                  <c:v>0.14923090000000008</c:v>
                </c:pt>
                <c:pt idx="336">
                  <c:v>0.14923090000000008</c:v>
                </c:pt>
                <c:pt idx="337">
                  <c:v>0.14348259999999999</c:v>
                </c:pt>
                <c:pt idx="338">
                  <c:v>0.1341203</c:v>
                </c:pt>
                <c:pt idx="339">
                  <c:v>0.13153709999999999</c:v>
                </c:pt>
                <c:pt idx="340">
                  <c:v>0.12377920000000008</c:v>
                </c:pt>
                <c:pt idx="341">
                  <c:v>0.12046080000000002</c:v>
                </c:pt>
                <c:pt idx="342">
                  <c:v>0.12046080000000002</c:v>
                </c:pt>
                <c:pt idx="343">
                  <c:v>0.1186828</c:v>
                </c:pt>
                <c:pt idx="344">
                  <c:v>0.1123156</c:v>
                </c:pt>
                <c:pt idx="345">
                  <c:v>0.11399270000000004</c:v>
                </c:pt>
                <c:pt idx="346">
                  <c:v>0.1143001</c:v>
                </c:pt>
                <c:pt idx="347">
                  <c:v>0.11483670000000004</c:v>
                </c:pt>
                <c:pt idx="348">
                  <c:v>0.10321490000000004</c:v>
                </c:pt>
                <c:pt idx="349">
                  <c:v>9.9875500000000048E-2</c:v>
                </c:pt>
                <c:pt idx="350">
                  <c:v>0.10003520000000005</c:v>
                </c:pt>
                <c:pt idx="351">
                  <c:v>0.10003520000000005</c:v>
                </c:pt>
                <c:pt idx="352">
                  <c:v>9.750317E-2</c:v>
                </c:pt>
                <c:pt idx="353">
                  <c:v>9.5756110000000047E-2</c:v>
                </c:pt>
                <c:pt idx="354">
                  <c:v>0.10895100000000002</c:v>
                </c:pt>
                <c:pt idx="355">
                  <c:v>0.10917510000000007</c:v>
                </c:pt>
                <c:pt idx="356">
                  <c:v>0.10547550000000004</c:v>
                </c:pt>
                <c:pt idx="357">
                  <c:v>9.3746430000000047E-2</c:v>
                </c:pt>
                <c:pt idx="358">
                  <c:v>8.1182579999999976E-2</c:v>
                </c:pt>
                <c:pt idx="359">
                  <c:v>0.1048858</c:v>
                </c:pt>
                <c:pt idx="360">
                  <c:v>0.1107108</c:v>
                </c:pt>
                <c:pt idx="361">
                  <c:v>0.1106159</c:v>
                </c:pt>
                <c:pt idx="362">
                  <c:v>0.1065383</c:v>
                </c:pt>
                <c:pt idx="363">
                  <c:v>0.11404060000000002</c:v>
                </c:pt>
                <c:pt idx="364">
                  <c:v>0.11404060000000002</c:v>
                </c:pt>
                <c:pt idx="365">
                  <c:v>0.11404060000000002</c:v>
                </c:pt>
                <c:pt idx="366">
                  <c:v>0.11842340000000004</c:v>
                </c:pt>
                <c:pt idx="367">
                  <c:v>0.1213143</c:v>
                </c:pt>
                <c:pt idx="368">
                  <c:v>0.11735039999999994</c:v>
                </c:pt>
                <c:pt idx="369">
                  <c:v>0.12377950000000004</c:v>
                </c:pt>
                <c:pt idx="370">
                  <c:v>0.1149476</c:v>
                </c:pt>
                <c:pt idx="371">
                  <c:v>0.1194894</c:v>
                </c:pt>
                <c:pt idx="372">
                  <c:v>0.12582269999999993</c:v>
                </c:pt>
                <c:pt idx="373">
                  <c:v>0.11692320000000005</c:v>
                </c:pt>
                <c:pt idx="374">
                  <c:v>0.13843250000000001</c:v>
                </c:pt>
                <c:pt idx="375">
                  <c:v>0.14005210000000001</c:v>
                </c:pt>
                <c:pt idx="376">
                  <c:v>0.1403297</c:v>
                </c:pt>
                <c:pt idx="377">
                  <c:v>0.123381</c:v>
                </c:pt>
                <c:pt idx="378">
                  <c:v>0.15561090000000008</c:v>
                </c:pt>
                <c:pt idx="379">
                  <c:v>0.11884670000000004</c:v>
                </c:pt>
                <c:pt idx="380">
                  <c:v>0.14430879999999999</c:v>
                </c:pt>
                <c:pt idx="381">
                  <c:v>0.14403479999999999</c:v>
                </c:pt>
                <c:pt idx="382">
                  <c:v>0.12279200000000008</c:v>
                </c:pt>
                <c:pt idx="383">
                  <c:v>0.13756750000000001</c:v>
                </c:pt>
                <c:pt idx="384">
                  <c:v>0.14559700000000009</c:v>
                </c:pt>
                <c:pt idx="385">
                  <c:v>0.10871649999999999</c:v>
                </c:pt>
                <c:pt idx="386">
                  <c:v>0.14627390000000001</c:v>
                </c:pt>
                <c:pt idx="387">
                  <c:v>0.14627390000000001</c:v>
                </c:pt>
                <c:pt idx="388">
                  <c:v>0.14590110000000009</c:v>
                </c:pt>
                <c:pt idx="389">
                  <c:v>0.14813589999999999</c:v>
                </c:pt>
                <c:pt idx="390">
                  <c:v>0.14934700000000009</c:v>
                </c:pt>
                <c:pt idx="391">
                  <c:v>0.14776180000000008</c:v>
                </c:pt>
                <c:pt idx="392">
                  <c:v>0.14776180000000008</c:v>
                </c:pt>
                <c:pt idx="393">
                  <c:v>0.14549070000000008</c:v>
                </c:pt>
                <c:pt idx="394">
                  <c:v>0.15292230000000012</c:v>
                </c:pt>
                <c:pt idx="395">
                  <c:v>0.15523780000000009</c:v>
                </c:pt>
                <c:pt idx="396">
                  <c:v>0.14706920000000012</c:v>
                </c:pt>
                <c:pt idx="397">
                  <c:v>0.14756359999999999</c:v>
                </c:pt>
                <c:pt idx="398">
                  <c:v>0.14284130000000009</c:v>
                </c:pt>
                <c:pt idx="399">
                  <c:v>0.14406210000000008</c:v>
                </c:pt>
                <c:pt idx="400">
                  <c:v>0.14406210000000008</c:v>
                </c:pt>
                <c:pt idx="401">
                  <c:v>0.1611711999999999</c:v>
                </c:pt>
                <c:pt idx="402">
                  <c:v>0.17056900000000008</c:v>
                </c:pt>
                <c:pt idx="403">
                  <c:v>0.16966039999999999</c:v>
                </c:pt>
                <c:pt idx="404">
                  <c:v>0.17084540000000009</c:v>
                </c:pt>
                <c:pt idx="405">
                  <c:v>0.17316509999999999</c:v>
                </c:pt>
                <c:pt idx="406">
                  <c:v>0.16243020000000008</c:v>
                </c:pt>
                <c:pt idx="407">
                  <c:v>0.15736120000000009</c:v>
                </c:pt>
                <c:pt idx="408">
                  <c:v>0.128077</c:v>
                </c:pt>
                <c:pt idx="409">
                  <c:v>0.128077</c:v>
                </c:pt>
                <c:pt idx="410">
                  <c:v>0.13728019999999999</c:v>
                </c:pt>
                <c:pt idx="411">
                  <c:v>0.14449390000000009</c:v>
                </c:pt>
                <c:pt idx="412">
                  <c:v>0.14477960000000001</c:v>
                </c:pt>
                <c:pt idx="413">
                  <c:v>0.13843800000000009</c:v>
                </c:pt>
                <c:pt idx="414">
                  <c:v>0.14347799999999999</c:v>
                </c:pt>
                <c:pt idx="415">
                  <c:v>0.14389579999999999</c:v>
                </c:pt>
                <c:pt idx="416">
                  <c:v>0.14608789999999999</c:v>
                </c:pt>
                <c:pt idx="417">
                  <c:v>0.1505727</c:v>
                </c:pt>
                <c:pt idx="418">
                  <c:v>0.14386640000000009</c:v>
                </c:pt>
                <c:pt idx="419">
                  <c:v>0.15281350000000007</c:v>
                </c:pt>
                <c:pt idx="420">
                  <c:v>0.14422610000000008</c:v>
                </c:pt>
                <c:pt idx="421">
                  <c:v>0.14786540000000009</c:v>
                </c:pt>
                <c:pt idx="422">
                  <c:v>0.14786540000000009</c:v>
                </c:pt>
                <c:pt idx="423">
                  <c:v>0.15141760000000012</c:v>
                </c:pt>
                <c:pt idx="424">
                  <c:v>0.12476480000000006</c:v>
                </c:pt>
                <c:pt idx="425">
                  <c:v>0.12476480000000006</c:v>
                </c:pt>
                <c:pt idx="426">
                  <c:v>0.11313819999999998</c:v>
                </c:pt>
                <c:pt idx="427">
                  <c:v>0.10648199999999998</c:v>
                </c:pt>
                <c:pt idx="428">
                  <c:v>0.10648199999999998</c:v>
                </c:pt>
                <c:pt idx="429">
                  <c:v>0.1125801</c:v>
                </c:pt>
                <c:pt idx="430">
                  <c:v>0.10469879999999999</c:v>
                </c:pt>
                <c:pt idx="431">
                  <c:v>0.10469879999999999</c:v>
                </c:pt>
                <c:pt idx="432">
                  <c:v>9.7602330000000001E-2</c:v>
                </c:pt>
                <c:pt idx="433">
                  <c:v>8.8234100000000065E-2</c:v>
                </c:pt>
                <c:pt idx="434">
                  <c:v>9.003246000000005E-2</c:v>
                </c:pt>
                <c:pt idx="435">
                  <c:v>8.6519290000000013E-2</c:v>
                </c:pt>
                <c:pt idx="436">
                  <c:v>8.996957000000004E-2</c:v>
                </c:pt>
                <c:pt idx="437">
                  <c:v>8.2634180000000002E-2</c:v>
                </c:pt>
                <c:pt idx="438">
                  <c:v>8.5295060000000061E-2</c:v>
                </c:pt>
                <c:pt idx="439">
                  <c:v>8.5295060000000061E-2</c:v>
                </c:pt>
                <c:pt idx="440">
                  <c:v>8.6210970000000012E-2</c:v>
                </c:pt>
                <c:pt idx="441">
                  <c:v>8.6234530000000004E-2</c:v>
                </c:pt>
                <c:pt idx="442">
                  <c:v>8.4152110000000002E-2</c:v>
                </c:pt>
                <c:pt idx="443">
                  <c:v>8.3640930000000044E-2</c:v>
                </c:pt>
                <c:pt idx="444">
                  <c:v>8.1504220000000058E-2</c:v>
                </c:pt>
                <c:pt idx="445">
                  <c:v>6.8619020000000003E-2</c:v>
                </c:pt>
                <c:pt idx="446">
                  <c:v>6.8619020000000003E-2</c:v>
                </c:pt>
                <c:pt idx="447">
                  <c:v>8.9542950000000024E-2</c:v>
                </c:pt>
                <c:pt idx="448">
                  <c:v>8.9327820000000072E-2</c:v>
                </c:pt>
                <c:pt idx="449">
                  <c:v>7.5774469999999997E-2</c:v>
                </c:pt>
                <c:pt idx="450">
                  <c:v>7.4510520000000038E-2</c:v>
                </c:pt>
                <c:pt idx="451">
                  <c:v>7.3304599999999998E-2</c:v>
                </c:pt>
                <c:pt idx="452">
                  <c:v>7.5464009999999998E-2</c:v>
                </c:pt>
                <c:pt idx="453">
                  <c:v>7.3800580000000032E-2</c:v>
                </c:pt>
                <c:pt idx="454">
                  <c:v>7.6223299999999994E-2</c:v>
                </c:pt>
                <c:pt idx="455">
                  <c:v>8.4373890000000007E-2</c:v>
                </c:pt>
                <c:pt idx="456">
                  <c:v>8.9564460000000137E-2</c:v>
                </c:pt>
                <c:pt idx="457">
                  <c:v>8.5083570000000011E-2</c:v>
                </c:pt>
                <c:pt idx="458">
                  <c:v>8.7324930000000023E-2</c:v>
                </c:pt>
                <c:pt idx="459">
                  <c:v>8.7516000000000024E-2</c:v>
                </c:pt>
                <c:pt idx="460">
                  <c:v>8.8143340000000028E-2</c:v>
                </c:pt>
                <c:pt idx="461">
                  <c:v>8.9025680000000065E-2</c:v>
                </c:pt>
                <c:pt idx="462">
                  <c:v>8.794173999999999E-2</c:v>
                </c:pt>
                <c:pt idx="463">
                  <c:v>9.6816170000000021E-2</c:v>
                </c:pt>
                <c:pt idx="464">
                  <c:v>8.7541800000000003E-2</c:v>
                </c:pt>
                <c:pt idx="465">
                  <c:v>7.9159999999999994E-2</c:v>
                </c:pt>
                <c:pt idx="466">
                  <c:v>8.5671780000000031E-2</c:v>
                </c:pt>
                <c:pt idx="467">
                  <c:v>8.2999679999999992E-2</c:v>
                </c:pt>
                <c:pt idx="468">
                  <c:v>7.4396570000000051E-2</c:v>
                </c:pt>
                <c:pt idx="469">
                  <c:v>7.4396570000000051E-2</c:v>
                </c:pt>
                <c:pt idx="470">
                  <c:v>7.7371650000000014E-2</c:v>
                </c:pt>
                <c:pt idx="471">
                  <c:v>8.1423279999999987E-2</c:v>
                </c:pt>
                <c:pt idx="472">
                  <c:v>8.1423279999999987E-2</c:v>
                </c:pt>
                <c:pt idx="473">
                  <c:v>8.4115190000000006E-2</c:v>
                </c:pt>
                <c:pt idx="474">
                  <c:v>8.0151320000000054E-2</c:v>
                </c:pt>
                <c:pt idx="475">
                  <c:v>8.0151320000000054E-2</c:v>
                </c:pt>
                <c:pt idx="476">
                  <c:v>7.118476E-2</c:v>
                </c:pt>
                <c:pt idx="477">
                  <c:v>8.0983689999999997E-2</c:v>
                </c:pt>
                <c:pt idx="478">
                  <c:v>7.1487410000000043E-2</c:v>
                </c:pt>
                <c:pt idx="479">
                  <c:v>7.1487410000000043E-2</c:v>
                </c:pt>
                <c:pt idx="480">
                  <c:v>6.7615460000000002E-2</c:v>
                </c:pt>
                <c:pt idx="481">
                  <c:v>6.608078000000002E-2</c:v>
                </c:pt>
                <c:pt idx="482">
                  <c:v>6.4773810000000043E-2</c:v>
                </c:pt>
                <c:pt idx="483">
                  <c:v>6.6187490000000029E-2</c:v>
                </c:pt>
                <c:pt idx="484">
                  <c:v>5.8188780000000002E-2</c:v>
                </c:pt>
                <c:pt idx="485">
                  <c:v>5.8188780000000002E-2</c:v>
                </c:pt>
                <c:pt idx="486">
                  <c:v>5.5927230000000029E-2</c:v>
                </c:pt>
                <c:pt idx="487">
                  <c:v>5.480833000000003E-2</c:v>
                </c:pt>
                <c:pt idx="488">
                  <c:v>5.480833000000003E-2</c:v>
                </c:pt>
                <c:pt idx="489">
                  <c:v>5.0451120000000002E-2</c:v>
                </c:pt>
                <c:pt idx="490">
                  <c:v>5.0451120000000002E-2</c:v>
                </c:pt>
                <c:pt idx="491">
                  <c:v>5.2874430000000028E-2</c:v>
                </c:pt>
                <c:pt idx="492">
                  <c:v>5.8274090000000001E-2</c:v>
                </c:pt>
                <c:pt idx="493">
                  <c:v>6.6675620000000005E-2</c:v>
                </c:pt>
                <c:pt idx="494">
                  <c:v>6.4778470000000046E-2</c:v>
                </c:pt>
                <c:pt idx="495">
                  <c:v>6.2667769999999998E-2</c:v>
                </c:pt>
                <c:pt idx="496">
                  <c:v>6.376092000000004E-2</c:v>
                </c:pt>
                <c:pt idx="497">
                  <c:v>6.300314999999998E-2</c:v>
                </c:pt>
                <c:pt idx="498">
                  <c:v>6.300314999999998E-2</c:v>
                </c:pt>
                <c:pt idx="499">
                  <c:v>6.2081020000000028E-2</c:v>
                </c:pt>
                <c:pt idx="500">
                  <c:v>6.1865709999999997E-2</c:v>
                </c:pt>
                <c:pt idx="501">
                  <c:v>6.1538509999999977E-2</c:v>
                </c:pt>
                <c:pt idx="502">
                  <c:v>5.9510210000000049E-2</c:v>
                </c:pt>
                <c:pt idx="503">
                  <c:v>6.0230989999999998E-2</c:v>
                </c:pt>
                <c:pt idx="504">
                  <c:v>5.6185349999999967E-2</c:v>
                </c:pt>
                <c:pt idx="505">
                  <c:v>5.1491519999999999E-2</c:v>
                </c:pt>
                <c:pt idx="506">
                  <c:v>6.1579219999999969E-2</c:v>
                </c:pt>
                <c:pt idx="507">
                  <c:v>6.753312000000003E-2</c:v>
                </c:pt>
                <c:pt idx="508">
                  <c:v>7.0132690000000039E-2</c:v>
                </c:pt>
                <c:pt idx="509">
                  <c:v>7.0673840000000002E-2</c:v>
                </c:pt>
                <c:pt idx="510">
                  <c:v>6.4363910000000038E-2</c:v>
                </c:pt>
                <c:pt idx="511">
                  <c:v>6.3963909999999999E-2</c:v>
                </c:pt>
                <c:pt idx="512">
                  <c:v>7.5369920000000049E-2</c:v>
                </c:pt>
                <c:pt idx="513">
                  <c:v>7.9030830000000038E-2</c:v>
                </c:pt>
                <c:pt idx="514">
                  <c:v>9.0257000000000046E-2</c:v>
                </c:pt>
                <c:pt idx="515">
                  <c:v>8.8648330000000067E-2</c:v>
                </c:pt>
                <c:pt idx="516">
                  <c:v>8.1722970000000006E-2</c:v>
                </c:pt>
                <c:pt idx="517">
                  <c:v>8.0630190000000046E-2</c:v>
                </c:pt>
                <c:pt idx="518">
                  <c:v>7.9619239999999994E-2</c:v>
                </c:pt>
                <c:pt idx="519">
                  <c:v>8.1862400000000002E-2</c:v>
                </c:pt>
                <c:pt idx="520">
                  <c:v>7.7132049999999994E-2</c:v>
                </c:pt>
                <c:pt idx="521">
                  <c:v>9.0857150000000025E-2</c:v>
                </c:pt>
                <c:pt idx="522">
                  <c:v>0.1039793</c:v>
                </c:pt>
                <c:pt idx="523">
                  <c:v>0.1040898</c:v>
                </c:pt>
                <c:pt idx="524">
                  <c:v>0.10794200000000002</c:v>
                </c:pt>
                <c:pt idx="525">
                  <c:v>0.10794200000000002</c:v>
                </c:pt>
                <c:pt idx="526">
                  <c:v>0.11440690000000002</c:v>
                </c:pt>
                <c:pt idx="527">
                  <c:v>8.9130310000000046E-2</c:v>
                </c:pt>
                <c:pt idx="528">
                  <c:v>0.10373470000000008</c:v>
                </c:pt>
                <c:pt idx="529">
                  <c:v>9.4819110000000012E-2</c:v>
                </c:pt>
                <c:pt idx="530">
                  <c:v>0.10373470000000008</c:v>
                </c:pt>
                <c:pt idx="531">
                  <c:v>0.10149160000000004</c:v>
                </c:pt>
                <c:pt idx="532">
                  <c:v>0.10665320000000005</c:v>
                </c:pt>
                <c:pt idx="533">
                  <c:v>0.10665320000000005</c:v>
                </c:pt>
                <c:pt idx="534">
                  <c:v>0.1129759</c:v>
                </c:pt>
                <c:pt idx="535">
                  <c:v>0.1023563</c:v>
                </c:pt>
                <c:pt idx="536">
                  <c:v>0.1084886</c:v>
                </c:pt>
                <c:pt idx="537">
                  <c:v>0.10989930000000002</c:v>
                </c:pt>
                <c:pt idx="538">
                  <c:v>0.12784229999999999</c:v>
                </c:pt>
                <c:pt idx="539">
                  <c:v>0.12704689999999999</c:v>
                </c:pt>
                <c:pt idx="540">
                  <c:v>0.13796930000000013</c:v>
                </c:pt>
                <c:pt idx="541">
                  <c:v>0.13796930000000013</c:v>
                </c:pt>
                <c:pt idx="542">
                  <c:v>0.13194200000000009</c:v>
                </c:pt>
                <c:pt idx="543">
                  <c:v>0.12242110000000005</c:v>
                </c:pt>
                <c:pt idx="544">
                  <c:v>0.1100834</c:v>
                </c:pt>
                <c:pt idx="545">
                  <c:v>0.1100834</c:v>
                </c:pt>
                <c:pt idx="546">
                  <c:v>0.1182474</c:v>
                </c:pt>
                <c:pt idx="547">
                  <c:v>0.1182474</c:v>
                </c:pt>
                <c:pt idx="548">
                  <c:v>0.1178033</c:v>
                </c:pt>
                <c:pt idx="549">
                  <c:v>0.1268832</c:v>
                </c:pt>
                <c:pt idx="550">
                  <c:v>0.1268832</c:v>
                </c:pt>
                <c:pt idx="551">
                  <c:v>0.12902240000000001</c:v>
                </c:pt>
                <c:pt idx="552">
                  <c:v>0.1283676</c:v>
                </c:pt>
                <c:pt idx="553">
                  <c:v>0.1228395</c:v>
                </c:pt>
                <c:pt idx="554">
                  <c:v>0.12612059999999989</c:v>
                </c:pt>
                <c:pt idx="555">
                  <c:v>0.12074799999999998</c:v>
                </c:pt>
                <c:pt idx="556">
                  <c:v>0.12388260000000002</c:v>
                </c:pt>
                <c:pt idx="557">
                  <c:v>0.1248568</c:v>
                </c:pt>
                <c:pt idx="558">
                  <c:v>0.12625890000000001</c:v>
                </c:pt>
                <c:pt idx="559">
                  <c:v>0.1271099</c:v>
                </c:pt>
                <c:pt idx="560">
                  <c:v>0.1271099</c:v>
                </c:pt>
                <c:pt idx="561">
                  <c:v>0.1266929</c:v>
                </c:pt>
                <c:pt idx="562">
                  <c:v>0.12773029999999999</c:v>
                </c:pt>
                <c:pt idx="563">
                  <c:v>0.129001</c:v>
                </c:pt>
                <c:pt idx="564">
                  <c:v>0.12559480000000001</c:v>
                </c:pt>
                <c:pt idx="565">
                  <c:v>0.11882100000000002</c:v>
                </c:pt>
                <c:pt idx="566">
                  <c:v>0.11912020000000006</c:v>
                </c:pt>
                <c:pt idx="567">
                  <c:v>0.11145380000000001</c:v>
                </c:pt>
                <c:pt idx="568">
                  <c:v>0.13051560000000001</c:v>
                </c:pt>
                <c:pt idx="569">
                  <c:v>0.12374430000000004</c:v>
                </c:pt>
                <c:pt idx="570">
                  <c:v>0.12553739999999999</c:v>
                </c:pt>
                <c:pt idx="571">
                  <c:v>0.12919810000000001</c:v>
                </c:pt>
                <c:pt idx="572">
                  <c:v>0.13069120000000001</c:v>
                </c:pt>
                <c:pt idx="573">
                  <c:v>0.13220599999999999</c:v>
                </c:pt>
                <c:pt idx="574">
                  <c:v>0.1336165</c:v>
                </c:pt>
                <c:pt idx="575">
                  <c:v>0.1239403</c:v>
                </c:pt>
                <c:pt idx="576">
                  <c:v>0.11417769999999998</c:v>
                </c:pt>
                <c:pt idx="577">
                  <c:v>0.13021110000000008</c:v>
                </c:pt>
                <c:pt idx="578">
                  <c:v>0.11160560000000004</c:v>
                </c:pt>
                <c:pt idx="579">
                  <c:v>0.118427</c:v>
                </c:pt>
                <c:pt idx="580">
                  <c:v>0.11836410000000004</c:v>
                </c:pt>
                <c:pt idx="581">
                  <c:v>0.11836410000000004</c:v>
                </c:pt>
                <c:pt idx="582">
                  <c:v>0.120827</c:v>
                </c:pt>
                <c:pt idx="583">
                  <c:v>0.1260676</c:v>
                </c:pt>
                <c:pt idx="584">
                  <c:v>0.11770400000000004</c:v>
                </c:pt>
                <c:pt idx="585">
                  <c:v>0.10269240000000004</c:v>
                </c:pt>
                <c:pt idx="586">
                  <c:v>0.1252849</c:v>
                </c:pt>
                <c:pt idx="587">
                  <c:v>0.12316710000000004</c:v>
                </c:pt>
                <c:pt idx="588">
                  <c:v>9.9914440000000077E-2</c:v>
                </c:pt>
                <c:pt idx="589">
                  <c:v>0.13260820000000001</c:v>
                </c:pt>
                <c:pt idx="590">
                  <c:v>0.11557779999999998</c:v>
                </c:pt>
                <c:pt idx="591">
                  <c:v>0.12155690000000002</c:v>
                </c:pt>
                <c:pt idx="592">
                  <c:v>0.12194510000000004</c:v>
                </c:pt>
                <c:pt idx="593">
                  <c:v>0.11753310000000004</c:v>
                </c:pt>
                <c:pt idx="594">
                  <c:v>0.14347810000000008</c:v>
                </c:pt>
                <c:pt idx="595">
                  <c:v>0.14597959999999999</c:v>
                </c:pt>
                <c:pt idx="596">
                  <c:v>0.12664429999999999</c:v>
                </c:pt>
                <c:pt idx="597">
                  <c:v>0.13600080000000001</c:v>
                </c:pt>
                <c:pt idx="598">
                  <c:v>0.14184750000000004</c:v>
                </c:pt>
                <c:pt idx="599">
                  <c:v>0.12473099999999999</c:v>
                </c:pt>
                <c:pt idx="600">
                  <c:v>0.12615479999999993</c:v>
                </c:pt>
                <c:pt idx="601">
                  <c:v>0.12615479999999993</c:v>
                </c:pt>
                <c:pt idx="602">
                  <c:v>0.12883749999999999</c:v>
                </c:pt>
                <c:pt idx="603">
                  <c:v>0.1476777</c:v>
                </c:pt>
                <c:pt idx="604">
                  <c:v>0.14542490000000008</c:v>
                </c:pt>
                <c:pt idx="605">
                  <c:v>0.12639839999999999</c:v>
                </c:pt>
                <c:pt idx="606">
                  <c:v>0.1266034</c:v>
                </c:pt>
                <c:pt idx="607">
                  <c:v>0.14224390000000009</c:v>
                </c:pt>
                <c:pt idx="608">
                  <c:v>0.13950630000000008</c:v>
                </c:pt>
                <c:pt idx="609">
                  <c:v>0.13124340000000012</c:v>
                </c:pt>
                <c:pt idx="610">
                  <c:v>0.13600899999999999</c:v>
                </c:pt>
                <c:pt idx="611">
                  <c:v>0.13957269999999997</c:v>
                </c:pt>
                <c:pt idx="612">
                  <c:v>0.13957269999999997</c:v>
                </c:pt>
                <c:pt idx="613">
                  <c:v>0.13957269999999997</c:v>
                </c:pt>
                <c:pt idx="614">
                  <c:v>0.13089890000000001</c:v>
                </c:pt>
                <c:pt idx="615">
                  <c:v>0.12660830000000001</c:v>
                </c:pt>
                <c:pt idx="616">
                  <c:v>0.10958970000000004</c:v>
                </c:pt>
                <c:pt idx="617">
                  <c:v>0.1101545</c:v>
                </c:pt>
                <c:pt idx="618">
                  <c:v>0.1101545</c:v>
                </c:pt>
                <c:pt idx="619">
                  <c:v>0.11141979999999996</c:v>
                </c:pt>
                <c:pt idx="620">
                  <c:v>0.121988</c:v>
                </c:pt>
                <c:pt idx="621">
                  <c:v>0.1178169</c:v>
                </c:pt>
                <c:pt idx="622">
                  <c:v>0.12372110000000008</c:v>
                </c:pt>
                <c:pt idx="623">
                  <c:v>0.13649770000000008</c:v>
                </c:pt>
                <c:pt idx="624">
                  <c:v>0.1068875</c:v>
                </c:pt>
                <c:pt idx="625">
                  <c:v>0.1151105</c:v>
                </c:pt>
                <c:pt idx="626">
                  <c:v>0.10859840000000004</c:v>
                </c:pt>
                <c:pt idx="627">
                  <c:v>0.10346320000000007</c:v>
                </c:pt>
                <c:pt idx="628">
                  <c:v>0.12185699999999998</c:v>
                </c:pt>
                <c:pt idx="629">
                  <c:v>9.9311709999999997E-2</c:v>
                </c:pt>
                <c:pt idx="630">
                  <c:v>9.8051960000000091E-2</c:v>
                </c:pt>
                <c:pt idx="631">
                  <c:v>9.8380769999999992E-2</c:v>
                </c:pt>
                <c:pt idx="632">
                  <c:v>9.6595580000000028E-2</c:v>
                </c:pt>
                <c:pt idx="633">
                  <c:v>8.2101050000000009E-2</c:v>
                </c:pt>
                <c:pt idx="634">
                  <c:v>8.2600440000000067E-2</c:v>
                </c:pt>
                <c:pt idx="635">
                  <c:v>8.23266E-2</c:v>
                </c:pt>
                <c:pt idx="636">
                  <c:v>8.3719460000000051E-2</c:v>
                </c:pt>
                <c:pt idx="637">
                  <c:v>7.5502070000000032E-2</c:v>
                </c:pt>
                <c:pt idx="638">
                  <c:v>6.9234000000000004E-2</c:v>
                </c:pt>
                <c:pt idx="639">
                  <c:v>7.2099610000000036E-2</c:v>
                </c:pt>
                <c:pt idx="640">
                  <c:v>7.1782640000000036E-2</c:v>
                </c:pt>
                <c:pt idx="641">
                  <c:v>7.0827730000000033E-2</c:v>
                </c:pt>
                <c:pt idx="642">
                  <c:v>7.6863870000000001E-2</c:v>
                </c:pt>
                <c:pt idx="643">
                  <c:v>7.4504870000000001E-2</c:v>
                </c:pt>
                <c:pt idx="644">
                  <c:v>7.8749570000000005E-2</c:v>
                </c:pt>
                <c:pt idx="645">
                  <c:v>7.8749570000000005E-2</c:v>
                </c:pt>
                <c:pt idx="646">
                  <c:v>7.8344369999999997E-2</c:v>
                </c:pt>
                <c:pt idx="647">
                  <c:v>7.8153180000000003E-2</c:v>
                </c:pt>
                <c:pt idx="648">
                  <c:v>7.6341989999999998E-2</c:v>
                </c:pt>
                <c:pt idx="649">
                  <c:v>7.6341989999999998E-2</c:v>
                </c:pt>
                <c:pt idx="650">
                  <c:v>7.1627860000000002E-2</c:v>
                </c:pt>
                <c:pt idx="651">
                  <c:v>7.1627860000000002E-2</c:v>
                </c:pt>
                <c:pt idx="652">
                  <c:v>7.149597000000002E-2</c:v>
                </c:pt>
                <c:pt idx="653">
                  <c:v>7.7593159999999994E-2</c:v>
                </c:pt>
                <c:pt idx="654">
                  <c:v>7.365683000000002E-2</c:v>
                </c:pt>
                <c:pt idx="655">
                  <c:v>7.1776199999999998E-2</c:v>
                </c:pt>
                <c:pt idx="656">
                  <c:v>7.3447100000000001E-2</c:v>
                </c:pt>
                <c:pt idx="657">
                  <c:v>6.9970190000000002E-2</c:v>
                </c:pt>
                <c:pt idx="658">
                  <c:v>7.0806410000000042E-2</c:v>
                </c:pt>
                <c:pt idx="659">
                  <c:v>8.4215590000000007E-2</c:v>
                </c:pt>
                <c:pt idx="660">
                  <c:v>8.7050740000000001E-2</c:v>
                </c:pt>
                <c:pt idx="661">
                  <c:v>7.3390510000000034E-2</c:v>
                </c:pt>
                <c:pt idx="662">
                  <c:v>7.2327580000000044E-2</c:v>
                </c:pt>
                <c:pt idx="663">
                  <c:v>7.3390510000000034E-2</c:v>
                </c:pt>
                <c:pt idx="664">
                  <c:v>7.6877619999999994E-2</c:v>
                </c:pt>
                <c:pt idx="665">
                  <c:v>7.8456600000000043E-2</c:v>
                </c:pt>
                <c:pt idx="666">
                  <c:v>7.8433710000000045E-2</c:v>
                </c:pt>
                <c:pt idx="667">
                  <c:v>7.6715829999999999E-2</c:v>
                </c:pt>
                <c:pt idx="668">
                  <c:v>8.0192279999999991E-2</c:v>
                </c:pt>
                <c:pt idx="669">
                  <c:v>7.6902369999999998E-2</c:v>
                </c:pt>
                <c:pt idx="670">
                  <c:v>7.6730759999999995E-2</c:v>
                </c:pt>
                <c:pt idx="671">
                  <c:v>7.6730759999999995E-2</c:v>
                </c:pt>
                <c:pt idx="672">
                  <c:v>7.6304559999999994E-2</c:v>
                </c:pt>
                <c:pt idx="673">
                  <c:v>7.7161510000000003E-2</c:v>
                </c:pt>
                <c:pt idx="674">
                  <c:v>7.5762470000000054E-2</c:v>
                </c:pt>
                <c:pt idx="675">
                  <c:v>7.4421059999999997E-2</c:v>
                </c:pt>
                <c:pt idx="676">
                  <c:v>7.4481610000000045E-2</c:v>
                </c:pt>
                <c:pt idx="677">
                  <c:v>7.3630169999999995E-2</c:v>
                </c:pt>
                <c:pt idx="678">
                  <c:v>7.5240000000000001E-2</c:v>
                </c:pt>
                <c:pt idx="679">
                  <c:v>7.597545E-2</c:v>
                </c:pt>
                <c:pt idx="680">
                  <c:v>7.8145139999999988E-2</c:v>
                </c:pt>
                <c:pt idx="681">
                  <c:v>8.4521800000000077E-2</c:v>
                </c:pt>
                <c:pt idx="682">
                  <c:v>8.2333649999999994E-2</c:v>
                </c:pt>
                <c:pt idx="683">
                  <c:v>7.9703230000000083E-2</c:v>
                </c:pt>
                <c:pt idx="684">
                  <c:v>7.8044000000000002E-2</c:v>
                </c:pt>
                <c:pt idx="685">
                  <c:v>7.7883450000000048E-2</c:v>
                </c:pt>
                <c:pt idx="686">
                  <c:v>8.1276779999999993E-2</c:v>
                </c:pt>
                <c:pt idx="687">
                  <c:v>8.2922930000000006E-2</c:v>
                </c:pt>
                <c:pt idx="688">
                  <c:v>8.0529700000000023E-2</c:v>
                </c:pt>
                <c:pt idx="689">
                  <c:v>8.9931330000000045E-2</c:v>
                </c:pt>
                <c:pt idx="690">
                  <c:v>8.5379180000000027E-2</c:v>
                </c:pt>
                <c:pt idx="691">
                  <c:v>8.6427410000000024E-2</c:v>
                </c:pt>
                <c:pt idx="692">
                  <c:v>8.0297940000000054E-2</c:v>
                </c:pt>
                <c:pt idx="693">
                  <c:v>8.6438020000000004E-2</c:v>
                </c:pt>
                <c:pt idx="694">
                  <c:v>8.9863430000000022E-2</c:v>
                </c:pt>
                <c:pt idx="695">
                  <c:v>8.8578540000000081E-2</c:v>
                </c:pt>
                <c:pt idx="696">
                  <c:v>8.9291330000000044E-2</c:v>
                </c:pt>
                <c:pt idx="697">
                  <c:v>7.6275359999999959E-2</c:v>
                </c:pt>
                <c:pt idx="698">
                  <c:v>7.6111680000000043E-2</c:v>
                </c:pt>
                <c:pt idx="699">
                  <c:v>7.4537230000000038E-2</c:v>
                </c:pt>
                <c:pt idx="700">
                  <c:v>7.2704889999999994E-2</c:v>
                </c:pt>
                <c:pt idx="701">
                  <c:v>7.400962000000004E-2</c:v>
                </c:pt>
                <c:pt idx="702">
                  <c:v>7.3432740000000024E-2</c:v>
                </c:pt>
                <c:pt idx="703">
                  <c:v>7.2629520000000003E-2</c:v>
                </c:pt>
                <c:pt idx="704">
                  <c:v>7.3874880000000004E-2</c:v>
                </c:pt>
                <c:pt idx="705">
                  <c:v>7.4167710000000039E-2</c:v>
                </c:pt>
                <c:pt idx="706">
                  <c:v>7.1220190000000003E-2</c:v>
                </c:pt>
                <c:pt idx="707">
                  <c:v>6.3031900000000002E-2</c:v>
                </c:pt>
                <c:pt idx="708">
                  <c:v>6.3031900000000002E-2</c:v>
                </c:pt>
                <c:pt idx="709">
                  <c:v>6.3031900000000002E-2</c:v>
                </c:pt>
                <c:pt idx="710">
                  <c:v>6.4960009999999999E-2</c:v>
                </c:pt>
                <c:pt idx="711">
                  <c:v>6.454754E-2</c:v>
                </c:pt>
                <c:pt idx="712">
                  <c:v>6.5720249999999994E-2</c:v>
                </c:pt>
                <c:pt idx="713">
                  <c:v>6.5720249999999994E-2</c:v>
                </c:pt>
                <c:pt idx="714">
                  <c:v>6.2332540000000027E-2</c:v>
                </c:pt>
                <c:pt idx="715">
                  <c:v>6.2637490000000046E-2</c:v>
                </c:pt>
                <c:pt idx="716">
                  <c:v>6.2637490000000046E-2</c:v>
                </c:pt>
                <c:pt idx="717">
                  <c:v>6.1506280000000024E-2</c:v>
                </c:pt>
                <c:pt idx="718">
                  <c:v>5.169704E-2</c:v>
                </c:pt>
                <c:pt idx="719">
                  <c:v>5.607850999999997E-2</c:v>
                </c:pt>
                <c:pt idx="720">
                  <c:v>6.0563350000000002E-2</c:v>
                </c:pt>
                <c:pt idx="721">
                  <c:v>5.8424770000000001E-2</c:v>
                </c:pt>
                <c:pt idx="722">
                  <c:v>6.0655010000000002E-2</c:v>
                </c:pt>
                <c:pt idx="723">
                  <c:v>5.8778789999999997E-2</c:v>
                </c:pt>
                <c:pt idx="724">
                  <c:v>5.4719150000000022E-2</c:v>
                </c:pt>
                <c:pt idx="725">
                  <c:v>6.3169530000000002E-2</c:v>
                </c:pt>
                <c:pt idx="726">
                  <c:v>6.1660029999999998E-2</c:v>
                </c:pt>
                <c:pt idx="727">
                  <c:v>6.2562110000000032E-2</c:v>
                </c:pt>
                <c:pt idx="728">
                  <c:v>6.5230209999999997E-2</c:v>
                </c:pt>
                <c:pt idx="729">
                  <c:v>6.5291760000000004E-2</c:v>
                </c:pt>
                <c:pt idx="730">
                  <c:v>6.4056020000000047E-2</c:v>
                </c:pt>
                <c:pt idx="731">
                  <c:v>6.4056020000000047E-2</c:v>
                </c:pt>
                <c:pt idx="732">
                  <c:v>6.4164280000000046E-2</c:v>
                </c:pt>
                <c:pt idx="733">
                  <c:v>6.1307910000000028E-2</c:v>
                </c:pt>
                <c:pt idx="734">
                  <c:v>4.6848639999999997E-2</c:v>
                </c:pt>
                <c:pt idx="735">
                  <c:v>6.4927830000000034E-2</c:v>
                </c:pt>
                <c:pt idx="736">
                  <c:v>6.4927830000000034E-2</c:v>
                </c:pt>
                <c:pt idx="737">
                  <c:v>6.8371319999999999E-2</c:v>
                </c:pt>
                <c:pt idx="738">
                  <c:v>6.2506999999999993E-2</c:v>
                </c:pt>
                <c:pt idx="739">
                  <c:v>6.5413799999999994E-2</c:v>
                </c:pt>
                <c:pt idx="740">
                  <c:v>5.8085940000000003E-2</c:v>
                </c:pt>
                <c:pt idx="741">
                  <c:v>5.3397800000000023E-2</c:v>
                </c:pt>
                <c:pt idx="742">
                  <c:v>5.2585029999999998E-2</c:v>
                </c:pt>
                <c:pt idx="743">
                  <c:v>5.445068000000005E-2</c:v>
                </c:pt>
                <c:pt idx="744">
                  <c:v>5.7073280000000018E-2</c:v>
                </c:pt>
                <c:pt idx="745">
                  <c:v>5.1141569999999956E-2</c:v>
                </c:pt>
                <c:pt idx="746">
                  <c:v>5.1141569999999956E-2</c:v>
                </c:pt>
                <c:pt idx="747">
                  <c:v>5.1141569999999956E-2</c:v>
                </c:pt>
                <c:pt idx="748">
                  <c:v>5.5291020000000003E-2</c:v>
                </c:pt>
                <c:pt idx="749">
                  <c:v>5.5009650000000014E-2</c:v>
                </c:pt>
                <c:pt idx="750">
                  <c:v>5.4181409999999999E-2</c:v>
                </c:pt>
                <c:pt idx="751">
                  <c:v>5.4277859999999969E-2</c:v>
                </c:pt>
                <c:pt idx="752">
                  <c:v>5.8685849999999949E-2</c:v>
                </c:pt>
                <c:pt idx="753">
                  <c:v>6.1543010000000002E-2</c:v>
                </c:pt>
                <c:pt idx="754">
                  <c:v>6.173192000000003E-2</c:v>
                </c:pt>
                <c:pt idx="755">
                  <c:v>6.2871960000000018E-2</c:v>
                </c:pt>
                <c:pt idx="756">
                  <c:v>6.1331150000000001E-2</c:v>
                </c:pt>
                <c:pt idx="757">
                  <c:v>5.9904990000000033E-2</c:v>
                </c:pt>
                <c:pt idx="758">
                  <c:v>7.0424909999999993E-2</c:v>
                </c:pt>
                <c:pt idx="759">
                  <c:v>7.0424909999999993E-2</c:v>
                </c:pt>
                <c:pt idx="760">
                  <c:v>7.2122420000000048E-2</c:v>
                </c:pt>
                <c:pt idx="761">
                  <c:v>6.5995499999999999E-2</c:v>
                </c:pt>
                <c:pt idx="762">
                  <c:v>6.200942000000003E-2</c:v>
                </c:pt>
                <c:pt idx="763">
                  <c:v>7.3398749999999999E-2</c:v>
                </c:pt>
                <c:pt idx="764">
                  <c:v>7.2803870000000034E-2</c:v>
                </c:pt>
                <c:pt idx="765">
                  <c:v>6.038297000000005E-2</c:v>
                </c:pt>
                <c:pt idx="766">
                  <c:v>6.020994999999997E-2</c:v>
                </c:pt>
                <c:pt idx="767">
                  <c:v>5.9202310000000029E-2</c:v>
                </c:pt>
                <c:pt idx="768">
                  <c:v>6.0646690000000031E-2</c:v>
                </c:pt>
                <c:pt idx="769">
                  <c:v>6.0646690000000031E-2</c:v>
                </c:pt>
                <c:pt idx="770">
                  <c:v>6.1826869999999985E-2</c:v>
                </c:pt>
                <c:pt idx="771">
                  <c:v>4.1450849999999963E-2</c:v>
                </c:pt>
                <c:pt idx="772">
                  <c:v>4.7311630000000056E-2</c:v>
                </c:pt>
                <c:pt idx="773">
                  <c:v>4.8420570000000003E-2</c:v>
                </c:pt>
                <c:pt idx="774">
                  <c:v>4.6804810000000002E-2</c:v>
                </c:pt>
                <c:pt idx="775">
                  <c:v>4.6804810000000002E-2</c:v>
                </c:pt>
                <c:pt idx="776">
                  <c:v>4.6804810000000002E-2</c:v>
                </c:pt>
                <c:pt idx="777">
                  <c:v>4.046918E-2</c:v>
                </c:pt>
                <c:pt idx="778">
                  <c:v>4.940116E-2</c:v>
                </c:pt>
                <c:pt idx="779">
                  <c:v>3.7132539999999999E-2</c:v>
                </c:pt>
                <c:pt idx="780">
                  <c:v>3.7132539999999999E-2</c:v>
                </c:pt>
                <c:pt idx="781">
                  <c:v>3.9067110000000002E-2</c:v>
                </c:pt>
                <c:pt idx="782">
                  <c:v>4.3571289999999985E-2</c:v>
                </c:pt>
                <c:pt idx="783">
                  <c:v>4.163635999999997E-2</c:v>
                </c:pt>
                <c:pt idx="784">
                  <c:v>4.625031999999997E-2</c:v>
                </c:pt>
                <c:pt idx="785">
                  <c:v>4.8053810000000002E-2</c:v>
                </c:pt>
                <c:pt idx="786">
                  <c:v>5.6931039999999995E-2</c:v>
                </c:pt>
                <c:pt idx="787">
                  <c:v>4.9994940000000029E-2</c:v>
                </c:pt>
                <c:pt idx="788">
                  <c:v>4.9994940000000029E-2</c:v>
                </c:pt>
                <c:pt idx="789">
                  <c:v>4.9288989999999998E-2</c:v>
                </c:pt>
                <c:pt idx="790">
                  <c:v>5.0418369999999997E-2</c:v>
                </c:pt>
                <c:pt idx="791">
                  <c:v>5.2597840000000014E-2</c:v>
                </c:pt>
                <c:pt idx="792">
                  <c:v>5.2205380000000003E-2</c:v>
                </c:pt>
                <c:pt idx="793">
                  <c:v>4.1563860000000001E-2</c:v>
                </c:pt>
                <c:pt idx="794">
                  <c:v>4.0092100000000026E-2</c:v>
                </c:pt>
                <c:pt idx="795">
                  <c:v>3.4927E-2</c:v>
                </c:pt>
                <c:pt idx="796">
                  <c:v>3.4927E-2</c:v>
                </c:pt>
                <c:pt idx="797">
                  <c:v>4.3830230000000026E-2</c:v>
                </c:pt>
                <c:pt idx="798">
                  <c:v>4.3950650000000001E-2</c:v>
                </c:pt>
                <c:pt idx="799">
                  <c:v>4.748603000000004E-2</c:v>
                </c:pt>
                <c:pt idx="800">
                  <c:v>4.0371949999999976E-2</c:v>
                </c:pt>
                <c:pt idx="801">
                  <c:v>3.0927110000000011E-2</c:v>
                </c:pt>
                <c:pt idx="802">
                  <c:v>3.0927110000000011E-2</c:v>
                </c:pt>
                <c:pt idx="803">
                  <c:v>2.2242520000000002E-2</c:v>
                </c:pt>
                <c:pt idx="804">
                  <c:v>2.2305370000000019E-2</c:v>
                </c:pt>
                <c:pt idx="805">
                  <c:v>4.0791660000000028E-2</c:v>
                </c:pt>
                <c:pt idx="806">
                  <c:v>3.311091E-2</c:v>
                </c:pt>
                <c:pt idx="807">
                  <c:v>3.289746000000001E-2</c:v>
                </c:pt>
                <c:pt idx="808">
                  <c:v>3.5039500000000015E-2</c:v>
                </c:pt>
                <c:pt idx="809">
                  <c:v>3.663379000000002E-2</c:v>
                </c:pt>
                <c:pt idx="810">
                  <c:v>3.6033460000000024E-2</c:v>
                </c:pt>
                <c:pt idx="811">
                  <c:v>3.688031000000002E-2</c:v>
                </c:pt>
                <c:pt idx="812">
                  <c:v>3.5914729999999999E-2</c:v>
                </c:pt>
                <c:pt idx="813">
                  <c:v>3.7365389999999998E-2</c:v>
                </c:pt>
                <c:pt idx="814">
                  <c:v>4.3901149999999965E-2</c:v>
                </c:pt>
                <c:pt idx="815">
                  <c:v>4.3585319999999969E-2</c:v>
                </c:pt>
                <c:pt idx="816">
                  <c:v>4.2697920000000028E-2</c:v>
                </c:pt>
                <c:pt idx="817">
                  <c:v>4.2569300000000004E-2</c:v>
                </c:pt>
                <c:pt idx="818">
                  <c:v>3.6167950000000004E-2</c:v>
                </c:pt>
                <c:pt idx="819">
                  <c:v>4.2843810000000003E-2</c:v>
                </c:pt>
                <c:pt idx="820">
                  <c:v>4.622892E-2</c:v>
                </c:pt>
                <c:pt idx="821">
                  <c:v>4.4496200000000041E-2</c:v>
                </c:pt>
                <c:pt idx="822">
                  <c:v>4.4781740000000014E-2</c:v>
                </c:pt>
                <c:pt idx="823">
                  <c:v>3.1247810000000025E-2</c:v>
                </c:pt>
                <c:pt idx="824">
                  <c:v>3.1251110000000019E-2</c:v>
                </c:pt>
                <c:pt idx="825">
                  <c:v>3.3324899999999998E-2</c:v>
                </c:pt>
                <c:pt idx="826">
                  <c:v>3.2141599999999999E-2</c:v>
                </c:pt>
                <c:pt idx="827">
                  <c:v>3.2443870000000034E-2</c:v>
                </c:pt>
                <c:pt idx="828">
                  <c:v>3.2443870000000034E-2</c:v>
                </c:pt>
                <c:pt idx="829">
                  <c:v>3.0783770000000009E-2</c:v>
                </c:pt>
                <c:pt idx="830">
                  <c:v>3.0489620000000002E-2</c:v>
                </c:pt>
                <c:pt idx="831">
                  <c:v>2.8850110000000002E-2</c:v>
                </c:pt>
                <c:pt idx="832">
                  <c:v>3.1042030000000012E-2</c:v>
                </c:pt>
                <c:pt idx="833">
                  <c:v>3.1042030000000012E-2</c:v>
                </c:pt>
                <c:pt idx="834">
                  <c:v>3.1042030000000012E-2</c:v>
                </c:pt>
                <c:pt idx="835">
                  <c:v>3.0783520000000002E-2</c:v>
                </c:pt>
                <c:pt idx="836">
                  <c:v>3.216382000000001E-2</c:v>
                </c:pt>
                <c:pt idx="837">
                  <c:v>3.1309940000000022E-2</c:v>
                </c:pt>
                <c:pt idx="838">
                  <c:v>3.245410000000002E-2</c:v>
                </c:pt>
                <c:pt idx="839">
                  <c:v>3.239489000000001E-2</c:v>
                </c:pt>
                <c:pt idx="840">
                  <c:v>3.5250190000000001E-2</c:v>
                </c:pt>
                <c:pt idx="841">
                  <c:v>3.2195830000000002E-2</c:v>
                </c:pt>
                <c:pt idx="842">
                  <c:v>3.382595E-2</c:v>
                </c:pt>
                <c:pt idx="843">
                  <c:v>3.3479900000000021E-2</c:v>
                </c:pt>
                <c:pt idx="844">
                  <c:v>3.0035050000000015E-2</c:v>
                </c:pt>
                <c:pt idx="845">
                  <c:v>3.6785030000000024E-2</c:v>
                </c:pt>
                <c:pt idx="846">
                  <c:v>3.8610850000000002E-2</c:v>
                </c:pt>
                <c:pt idx="847">
                  <c:v>3.5759260000000001E-2</c:v>
                </c:pt>
                <c:pt idx="848">
                  <c:v>3.2313700000000015E-2</c:v>
                </c:pt>
                <c:pt idx="849">
                  <c:v>3.194263E-2</c:v>
                </c:pt>
                <c:pt idx="850">
                  <c:v>3.0107270000000009E-2</c:v>
                </c:pt>
                <c:pt idx="851">
                  <c:v>3.376792E-2</c:v>
                </c:pt>
                <c:pt idx="852">
                  <c:v>3.2425059999999999E-2</c:v>
                </c:pt>
                <c:pt idx="853">
                  <c:v>3.0138449999999997E-2</c:v>
                </c:pt>
                <c:pt idx="854">
                  <c:v>3.0595710000000012E-2</c:v>
                </c:pt>
                <c:pt idx="855">
                  <c:v>2.89991E-2</c:v>
                </c:pt>
                <c:pt idx="856">
                  <c:v>3.1400920000000006E-2</c:v>
                </c:pt>
                <c:pt idx="857">
                  <c:v>3.2158359999999997E-2</c:v>
                </c:pt>
                <c:pt idx="858">
                  <c:v>3.0224359999999999E-2</c:v>
                </c:pt>
                <c:pt idx="859">
                  <c:v>2.7609990000000022E-2</c:v>
                </c:pt>
                <c:pt idx="860">
                  <c:v>2.6514469999999988E-2</c:v>
                </c:pt>
                <c:pt idx="861">
                  <c:v>3.1760179999999999E-2</c:v>
                </c:pt>
                <c:pt idx="862">
                  <c:v>3.249597000000002E-2</c:v>
                </c:pt>
                <c:pt idx="863">
                  <c:v>3.5209820000000024E-2</c:v>
                </c:pt>
                <c:pt idx="864">
                  <c:v>3.3772190000000001E-2</c:v>
                </c:pt>
                <c:pt idx="865">
                  <c:v>2.9997670000000001E-2</c:v>
                </c:pt>
                <c:pt idx="866">
                  <c:v>2.6973110000000022E-2</c:v>
                </c:pt>
                <c:pt idx="867">
                  <c:v>2.512685999999999E-2</c:v>
                </c:pt>
                <c:pt idx="868">
                  <c:v>2.7475380000000025E-2</c:v>
                </c:pt>
                <c:pt idx="869">
                  <c:v>2.7415980000000013E-2</c:v>
                </c:pt>
                <c:pt idx="870">
                  <c:v>2.5801790000000015E-2</c:v>
                </c:pt>
                <c:pt idx="871">
                  <c:v>2.8210240000000011E-2</c:v>
                </c:pt>
                <c:pt idx="872">
                  <c:v>2.8272060000000002E-2</c:v>
                </c:pt>
                <c:pt idx="873">
                  <c:v>3.0439050000000013E-2</c:v>
                </c:pt>
                <c:pt idx="874">
                  <c:v>3.2319870000000021E-2</c:v>
                </c:pt>
                <c:pt idx="875">
                  <c:v>3.2484730000000024E-2</c:v>
                </c:pt>
                <c:pt idx="876">
                  <c:v>3.0415820000000014E-2</c:v>
                </c:pt>
                <c:pt idx="877">
                  <c:v>2.3757679999999993E-2</c:v>
                </c:pt>
                <c:pt idx="878">
                  <c:v>2.3757679999999993E-2</c:v>
                </c:pt>
                <c:pt idx="879">
                  <c:v>2.0837300000000024E-2</c:v>
                </c:pt>
                <c:pt idx="880">
                  <c:v>1.8755190000000001E-2</c:v>
                </c:pt>
                <c:pt idx="881">
                  <c:v>2.3813280000000006E-2</c:v>
                </c:pt>
                <c:pt idx="882">
                  <c:v>2.5279599999999999E-2</c:v>
                </c:pt>
                <c:pt idx="883">
                  <c:v>2.5722390000000001E-2</c:v>
                </c:pt>
                <c:pt idx="884">
                  <c:v>2.7743759999999999E-2</c:v>
                </c:pt>
                <c:pt idx="885">
                  <c:v>3.1429320000000011E-2</c:v>
                </c:pt>
                <c:pt idx="886">
                  <c:v>3.3273100000000021E-2</c:v>
                </c:pt>
                <c:pt idx="887">
                  <c:v>2.6733910000000027E-2</c:v>
                </c:pt>
                <c:pt idx="888">
                  <c:v>3.3757920000000004E-2</c:v>
                </c:pt>
                <c:pt idx="889">
                  <c:v>3.4645150000000006E-2</c:v>
                </c:pt>
                <c:pt idx="890">
                  <c:v>4.1928630000000001E-2</c:v>
                </c:pt>
                <c:pt idx="891">
                  <c:v>4.1928630000000001E-2</c:v>
                </c:pt>
                <c:pt idx="892">
                  <c:v>4.0521969999999977E-2</c:v>
                </c:pt>
                <c:pt idx="893">
                  <c:v>4.1017560000000002E-2</c:v>
                </c:pt>
                <c:pt idx="894">
                  <c:v>5.7440659999999998E-2</c:v>
                </c:pt>
                <c:pt idx="895">
                  <c:v>5.1212569999999999E-2</c:v>
                </c:pt>
                <c:pt idx="896">
                  <c:v>3.9266120000000002E-2</c:v>
                </c:pt>
                <c:pt idx="897">
                  <c:v>4.7479420000000022E-2</c:v>
                </c:pt>
                <c:pt idx="898">
                  <c:v>4.8009159999999981E-2</c:v>
                </c:pt>
                <c:pt idx="899">
                  <c:v>4.5998789999999998E-2</c:v>
                </c:pt>
                <c:pt idx="900">
                  <c:v>4.7709610000000027E-2</c:v>
                </c:pt>
                <c:pt idx="901">
                  <c:v>4.721671000000003E-2</c:v>
                </c:pt>
                <c:pt idx="902">
                  <c:v>4.3101149999999949E-2</c:v>
                </c:pt>
                <c:pt idx="903">
                  <c:v>4.2874599999999999E-2</c:v>
                </c:pt>
                <c:pt idx="904">
                  <c:v>4.3329420000000014E-2</c:v>
                </c:pt>
                <c:pt idx="905">
                  <c:v>3.9586759999999999E-2</c:v>
                </c:pt>
                <c:pt idx="906">
                  <c:v>3.9586759999999999E-2</c:v>
                </c:pt>
                <c:pt idx="907">
                  <c:v>3.999519E-2</c:v>
                </c:pt>
                <c:pt idx="908">
                  <c:v>4.1396220000000032E-2</c:v>
                </c:pt>
                <c:pt idx="909">
                  <c:v>4.1396220000000032E-2</c:v>
                </c:pt>
                <c:pt idx="910">
                  <c:v>4.1397900000000029E-2</c:v>
                </c:pt>
                <c:pt idx="911">
                  <c:v>5.2553800000000012E-2</c:v>
                </c:pt>
                <c:pt idx="912">
                  <c:v>4.6507769999999997E-2</c:v>
                </c:pt>
                <c:pt idx="913">
                  <c:v>5.2208030000000023E-2</c:v>
                </c:pt>
                <c:pt idx="914">
                  <c:v>5.2370319999999998E-2</c:v>
                </c:pt>
                <c:pt idx="915">
                  <c:v>5.2018010000000031E-2</c:v>
                </c:pt>
                <c:pt idx="916">
                  <c:v>5.1874480000000014E-2</c:v>
                </c:pt>
                <c:pt idx="917">
                  <c:v>5.8304130000000023E-2</c:v>
                </c:pt>
                <c:pt idx="918">
                  <c:v>5.4410849999999997E-2</c:v>
                </c:pt>
                <c:pt idx="919">
                  <c:v>5.4872930000000042E-2</c:v>
                </c:pt>
                <c:pt idx="920">
                  <c:v>5.1655449999999971E-2</c:v>
                </c:pt>
                <c:pt idx="921">
                  <c:v>4.8551819999999982E-2</c:v>
                </c:pt>
                <c:pt idx="922">
                  <c:v>5.1617080000000003E-2</c:v>
                </c:pt>
                <c:pt idx="923">
                  <c:v>5.0395349999999998E-2</c:v>
                </c:pt>
                <c:pt idx="924">
                  <c:v>4.9586820000000018E-2</c:v>
                </c:pt>
                <c:pt idx="925">
                  <c:v>4.9586820000000018E-2</c:v>
                </c:pt>
                <c:pt idx="926">
                  <c:v>4.9441859999999969E-2</c:v>
                </c:pt>
                <c:pt idx="927">
                  <c:v>4.0594900000000024E-2</c:v>
                </c:pt>
                <c:pt idx="928">
                  <c:v>4.0787460000000025E-2</c:v>
                </c:pt>
                <c:pt idx="929">
                  <c:v>4.186269000000005E-2</c:v>
                </c:pt>
                <c:pt idx="930">
                  <c:v>4.186269000000005E-2</c:v>
                </c:pt>
                <c:pt idx="931">
                  <c:v>3.7029070000000018E-2</c:v>
                </c:pt>
                <c:pt idx="932">
                  <c:v>3.7029070000000018E-2</c:v>
                </c:pt>
                <c:pt idx="933">
                  <c:v>3.9596100000000002E-2</c:v>
                </c:pt>
                <c:pt idx="934">
                  <c:v>4.0423309999999997E-2</c:v>
                </c:pt>
                <c:pt idx="935">
                  <c:v>4.0423309999999997E-2</c:v>
                </c:pt>
                <c:pt idx="936">
                  <c:v>4.2080520000000024E-2</c:v>
                </c:pt>
                <c:pt idx="937">
                  <c:v>4.3587260000000003E-2</c:v>
                </c:pt>
                <c:pt idx="938">
                  <c:v>4.4685009999999997E-2</c:v>
                </c:pt>
                <c:pt idx="939">
                  <c:v>3.8412469999999997E-2</c:v>
                </c:pt>
                <c:pt idx="940">
                  <c:v>3.8412469999999997E-2</c:v>
                </c:pt>
                <c:pt idx="941">
                  <c:v>5.0750070000000029E-2</c:v>
                </c:pt>
                <c:pt idx="942">
                  <c:v>4.2445700000000003E-2</c:v>
                </c:pt>
                <c:pt idx="943">
                  <c:v>3.941312000000001E-2</c:v>
                </c:pt>
                <c:pt idx="944">
                  <c:v>3.9381630000000001E-2</c:v>
                </c:pt>
                <c:pt idx="945">
                  <c:v>3.9337459999999998E-2</c:v>
                </c:pt>
                <c:pt idx="946">
                  <c:v>3.895142E-2</c:v>
                </c:pt>
                <c:pt idx="947">
                  <c:v>4.0089329999999986E-2</c:v>
                </c:pt>
                <c:pt idx="948">
                  <c:v>4.1134939999999995E-2</c:v>
                </c:pt>
                <c:pt idx="949">
                  <c:v>3.860069E-2</c:v>
                </c:pt>
                <c:pt idx="950">
                  <c:v>3.8687500000000014E-2</c:v>
                </c:pt>
                <c:pt idx="951">
                  <c:v>3.9498000000000005E-2</c:v>
                </c:pt>
                <c:pt idx="952">
                  <c:v>4.1314589999999998E-2</c:v>
                </c:pt>
                <c:pt idx="953">
                  <c:v>3.6326749999999998E-2</c:v>
                </c:pt>
                <c:pt idx="954">
                  <c:v>3.3722889999999978E-2</c:v>
                </c:pt>
                <c:pt idx="955">
                  <c:v>3.9629400000000002E-2</c:v>
                </c:pt>
                <c:pt idx="956">
                  <c:v>4.2660530000000023E-2</c:v>
                </c:pt>
                <c:pt idx="957">
                  <c:v>4.2660530000000023E-2</c:v>
                </c:pt>
                <c:pt idx="958">
                  <c:v>4.3364130000000028E-2</c:v>
                </c:pt>
                <c:pt idx="959">
                  <c:v>4.1017310000000001E-2</c:v>
                </c:pt>
                <c:pt idx="960">
                  <c:v>3.9305850000000003E-2</c:v>
                </c:pt>
                <c:pt idx="961">
                  <c:v>4.0575600000000003E-2</c:v>
                </c:pt>
                <c:pt idx="962">
                  <c:v>4.0523320000000002E-2</c:v>
                </c:pt>
                <c:pt idx="963">
                  <c:v>4.0523320000000002E-2</c:v>
                </c:pt>
                <c:pt idx="964">
                  <c:v>3.9631590000000022E-2</c:v>
                </c:pt>
                <c:pt idx="965">
                  <c:v>3.9748470000000001E-2</c:v>
                </c:pt>
                <c:pt idx="966">
                  <c:v>4.3942460000000003E-2</c:v>
                </c:pt>
                <c:pt idx="967">
                  <c:v>3.868512000000001E-2</c:v>
                </c:pt>
                <c:pt idx="968">
                  <c:v>3.746828E-2</c:v>
                </c:pt>
                <c:pt idx="969">
                  <c:v>4.0100419999999998E-2</c:v>
                </c:pt>
                <c:pt idx="970">
                  <c:v>4.0100419999999998E-2</c:v>
                </c:pt>
                <c:pt idx="971">
                  <c:v>3.7794359999999999E-2</c:v>
                </c:pt>
                <c:pt idx="972">
                  <c:v>3.5090959999999997E-2</c:v>
                </c:pt>
                <c:pt idx="973">
                  <c:v>3.4757139999999999E-2</c:v>
                </c:pt>
                <c:pt idx="974">
                  <c:v>3.7012469999999999E-2</c:v>
                </c:pt>
                <c:pt idx="975">
                  <c:v>3.7012469999999999E-2</c:v>
                </c:pt>
                <c:pt idx="976">
                  <c:v>3.6073190000000019E-2</c:v>
                </c:pt>
                <c:pt idx="977">
                  <c:v>3.6001530000000018E-2</c:v>
                </c:pt>
                <c:pt idx="978">
                  <c:v>3.6001530000000018E-2</c:v>
                </c:pt>
                <c:pt idx="979">
                  <c:v>3.4435780000000006E-2</c:v>
                </c:pt>
                <c:pt idx="980">
                  <c:v>3.4435780000000006E-2</c:v>
                </c:pt>
                <c:pt idx="981">
                  <c:v>3.4435780000000006E-2</c:v>
                </c:pt>
                <c:pt idx="982">
                  <c:v>3.6555839999999999E-2</c:v>
                </c:pt>
                <c:pt idx="983">
                  <c:v>3.3116E-2</c:v>
                </c:pt>
                <c:pt idx="984">
                  <c:v>3.4910589999999977E-2</c:v>
                </c:pt>
                <c:pt idx="985">
                  <c:v>3.365245E-2</c:v>
                </c:pt>
                <c:pt idx="986">
                  <c:v>3.1673320000000026E-2</c:v>
                </c:pt>
                <c:pt idx="987">
                  <c:v>3.5987010000000021E-2</c:v>
                </c:pt>
                <c:pt idx="988">
                  <c:v>2.8131159999999999E-2</c:v>
                </c:pt>
                <c:pt idx="989">
                  <c:v>2.895120000000001E-2</c:v>
                </c:pt>
                <c:pt idx="990">
                  <c:v>3.1473970000000025E-2</c:v>
                </c:pt>
                <c:pt idx="991">
                  <c:v>3.0668649999999999E-2</c:v>
                </c:pt>
                <c:pt idx="992">
                  <c:v>3.0226759999999988E-2</c:v>
                </c:pt>
                <c:pt idx="993">
                  <c:v>2.9872110000000021E-2</c:v>
                </c:pt>
                <c:pt idx="994">
                  <c:v>2.9958469999999991E-2</c:v>
                </c:pt>
                <c:pt idx="995">
                  <c:v>3.168449000000001E-2</c:v>
                </c:pt>
                <c:pt idx="996">
                  <c:v>3.3938089999999997E-2</c:v>
                </c:pt>
                <c:pt idx="997">
                  <c:v>3.0438420000000001E-2</c:v>
                </c:pt>
                <c:pt idx="998">
                  <c:v>3.0096390000000011E-2</c:v>
                </c:pt>
                <c:pt idx="999">
                  <c:v>2.859774E-2</c:v>
                </c:pt>
                <c:pt idx="1000">
                  <c:v>3.1054140000000015E-2</c:v>
                </c:pt>
                <c:pt idx="1001">
                  <c:v>3.1054140000000015E-2</c:v>
                </c:pt>
                <c:pt idx="1002">
                  <c:v>3.3612839999999998E-2</c:v>
                </c:pt>
                <c:pt idx="1003">
                  <c:v>3.360119000000001E-2</c:v>
                </c:pt>
                <c:pt idx="1004">
                  <c:v>3.3568769999999977E-2</c:v>
                </c:pt>
                <c:pt idx="1005">
                  <c:v>2.9654929999999999E-2</c:v>
                </c:pt>
                <c:pt idx="1006">
                  <c:v>3.4256139999999997E-2</c:v>
                </c:pt>
                <c:pt idx="1007">
                  <c:v>3.1272340000000037E-2</c:v>
                </c:pt>
                <c:pt idx="1008">
                  <c:v>3.7964110000000002E-2</c:v>
                </c:pt>
                <c:pt idx="1009">
                  <c:v>3.5744479999999995E-2</c:v>
                </c:pt>
                <c:pt idx="1010">
                  <c:v>3.3119500000000003E-2</c:v>
                </c:pt>
                <c:pt idx="1011">
                  <c:v>3.5356819999999997E-2</c:v>
                </c:pt>
                <c:pt idx="1012">
                  <c:v>3.5290439999999999E-2</c:v>
                </c:pt>
                <c:pt idx="1013">
                  <c:v>3.4771180000000006E-2</c:v>
                </c:pt>
                <c:pt idx="1014">
                  <c:v>3.593673E-2</c:v>
                </c:pt>
                <c:pt idx="1015">
                  <c:v>3.523589000000002E-2</c:v>
                </c:pt>
                <c:pt idx="1016">
                  <c:v>3.272108E-2</c:v>
                </c:pt>
                <c:pt idx="1017">
                  <c:v>3.3769960000000002E-2</c:v>
                </c:pt>
                <c:pt idx="1018">
                  <c:v>3.4121949999999998E-2</c:v>
                </c:pt>
                <c:pt idx="1019">
                  <c:v>3.1899600000000021E-2</c:v>
                </c:pt>
                <c:pt idx="1020">
                  <c:v>3.101257000000001E-2</c:v>
                </c:pt>
                <c:pt idx="1021">
                  <c:v>2.6618549999999998E-2</c:v>
                </c:pt>
                <c:pt idx="1022">
                  <c:v>2.6657630000000012E-2</c:v>
                </c:pt>
                <c:pt idx="1023">
                  <c:v>2.7715180000000002E-2</c:v>
                </c:pt>
                <c:pt idx="1024">
                  <c:v>2.7708380000000001E-2</c:v>
                </c:pt>
                <c:pt idx="1025">
                  <c:v>2.7780470000000002E-2</c:v>
                </c:pt>
                <c:pt idx="1026">
                  <c:v>2.9571400000000001E-2</c:v>
                </c:pt>
                <c:pt idx="1027">
                  <c:v>2.7614590000000001E-2</c:v>
                </c:pt>
                <c:pt idx="1028">
                  <c:v>2.7959629999999999E-2</c:v>
                </c:pt>
                <c:pt idx="1029">
                  <c:v>2.7545610000000015E-2</c:v>
                </c:pt>
                <c:pt idx="1030">
                  <c:v>2.7545610000000015E-2</c:v>
                </c:pt>
                <c:pt idx="1031">
                  <c:v>3.0254280000000001E-2</c:v>
                </c:pt>
                <c:pt idx="1032">
                  <c:v>2.8675630000000014E-2</c:v>
                </c:pt>
                <c:pt idx="1033">
                  <c:v>3.1172260000000014E-2</c:v>
                </c:pt>
                <c:pt idx="1034">
                  <c:v>2.9316709999999985E-2</c:v>
                </c:pt>
                <c:pt idx="1035">
                  <c:v>2.9340390000000001E-2</c:v>
                </c:pt>
                <c:pt idx="1036">
                  <c:v>2.8297079999999999E-2</c:v>
                </c:pt>
                <c:pt idx="1037">
                  <c:v>2.9793409999999989E-2</c:v>
                </c:pt>
                <c:pt idx="1038">
                  <c:v>2.7957490000000002E-2</c:v>
                </c:pt>
                <c:pt idx="1039">
                  <c:v>2.7349610000000014E-2</c:v>
                </c:pt>
                <c:pt idx="1040">
                  <c:v>2.772173000000001E-2</c:v>
                </c:pt>
                <c:pt idx="1041">
                  <c:v>3.3436859999999999E-2</c:v>
                </c:pt>
                <c:pt idx="1042">
                  <c:v>3.3436859999999999E-2</c:v>
                </c:pt>
                <c:pt idx="1043">
                  <c:v>3.6890180000000002E-2</c:v>
                </c:pt>
                <c:pt idx="1044">
                  <c:v>3.4587859999999998E-2</c:v>
                </c:pt>
                <c:pt idx="1045">
                  <c:v>3.5696209999999999E-2</c:v>
                </c:pt>
                <c:pt idx="1046">
                  <c:v>3.4484000000000001E-2</c:v>
                </c:pt>
                <c:pt idx="1047">
                  <c:v>3.7081380000000025E-2</c:v>
                </c:pt>
                <c:pt idx="1048">
                  <c:v>3.7081380000000025E-2</c:v>
                </c:pt>
                <c:pt idx="1049">
                  <c:v>3.33158E-2</c:v>
                </c:pt>
                <c:pt idx="1050">
                  <c:v>3.326482E-2</c:v>
                </c:pt>
                <c:pt idx="1051">
                  <c:v>2.8093170000000011E-2</c:v>
                </c:pt>
                <c:pt idx="1052">
                  <c:v>2.7878070000000019E-2</c:v>
                </c:pt>
                <c:pt idx="1053">
                  <c:v>2.8093170000000011E-2</c:v>
                </c:pt>
                <c:pt idx="1054">
                  <c:v>3.1550139999999997E-2</c:v>
                </c:pt>
                <c:pt idx="1055">
                  <c:v>4.1261010000000001E-2</c:v>
                </c:pt>
                <c:pt idx="1056">
                  <c:v>4.3828989999999998E-2</c:v>
                </c:pt>
                <c:pt idx="1057">
                  <c:v>3.9896830000000001E-2</c:v>
                </c:pt>
                <c:pt idx="1058">
                  <c:v>4.0048130000000001E-2</c:v>
                </c:pt>
                <c:pt idx="1059">
                  <c:v>3.9735840000000022E-2</c:v>
                </c:pt>
                <c:pt idx="1060">
                  <c:v>4.0048130000000001E-2</c:v>
                </c:pt>
                <c:pt idx="1061">
                  <c:v>3.7668479999999997E-2</c:v>
                </c:pt>
                <c:pt idx="1062">
                  <c:v>3.6272470000000022E-2</c:v>
                </c:pt>
                <c:pt idx="1063">
                  <c:v>3.6963500000000003E-2</c:v>
                </c:pt>
                <c:pt idx="1064">
                  <c:v>3.7037020000000018E-2</c:v>
                </c:pt>
                <c:pt idx="1065">
                  <c:v>3.7433960000000023E-2</c:v>
                </c:pt>
                <c:pt idx="1066">
                  <c:v>3.8130009999999999E-2</c:v>
                </c:pt>
                <c:pt idx="1067">
                  <c:v>3.8130009999999999E-2</c:v>
                </c:pt>
                <c:pt idx="1068">
                  <c:v>5.1559139999999969E-2</c:v>
                </c:pt>
                <c:pt idx="1069">
                  <c:v>5.7339630000000051E-2</c:v>
                </c:pt>
                <c:pt idx="1070">
                  <c:v>5.7939030000000023E-2</c:v>
                </c:pt>
                <c:pt idx="1071">
                  <c:v>5.8673499999999996E-2</c:v>
                </c:pt>
                <c:pt idx="1072">
                  <c:v>5.1665269999999985E-2</c:v>
                </c:pt>
                <c:pt idx="1073">
                  <c:v>5.8673499999999996E-2</c:v>
                </c:pt>
                <c:pt idx="1074">
                  <c:v>5.4693820000000018E-2</c:v>
                </c:pt>
                <c:pt idx="1075">
                  <c:v>4.3282899999999985E-2</c:v>
                </c:pt>
                <c:pt idx="1076">
                  <c:v>4.8626330000000002E-2</c:v>
                </c:pt>
                <c:pt idx="1077">
                  <c:v>5.4212880000000033E-2</c:v>
                </c:pt>
                <c:pt idx="1078">
                  <c:v>5.7599240000000003E-2</c:v>
                </c:pt>
                <c:pt idx="1079">
                  <c:v>4.3542209999999998E-2</c:v>
                </c:pt>
                <c:pt idx="1080">
                  <c:v>4.3542209999999998E-2</c:v>
                </c:pt>
                <c:pt idx="1081">
                  <c:v>5.8589130000000003E-2</c:v>
                </c:pt>
                <c:pt idx="1082">
                  <c:v>6.3320530000000014E-2</c:v>
                </c:pt>
                <c:pt idx="1083">
                  <c:v>6.3172829999999999E-2</c:v>
                </c:pt>
                <c:pt idx="1084">
                  <c:v>5.0678339999999975E-2</c:v>
                </c:pt>
                <c:pt idx="1085">
                  <c:v>6.5369490000000044E-2</c:v>
                </c:pt>
                <c:pt idx="1086">
                  <c:v>5.8668020000000022E-2</c:v>
                </c:pt>
                <c:pt idx="1087">
                  <c:v>5.6051530000000002E-2</c:v>
                </c:pt>
                <c:pt idx="1088">
                  <c:v>6.3252870000000003E-2</c:v>
                </c:pt>
                <c:pt idx="1089">
                  <c:v>5.8127920000000013E-2</c:v>
                </c:pt>
                <c:pt idx="1090">
                  <c:v>4.3993000000000004E-2</c:v>
                </c:pt>
                <c:pt idx="1091">
                  <c:v>5.9258490000000018E-2</c:v>
                </c:pt>
                <c:pt idx="1092">
                  <c:v>6.1682000000000001E-2</c:v>
                </c:pt>
                <c:pt idx="1093">
                  <c:v>6.0245059999999975E-2</c:v>
                </c:pt>
                <c:pt idx="1094">
                  <c:v>5.6965799999999997E-2</c:v>
                </c:pt>
                <c:pt idx="1095">
                  <c:v>5.6965799999999997E-2</c:v>
                </c:pt>
                <c:pt idx="1096">
                  <c:v>5.6965799999999997E-2</c:v>
                </c:pt>
                <c:pt idx="1097">
                  <c:v>5.6965799999999997E-2</c:v>
                </c:pt>
                <c:pt idx="1098">
                  <c:v>5.7016810000000043E-2</c:v>
                </c:pt>
                <c:pt idx="1099">
                  <c:v>6.3587539999999998E-2</c:v>
                </c:pt>
                <c:pt idx="1100">
                  <c:v>6.2421480000000029E-2</c:v>
                </c:pt>
                <c:pt idx="1101">
                  <c:v>5.884354E-2</c:v>
                </c:pt>
                <c:pt idx="1102">
                  <c:v>5.6172920000000022E-2</c:v>
                </c:pt>
                <c:pt idx="1103">
                  <c:v>5.9791170000000032E-2</c:v>
                </c:pt>
                <c:pt idx="1104">
                  <c:v>5.9791170000000032E-2</c:v>
                </c:pt>
                <c:pt idx="1105">
                  <c:v>6.5904679999999993E-2</c:v>
                </c:pt>
                <c:pt idx="1106">
                  <c:v>6.6264459999999997E-2</c:v>
                </c:pt>
                <c:pt idx="1107">
                  <c:v>6.1441799999999977E-2</c:v>
                </c:pt>
                <c:pt idx="1108">
                  <c:v>6.5315030000000038E-2</c:v>
                </c:pt>
                <c:pt idx="1109">
                  <c:v>6.5315030000000038E-2</c:v>
                </c:pt>
                <c:pt idx="1110">
                  <c:v>5.9153970000000028E-2</c:v>
                </c:pt>
                <c:pt idx="1111">
                  <c:v>6.4359379999999994E-2</c:v>
                </c:pt>
                <c:pt idx="1112">
                  <c:v>6.5855590000000019E-2</c:v>
                </c:pt>
                <c:pt idx="1113">
                  <c:v>6.5926960000000021E-2</c:v>
                </c:pt>
                <c:pt idx="1114">
                  <c:v>6.4815030000000037E-2</c:v>
                </c:pt>
                <c:pt idx="1115">
                  <c:v>6.5422389999999997E-2</c:v>
                </c:pt>
                <c:pt idx="1116">
                  <c:v>7.4161660000000046E-2</c:v>
                </c:pt>
                <c:pt idx="1117">
                  <c:v>6.5716390000000041E-2</c:v>
                </c:pt>
                <c:pt idx="1118">
                  <c:v>6.8046759999999998E-2</c:v>
                </c:pt>
                <c:pt idx="1119">
                  <c:v>6.7738160000000019E-2</c:v>
                </c:pt>
                <c:pt idx="1120">
                  <c:v>6.7738160000000019E-2</c:v>
                </c:pt>
                <c:pt idx="1121">
                  <c:v>6.6629369999999952E-2</c:v>
                </c:pt>
                <c:pt idx="1122">
                  <c:v>5.6118269999999998E-2</c:v>
                </c:pt>
                <c:pt idx="1123">
                  <c:v>6.4074309999999995E-2</c:v>
                </c:pt>
                <c:pt idx="1124">
                  <c:v>6.4133090000000045E-2</c:v>
                </c:pt>
                <c:pt idx="1125">
                  <c:v>6.5817059999999997E-2</c:v>
                </c:pt>
                <c:pt idx="1126">
                  <c:v>5.4019749999999998E-2</c:v>
                </c:pt>
                <c:pt idx="1127">
                  <c:v>5.394943E-2</c:v>
                </c:pt>
                <c:pt idx="1128">
                  <c:v>6.2486130000000042E-2</c:v>
                </c:pt>
                <c:pt idx="1129">
                  <c:v>5.6000679999999997E-2</c:v>
                </c:pt>
                <c:pt idx="1130">
                  <c:v>5.8029089999999985E-2</c:v>
                </c:pt>
                <c:pt idx="1131">
                  <c:v>6.1749060000000001E-2</c:v>
                </c:pt>
                <c:pt idx="1132">
                  <c:v>5.995923000000003E-2</c:v>
                </c:pt>
                <c:pt idx="1133">
                  <c:v>6.0433240000000027E-2</c:v>
                </c:pt>
                <c:pt idx="1134">
                  <c:v>5.9630059999999999E-2</c:v>
                </c:pt>
                <c:pt idx="1135">
                  <c:v>6.395998999999998E-2</c:v>
                </c:pt>
                <c:pt idx="1136">
                  <c:v>4.9706470000000058E-2</c:v>
                </c:pt>
                <c:pt idx="1137">
                  <c:v>4.7030189999999999E-2</c:v>
                </c:pt>
                <c:pt idx="1138">
                  <c:v>4.8604769999999985E-2</c:v>
                </c:pt>
                <c:pt idx="1139">
                  <c:v>6.4900059999999996E-2</c:v>
                </c:pt>
                <c:pt idx="1140">
                  <c:v>5.6194859999999972E-2</c:v>
                </c:pt>
                <c:pt idx="1141">
                  <c:v>5.7361290000000044E-2</c:v>
                </c:pt>
                <c:pt idx="1142">
                  <c:v>6.2228690000000024E-2</c:v>
                </c:pt>
                <c:pt idx="1143">
                  <c:v>5.2544159999999972E-2</c:v>
                </c:pt>
                <c:pt idx="1144">
                  <c:v>5.5887560000000024E-2</c:v>
                </c:pt>
                <c:pt idx="1145">
                  <c:v>5.5887560000000024E-2</c:v>
                </c:pt>
                <c:pt idx="1146">
                  <c:v>6.9048200000000004E-2</c:v>
                </c:pt>
                <c:pt idx="1147">
                  <c:v>7.4818430000000075E-2</c:v>
                </c:pt>
                <c:pt idx="1148">
                  <c:v>5.0411530000000031E-2</c:v>
                </c:pt>
                <c:pt idx="1149">
                  <c:v>7.139648000000004E-2</c:v>
                </c:pt>
                <c:pt idx="1150">
                  <c:v>5.6125649999999971E-2</c:v>
                </c:pt>
                <c:pt idx="1151">
                  <c:v>5.6125649999999971E-2</c:v>
                </c:pt>
                <c:pt idx="1152">
                  <c:v>6.3026789999999999E-2</c:v>
                </c:pt>
                <c:pt idx="1153">
                  <c:v>5.9785350000000022E-2</c:v>
                </c:pt>
                <c:pt idx="1154">
                  <c:v>4.9754740000000026E-2</c:v>
                </c:pt>
                <c:pt idx="1155">
                  <c:v>4.176048000000003E-2</c:v>
                </c:pt>
                <c:pt idx="1156">
                  <c:v>4.3300100000000001E-2</c:v>
                </c:pt>
                <c:pt idx="1157">
                  <c:v>4.4353290000000031E-2</c:v>
                </c:pt>
                <c:pt idx="1158">
                  <c:v>3.5768210000000002E-2</c:v>
                </c:pt>
                <c:pt idx="1159">
                  <c:v>3.5768210000000002E-2</c:v>
                </c:pt>
                <c:pt idx="1160">
                  <c:v>4.3878159999999972E-2</c:v>
                </c:pt>
                <c:pt idx="1161">
                  <c:v>4.2820669999999998E-2</c:v>
                </c:pt>
                <c:pt idx="1162">
                  <c:v>4.6248879999999944E-2</c:v>
                </c:pt>
                <c:pt idx="1163">
                  <c:v>4.6248879999999944E-2</c:v>
                </c:pt>
                <c:pt idx="1164">
                  <c:v>5.1056169999999977E-2</c:v>
                </c:pt>
                <c:pt idx="1165">
                  <c:v>5.7066690000000059E-2</c:v>
                </c:pt>
                <c:pt idx="1166">
                  <c:v>5.8231900000000003E-2</c:v>
                </c:pt>
                <c:pt idx="1167">
                  <c:v>4.3229769999999966E-2</c:v>
                </c:pt>
                <c:pt idx="1168">
                  <c:v>4.7189460000000003E-2</c:v>
                </c:pt>
                <c:pt idx="1169">
                  <c:v>4.0404599999999999E-2</c:v>
                </c:pt>
                <c:pt idx="1170">
                  <c:v>4.7464310000000023E-2</c:v>
                </c:pt>
                <c:pt idx="1171">
                  <c:v>4.8632759999999997E-2</c:v>
                </c:pt>
                <c:pt idx="1172">
                  <c:v>5.3794920000000038E-2</c:v>
                </c:pt>
                <c:pt idx="1173">
                  <c:v>3.8479770000000024E-2</c:v>
                </c:pt>
                <c:pt idx="1174">
                  <c:v>3.2345970000000022E-2</c:v>
                </c:pt>
                <c:pt idx="1175">
                  <c:v>3.2345970000000022E-2</c:v>
                </c:pt>
                <c:pt idx="1176">
                  <c:v>3.6900820000000001E-2</c:v>
                </c:pt>
                <c:pt idx="1177">
                  <c:v>3.7725610000000021E-2</c:v>
                </c:pt>
                <c:pt idx="1178">
                  <c:v>2.4273820000000012E-2</c:v>
                </c:pt>
                <c:pt idx="1179">
                  <c:v>2.179358E-2</c:v>
                </c:pt>
                <c:pt idx="1180">
                  <c:v>1.9757280000000002E-2</c:v>
                </c:pt>
                <c:pt idx="1181">
                  <c:v>2.1305609999999999E-2</c:v>
                </c:pt>
                <c:pt idx="1182">
                  <c:v>1.9237190000000001E-2</c:v>
                </c:pt>
                <c:pt idx="1183">
                  <c:v>1.9237190000000001E-2</c:v>
                </c:pt>
                <c:pt idx="1184">
                  <c:v>1.8659309999999998E-2</c:v>
                </c:pt>
                <c:pt idx="1185">
                  <c:v>1.8659309999999998E-2</c:v>
                </c:pt>
                <c:pt idx="1186">
                  <c:v>1.885003E-2</c:v>
                </c:pt>
                <c:pt idx="1187">
                  <c:v>1.885003E-2</c:v>
                </c:pt>
                <c:pt idx="1188">
                  <c:v>1.885003E-2</c:v>
                </c:pt>
                <c:pt idx="1189">
                  <c:v>2.126159E-2</c:v>
                </c:pt>
                <c:pt idx="1190">
                  <c:v>2.363788000000001E-2</c:v>
                </c:pt>
                <c:pt idx="1191">
                  <c:v>1.9116959999999999E-2</c:v>
                </c:pt>
                <c:pt idx="1192">
                  <c:v>1.9111699999999999E-2</c:v>
                </c:pt>
                <c:pt idx="1193">
                  <c:v>1.9111699999999999E-2</c:v>
                </c:pt>
                <c:pt idx="1194">
                  <c:v>1.9005730000000009E-2</c:v>
                </c:pt>
                <c:pt idx="1195">
                  <c:v>2.3162559999999971E-2</c:v>
                </c:pt>
                <c:pt idx="1196">
                  <c:v>2.3589229999999989E-2</c:v>
                </c:pt>
                <c:pt idx="1197">
                  <c:v>1.8602170000000012E-2</c:v>
                </c:pt>
                <c:pt idx="1198">
                  <c:v>1.8417849999999999E-2</c:v>
                </c:pt>
                <c:pt idx="1199">
                  <c:v>1.9661210000000005E-2</c:v>
                </c:pt>
                <c:pt idx="1200">
                  <c:v>1.9661210000000005E-2</c:v>
                </c:pt>
                <c:pt idx="1201">
                  <c:v>1.965743000000001E-2</c:v>
                </c:pt>
                <c:pt idx="1202">
                  <c:v>2.2689550000000006E-2</c:v>
                </c:pt>
                <c:pt idx="1203">
                  <c:v>1.9106190000000009E-2</c:v>
                </c:pt>
                <c:pt idx="1204">
                  <c:v>1.994754000000001E-2</c:v>
                </c:pt>
                <c:pt idx="1205">
                  <c:v>2.3661300000000014E-2</c:v>
                </c:pt>
                <c:pt idx="1206">
                  <c:v>2.010369E-2</c:v>
                </c:pt>
                <c:pt idx="1207">
                  <c:v>2.015902E-2</c:v>
                </c:pt>
                <c:pt idx="1208">
                  <c:v>2.4737160000000012E-2</c:v>
                </c:pt>
                <c:pt idx="1209">
                  <c:v>2.3156759999999978E-2</c:v>
                </c:pt>
                <c:pt idx="1210">
                  <c:v>2.0924140000000001E-2</c:v>
                </c:pt>
                <c:pt idx="1211">
                  <c:v>2.476739E-2</c:v>
                </c:pt>
                <c:pt idx="1212">
                  <c:v>3.2050550000000004E-2</c:v>
                </c:pt>
                <c:pt idx="1213">
                  <c:v>1.694538000000001E-2</c:v>
                </c:pt>
                <c:pt idx="1214">
                  <c:v>2.5089220000000002E-2</c:v>
                </c:pt>
                <c:pt idx="1215">
                  <c:v>2.4267440000000001E-2</c:v>
                </c:pt>
                <c:pt idx="1216">
                  <c:v>3.0972469999999998E-2</c:v>
                </c:pt>
                <c:pt idx="1217">
                  <c:v>3.3315230000000001E-2</c:v>
                </c:pt>
                <c:pt idx="1218">
                  <c:v>3.9062279999999998E-2</c:v>
                </c:pt>
                <c:pt idx="1219">
                  <c:v>2.7424670000000002E-2</c:v>
                </c:pt>
                <c:pt idx="1220">
                  <c:v>2.9501650000000001E-2</c:v>
                </c:pt>
                <c:pt idx="1221">
                  <c:v>2.8204190000000001E-2</c:v>
                </c:pt>
                <c:pt idx="1222">
                  <c:v>2.8205510000000013E-2</c:v>
                </c:pt>
                <c:pt idx="1223">
                  <c:v>2.8731639999999999E-2</c:v>
                </c:pt>
                <c:pt idx="1224">
                  <c:v>2.8731639999999999E-2</c:v>
                </c:pt>
                <c:pt idx="1225">
                  <c:v>2.6637970000000028E-2</c:v>
                </c:pt>
                <c:pt idx="1226">
                  <c:v>3.1220999999999999E-2</c:v>
                </c:pt>
                <c:pt idx="1227">
                  <c:v>2.9531410000000011E-2</c:v>
                </c:pt>
                <c:pt idx="1228">
                  <c:v>3.014054E-2</c:v>
                </c:pt>
                <c:pt idx="1229">
                  <c:v>2.8478059999999993E-2</c:v>
                </c:pt>
                <c:pt idx="1230">
                  <c:v>3.4129090000000001E-2</c:v>
                </c:pt>
                <c:pt idx="1231">
                  <c:v>2.6579100000000015E-2</c:v>
                </c:pt>
                <c:pt idx="1232">
                  <c:v>2.7654370000000018E-2</c:v>
                </c:pt>
                <c:pt idx="1233">
                  <c:v>2.8452270000000002E-2</c:v>
                </c:pt>
                <c:pt idx="1234">
                  <c:v>2.6862160000000006E-2</c:v>
                </c:pt>
                <c:pt idx="1235">
                  <c:v>3.2652689999999998E-2</c:v>
                </c:pt>
                <c:pt idx="1236">
                  <c:v>3.4736469999999998E-2</c:v>
                </c:pt>
                <c:pt idx="1237">
                  <c:v>3.402666E-2</c:v>
                </c:pt>
                <c:pt idx="1238">
                  <c:v>2.7427429999999999E-2</c:v>
                </c:pt>
                <c:pt idx="1239">
                  <c:v>2.80281E-2</c:v>
                </c:pt>
                <c:pt idx="1240">
                  <c:v>3.1294849999999999E-2</c:v>
                </c:pt>
                <c:pt idx="1241">
                  <c:v>3.3670789999999999E-2</c:v>
                </c:pt>
                <c:pt idx="1242">
                  <c:v>3.3670789999999999E-2</c:v>
                </c:pt>
                <c:pt idx="1243">
                  <c:v>3.3621749999999999E-2</c:v>
                </c:pt>
                <c:pt idx="1244">
                  <c:v>3.016483E-2</c:v>
                </c:pt>
                <c:pt idx="1245">
                  <c:v>3.0840960000000014E-2</c:v>
                </c:pt>
                <c:pt idx="1246">
                  <c:v>2.9874890000000012E-2</c:v>
                </c:pt>
                <c:pt idx="1247">
                  <c:v>3.204858E-2</c:v>
                </c:pt>
                <c:pt idx="1248">
                  <c:v>3.204858E-2</c:v>
                </c:pt>
                <c:pt idx="1249">
                  <c:v>3.204858E-2</c:v>
                </c:pt>
                <c:pt idx="1250">
                  <c:v>3.2597649999999999E-2</c:v>
                </c:pt>
                <c:pt idx="1251">
                  <c:v>3.4619629999999998E-2</c:v>
                </c:pt>
                <c:pt idx="1252">
                  <c:v>3.4039150000000011E-2</c:v>
                </c:pt>
                <c:pt idx="1253">
                  <c:v>3.5312479999999993E-2</c:v>
                </c:pt>
                <c:pt idx="1254">
                  <c:v>3.5179099999999998E-2</c:v>
                </c:pt>
                <c:pt idx="1255">
                  <c:v>3.5237930000000021E-2</c:v>
                </c:pt>
                <c:pt idx="1256">
                  <c:v>3.5614189999999997E-2</c:v>
                </c:pt>
                <c:pt idx="1257">
                  <c:v>3.5261050000000002E-2</c:v>
                </c:pt>
                <c:pt idx="1258">
                  <c:v>3.404693000000001E-2</c:v>
                </c:pt>
                <c:pt idx="1259">
                  <c:v>3.6801110000000019E-2</c:v>
                </c:pt>
                <c:pt idx="1260">
                  <c:v>4.2446350000000001E-2</c:v>
                </c:pt>
                <c:pt idx="1261">
                  <c:v>4.088555E-2</c:v>
                </c:pt>
                <c:pt idx="1262">
                  <c:v>3.4571459999999998E-2</c:v>
                </c:pt>
                <c:pt idx="1263">
                  <c:v>3.6173459999999998E-2</c:v>
                </c:pt>
                <c:pt idx="1264">
                  <c:v>3.6221389999999999E-2</c:v>
                </c:pt>
                <c:pt idx="1265">
                  <c:v>3.6951450000000004E-2</c:v>
                </c:pt>
                <c:pt idx="1266">
                  <c:v>3.5129470000000003E-2</c:v>
                </c:pt>
                <c:pt idx="1267">
                  <c:v>3.594812E-2</c:v>
                </c:pt>
                <c:pt idx="1268">
                  <c:v>3.512999E-2</c:v>
                </c:pt>
                <c:pt idx="1269">
                  <c:v>3.5582160000000002E-2</c:v>
                </c:pt>
                <c:pt idx="1270">
                  <c:v>3.5809710000000022E-2</c:v>
                </c:pt>
                <c:pt idx="1271">
                  <c:v>3.5558569999999998E-2</c:v>
                </c:pt>
                <c:pt idx="1272">
                  <c:v>3.532826E-2</c:v>
                </c:pt>
                <c:pt idx="1273">
                  <c:v>3.54521E-2</c:v>
                </c:pt>
                <c:pt idx="1274">
                  <c:v>3.6364199999999999E-2</c:v>
                </c:pt>
                <c:pt idx="1275">
                  <c:v>3.387246E-2</c:v>
                </c:pt>
                <c:pt idx="1276">
                  <c:v>3.7098240000000018E-2</c:v>
                </c:pt>
                <c:pt idx="1277">
                  <c:v>3.4899859999999998E-2</c:v>
                </c:pt>
                <c:pt idx="1278">
                  <c:v>3.0690240000000014E-2</c:v>
                </c:pt>
                <c:pt idx="1279">
                  <c:v>3.0690240000000014E-2</c:v>
                </c:pt>
                <c:pt idx="1280">
                  <c:v>3.0690240000000014E-2</c:v>
                </c:pt>
                <c:pt idx="1281">
                  <c:v>4.1533599999999997E-2</c:v>
                </c:pt>
                <c:pt idx="1282">
                  <c:v>4.1533599999999997E-2</c:v>
                </c:pt>
                <c:pt idx="1283">
                  <c:v>3.6634489999999999E-2</c:v>
                </c:pt>
                <c:pt idx="1284">
                  <c:v>2.395369E-2</c:v>
                </c:pt>
                <c:pt idx="1285">
                  <c:v>2.5777390000000015E-2</c:v>
                </c:pt>
                <c:pt idx="1286">
                  <c:v>2.4555930000000011E-2</c:v>
                </c:pt>
                <c:pt idx="1287">
                  <c:v>4.4063100000000029E-2</c:v>
                </c:pt>
                <c:pt idx="1288">
                  <c:v>4.2869420000000026E-2</c:v>
                </c:pt>
                <c:pt idx="1289">
                  <c:v>4.2901640000000012E-2</c:v>
                </c:pt>
                <c:pt idx="1290">
                  <c:v>6.0837020000000033E-2</c:v>
                </c:pt>
                <c:pt idx="1291">
                  <c:v>6.1990259999999998E-2</c:v>
                </c:pt>
                <c:pt idx="1292">
                  <c:v>6.5112670000000039E-2</c:v>
                </c:pt>
                <c:pt idx="1293">
                  <c:v>6.5538979999999997E-2</c:v>
                </c:pt>
                <c:pt idx="1294">
                  <c:v>6.4091590000000045E-2</c:v>
                </c:pt>
                <c:pt idx="1295">
                  <c:v>6.4091590000000045E-2</c:v>
                </c:pt>
                <c:pt idx="1296">
                  <c:v>6.8062470000000042E-2</c:v>
                </c:pt>
                <c:pt idx="1297">
                  <c:v>6.7366990000000071E-2</c:v>
                </c:pt>
                <c:pt idx="1298">
                  <c:v>6.3065650000000001E-2</c:v>
                </c:pt>
                <c:pt idx="1299">
                  <c:v>6.7623130000000004E-2</c:v>
                </c:pt>
                <c:pt idx="1300">
                  <c:v>6.5445530000000002E-2</c:v>
                </c:pt>
                <c:pt idx="1301">
                  <c:v>4.8390300000000004E-2</c:v>
                </c:pt>
                <c:pt idx="1302">
                  <c:v>5.2591569999999997E-2</c:v>
                </c:pt>
                <c:pt idx="1303">
                  <c:v>5.5639019999999997E-2</c:v>
                </c:pt>
                <c:pt idx="1304">
                  <c:v>5.5639019999999997E-2</c:v>
                </c:pt>
                <c:pt idx="1305">
                  <c:v>5.1880679999999998E-2</c:v>
                </c:pt>
                <c:pt idx="1306">
                  <c:v>5.1169760000000002E-2</c:v>
                </c:pt>
                <c:pt idx="1307">
                  <c:v>5.379922000000003E-2</c:v>
                </c:pt>
                <c:pt idx="1308">
                  <c:v>6.6669240000000005E-2</c:v>
                </c:pt>
                <c:pt idx="1309">
                  <c:v>6.6505149999999957E-2</c:v>
                </c:pt>
                <c:pt idx="1310">
                  <c:v>6.6505149999999957E-2</c:v>
                </c:pt>
                <c:pt idx="1311">
                  <c:v>7.3793849999999994E-2</c:v>
                </c:pt>
                <c:pt idx="1312">
                  <c:v>7.3896740000000044E-2</c:v>
                </c:pt>
                <c:pt idx="1313">
                  <c:v>7.5386110000000034E-2</c:v>
                </c:pt>
                <c:pt idx="1314">
                  <c:v>7.4208220000000033E-2</c:v>
                </c:pt>
                <c:pt idx="1315">
                  <c:v>8.0362219999999998E-2</c:v>
                </c:pt>
                <c:pt idx="1316">
                  <c:v>7.5815380000000029E-2</c:v>
                </c:pt>
                <c:pt idx="1317">
                  <c:v>7.2116940000000046E-2</c:v>
                </c:pt>
                <c:pt idx="1318">
                  <c:v>7.2116940000000046E-2</c:v>
                </c:pt>
                <c:pt idx="1319">
                  <c:v>7.8184980000000029E-2</c:v>
                </c:pt>
                <c:pt idx="1320">
                  <c:v>7.1303779999999997E-2</c:v>
                </c:pt>
                <c:pt idx="1321">
                  <c:v>7.8184980000000029E-2</c:v>
                </c:pt>
                <c:pt idx="1322">
                  <c:v>8.2024630000000001E-2</c:v>
                </c:pt>
                <c:pt idx="1323">
                  <c:v>8.2024630000000001E-2</c:v>
                </c:pt>
                <c:pt idx="1324">
                  <c:v>8.9051630000000007E-2</c:v>
                </c:pt>
                <c:pt idx="1325">
                  <c:v>8.8402900000000006E-2</c:v>
                </c:pt>
                <c:pt idx="1326">
                  <c:v>8.3402660000000003E-2</c:v>
                </c:pt>
                <c:pt idx="1327">
                  <c:v>8.219122999999999E-2</c:v>
                </c:pt>
                <c:pt idx="1328">
                  <c:v>8.7003120000000017E-2</c:v>
                </c:pt>
                <c:pt idx="1329">
                  <c:v>9.1173150000000008E-2</c:v>
                </c:pt>
                <c:pt idx="1330">
                  <c:v>9.6181089999999997E-2</c:v>
                </c:pt>
                <c:pt idx="1331">
                  <c:v>0.10601960000000002</c:v>
                </c:pt>
                <c:pt idx="1332">
                  <c:v>9.4019870000000005E-2</c:v>
                </c:pt>
                <c:pt idx="1333">
                  <c:v>9.563904000000005E-2</c:v>
                </c:pt>
                <c:pt idx="1334">
                  <c:v>0.10200550000000004</c:v>
                </c:pt>
                <c:pt idx="1335">
                  <c:v>0.10238849999999994</c:v>
                </c:pt>
                <c:pt idx="1336">
                  <c:v>9.8793690000000045E-2</c:v>
                </c:pt>
                <c:pt idx="1337">
                  <c:v>9.7798400000000063E-2</c:v>
                </c:pt>
                <c:pt idx="1338">
                  <c:v>0.10029510000000008</c:v>
                </c:pt>
                <c:pt idx="1339">
                  <c:v>0.1005675</c:v>
                </c:pt>
                <c:pt idx="1340">
                  <c:v>0.10075520000000004</c:v>
                </c:pt>
                <c:pt idx="1341">
                  <c:v>0.10100260000000004</c:v>
                </c:pt>
                <c:pt idx="1342">
                  <c:v>0.10101880000000001</c:v>
                </c:pt>
                <c:pt idx="1343">
                  <c:v>0.10068050000000002</c:v>
                </c:pt>
                <c:pt idx="1344">
                  <c:v>9.7753000000000007E-2</c:v>
                </c:pt>
                <c:pt idx="1345">
                  <c:v>0.10296180000000002</c:v>
                </c:pt>
                <c:pt idx="1346">
                  <c:v>0.1004154</c:v>
                </c:pt>
                <c:pt idx="1347">
                  <c:v>0.1023908</c:v>
                </c:pt>
                <c:pt idx="1348">
                  <c:v>0.10364410000000004</c:v>
                </c:pt>
                <c:pt idx="1349">
                  <c:v>0.10364410000000004</c:v>
                </c:pt>
                <c:pt idx="1350">
                  <c:v>9.8394010000000046E-2</c:v>
                </c:pt>
                <c:pt idx="1351">
                  <c:v>0.10699250000000005</c:v>
                </c:pt>
                <c:pt idx="1352">
                  <c:v>0.10521949999999998</c:v>
                </c:pt>
                <c:pt idx="1353">
                  <c:v>0.10538640000000002</c:v>
                </c:pt>
                <c:pt idx="1354">
                  <c:v>0.10469340000000008</c:v>
                </c:pt>
                <c:pt idx="1355">
                  <c:v>0.10393050000000002</c:v>
                </c:pt>
                <c:pt idx="1356">
                  <c:v>0.10333110000000002</c:v>
                </c:pt>
                <c:pt idx="1357">
                  <c:v>0.1038876</c:v>
                </c:pt>
                <c:pt idx="1358">
                  <c:v>0.10282959999999998</c:v>
                </c:pt>
                <c:pt idx="1359">
                  <c:v>0.10272050000000008</c:v>
                </c:pt>
                <c:pt idx="1360">
                  <c:v>0.10272050000000008</c:v>
                </c:pt>
                <c:pt idx="1361">
                  <c:v>0.1021189</c:v>
                </c:pt>
                <c:pt idx="1362">
                  <c:v>0.1021189</c:v>
                </c:pt>
                <c:pt idx="1363">
                  <c:v>0.10275400000000004</c:v>
                </c:pt>
                <c:pt idx="1364">
                  <c:v>0.1033975</c:v>
                </c:pt>
                <c:pt idx="1365">
                  <c:v>0.10203290000000002</c:v>
                </c:pt>
                <c:pt idx="1366">
                  <c:v>0.10208410000000002</c:v>
                </c:pt>
                <c:pt idx="1367">
                  <c:v>0.1019572</c:v>
                </c:pt>
                <c:pt idx="1368">
                  <c:v>9.8080270000000025E-2</c:v>
                </c:pt>
                <c:pt idx="1369">
                  <c:v>9.8061580000000023E-2</c:v>
                </c:pt>
                <c:pt idx="1370">
                  <c:v>0.10474300000000004</c:v>
                </c:pt>
                <c:pt idx="1371">
                  <c:v>0.1034294</c:v>
                </c:pt>
                <c:pt idx="1372">
                  <c:v>0.10307810000000002</c:v>
                </c:pt>
                <c:pt idx="1373">
                  <c:v>0.10581</c:v>
                </c:pt>
                <c:pt idx="1374">
                  <c:v>9.1328380000000001E-2</c:v>
                </c:pt>
                <c:pt idx="1375">
                  <c:v>9.1328380000000001E-2</c:v>
                </c:pt>
                <c:pt idx="1376">
                  <c:v>7.8902050000000001E-2</c:v>
                </c:pt>
                <c:pt idx="1377">
                  <c:v>8.0197500000000005E-2</c:v>
                </c:pt>
                <c:pt idx="1378">
                  <c:v>7.6882809999999996E-2</c:v>
                </c:pt>
                <c:pt idx="1379">
                  <c:v>9.7959330000000025E-2</c:v>
                </c:pt>
                <c:pt idx="1380">
                  <c:v>0.10223930000000002</c:v>
                </c:pt>
                <c:pt idx="1381">
                  <c:v>9.3930280000000005E-2</c:v>
                </c:pt>
                <c:pt idx="1382">
                  <c:v>8.4384620000000007E-2</c:v>
                </c:pt>
                <c:pt idx="1383">
                  <c:v>8.682927E-2</c:v>
                </c:pt>
                <c:pt idx="1384">
                  <c:v>7.2185799999999994E-2</c:v>
                </c:pt>
                <c:pt idx="1385">
                  <c:v>8.9314810000000022E-2</c:v>
                </c:pt>
                <c:pt idx="1386">
                  <c:v>8.9314810000000022E-2</c:v>
                </c:pt>
                <c:pt idx="1387">
                  <c:v>9.2619210000000007E-2</c:v>
                </c:pt>
                <c:pt idx="1388">
                  <c:v>9.7352140000000004E-2</c:v>
                </c:pt>
                <c:pt idx="1389">
                  <c:v>9.7173799999999991E-2</c:v>
                </c:pt>
                <c:pt idx="1390">
                  <c:v>0.10246429999999999</c:v>
                </c:pt>
                <c:pt idx="1391">
                  <c:v>0.10757620000000007</c:v>
                </c:pt>
                <c:pt idx="1392">
                  <c:v>0.11036979999999998</c:v>
                </c:pt>
                <c:pt idx="1393">
                  <c:v>0.1031875</c:v>
                </c:pt>
                <c:pt idx="1394">
                  <c:v>0.11222420000000007</c:v>
                </c:pt>
                <c:pt idx="1395">
                  <c:v>0.11248229999999998</c:v>
                </c:pt>
                <c:pt idx="1396">
                  <c:v>0.11230989999999993</c:v>
                </c:pt>
                <c:pt idx="1397">
                  <c:v>0.101037</c:v>
                </c:pt>
                <c:pt idx="1398">
                  <c:v>9.9705720000000067E-2</c:v>
                </c:pt>
                <c:pt idx="1399">
                  <c:v>8.449972E-2</c:v>
                </c:pt>
                <c:pt idx="1400">
                  <c:v>9.3132420000000049E-2</c:v>
                </c:pt>
                <c:pt idx="1401">
                  <c:v>9.3132420000000049E-2</c:v>
                </c:pt>
                <c:pt idx="1402">
                  <c:v>9.2840620000000013E-2</c:v>
                </c:pt>
                <c:pt idx="1403">
                  <c:v>0.10833320000000005</c:v>
                </c:pt>
                <c:pt idx="1404">
                  <c:v>0.10836490000000004</c:v>
                </c:pt>
                <c:pt idx="1405">
                  <c:v>0.10815130000000002</c:v>
                </c:pt>
                <c:pt idx="1406">
                  <c:v>0.10825390000000004</c:v>
                </c:pt>
                <c:pt idx="1407">
                  <c:v>0.10759090000000004</c:v>
                </c:pt>
                <c:pt idx="1408">
                  <c:v>0.10759090000000004</c:v>
                </c:pt>
                <c:pt idx="1409">
                  <c:v>0.10698580000000002</c:v>
                </c:pt>
                <c:pt idx="1410">
                  <c:v>0.10727540000000008</c:v>
                </c:pt>
                <c:pt idx="1411">
                  <c:v>0.1068398</c:v>
                </c:pt>
                <c:pt idx="1412">
                  <c:v>8.6727190000000051E-2</c:v>
                </c:pt>
                <c:pt idx="1413">
                  <c:v>0.11518299999999998</c:v>
                </c:pt>
                <c:pt idx="1414">
                  <c:v>0.1153243</c:v>
                </c:pt>
                <c:pt idx="1415">
                  <c:v>0.11801370000000004</c:v>
                </c:pt>
                <c:pt idx="1416">
                  <c:v>9.5230630000000011E-2</c:v>
                </c:pt>
                <c:pt idx="1417">
                  <c:v>0.1208774</c:v>
                </c:pt>
                <c:pt idx="1418">
                  <c:v>0.12386310000000005</c:v>
                </c:pt>
                <c:pt idx="1419">
                  <c:v>0.12183510000000004</c:v>
                </c:pt>
                <c:pt idx="1420">
                  <c:v>0.12280720000000002</c:v>
                </c:pt>
                <c:pt idx="1421">
                  <c:v>0.1283734</c:v>
                </c:pt>
                <c:pt idx="1422">
                  <c:v>0.1316399</c:v>
                </c:pt>
                <c:pt idx="1423">
                  <c:v>0.12121480000000004</c:v>
                </c:pt>
                <c:pt idx="1424">
                  <c:v>0.11942430000000002</c:v>
                </c:pt>
                <c:pt idx="1425">
                  <c:v>0.11954049999999998</c:v>
                </c:pt>
                <c:pt idx="1426">
                  <c:v>0.12044450000000002</c:v>
                </c:pt>
                <c:pt idx="1427">
                  <c:v>0.12225210000000004</c:v>
                </c:pt>
                <c:pt idx="1428">
                  <c:v>0.11983199999999998</c:v>
                </c:pt>
                <c:pt idx="1429">
                  <c:v>0.11822760000000004</c:v>
                </c:pt>
                <c:pt idx="1430">
                  <c:v>0.1068487</c:v>
                </c:pt>
                <c:pt idx="1431">
                  <c:v>0.11839050000000002</c:v>
                </c:pt>
                <c:pt idx="1432">
                  <c:v>0.1204004</c:v>
                </c:pt>
                <c:pt idx="1433">
                  <c:v>0.12675420000000001</c:v>
                </c:pt>
                <c:pt idx="1434">
                  <c:v>0.12455919999999998</c:v>
                </c:pt>
                <c:pt idx="1435">
                  <c:v>0.12421950000000002</c:v>
                </c:pt>
                <c:pt idx="1436">
                  <c:v>0.11722589999999999</c:v>
                </c:pt>
                <c:pt idx="1437">
                  <c:v>0.1164806</c:v>
                </c:pt>
                <c:pt idx="1438">
                  <c:v>0.11662270000000007</c:v>
                </c:pt>
                <c:pt idx="1439">
                  <c:v>0.10889160000000007</c:v>
                </c:pt>
                <c:pt idx="1440">
                  <c:v>0.10798320000000004</c:v>
                </c:pt>
                <c:pt idx="1441">
                  <c:v>0.12425029999999999</c:v>
                </c:pt>
                <c:pt idx="1442">
                  <c:v>0.1263621</c:v>
                </c:pt>
                <c:pt idx="1443">
                  <c:v>0.12671420000000008</c:v>
                </c:pt>
                <c:pt idx="1444">
                  <c:v>0.1228374</c:v>
                </c:pt>
                <c:pt idx="1445">
                  <c:v>0.12123650000000007</c:v>
                </c:pt>
                <c:pt idx="1446">
                  <c:v>0.12508459999999991</c:v>
                </c:pt>
                <c:pt idx="1447">
                  <c:v>0.1306908</c:v>
                </c:pt>
                <c:pt idx="1448">
                  <c:v>0.1306908</c:v>
                </c:pt>
                <c:pt idx="1449">
                  <c:v>0.13418049999999998</c:v>
                </c:pt>
                <c:pt idx="1450">
                  <c:v>0.13678709999999999</c:v>
                </c:pt>
                <c:pt idx="1451">
                  <c:v>0.13529420000000009</c:v>
                </c:pt>
                <c:pt idx="1452">
                  <c:v>0.13529420000000009</c:v>
                </c:pt>
                <c:pt idx="1453">
                  <c:v>0.13653920000000008</c:v>
                </c:pt>
                <c:pt idx="1454">
                  <c:v>0.14073320000000009</c:v>
                </c:pt>
                <c:pt idx="1455">
                  <c:v>0.14082</c:v>
                </c:pt>
                <c:pt idx="1456">
                  <c:v>0.14273540000000012</c:v>
                </c:pt>
                <c:pt idx="1457">
                  <c:v>0.13691790000000009</c:v>
                </c:pt>
                <c:pt idx="1458">
                  <c:v>0.14430670000000001</c:v>
                </c:pt>
                <c:pt idx="1459">
                  <c:v>0.1401268</c:v>
                </c:pt>
                <c:pt idx="1460">
                  <c:v>0.13991770000000009</c:v>
                </c:pt>
                <c:pt idx="1461">
                  <c:v>0.1397526</c:v>
                </c:pt>
                <c:pt idx="1462">
                  <c:v>0.13885330000000001</c:v>
                </c:pt>
                <c:pt idx="1463">
                  <c:v>0.13669619999999999</c:v>
                </c:pt>
                <c:pt idx="1464">
                  <c:v>0.13594310000000012</c:v>
                </c:pt>
                <c:pt idx="1465">
                  <c:v>0.14116429999999999</c:v>
                </c:pt>
                <c:pt idx="1466">
                  <c:v>0.1428702</c:v>
                </c:pt>
                <c:pt idx="1467">
                  <c:v>0.14456410000000008</c:v>
                </c:pt>
                <c:pt idx="1468">
                  <c:v>0.14337829999999999</c:v>
                </c:pt>
                <c:pt idx="1469">
                  <c:v>0.14540220000000009</c:v>
                </c:pt>
                <c:pt idx="1470">
                  <c:v>0.14840950000000008</c:v>
                </c:pt>
                <c:pt idx="1471">
                  <c:v>0.15320350000000008</c:v>
                </c:pt>
                <c:pt idx="1472">
                  <c:v>0.14518710000000001</c:v>
                </c:pt>
                <c:pt idx="1473">
                  <c:v>0.14310249999999999</c:v>
                </c:pt>
                <c:pt idx="1474">
                  <c:v>0.14036779999999999</c:v>
                </c:pt>
                <c:pt idx="1475">
                  <c:v>0.15671440000000017</c:v>
                </c:pt>
                <c:pt idx="1476">
                  <c:v>0.13561190000000001</c:v>
                </c:pt>
                <c:pt idx="1477">
                  <c:v>0.1271697</c:v>
                </c:pt>
                <c:pt idx="1478">
                  <c:v>0.13183210000000001</c:v>
                </c:pt>
                <c:pt idx="1479">
                  <c:v>0.13183210000000001</c:v>
                </c:pt>
                <c:pt idx="1480">
                  <c:v>0.14470069999999999</c:v>
                </c:pt>
                <c:pt idx="1481">
                  <c:v>0.14788370000000001</c:v>
                </c:pt>
                <c:pt idx="1482">
                  <c:v>0.14364389999999999</c:v>
                </c:pt>
                <c:pt idx="1483">
                  <c:v>0.1426028</c:v>
                </c:pt>
                <c:pt idx="1484">
                  <c:v>0.1425836</c:v>
                </c:pt>
                <c:pt idx="1485">
                  <c:v>0.14246860000000008</c:v>
                </c:pt>
                <c:pt idx="1486">
                  <c:v>0.14386640000000009</c:v>
                </c:pt>
                <c:pt idx="1487">
                  <c:v>0.1463826</c:v>
                </c:pt>
                <c:pt idx="1488">
                  <c:v>0.15042310000000009</c:v>
                </c:pt>
                <c:pt idx="1489">
                  <c:v>0.14207030000000001</c:v>
                </c:pt>
                <c:pt idx="1490">
                  <c:v>0.14947930000000009</c:v>
                </c:pt>
                <c:pt idx="1491">
                  <c:v>0.15159910000000007</c:v>
                </c:pt>
                <c:pt idx="1492">
                  <c:v>0.14855920000000009</c:v>
                </c:pt>
                <c:pt idx="1493">
                  <c:v>0.12287490000000002</c:v>
                </c:pt>
                <c:pt idx="1494">
                  <c:v>0.1373027</c:v>
                </c:pt>
                <c:pt idx="1495">
                  <c:v>0.12964539999999999</c:v>
                </c:pt>
                <c:pt idx="1496">
                  <c:v>0.13638239999999999</c:v>
                </c:pt>
                <c:pt idx="1497">
                  <c:v>0.14088059999999997</c:v>
                </c:pt>
                <c:pt idx="1498">
                  <c:v>0.1346559</c:v>
                </c:pt>
                <c:pt idx="1499">
                  <c:v>0.1103396</c:v>
                </c:pt>
                <c:pt idx="1500">
                  <c:v>0.14075370000000001</c:v>
                </c:pt>
                <c:pt idx="1501">
                  <c:v>0.13693970000000008</c:v>
                </c:pt>
                <c:pt idx="1502">
                  <c:v>0.13675240000000008</c:v>
                </c:pt>
                <c:pt idx="1503">
                  <c:v>0.14378350000000001</c:v>
                </c:pt>
                <c:pt idx="1504">
                  <c:v>0.14883370000000001</c:v>
                </c:pt>
                <c:pt idx="1505">
                  <c:v>0.1206518</c:v>
                </c:pt>
                <c:pt idx="1506">
                  <c:v>0.14778100000000008</c:v>
                </c:pt>
                <c:pt idx="1507">
                  <c:v>0.14236810000000008</c:v>
                </c:pt>
                <c:pt idx="1508">
                  <c:v>0.13663169999999997</c:v>
                </c:pt>
                <c:pt idx="1509">
                  <c:v>0.13663169999999997</c:v>
                </c:pt>
                <c:pt idx="1510">
                  <c:v>0.15184420000000012</c:v>
                </c:pt>
                <c:pt idx="1511">
                  <c:v>0.15122959999999999</c:v>
                </c:pt>
                <c:pt idx="1512">
                  <c:v>0.1308578</c:v>
                </c:pt>
                <c:pt idx="1513">
                  <c:v>0.1338135</c:v>
                </c:pt>
                <c:pt idx="1514">
                  <c:v>0.1338135</c:v>
                </c:pt>
                <c:pt idx="1515">
                  <c:v>0.13663130000000001</c:v>
                </c:pt>
                <c:pt idx="1516">
                  <c:v>0.13404740000000012</c:v>
                </c:pt>
                <c:pt idx="1517">
                  <c:v>0.14132059999999991</c:v>
                </c:pt>
                <c:pt idx="1518">
                  <c:v>0.14037939999999999</c:v>
                </c:pt>
                <c:pt idx="1519">
                  <c:v>0.13979230000000009</c:v>
                </c:pt>
                <c:pt idx="1520">
                  <c:v>0.14115440000000001</c:v>
                </c:pt>
                <c:pt idx="1521">
                  <c:v>0.14115440000000001</c:v>
                </c:pt>
                <c:pt idx="1522">
                  <c:v>0.13352339999999999</c:v>
                </c:pt>
                <c:pt idx="1523">
                  <c:v>0.14403900000000008</c:v>
                </c:pt>
                <c:pt idx="1524">
                  <c:v>0.14334659999999999</c:v>
                </c:pt>
                <c:pt idx="1525">
                  <c:v>0.12709229999999999</c:v>
                </c:pt>
                <c:pt idx="1526">
                  <c:v>0.13602500000000001</c:v>
                </c:pt>
                <c:pt idx="1527">
                  <c:v>0.13794080000000009</c:v>
                </c:pt>
                <c:pt idx="1528">
                  <c:v>0.13911019999999999</c:v>
                </c:pt>
                <c:pt idx="1529">
                  <c:v>0.1511226</c:v>
                </c:pt>
                <c:pt idx="1530">
                  <c:v>0.14586170000000001</c:v>
                </c:pt>
                <c:pt idx="1531">
                  <c:v>0.14342089999999999</c:v>
                </c:pt>
                <c:pt idx="1532">
                  <c:v>0.14342089999999999</c:v>
                </c:pt>
                <c:pt idx="1533">
                  <c:v>0.14076569999999999</c:v>
                </c:pt>
                <c:pt idx="1534">
                  <c:v>0.13966329999999999</c:v>
                </c:pt>
                <c:pt idx="1535">
                  <c:v>0.13931299999999999</c:v>
                </c:pt>
                <c:pt idx="1536">
                  <c:v>0.1311233</c:v>
                </c:pt>
                <c:pt idx="1537">
                  <c:v>0.13689670000000001</c:v>
                </c:pt>
                <c:pt idx="1538">
                  <c:v>0.13689670000000001</c:v>
                </c:pt>
                <c:pt idx="1539">
                  <c:v>0.13551750000000001</c:v>
                </c:pt>
                <c:pt idx="1540">
                  <c:v>0.14426169999999999</c:v>
                </c:pt>
                <c:pt idx="1541">
                  <c:v>0.14986410000000008</c:v>
                </c:pt>
                <c:pt idx="1542">
                  <c:v>0.14535840000000008</c:v>
                </c:pt>
                <c:pt idx="1543">
                  <c:v>0.14466780000000001</c:v>
                </c:pt>
                <c:pt idx="1544">
                  <c:v>0.14469290000000001</c:v>
                </c:pt>
                <c:pt idx="1545">
                  <c:v>0.14395669999999999</c:v>
                </c:pt>
                <c:pt idx="1546">
                  <c:v>0.14148150000000001</c:v>
                </c:pt>
                <c:pt idx="1547">
                  <c:v>0.13695589999999999</c:v>
                </c:pt>
                <c:pt idx="1548">
                  <c:v>0.14673390000000008</c:v>
                </c:pt>
                <c:pt idx="1549">
                  <c:v>0.14632229999999999</c:v>
                </c:pt>
                <c:pt idx="1550">
                  <c:v>0.14428079999999999</c:v>
                </c:pt>
                <c:pt idx="1551">
                  <c:v>0.14645640000000007</c:v>
                </c:pt>
                <c:pt idx="1552">
                  <c:v>0.14645640000000007</c:v>
                </c:pt>
                <c:pt idx="1553">
                  <c:v>0.14448250000000001</c:v>
                </c:pt>
                <c:pt idx="1554">
                  <c:v>0.14870390000000008</c:v>
                </c:pt>
                <c:pt idx="1555">
                  <c:v>0.14726830000000013</c:v>
                </c:pt>
                <c:pt idx="1556">
                  <c:v>0.14503020000000008</c:v>
                </c:pt>
                <c:pt idx="1557">
                  <c:v>0.14506510000000009</c:v>
                </c:pt>
                <c:pt idx="1558">
                  <c:v>0.13336200000000001</c:v>
                </c:pt>
                <c:pt idx="1559">
                  <c:v>0.12641200000000008</c:v>
                </c:pt>
                <c:pt idx="1560">
                  <c:v>0.13183729999999999</c:v>
                </c:pt>
                <c:pt idx="1561">
                  <c:v>0.13184660000000001</c:v>
                </c:pt>
                <c:pt idx="1562">
                  <c:v>0.13064609999999999</c:v>
                </c:pt>
                <c:pt idx="1563">
                  <c:v>0.11942450000000004</c:v>
                </c:pt>
                <c:pt idx="1564">
                  <c:v>0.11068879999999998</c:v>
                </c:pt>
                <c:pt idx="1565">
                  <c:v>0.12358150000000002</c:v>
                </c:pt>
                <c:pt idx="1566">
                  <c:v>0.12358150000000002</c:v>
                </c:pt>
                <c:pt idx="1567">
                  <c:v>0.14718740000000008</c:v>
                </c:pt>
                <c:pt idx="1568">
                  <c:v>0.15439750000000008</c:v>
                </c:pt>
                <c:pt idx="1569">
                  <c:v>0.15451570000000009</c:v>
                </c:pt>
                <c:pt idx="1570">
                  <c:v>0.15156660000000008</c:v>
                </c:pt>
                <c:pt idx="1571">
                  <c:v>0.15345170000000008</c:v>
                </c:pt>
                <c:pt idx="1572">
                  <c:v>0.15601630000000016</c:v>
                </c:pt>
                <c:pt idx="1573">
                  <c:v>0.14755000000000001</c:v>
                </c:pt>
                <c:pt idx="1574">
                  <c:v>0.1442736</c:v>
                </c:pt>
                <c:pt idx="1575">
                  <c:v>0.15408130000000009</c:v>
                </c:pt>
                <c:pt idx="1576">
                  <c:v>0.15120920000000013</c:v>
                </c:pt>
                <c:pt idx="1577">
                  <c:v>0.1301834</c:v>
                </c:pt>
                <c:pt idx="1578">
                  <c:v>0.13423610000000008</c:v>
                </c:pt>
                <c:pt idx="1579">
                  <c:v>0.15510830000000009</c:v>
                </c:pt>
                <c:pt idx="1580">
                  <c:v>0.14943970000000009</c:v>
                </c:pt>
                <c:pt idx="1581">
                  <c:v>0.14943970000000009</c:v>
                </c:pt>
                <c:pt idx="1582">
                  <c:v>0.1476295</c:v>
                </c:pt>
                <c:pt idx="1583">
                  <c:v>0.14612849999999999</c:v>
                </c:pt>
                <c:pt idx="1584">
                  <c:v>0.13301199999999999</c:v>
                </c:pt>
                <c:pt idx="1585">
                  <c:v>0.13195419999999999</c:v>
                </c:pt>
                <c:pt idx="1586">
                  <c:v>0.13195419999999999</c:v>
                </c:pt>
                <c:pt idx="1587">
                  <c:v>0.13195419999999999</c:v>
                </c:pt>
                <c:pt idx="1588">
                  <c:v>0.1296088</c:v>
                </c:pt>
                <c:pt idx="1589">
                  <c:v>0.12875010000000001</c:v>
                </c:pt>
                <c:pt idx="1590">
                  <c:v>0.13512689999999997</c:v>
                </c:pt>
                <c:pt idx="1591">
                  <c:v>0.135324</c:v>
                </c:pt>
                <c:pt idx="1592">
                  <c:v>0.13823060000000001</c:v>
                </c:pt>
                <c:pt idx="1593">
                  <c:v>0.14759130000000009</c:v>
                </c:pt>
                <c:pt idx="1594">
                  <c:v>0.1473305</c:v>
                </c:pt>
                <c:pt idx="1595">
                  <c:v>0.14597089999999999</c:v>
                </c:pt>
                <c:pt idx="1596">
                  <c:v>0.13012949999999998</c:v>
                </c:pt>
                <c:pt idx="1597">
                  <c:v>0.13012949999999998</c:v>
                </c:pt>
                <c:pt idx="1598">
                  <c:v>0.13230249999999999</c:v>
                </c:pt>
                <c:pt idx="1599">
                  <c:v>0.13230249999999999</c:v>
                </c:pt>
                <c:pt idx="1600">
                  <c:v>0.13194880000000009</c:v>
                </c:pt>
                <c:pt idx="1601">
                  <c:v>0.12914310000000001</c:v>
                </c:pt>
                <c:pt idx="1602">
                  <c:v>0.12914310000000001</c:v>
                </c:pt>
                <c:pt idx="1603">
                  <c:v>0.1290829</c:v>
                </c:pt>
                <c:pt idx="1604">
                  <c:v>0.1151099</c:v>
                </c:pt>
                <c:pt idx="1605">
                  <c:v>0.12783729999999999</c:v>
                </c:pt>
                <c:pt idx="1606">
                  <c:v>0.12783729999999999</c:v>
                </c:pt>
                <c:pt idx="1607">
                  <c:v>0.12567709999999993</c:v>
                </c:pt>
                <c:pt idx="1608">
                  <c:v>0.11574100000000002</c:v>
                </c:pt>
                <c:pt idx="1609">
                  <c:v>0.1158455</c:v>
                </c:pt>
                <c:pt idx="1610">
                  <c:v>0.11885469999999998</c:v>
                </c:pt>
                <c:pt idx="1611">
                  <c:v>0.12016520000000008</c:v>
                </c:pt>
                <c:pt idx="1612">
                  <c:v>0.13254510000000008</c:v>
                </c:pt>
                <c:pt idx="1613">
                  <c:v>0.1312017</c:v>
                </c:pt>
                <c:pt idx="1614">
                  <c:v>0.13502810000000001</c:v>
                </c:pt>
                <c:pt idx="1615">
                  <c:v>0.1351465</c:v>
                </c:pt>
                <c:pt idx="1616">
                  <c:v>0.13237119999999997</c:v>
                </c:pt>
                <c:pt idx="1617">
                  <c:v>0.1265732</c:v>
                </c:pt>
                <c:pt idx="1618">
                  <c:v>0.13624440000000013</c:v>
                </c:pt>
                <c:pt idx="1619">
                  <c:v>0.13177410000000001</c:v>
                </c:pt>
                <c:pt idx="1620">
                  <c:v>0.13321900000000009</c:v>
                </c:pt>
                <c:pt idx="1621">
                  <c:v>0.13334430000000008</c:v>
                </c:pt>
                <c:pt idx="1622">
                  <c:v>0.13340940000000012</c:v>
                </c:pt>
                <c:pt idx="1623">
                  <c:v>0.13520920000000008</c:v>
                </c:pt>
                <c:pt idx="1624">
                  <c:v>0.13515769999999991</c:v>
                </c:pt>
                <c:pt idx="1625">
                  <c:v>0.13110720000000001</c:v>
                </c:pt>
                <c:pt idx="1626">
                  <c:v>0.12773999999999999</c:v>
                </c:pt>
                <c:pt idx="1627">
                  <c:v>0.12593320000000008</c:v>
                </c:pt>
                <c:pt idx="1628">
                  <c:v>0.10929650000000009</c:v>
                </c:pt>
                <c:pt idx="1629">
                  <c:v>9.3268760000000048E-2</c:v>
                </c:pt>
                <c:pt idx="1630">
                  <c:v>9.3268760000000048E-2</c:v>
                </c:pt>
                <c:pt idx="1631">
                  <c:v>9.3268760000000048E-2</c:v>
                </c:pt>
                <c:pt idx="1632">
                  <c:v>0.10065200000000002</c:v>
                </c:pt>
                <c:pt idx="1633">
                  <c:v>0.11375560000000004</c:v>
                </c:pt>
                <c:pt idx="1634">
                  <c:v>0.11375560000000004</c:v>
                </c:pt>
                <c:pt idx="1635">
                  <c:v>9.9233050000000003E-2</c:v>
                </c:pt>
                <c:pt idx="1636">
                  <c:v>9.8724890000000134E-2</c:v>
                </c:pt>
                <c:pt idx="1637">
                  <c:v>0.10367460000000008</c:v>
                </c:pt>
                <c:pt idx="1638">
                  <c:v>0.1291465</c:v>
                </c:pt>
                <c:pt idx="1639">
                  <c:v>0.12708120000000001</c:v>
                </c:pt>
                <c:pt idx="1640">
                  <c:v>0.12708120000000001</c:v>
                </c:pt>
                <c:pt idx="1641">
                  <c:v>0.13809289999999999</c:v>
                </c:pt>
                <c:pt idx="1642">
                  <c:v>0.13719590000000001</c:v>
                </c:pt>
                <c:pt idx="1643">
                  <c:v>0.13129550000000001</c:v>
                </c:pt>
                <c:pt idx="1644">
                  <c:v>0.13058790000000001</c:v>
                </c:pt>
                <c:pt idx="1645">
                  <c:v>0.1292837</c:v>
                </c:pt>
                <c:pt idx="1646">
                  <c:v>0.1292837</c:v>
                </c:pt>
                <c:pt idx="1647">
                  <c:v>0.11716300000000004</c:v>
                </c:pt>
                <c:pt idx="1648">
                  <c:v>0.11703650000000004</c:v>
                </c:pt>
                <c:pt idx="1649">
                  <c:v>0.13804210000000008</c:v>
                </c:pt>
                <c:pt idx="1650">
                  <c:v>0.12639829999999999</c:v>
                </c:pt>
                <c:pt idx="1651">
                  <c:v>0.1298675</c:v>
                </c:pt>
                <c:pt idx="1652">
                  <c:v>0.1184535</c:v>
                </c:pt>
                <c:pt idx="1653">
                  <c:v>0.10897320000000008</c:v>
                </c:pt>
                <c:pt idx="1654">
                  <c:v>0.10456110000000005</c:v>
                </c:pt>
                <c:pt idx="1655">
                  <c:v>0.11153420000000004</c:v>
                </c:pt>
                <c:pt idx="1656">
                  <c:v>0.11556200000000004</c:v>
                </c:pt>
                <c:pt idx="1657">
                  <c:v>0.11556200000000004</c:v>
                </c:pt>
                <c:pt idx="1658">
                  <c:v>0.11511589999999998</c:v>
                </c:pt>
                <c:pt idx="1659">
                  <c:v>0.10714810000000002</c:v>
                </c:pt>
                <c:pt idx="1660">
                  <c:v>0.12356720000000004</c:v>
                </c:pt>
                <c:pt idx="1661">
                  <c:v>0.12118270000000005</c:v>
                </c:pt>
                <c:pt idx="1662">
                  <c:v>0.11942949999999998</c:v>
                </c:pt>
                <c:pt idx="1663">
                  <c:v>0.11942949999999998</c:v>
                </c:pt>
                <c:pt idx="1664">
                  <c:v>0.11942949999999998</c:v>
                </c:pt>
                <c:pt idx="1665">
                  <c:v>0.12546889999999999</c:v>
                </c:pt>
                <c:pt idx="1666">
                  <c:v>0.13743210000000008</c:v>
                </c:pt>
                <c:pt idx="1667">
                  <c:v>0.13178630000000008</c:v>
                </c:pt>
                <c:pt idx="1668">
                  <c:v>0.13510520000000001</c:v>
                </c:pt>
                <c:pt idx="1669">
                  <c:v>0.13195330000000008</c:v>
                </c:pt>
                <c:pt idx="1670">
                  <c:v>0.13098520000000008</c:v>
                </c:pt>
                <c:pt idx="1671">
                  <c:v>0.13187149999999997</c:v>
                </c:pt>
                <c:pt idx="1672">
                  <c:v>0.13299350000000001</c:v>
                </c:pt>
                <c:pt idx="1673">
                  <c:v>0.13299350000000001</c:v>
                </c:pt>
                <c:pt idx="1674">
                  <c:v>0.1311821</c:v>
                </c:pt>
                <c:pt idx="1675">
                  <c:v>0.12837809999999997</c:v>
                </c:pt>
                <c:pt idx="1676">
                  <c:v>0.12837809999999997</c:v>
                </c:pt>
                <c:pt idx="1677">
                  <c:v>0.12837809999999997</c:v>
                </c:pt>
                <c:pt idx="1678">
                  <c:v>0.12954820000000009</c:v>
                </c:pt>
                <c:pt idx="1679">
                  <c:v>0.12954820000000009</c:v>
                </c:pt>
                <c:pt idx="1680">
                  <c:v>0.1269035</c:v>
                </c:pt>
                <c:pt idx="1681">
                  <c:v>0.12277430000000004</c:v>
                </c:pt>
                <c:pt idx="1682">
                  <c:v>0.12105020000000002</c:v>
                </c:pt>
                <c:pt idx="1683">
                  <c:v>9.7317470000000003E-2</c:v>
                </c:pt>
                <c:pt idx="1684">
                  <c:v>0.11115620000000002</c:v>
                </c:pt>
                <c:pt idx="1685">
                  <c:v>0.12271029999999999</c:v>
                </c:pt>
                <c:pt idx="1686">
                  <c:v>0.11673509999999999</c:v>
                </c:pt>
                <c:pt idx="1687">
                  <c:v>0.12507449999999998</c:v>
                </c:pt>
                <c:pt idx="1688">
                  <c:v>0.12974800000000009</c:v>
                </c:pt>
                <c:pt idx="1689">
                  <c:v>0.15045320000000009</c:v>
                </c:pt>
                <c:pt idx="1690">
                  <c:v>0.16155420000000001</c:v>
                </c:pt>
                <c:pt idx="1691">
                  <c:v>0.17678130000000009</c:v>
                </c:pt>
                <c:pt idx="1692">
                  <c:v>0.14182520000000001</c:v>
                </c:pt>
                <c:pt idx="1693">
                  <c:v>0.13878299999999999</c:v>
                </c:pt>
                <c:pt idx="1694">
                  <c:v>0.14029140000000012</c:v>
                </c:pt>
                <c:pt idx="1695">
                  <c:v>0.13717349999999998</c:v>
                </c:pt>
                <c:pt idx="1696">
                  <c:v>0.13717349999999998</c:v>
                </c:pt>
                <c:pt idx="1697">
                  <c:v>0.1343966</c:v>
                </c:pt>
                <c:pt idx="1698">
                  <c:v>0.12768359999999992</c:v>
                </c:pt>
                <c:pt idx="1699">
                  <c:v>0.11964190000000002</c:v>
                </c:pt>
                <c:pt idx="1700">
                  <c:v>0.12301020000000004</c:v>
                </c:pt>
                <c:pt idx="1701">
                  <c:v>0.11803530000000002</c:v>
                </c:pt>
                <c:pt idx="1702">
                  <c:v>0.12301020000000004</c:v>
                </c:pt>
                <c:pt idx="1703">
                  <c:v>0.13763020000000001</c:v>
                </c:pt>
                <c:pt idx="1704">
                  <c:v>0.12203690000000005</c:v>
                </c:pt>
                <c:pt idx="1705">
                  <c:v>0.12429949999999999</c:v>
                </c:pt>
                <c:pt idx="1706">
                  <c:v>0.12758739999999999</c:v>
                </c:pt>
                <c:pt idx="1707">
                  <c:v>0.13540050000000001</c:v>
                </c:pt>
                <c:pt idx="1708">
                  <c:v>0.14449300000000012</c:v>
                </c:pt>
                <c:pt idx="1709">
                  <c:v>0.12321350000000005</c:v>
                </c:pt>
                <c:pt idx="1710">
                  <c:v>0.1158146</c:v>
                </c:pt>
                <c:pt idx="1711">
                  <c:v>9.1930340000000069E-2</c:v>
                </c:pt>
                <c:pt idx="1712">
                  <c:v>8.6812160000000013E-2</c:v>
                </c:pt>
                <c:pt idx="1713">
                  <c:v>0.13894600000000007</c:v>
                </c:pt>
                <c:pt idx="1714">
                  <c:v>0.12753639999999999</c:v>
                </c:pt>
                <c:pt idx="1715">
                  <c:v>0.14491000000000012</c:v>
                </c:pt>
                <c:pt idx="1716">
                  <c:v>0.13954690000000008</c:v>
                </c:pt>
                <c:pt idx="1717">
                  <c:v>0.10712530000000008</c:v>
                </c:pt>
                <c:pt idx="1718">
                  <c:v>0.10712530000000008</c:v>
                </c:pt>
                <c:pt idx="1719">
                  <c:v>0.13025900000000001</c:v>
                </c:pt>
                <c:pt idx="1720">
                  <c:v>0.1279797</c:v>
                </c:pt>
                <c:pt idx="1721">
                  <c:v>0.11277050000000002</c:v>
                </c:pt>
                <c:pt idx="1722">
                  <c:v>9.4529120000000064E-2</c:v>
                </c:pt>
                <c:pt idx="1723">
                  <c:v>0.1000511</c:v>
                </c:pt>
                <c:pt idx="1724">
                  <c:v>6.2403310000000017E-2</c:v>
                </c:pt>
                <c:pt idx="1725">
                  <c:v>7.0315790000000045E-2</c:v>
                </c:pt>
                <c:pt idx="1726">
                  <c:v>0.128224</c:v>
                </c:pt>
                <c:pt idx="1727">
                  <c:v>0.1153805</c:v>
                </c:pt>
                <c:pt idx="1728">
                  <c:v>0.10579870000000006</c:v>
                </c:pt>
                <c:pt idx="1729">
                  <c:v>0.10468680000000002</c:v>
                </c:pt>
                <c:pt idx="1730">
                  <c:v>0.1049433</c:v>
                </c:pt>
                <c:pt idx="1731">
                  <c:v>0.14034440000000009</c:v>
                </c:pt>
                <c:pt idx="1732">
                  <c:v>0.15676260000000009</c:v>
                </c:pt>
                <c:pt idx="1733">
                  <c:v>0.12162060000000006</c:v>
                </c:pt>
                <c:pt idx="1734">
                  <c:v>0.12267260000000008</c:v>
                </c:pt>
                <c:pt idx="1735">
                  <c:v>0.12377440000000008</c:v>
                </c:pt>
                <c:pt idx="1736">
                  <c:v>0.1163618</c:v>
                </c:pt>
                <c:pt idx="1737">
                  <c:v>0.13031380000000001</c:v>
                </c:pt>
                <c:pt idx="1738">
                  <c:v>0.13607249999999999</c:v>
                </c:pt>
                <c:pt idx="1739">
                  <c:v>0.14264950000000001</c:v>
                </c:pt>
                <c:pt idx="1740">
                  <c:v>0.14281179999999999</c:v>
                </c:pt>
                <c:pt idx="1741">
                  <c:v>0.14268020000000001</c:v>
                </c:pt>
                <c:pt idx="1742">
                  <c:v>0.14255909999999999</c:v>
                </c:pt>
                <c:pt idx="1743">
                  <c:v>0.12646309999999999</c:v>
                </c:pt>
                <c:pt idx="1744">
                  <c:v>0.12371720000000004</c:v>
                </c:pt>
                <c:pt idx="1745">
                  <c:v>0.12623709999999999</c:v>
                </c:pt>
                <c:pt idx="1746">
                  <c:v>0.12623709999999999</c:v>
                </c:pt>
                <c:pt idx="1747">
                  <c:v>0.12623709999999999</c:v>
                </c:pt>
                <c:pt idx="1748">
                  <c:v>0.12198920000000002</c:v>
                </c:pt>
                <c:pt idx="1749">
                  <c:v>0.19049269999999999</c:v>
                </c:pt>
                <c:pt idx="1750">
                  <c:v>0.21269610000000008</c:v>
                </c:pt>
                <c:pt idx="1751">
                  <c:v>0.2022775</c:v>
                </c:pt>
                <c:pt idx="1752">
                  <c:v>0.2001742</c:v>
                </c:pt>
                <c:pt idx="1753">
                  <c:v>0.1905126</c:v>
                </c:pt>
                <c:pt idx="1754">
                  <c:v>0.19093170000000001</c:v>
                </c:pt>
                <c:pt idx="1755">
                  <c:v>0.2202559</c:v>
                </c:pt>
                <c:pt idx="1756">
                  <c:v>0.20828630000000009</c:v>
                </c:pt>
                <c:pt idx="1757">
                  <c:v>0.18721300000000013</c:v>
                </c:pt>
                <c:pt idx="1758">
                  <c:v>0.18604980000000013</c:v>
                </c:pt>
                <c:pt idx="1759">
                  <c:v>0.19877900000000001</c:v>
                </c:pt>
                <c:pt idx="1760">
                  <c:v>0.13272870000000001</c:v>
                </c:pt>
                <c:pt idx="1761">
                  <c:v>0.14656120000000009</c:v>
                </c:pt>
                <c:pt idx="1762">
                  <c:v>0.12468820000000004</c:v>
                </c:pt>
                <c:pt idx="1763">
                  <c:v>0.13336590000000001</c:v>
                </c:pt>
                <c:pt idx="1764">
                  <c:v>0.13396540000000012</c:v>
                </c:pt>
                <c:pt idx="1765">
                  <c:v>0.13591980000000009</c:v>
                </c:pt>
                <c:pt idx="1766">
                  <c:v>0.10060420000000005</c:v>
                </c:pt>
                <c:pt idx="1767">
                  <c:v>0.10060420000000005</c:v>
                </c:pt>
                <c:pt idx="1768">
                  <c:v>0.14172360000000001</c:v>
                </c:pt>
                <c:pt idx="1769">
                  <c:v>0.13403920000000008</c:v>
                </c:pt>
                <c:pt idx="1770">
                  <c:v>0.13885359999999997</c:v>
                </c:pt>
                <c:pt idx="1771">
                  <c:v>0.1153136</c:v>
                </c:pt>
                <c:pt idx="1772">
                  <c:v>0.1043553</c:v>
                </c:pt>
                <c:pt idx="1773">
                  <c:v>0.12074340000000004</c:v>
                </c:pt>
                <c:pt idx="1774">
                  <c:v>0.12037390000000002</c:v>
                </c:pt>
                <c:pt idx="1775">
                  <c:v>0.14372499999999999</c:v>
                </c:pt>
                <c:pt idx="1776">
                  <c:v>0.14344340000000017</c:v>
                </c:pt>
                <c:pt idx="1777">
                  <c:v>0.14220920000000009</c:v>
                </c:pt>
                <c:pt idx="1778">
                  <c:v>0.14924870000000012</c:v>
                </c:pt>
                <c:pt idx="1779">
                  <c:v>0.15506159999999999</c:v>
                </c:pt>
                <c:pt idx="1780">
                  <c:v>0.16607189999999997</c:v>
                </c:pt>
                <c:pt idx="1781">
                  <c:v>0.15709490000000012</c:v>
                </c:pt>
                <c:pt idx="1782">
                  <c:v>0.15679480000000012</c:v>
                </c:pt>
                <c:pt idx="1783">
                  <c:v>0.15654240000000016</c:v>
                </c:pt>
                <c:pt idx="1784">
                  <c:v>0.1053803</c:v>
                </c:pt>
                <c:pt idx="1785">
                  <c:v>0.13449320000000009</c:v>
                </c:pt>
                <c:pt idx="1786">
                  <c:v>0.14286869999999999</c:v>
                </c:pt>
                <c:pt idx="1787">
                  <c:v>0.14618629999999999</c:v>
                </c:pt>
                <c:pt idx="1788">
                  <c:v>0.14014889999999999</c:v>
                </c:pt>
                <c:pt idx="1789">
                  <c:v>0.15536450000000004</c:v>
                </c:pt>
                <c:pt idx="1790">
                  <c:v>0.15536450000000004</c:v>
                </c:pt>
                <c:pt idx="1791">
                  <c:v>0.14964590000000008</c:v>
                </c:pt>
                <c:pt idx="1792">
                  <c:v>0.14551760000000008</c:v>
                </c:pt>
                <c:pt idx="1793">
                  <c:v>0.14882619999999999</c:v>
                </c:pt>
                <c:pt idx="1794">
                  <c:v>0.14965590000000001</c:v>
                </c:pt>
                <c:pt idx="1795">
                  <c:v>0.15404510000000013</c:v>
                </c:pt>
                <c:pt idx="1796">
                  <c:v>0.16636980000000001</c:v>
                </c:pt>
                <c:pt idx="1797">
                  <c:v>0.1638636</c:v>
                </c:pt>
                <c:pt idx="1798">
                  <c:v>0.15441460000000012</c:v>
                </c:pt>
                <c:pt idx="1799">
                  <c:v>0.15583190000000008</c:v>
                </c:pt>
                <c:pt idx="1800">
                  <c:v>0.15185630000000008</c:v>
                </c:pt>
                <c:pt idx="1801">
                  <c:v>0.15172530000000009</c:v>
                </c:pt>
                <c:pt idx="1802">
                  <c:v>0.15213450000000001</c:v>
                </c:pt>
                <c:pt idx="1803">
                  <c:v>0.15134690000000009</c:v>
                </c:pt>
                <c:pt idx="1804">
                  <c:v>0.13176119999999999</c:v>
                </c:pt>
                <c:pt idx="1805">
                  <c:v>0.1334786</c:v>
                </c:pt>
                <c:pt idx="1806">
                  <c:v>0.14199120000000012</c:v>
                </c:pt>
                <c:pt idx="1807">
                  <c:v>0.14603030000000009</c:v>
                </c:pt>
                <c:pt idx="1808">
                  <c:v>0.15359700000000012</c:v>
                </c:pt>
                <c:pt idx="1809">
                  <c:v>0.16052249999999998</c:v>
                </c:pt>
                <c:pt idx="1810">
                  <c:v>0.13986309999999999</c:v>
                </c:pt>
                <c:pt idx="1811">
                  <c:v>0.13764119999999999</c:v>
                </c:pt>
                <c:pt idx="1812">
                  <c:v>0.13242950000000001</c:v>
                </c:pt>
                <c:pt idx="1813">
                  <c:v>0.13104890000000008</c:v>
                </c:pt>
                <c:pt idx="1814">
                  <c:v>0.1194548</c:v>
                </c:pt>
                <c:pt idx="1815">
                  <c:v>0.1326784</c:v>
                </c:pt>
                <c:pt idx="1816">
                  <c:v>0.12868849999999998</c:v>
                </c:pt>
                <c:pt idx="1817">
                  <c:v>0.13666310000000001</c:v>
                </c:pt>
                <c:pt idx="1818">
                  <c:v>0.14515410000000001</c:v>
                </c:pt>
                <c:pt idx="1819">
                  <c:v>0.14625079999999999</c:v>
                </c:pt>
                <c:pt idx="1820">
                  <c:v>0.1363775999999999</c:v>
                </c:pt>
                <c:pt idx="1821">
                  <c:v>0.1411596</c:v>
                </c:pt>
                <c:pt idx="1822">
                  <c:v>0.1411596</c:v>
                </c:pt>
                <c:pt idx="1823">
                  <c:v>0.14443390000000009</c:v>
                </c:pt>
                <c:pt idx="1824">
                  <c:v>0.14522470000000001</c:v>
                </c:pt>
                <c:pt idx="1825">
                  <c:v>0.1458237</c:v>
                </c:pt>
                <c:pt idx="1826">
                  <c:v>0.1458237</c:v>
                </c:pt>
                <c:pt idx="1827">
                  <c:v>0.14192530000000009</c:v>
                </c:pt>
                <c:pt idx="1828">
                  <c:v>0.1458237</c:v>
                </c:pt>
                <c:pt idx="1829">
                  <c:v>0.13267219999999991</c:v>
                </c:pt>
                <c:pt idx="1830">
                  <c:v>0.12541840000000012</c:v>
                </c:pt>
                <c:pt idx="1831">
                  <c:v>0.12541840000000012</c:v>
                </c:pt>
                <c:pt idx="1832">
                  <c:v>0.12146700000000002</c:v>
                </c:pt>
                <c:pt idx="1833">
                  <c:v>0.12146700000000002</c:v>
                </c:pt>
                <c:pt idx="1834">
                  <c:v>0.12126610000000008</c:v>
                </c:pt>
                <c:pt idx="1835">
                  <c:v>0.1301773</c:v>
                </c:pt>
                <c:pt idx="1836">
                  <c:v>0.12701530000000008</c:v>
                </c:pt>
                <c:pt idx="1837">
                  <c:v>0.13525499999999999</c:v>
                </c:pt>
                <c:pt idx="1838">
                  <c:v>0.13525499999999999</c:v>
                </c:pt>
                <c:pt idx="1839">
                  <c:v>0.13343679999999999</c:v>
                </c:pt>
                <c:pt idx="1840">
                  <c:v>0.13700430000000008</c:v>
                </c:pt>
                <c:pt idx="1841">
                  <c:v>0.12160620000000008</c:v>
                </c:pt>
                <c:pt idx="1842">
                  <c:v>0.12171709999999998</c:v>
                </c:pt>
                <c:pt idx="1843">
                  <c:v>0.12336030000000002</c:v>
                </c:pt>
                <c:pt idx="1844">
                  <c:v>0.1153134</c:v>
                </c:pt>
                <c:pt idx="1845">
                  <c:v>0.11230800000000001</c:v>
                </c:pt>
                <c:pt idx="1846">
                  <c:v>0.11413560000000005</c:v>
                </c:pt>
                <c:pt idx="1847">
                  <c:v>0.11767510000000005</c:v>
                </c:pt>
                <c:pt idx="1848">
                  <c:v>0.12280190000000002</c:v>
                </c:pt>
                <c:pt idx="1849">
                  <c:v>0.12280190000000002</c:v>
                </c:pt>
                <c:pt idx="1850">
                  <c:v>0.12091929999999998</c:v>
                </c:pt>
                <c:pt idx="1851">
                  <c:v>0.10938160000000002</c:v>
                </c:pt>
                <c:pt idx="1852">
                  <c:v>0.11363920000000002</c:v>
                </c:pt>
                <c:pt idx="1853">
                  <c:v>0.13288749999999999</c:v>
                </c:pt>
                <c:pt idx="1854">
                  <c:v>0.13288749999999999</c:v>
                </c:pt>
                <c:pt idx="1855">
                  <c:v>0.13225400000000001</c:v>
                </c:pt>
                <c:pt idx="1856">
                  <c:v>0.1293822</c:v>
                </c:pt>
                <c:pt idx="1857">
                  <c:v>0.12995010000000001</c:v>
                </c:pt>
                <c:pt idx="1858">
                  <c:v>0.10602040000000004</c:v>
                </c:pt>
                <c:pt idx="1859">
                  <c:v>9.9382300000000007E-2</c:v>
                </c:pt>
                <c:pt idx="1860">
                  <c:v>9.6326070000000028E-2</c:v>
                </c:pt>
                <c:pt idx="1861">
                  <c:v>9.8630860000000112E-2</c:v>
                </c:pt>
                <c:pt idx="1862">
                  <c:v>9.917559000000005E-2</c:v>
                </c:pt>
                <c:pt idx="1863">
                  <c:v>9.8843340000000057E-2</c:v>
                </c:pt>
                <c:pt idx="1864">
                  <c:v>0.10026920000000004</c:v>
                </c:pt>
                <c:pt idx="1865">
                  <c:v>0.1106719</c:v>
                </c:pt>
                <c:pt idx="1866">
                  <c:v>0.10988600000000004</c:v>
                </c:pt>
                <c:pt idx="1867">
                  <c:v>0.10899630000000005</c:v>
                </c:pt>
                <c:pt idx="1868">
                  <c:v>0.10899630000000005</c:v>
                </c:pt>
                <c:pt idx="1869">
                  <c:v>0.1089813</c:v>
                </c:pt>
                <c:pt idx="1870">
                  <c:v>0.11412129999999999</c:v>
                </c:pt>
                <c:pt idx="1871">
                  <c:v>0.1104914</c:v>
                </c:pt>
                <c:pt idx="1872">
                  <c:v>8.9823650000000005E-2</c:v>
                </c:pt>
                <c:pt idx="1873">
                  <c:v>9.5774930000000064E-2</c:v>
                </c:pt>
                <c:pt idx="1874">
                  <c:v>8.9992580000000003E-2</c:v>
                </c:pt>
                <c:pt idx="1875">
                  <c:v>9.1261510000000018E-2</c:v>
                </c:pt>
                <c:pt idx="1876">
                  <c:v>9.1261510000000018E-2</c:v>
                </c:pt>
                <c:pt idx="1877">
                  <c:v>0.1109805</c:v>
                </c:pt>
                <c:pt idx="1878">
                  <c:v>0.10667300000000005</c:v>
                </c:pt>
                <c:pt idx="1879">
                  <c:v>0.10984310000000004</c:v>
                </c:pt>
                <c:pt idx="1880">
                  <c:v>8.8499080000000022E-2</c:v>
                </c:pt>
                <c:pt idx="1881">
                  <c:v>8.8460590000000047E-2</c:v>
                </c:pt>
                <c:pt idx="1882">
                  <c:v>8.8460590000000047E-2</c:v>
                </c:pt>
                <c:pt idx="1883">
                  <c:v>8.8610680000000025E-2</c:v>
                </c:pt>
                <c:pt idx="1884">
                  <c:v>0.104397</c:v>
                </c:pt>
                <c:pt idx="1885">
                  <c:v>9.9249619999999997E-2</c:v>
                </c:pt>
                <c:pt idx="1886">
                  <c:v>8.9114690000000024E-2</c:v>
                </c:pt>
                <c:pt idx="1887">
                  <c:v>8.8985530000000021E-2</c:v>
                </c:pt>
                <c:pt idx="1888">
                  <c:v>8.8985530000000021E-2</c:v>
                </c:pt>
                <c:pt idx="1889">
                  <c:v>8.8985530000000021E-2</c:v>
                </c:pt>
                <c:pt idx="1890">
                  <c:v>8.8157810000000059E-2</c:v>
                </c:pt>
                <c:pt idx="1891">
                  <c:v>8.7921360000000059E-2</c:v>
                </c:pt>
                <c:pt idx="1892">
                  <c:v>8.3836520000000081E-2</c:v>
                </c:pt>
                <c:pt idx="1893">
                  <c:v>7.6309669999999996E-2</c:v>
                </c:pt>
                <c:pt idx="1894">
                  <c:v>7.5808819999999999E-2</c:v>
                </c:pt>
                <c:pt idx="1895">
                  <c:v>7.4854370000000003E-2</c:v>
                </c:pt>
                <c:pt idx="1896">
                  <c:v>7.4854370000000003E-2</c:v>
                </c:pt>
                <c:pt idx="1897">
                  <c:v>6.619535E-2</c:v>
                </c:pt>
                <c:pt idx="1898">
                  <c:v>6.5576609999999994E-2</c:v>
                </c:pt>
                <c:pt idx="1899">
                  <c:v>6.5388290000000043E-2</c:v>
                </c:pt>
                <c:pt idx="1900">
                  <c:v>6.7936900000000036E-2</c:v>
                </c:pt>
                <c:pt idx="1901">
                  <c:v>6.9039620000000038E-2</c:v>
                </c:pt>
                <c:pt idx="1902">
                  <c:v>6.7957970000000034E-2</c:v>
                </c:pt>
                <c:pt idx="1903">
                  <c:v>6.9914030000000044E-2</c:v>
                </c:pt>
                <c:pt idx="1904">
                  <c:v>7.1774900000000003E-2</c:v>
                </c:pt>
                <c:pt idx="1905">
                  <c:v>7.1892480000000036E-2</c:v>
                </c:pt>
                <c:pt idx="1906">
                  <c:v>7.2243630000000031E-2</c:v>
                </c:pt>
                <c:pt idx="1907">
                  <c:v>7.2243630000000031E-2</c:v>
                </c:pt>
                <c:pt idx="1908">
                  <c:v>6.6610649999999993E-2</c:v>
                </c:pt>
                <c:pt idx="1909">
                  <c:v>7.3157E-2</c:v>
                </c:pt>
                <c:pt idx="1910">
                  <c:v>5.9085440000000024E-2</c:v>
                </c:pt>
                <c:pt idx="1911">
                  <c:v>6.8146650000000003E-2</c:v>
                </c:pt>
                <c:pt idx="1912">
                  <c:v>6.8146650000000003E-2</c:v>
                </c:pt>
                <c:pt idx="1913">
                  <c:v>6.821364000000002E-2</c:v>
                </c:pt>
                <c:pt idx="1914">
                  <c:v>6.2802000000000038E-2</c:v>
                </c:pt>
                <c:pt idx="1915">
                  <c:v>5.4302310000000041E-2</c:v>
                </c:pt>
                <c:pt idx="1916">
                  <c:v>4.540327000000003E-2</c:v>
                </c:pt>
                <c:pt idx="1917">
                  <c:v>5.5770019999999997E-2</c:v>
                </c:pt>
                <c:pt idx="1918">
                  <c:v>5.962135999999997E-2</c:v>
                </c:pt>
                <c:pt idx="1919">
                  <c:v>5.521648000000004E-2</c:v>
                </c:pt>
                <c:pt idx="1920">
                  <c:v>5.3471809999999981E-2</c:v>
                </c:pt>
                <c:pt idx="1921">
                  <c:v>4.8708530000000028E-2</c:v>
                </c:pt>
                <c:pt idx="1922">
                  <c:v>5.1318500000000003E-2</c:v>
                </c:pt>
                <c:pt idx="1923">
                  <c:v>5.0447960000000014E-2</c:v>
                </c:pt>
                <c:pt idx="1924">
                  <c:v>5.335587E-2</c:v>
                </c:pt>
                <c:pt idx="1925">
                  <c:v>5.3955919999999997E-2</c:v>
                </c:pt>
                <c:pt idx="1926">
                  <c:v>4.746935E-2</c:v>
                </c:pt>
                <c:pt idx="1927">
                  <c:v>4.1773480000000023E-2</c:v>
                </c:pt>
                <c:pt idx="1928">
                  <c:v>4.126152999999997E-2</c:v>
                </c:pt>
                <c:pt idx="1929">
                  <c:v>4.126152999999997E-2</c:v>
                </c:pt>
                <c:pt idx="1930">
                  <c:v>4.651273000000003E-2</c:v>
                </c:pt>
                <c:pt idx="1931">
                  <c:v>5.4762180000000042E-2</c:v>
                </c:pt>
                <c:pt idx="1932">
                  <c:v>5.1588210000000002E-2</c:v>
                </c:pt>
                <c:pt idx="1933">
                  <c:v>5.3854690000000018E-2</c:v>
                </c:pt>
                <c:pt idx="1934">
                  <c:v>5.3854690000000018E-2</c:v>
                </c:pt>
                <c:pt idx="1935">
                  <c:v>5.9336070000000046E-2</c:v>
                </c:pt>
                <c:pt idx="1936">
                  <c:v>5.4575149999999975E-2</c:v>
                </c:pt>
                <c:pt idx="1937">
                  <c:v>5.4344389999999999E-2</c:v>
                </c:pt>
                <c:pt idx="1938">
                  <c:v>5.8582250000000023E-2</c:v>
                </c:pt>
                <c:pt idx="1939">
                  <c:v>5.8582320000000014E-2</c:v>
                </c:pt>
                <c:pt idx="1940">
                  <c:v>5.8200999999999996E-2</c:v>
                </c:pt>
                <c:pt idx="1941">
                  <c:v>6.4620360000000002E-2</c:v>
                </c:pt>
                <c:pt idx="1942">
                  <c:v>6.7748020000000034E-2</c:v>
                </c:pt>
                <c:pt idx="1943">
                  <c:v>6.7625850000000001E-2</c:v>
                </c:pt>
                <c:pt idx="1944">
                  <c:v>6.8974499999999994E-2</c:v>
                </c:pt>
                <c:pt idx="1945">
                  <c:v>6.7590730000000043E-2</c:v>
                </c:pt>
                <c:pt idx="1946">
                  <c:v>6.8165210000000004E-2</c:v>
                </c:pt>
                <c:pt idx="1947">
                  <c:v>6.3082079999999999E-2</c:v>
                </c:pt>
                <c:pt idx="1948">
                  <c:v>4.4065569999999998E-2</c:v>
                </c:pt>
                <c:pt idx="1949">
                  <c:v>4.3635039999999986E-2</c:v>
                </c:pt>
                <c:pt idx="1950">
                  <c:v>6.7953139999999995E-2</c:v>
                </c:pt>
                <c:pt idx="1951">
                  <c:v>6.9901270000000043E-2</c:v>
                </c:pt>
                <c:pt idx="1952">
                  <c:v>7.449779000000005E-2</c:v>
                </c:pt>
                <c:pt idx="1953">
                  <c:v>6.9719749999999997E-2</c:v>
                </c:pt>
                <c:pt idx="1954">
                  <c:v>7.0704930000000041E-2</c:v>
                </c:pt>
                <c:pt idx="1955">
                  <c:v>7.0704930000000041E-2</c:v>
                </c:pt>
                <c:pt idx="1956">
                  <c:v>8.4723040000000069E-2</c:v>
                </c:pt>
                <c:pt idx="1957">
                  <c:v>7.3575680000000004E-2</c:v>
                </c:pt>
                <c:pt idx="1958">
                  <c:v>6.9824590000000034E-2</c:v>
                </c:pt>
                <c:pt idx="1959">
                  <c:v>6.7208660000000003E-2</c:v>
                </c:pt>
                <c:pt idx="1960">
                  <c:v>6.7964020000000042E-2</c:v>
                </c:pt>
                <c:pt idx="1961">
                  <c:v>7.1144070000000004E-2</c:v>
                </c:pt>
                <c:pt idx="1962">
                  <c:v>7.1144070000000004E-2</c:v>
                </c:pt>
                <c:pt idx="1963">
                  <c:v>7.0622119999999997E-2</c:v>
                </c:pt>
                <c:pt idx="1964">
                  <c:v>6.7692290000000044E-2</c:v>
                </c:pt>
                <c:pt idx="1965">
                  <c:v>7.1117059999999996E-2</c:v>
                </c:pt>
                <c:pt idx="1966">
                  <c:v>7.112677000000002E-2</c:v>
                </c:pt>
                <c:pt idx="1967">
                  <c:v>6.4803940000000032E-2</c:v>
                </c:pt>
                <c:pt idx="1968">
                  <c:v>6.2658480000000003E-2</c:v>
                </c:pt>
                <c:pt idx="1969">
                  <c:v>6.2139920000000029E-2</c:v>
                </c:pt>
                <c:pt idx="1970">
                  <c:v>6.3154849999999985E-2</c:v>
                </c:pt>
                <c:pt idx="1971">
                  <c:v>6.3154849999999985E-2</c:v>
                </c:pt>
                <c:pt idx="1972">
                  <c:v>6.5373749999999994E-2</c:v>
                </c:pt>
                <c:pt idx="1973">
                  <c:v>6.8698869999999995E-2</c:v>
                </c:pt>
                <c:pt idx="1974">
                  <c:v>6.7354090000000047E-2</c:v>
                </c:pt>
                <c:pt idx="1975">
                  <c:v>6.7354090000000047E-2</c:v>
                </c:pt>
                <c:pt idx="1976">
                  <c:v>6.4261559999999995E-2</c:v>
                </c:pt>
                <c:pt idx="1977">
                  <c:v>6.4467910000000045E-2</c:v>
                </c:pt>
                <c:pt idx="1978">
                  <c:v>6.4773670000000047E-2</c:v>
                </c:pt>
                <c:pt idx="1979">
                  <c:v>6.5401009999999996E-2</c:v>
                </c:pt>
                <c:pt idx="1980">
                  <c:v>6.822812999999997E-2</c:v>
                </c:pt>
                <c:pt idx="1981">
                  <c:v>6.8800440000000004E-2</c:v>
                </c:pt>
                <c:pt idx="1982">
                  <c:v>6.6125020000000007E-2</c:v>
                </c:pt>
                <c:pt idx="1983">
                  <c:v>6.6539319999999985E-2</c:v>
                </c:pt>
                <c:pt idx="1984">
                  <c:v>6.9876369999999993E-2</c:v>
                </c:pt>
                <c:pt idx="1985">
                  <c:v>6.9287230000000047E-2</c:v>
                </c:pt>
                <c:pt idx="1986">
                  <c:v>6.9287230000000047E-2</c:v>
                </c:pt>
                <c:pt idx="1987">
                  <c:v>6.9822740000000022E-2</c:v>
                </c:pt>
                <c:pt idx="1988">
                  <c:v>7.2678339999999994E-2</c:v>
                </c:pt>
                <c:pt idx="1989">
                  <c:v>6.7338470000000039E-2</c:v>
                </c:pt>
                <c:pt idx="1990">
                  <c:v>6.7565050000000001E-2</c:v>
                </c:pt>
                <c:pt idx="1991">
                  <c:v>6.7565050000000001E-2</c:v>
                </c:pt>
                <c:pt idx="1992">
                  <c:v>7.2901489999999999E-2</c:v>
                </c:pt>
                <c:pt idx="1993">
                  <c:v>8.2913350000000011E-2</c:v>
                </c:pt>
                <c:pt idx="1994">
                  <c:v>8.3414690000000027E-2</c:v>
                </c:pt>
                <c:pt idx="1995">
                  <c:v>7.527101999999998E-2</c:v>
                </c:pt>
                <c:pt idx="1996">
                  <c:v>5.8836460000000028E-2</c:v>
                </c:pt>
                <c:pt idx="1997">
                  <c:v>5.6067150000000003E-2</c:v>
                </c:pt>
                <c:pt idx="1998">
                  <c:v>5.9864890000000025E-2</c:v>
                </c:pt>
                <c:pt idx="1999">
                  <c:v>5.9864890000000025E-2</c:v>
                </c:pt>
                <c:pt idx="2000">
                  <c:v>7.0753310000000014E-2</c:v>
                </c:pt>
                <c:pt idx="2001">
                  <c:v>7.0753310000000014E-2</c:v>
                </c:pt>
                <c:pt idx="2002">
                  <c:v>7.3074769999999997E-2</c:v>
                </c:pt>
                <c:pt idx="2003">
                  <c:v>7.6371069999999999E-2</c:v>
                </c:pt>
                <c:pt idx="2004">
                  <c:v>6.2553760000000014E-2</c:v>
                </c:pt>
                <c:pt idx="2005">
                  <c:v>6.5697900000000004E-2</c:v>
                </c:pt>
                <c:pt idx="2006">
                  <c:v>6.5697900000000004E-2</c:v>
                </c:pt>
                <c:pt idx="2007">
                  <c:v>6.3050019999999998E-2</c:v>
                </c:pt>
                <c:pt idx="2008">
                  <c:v>6.327174999999996E-2</c:v>
                </c:pt>
                <c:pt idx="2009">
                  <c:v>6.327174999999996E-2</c:v>
                </c:pt>
                <c:pt idx="2010">
                  <c:v>6.6869620000000032E-2</c:v>
                </c:pt>
                <c:pt idx="2011">
                  <c:v>7.1221759999999953E-2</c:v>
                </c:pt>
                <c:pt idx="2012">
                  <c:v>7.0668099999999998E-2</c:v>
                </c:pt>
                <c:pt idx="2013">
                  <c:v>6.794844999999998E-2</c:v>
                </c:pt>
                <c:pt idx="2014">
                  <c:v>6.787157000000002E-2</c:v>
                </c:pt>
                <c:pt idx="2015">
                  <c:v>6.9098209999999993E-2</c:v>
                </c:pt>
                <c:pt idx="2016">
                  <c:v>6.7322590000000043E-2</c:v>
                </c:pt>
                <c:pt idx="2017">
                  <c:v>6.6234039999999994E-2</c:v>
                </c:pt>
                <c:pt idx="2018">
                  <c:v>7.6047290000000003E-2</c:v>
                </c:pt>
                <c:pt idx="2019">
                  <c:v>6.1960220000000024E-2</c:v>
                </c:pt>
                <c:pt idx="2020">
                  <c:v>6.6834879999999999E-2</c:v>
                </c:pt>
                <c:pt idx="2021">
                  <c:v>6.5993880000000033E-2</c:v>
                </c:pt>
                <c:pt idx="2022">
                  <c:v>7.9284549999999995E-2</c:v>
                </c:pt>
                <c:pt idx="2023">
                  <c:v>6.1132110000000003E-2</c:v>
                </c:pt>
                <c:pt idx="2024">
                  <c:v>6.1132110000000003E-2</c:v>
                </c:pt>
                <c:pt idx="2025">
                  <c:v>6.1132110000000003E-2</c:v>
                </c:pt>
                <c:pt idx="2026">
                  <c:v>6.0724080000000027E-2</c:v>
                </c:pt>
                <c:pt idx="2027">
                  <c:v>6.0724080000000027E-2</c:v>
                </c:pt>
                <c:pt idx="2028">
                  <c:v>5.3746730000000027E-2</c:v>
                </c:pt>
                <c:pt idx="2029">
                  <c:v>5.6911860000000002E-2</c:v>
                </c:pt>
                <c:pt idx="2030">
                  <c:v>5.7543169999999977E-2</c:v>
                </c:pt>
                <c:pt idx="2031">
                  <c:v>6.1870889999999977E-2</c:v>
                </c:pt>
                <c:pt idx="2032">
                  <c:v>6.5532209999999994E-2</c:v>
                </c:pt>
                <c:pt idx="2033">
                  <c:v>6.8194119999999997E-2</c:v>
                </c:pt>
                <c:pt idx="2034">
                  <c:v>6.6107609999999997E-2</c:v>
                </c:pt>
                <c:pt idx="2035">
                  <c:v>6.0921480000000014E-2</c:v>
                </c:pt>
                <c:pt idx="2036">
                  <c:v>6.2028649999999998E-2</c:v>
                </c:pt>
                <c:pt idx="2037">
                  <c:v>5.8404339999999999E-2</c:v>
                </c:pt>
                <c:pt idx="2038">
                  <c:v>5.8404339999999999E-2</c:v>
                </c:pt>
                <c:pt idx="2039">
                  <c:v>6.059486E-2</c:v>
                </c:pt>
                <c:pt idx="2040">
                  <c:v>6.2110670000000034E-2</c:v>
                </c:pt>
                <c:pt idx="2041">
                  <c:v>6.2169110000000014E-2</c:v>
                </c:pt>
                <c:pt idx="2042">
                  <c:v>6.4326369999999994E-2</c:v>
                </c:pt>
                <c:pt idx="2043">
                  <c:v>6.2546290000000032E-2</c:v>
                </c:pt>
                <c:pt idx="2044">
                  <c:v>6.2010500000000031E-2</c:v>
                </c:pt>
                <c:pt idx="2045">
                  <c:v>6.152676E-2</c:v>
                </c:pt>
                <c:pt idx="2046">
                  <c:v>6.242625000000003E-2</c:v>
                </c:pt>
                <c:pt idx="2047">
                  <c:v>6.0287670000000029E-2</c:v>
                </c:pt>
                <c:pt idx="2048">
                  <c:v>6.2064420000000051E-2</c:v>
                </c:pt>
                <c:pt idx="2049">
                  <c:v>6.076646000000005E-2</c:v>
                </c:pt>
                <c:pt idx="2050">
                  <c:v>6.076646000000005E-2</c:v>
                </c:pt>
                <c:pt idx="2051">
                  <c:v>5.9547349999999985E-2</c:v>
                </c:pt>
                <c:pt idx="2052">
                  <c:v>5.9547349999999985E-2</c:v>
                </c:pt>
                <c:pt idx="2053">
                  <c:v>5.7577370000000003E-2</c:v>
                </c:pt>
                <c:pt idx="2054">
                  <c:v>6.0040200000000002E-2</c:v>
                </c:pt>
                <c:pt idx="2055">
                  <c:v>5.9201509999999985E-2</c:v>
                </c:pt>
                <c:pt idx="2056">
                  <c:v>6.5959669999999998E-2</c:v>
                </c:pt>
                <c:pt idx="2057">
                  <c:v>6.1936350000000001E-2</c:v>
                </c:pt>
                <c:pt idx="2058">
                  <c:v>6.3322560000000014E-2</c:v>
                </c:pt>
                <c:pt idx="2059">
                  <c:v>6.3562060000000004E-2</c:v>
                </c:pt>
                <c:pt idx="2060">
                  <c:v>6.3562060000000004E-2</c:v>
                </c:pt>
                <c:pt idx="2061">
                  <c:v>6.1301670000000023E-2</c:v>
                </c:pt>
                <c:pt idx="2062">
                  <c:v>6.1387070000000023E-2</c:v>
                </c:pt>
                <c:pt idx="2063">
                  <c:v>6.1215409999999998E-2</c:v>
                </c:pt>
                <c:pt idx="2064">
                  <c:v>6.1215409999999998E-2</c:v>
                </c:pt>
                <c:pt idx="2065">
                  <c:v>6.1215409999999998E-2</c:v>
                </c:pt>
                <c:pt idx="2066">
                  <c:v>5.8954550000000001E-2</c:v>
                </c:pt>
                <c:pt idx="2067">
                  <c:v>5.8954550000000001E-2</c:v>
                </c:pt>
                <c:pt idx="2068">
                  <c:v>5.8617780000000029E-2</c:v>
                </c:pt>
                <c:pt idx="2069">
                  <c:v>5.7964910000000029E-2</c:v>
                </c:pt>
                <c:pt idx="2070">
                  <c:v>5.7964910000000029E-2</c:v>
                </c:pt>
                <c:pt idx="2071">
                  <c:v>5.4539020000000014E-2</c:v>
                </c:pt>
                <c:pt idx="2072">
                  <c:v>4.9001110000000014E-2</c:v>
                </c:pt>
                <c:pt idx="2073">
                  <c:v>4.9001110000000014E-2</c:v>
                </c:pt>
                <c:pt idx="2074">
                  <c:v>4.6795009999999998E-2</c:v>
                </c:pt>
                <c:pt idx="2075">
                  <c:v>4.6795009999999998E-2</c:v>
                </c:pt>
                <c:pt idx="2076">
                  <c:v>5.7028200000000022E-2</c:v>
                </c:pt>
                <c:pt idx="2077">
                  <c:v>5.5923180000000003E-2</c:v>
                </c:pt>
                <c:pt idx="2078">
                  <c:v>4.8882010000000017E-2</c:v>
                </c:pt>
                <c:pt idx="2079">
                  <c:v>4.7165859999999976E-2</c:v>
                </c:pt>
                <c:pt idx="2080">
                  <c:v>4.7443520000000024E-2</c:v>
                </c:pt>
                <c:pt idx="2081">
                  <c:v>4.7443520000000024E-2</c:v>
                </c:pt>
                <c:pt idx="2082">
                  <c:v>4.8010270000000028E-2</c:v>
                </c:pt>
                <c:pt idx="2083">
                  <c:v>4.6826029999999998E-2</c:v>
                </c:pt>
                <c:pt idx="2084">
                  <c:v>4.967835999999997E-2</c:v>
                </c:pt>
                <c:pt idx="2085">
                  <c:v>4.7978979999999997E-2</c:v>
                </c:pt>
                <c:pt idx="2086">
                  <c:v>4.7978979999999997E-2</c:v>
                </c:pt>
                <c:pt idx="2087">
                  <c:v>5.0713550000000031E-2</c:v>
                </c:pt>
                <c:pt idx="2088">
                  <c:v>5.0713550000000031E-2</c:v>
                </c:pt>
                <c:pt idx="2089">
                  <c:v>5.2827119999999998E-2</c:v>
                </c:pt>
                <c:pt idx="2090">
                  <c:v>4.736283000000005E-2</c:v>
                </c:pt>
                <c:pt idx="2091">
                  <c:v>4.0296859999999997E-2</c:v>
                </c:pt>
                <c:pt idx="2092">
                  <c:v>4.0352400000000024E-2</c:v>
                </c:pt>
                <c:pt idx="2093">
                  <c:v>4.8100419999999998E-2</c:v>
                </c:pt>
                <c:pt idx="2094">
                  <c:v>5.052334E-2</c:v>
                </c:pt>
                <c:pt idx="2095">
                  <c:v>5.2744140000000002E-2</c:v>
                </c:pt>
                <c:pt idx="2096">
                  <c:v>4.7519579999999999E-2</c:v>
                </c:pt>
                <c:pt idx="2097">
                  <c:v>4.5010100000000004E-2</c:v>
                </c:pt>
                <c:pt idx="2098">
                  <c:v>4.5133460000000014E-2</c:v>
                </c:pt>
                <c:pt idx="2099">
                  <c:v>4.5773200000000014E-2</c:v>
                </c:pt>
                <c:pt idx="2100">
                  <c:v>4.5773200000000014E-2</c:v>
                </c:pt>
                <c:pt idx="2101">
                  <c:v>5.8588660000000022E-2</c:v>
                </c:pt>
                <c:pt idx="2102">
                  <c:v>5.8588660000000022E-2</c:v>
                </c:pt>
                <c:pt idx="2103">
                  <c:v>6.1590770000000003E-2</c:v>
                </c:pt>
                <c:pt idx="2104">
                  <c:v>6.4069450000000014E-2</c:v>
                </c:pt>
                <c:pt idx="2105">
                  <c:v>6.4069450000000014E-2</c:v>
                </c:pt>
                <c:pt idx="2106">
                  <c:v>5.0816210000000042E-2</c:v>
                </c:pt>
                <c:pt idx="2107">
                  <c:v>5.1739700000000013E-2</c:v>
                </c:pt>
                <c:pt idx="2108">
                  <c:v>5.7379810000000003E-2</c:v>
                </c:pt>
                <c:pt idx="2109">
                  <c:v>5.6807009999999998E-2</c:v>
                </c:pt>
                <c:pt idx="2110">
                  <c:v>5.3353680000000028E-2</c:v>
                </c:pt>
                <c:pt idx="2111">
                  <c:v>5.3353680000000028E-2</c:v>
                </c:pt>
                <c:pt idx="2112">
                  <c:v>4.9845590000000002E-2</c:v>
                </c:pt>
                <c:pt idx="2113">
                  <c:v>5.4115509999999999E-2</c:v>
                </c:pt>
                <c:pt idx="2114">
                  <c:v>5.0839900000000014E-2</c:v>
                </c:pt>
                <c:pt idx="2115">
                  <c:v>6.0860030000000037E-2</c:v>
                </c:pt>
                <c:pt idx="2116">
                  <c:v>6.0174109999999982E-2</c:v>
                </c:pt>
                <c:pt idx="2117">
                  <c:v>5.7629909999999986E-2</c:v>
                </c:pt>
                <c:pt idx="2118">
                  <c:v>7.562625000000002E-2</c:v>
                </c:pt>
                <c:pt idx="2119">
                  <c:v>5.1191960000000002E-2</c:v>
                </c:pt>
                <c:pt idx="2120">
                  <c:v>5.0356950000000018E-2</c:v>
                </c:pt>
                <c:pt idx="2121">
                  <c:v>6.3496520000000042E-2</c:v>
                </c:pt>
                <c:pt idx="2122">
                  <c:v>6.3496520000000042E-2</c:v>
                </c:pt>
                <c:pt idx="2123">
                  <c:v>6.371918E-2</c:v>
                </c:pt>
                <c:pt idx="2124">
                  <c:v>6.371918E-2</c:v>
                </c:pt>
                <c:pt idx="2125">
                  <c:v>6.2310950000000025E-2</c:v>
                </c:pt>
                <c:pt idx="2126">
                  <c:v>6.1703160000000014E-2</c:v>
                </c:pt>
                <c:pt idx="2127">
                  <c:v>5.1706670000000038E-2</c:v>
                </c:pt>
                <c:pt idx="2128">
                  <c:v>5.1980339999999986E-2</c:v>
                </c:pt>
                <c:pt idx="2129">
                  <c:v>6.0764450000000032E-2</c:v>
                </c:pt>
                <c:pt idx="2130">
                  <c:v>6.1120430000000003E-2</c:v>
                </c:pt>
                <c:pt idx="2131">
                  <c:v>6.1126210000000014E-2</c:v>
                </c:pt>
                <c:pt idx="2132">
                  <c:v>6.4719410000000074E-2</c:v>
                </c:pt>
                <c:pt idx="2133">
                  <c:v>6.4608070000000004E-2</c:v>
                </c:pt>
                <c:pt idx="2134">
                  <c:v>6.4343520000000043E-2</c:v>
                </c:pt>
                <c:pt idx="2135">
                  <c:v>6.6354529999999995E-2</c:v>
                </c:pt>
                <c:pt idx="2136">
                  <c:v>6.6354529999999995E-2</c:v>
                </c:pt>
                <c:pt idx="2137">
                  <c:v>6.6354529999999995E-2</c:v>
                </c:pt>
                <c:pt idx="2138">
                  <c:v>6.6354529999999995E-2</c:v>
                </c:pt>
                <c:pt idx="2139">
                  <c:v>7.5459810000000002E-2</c:v>
                </c:pt>
                <c:pt idx="2140">
                  <c:v>7.2044600000000014E-2</c:v>
                </c:pt>
                <c:pt idx="2141">
                  <c:v>8.3697690000000075E-2</c:v>
                </c:pt>
                <c:pt idx="2142">
                  <c:v>8.2583810000000007E-2</c:v>
                </c:pt>
                <c:pt idx="2143">
                  <c:v>8.3251350000000057E-2</c:v>
                </c:pt>
                <c:pt idx="2144">
                  <c:v>8.4703970000000045E-2</c:v>
                </c:pt>
                <c:pt idx="2145">
                  <c:v>8.4703970000000045E-2</c:v>
                </c:pt>
                <c:pt idx="2146">
                  <c:v>8.41545600000001E-2</c:v>
                </c:pt>
                <c:pt idx="2147">
                  <c:v>7.3511119999999999E-2</c:v>
                </c:pt>
                <c:pt idx="2148">
                  <c:v>7.3623709999999995E-2</c:v>
                </c:pt>
                <c:pt idx="2149">
                  <c:v>7.3623709999999995E-2</c:v>
                </c:pt>
                <c:pt idx="2150">
                  <c:v>7.9647650000000014E-2</c:v>
                </c:pt>
                <c:pt idx="2151">
                  <c:v>8.125170000000001E-2</c:v>
                </c:pt>
                <c:pt idx="2152">
                  <c:v>8.0278110000000014E-2</c:v>
                </c:pt>
                <c:pt idx="2153">
                  <c:v>6.8816649999999993E-2</c:v>
                </c:pt>
                <c:pt idx="2154">
                  <c:v>7.1888640000000004E-2</c:v>
                </c:pt>
                <c:pt idx="2155">
                  <c:v>7.8187129999999994E-2</c:v>
                </c:pt>
                <c:pt idx="2156">
                  <c:v>7.8187129999999994E-2</c:v>
                </c:pt>
                <c:pt idx="2157">
                  <c:v>7.7114279999999993E-2</c:v>
                </c:pt>
                <c:pt idx="2158">
                  <c:v>5.8629609999999985E-2</c:v>
                </c:pt>
                <c:pt idx="2159">
                  <c:v>7.1945560000000006E-2</c:v>
                </c:pt>
                <c:pt idx="2160">
                  <c:v>7.1045319999999995E-2</c:v>
                </c:pt>
                <c:pt idx="2161">
                  <c:v>7.4268539999999994E-2</c:v>
                </c:pt>
                <c:pt idx="2162">
                  <c:v>8.2368490000000003E-2</c:v>
                </c:pt>
                <c:pt idx="2163">
                  <c:v>8.0809940000000025E-2</c:v>
                </c:pt>
                <c:pt idx="2164">
                  <c:v>8.0845310000000004E-2</c:v>
                </c:pt>
                <c:pt idx="2165">
                  <c:v>7.2913359999999997E-2</c:v>
                </c:pt>
                <c:pt idx="2166">
                  <c:v>7.7870290000000036E-2</c:v>
                </c:pt>
                <c:pt idx="2167">
                  <c:v>8.4026020000000062E-2</c:v>
                </c:pt>
                <c:pt idx="2168">
                  <c:v>8.2210770000000002E-2</c:v>
                </c:pt>
                <c:pt idx="2169">
                  <c:v>7.9717690000000063E-2</c:v>
                </c:pt>
                <c:pt idx="2170">
                  <c:v>8.1404810000000022E-2</c:v>
                </c:pt>
                <c:pt idx="2171">
                  <c:v>8.252626000000006E-2</c:v>
                </c:pt>
                <c:pt idx="2172">
                  <c:v>8.3097710000000005E-2</c:v>
                </c:pt>
                <c:pt idx="2173">
                  <c:v>8.1499340000000003E-2</c:v>
                </c:pt>
                <c:pt idx="2174">
                  <c:v>7.2846540000000001E-2</c:v>
                </c:pt>
                <c:pt idx="2175">
                  <c:v>8.0171560000000003E-2</c:v>
                </c:pt>
                <c:pt idx="2176">
                  <c:v>8.3311860000000057E-2</c:v>
                </c:pt>
                <c:pt idx="2177">
                  <c:v>9.1853240000000003E-2</c:v>
                </c:pt>
                <c:pt idx="2178">
                  <c:v>8.9279800000000006E-2</c:v>
                </c:pt>
                <c:pt idx="2179">
                  <c:v>9.4556540000000106E-2</c:v>
                </c:pt>
                <c:pt idx="2180">
                  <c:v>8.2206649999999992E-2</c:v>
                </c:pt>
                <c:pt idx="2181">
                  <c:v>8.2206649999999992E-2</c:v>
                </c:pt>
                <c:pt idx="2182">
                  <c:v>8.2206649999999992E-2</c:v>
                </c:pt>
                <c:pt idx="2183">
                  <c:v>8.18248000000001E-2</c:v>
                </c:pt>
                <c:pt idx="2184">
                  <c:v>8.9530010000000063E-2</c:v>
                </c:pt>
                <c:pt idx="2185">
                  <c:v>9.0272090000000013E-2</c:v>
                </c:pt>
                <c:pt idx="2186">
                  <c:v>9.0827430000000028E-2</c:v>
                </c:pt>
                <c:pt idx="2187">
                  <c:v>9.0827430000000028E-2</c:v>
                </c:pt>
                <c:pt idx="2188">
                  <c:v>9.3477040000000025E-2</c:v>
                </c:pt>
                <c:pt idx="2189">
                  <c:v>9.830412000000005E-2</c:v>
                </c:pt>
                <c:pt idx="2190">
                  <c:v>9.105407000000007E-2</c:v>
                </c:pt>
                <c:pt idx="2191">
                  <c:v>9.6788130000000014E-2</c:v>
                </c:pt>
                <c:pt idx="2192">
                  <c:v>9.3608330000000059E-2</c:v>
                </c:pt>
                <c:pt idx="2193">
                  <c:v>9.8596980000000056E-2</c:v>
                </c:pt>
                <c:pt idx="2194">
                  <c:v>9.8596980000000056E-2</c:v>
                </c:pt>
                <c:pt idx="2195">
                  <c:v>9.8596980000000056E-2</c:v>
                </c:pt>
                <c:pt idx="2196">
                  <c:v>9.8596980000000056E-2</c:v>
                </c:pt>
                <c:pt idx="2197">
                  <c:v>9.8596980000000056E-2</c:v>
                </c:pt>
                <c:pt idx="2198">
                  <c:v>9.6347420000000003E-2</c:v>
                </c:pt>
                <c:pt idx="2199">
                  <c:v>9.6347420000000003E-2</c:v>
                </c:pt>
                <c:pt idx="2200">
                  <c:v>0.1019124</c:v>
                </c:pt>
                <c:pt idx="2201">
                  <c:v>0.10140460000000004</c:v>
                </c:pt>
                <c:pt idx="2202">
                  <c:v>0.10203050000000002</c:v>
                </c:pt>
                <c:pt idx="2203">
                  <c:v>0.10042540000000004</c:v>
                </c:pt>
                <c:pt idx="2204">
                  <c:v>0.10240050000000002</c:v>
                </c:pt>
                <c:pt idx="2205">
                  <c:v>0.10246769999999998</c:v>
                </c:pt>
                <c:pt idx="2206">
                  <c:v>0.10870760000000004</c:v>
                </c:pt>
                <c:pt idx="2207">
                  <c:v>0.10877600000000008</c:v>
                </c:pt>
                <c:pt idx="2208">
                  <c:v>0.10002720000000002</c:v>
                </c:pt>
                <c:pt idx="2209">
                  <c:v>0.10465140000000002</c:v>
                </c:pt>
                <c:pt idx="2210">
                  <c:v>0.10743030000000002</c:v>
                </c:pt>
                <c:pt idx="2211">
                  <c:v>0.10686190000000002</c:v>
                </c:pt>
                <c:pt idx="2212">
                  <c:v>0.10743030000000002</c:v>
                </c:pt>
                <c:pt idx="2213">
                  <c:v>0.1053028</c:v>
                </c:pt>
                <c:pt idx="2214">
                  <c:v>0.10613019999999999</c:v>
                </c:pt>
                <c:pt idx="2215">
                  <c:v>0.10126540000000007</c:v>
                </c:pt>
                <c:pt idx="2216">
                  <c:v>0.101089</c:v>
                </c:pt>
                <c:pt idx="2217">
                  <c:v>0.10279210000000008</c:v>
                </c:pt>
                <c:pt idx="2218">
                  <c:v>0.10625610000000008</c:v>
                </c:pt>
                <c:pt idx="2219">
                  <c:v>0.10550080000000002</c:v>
                </c:pt>
                <c:pt idx="2220">
                  <c:v>0.1054108</c:v>
                </c:pt>
                <c:pt idx="2221">
                  <c:v>0.10784600000000004</c:v>
                </c:pt>
                <c:pt idx="2222">
                  <c:v>0.10728470000000007</c:v>
                </c:pt>
                <c:pt idx="2223">
                  <c:v>0.10728470000000007</c:v>
                </c:pt>
                <c:pt idx="2224">
                  <c:v>0.10894330000000002</c:v>
                </c:pt>
                <c:pt idx="2225">
                  <c:v>0.10673779999999999</c:v>
                </c:pt>
                <c:pt idx="2226">
                  <c:v>0.10566220000000008</c:v>
                </c:pt>
                <c:pt idx="2227">
                  <c:v>9.3399290000000024E-2</c:v>
                </c:pt>
                <c:pt idx="2228">
                  <c:v>8.7405480000000008E-2</c:v>
                </c:pt>
                <c:pt idx="2229">
                  <c:v>9.2369430000000016E-2</c:v>
                </c:pt>
                <c:pt idx="2230">
                  <c:v>9.0726020000000074E-2</c:v>
                </c:pt>
                <c:pt idx="2231">
                  <c:v>9.0640720000000008E-2</c:v>
                </c:pt>
                <c:pt idx="2232">
                  <c:v>8.8060770000000024E-2</c:v>
                </c:pt>
                <c:pt idx="2233">
                  <c:v>9.1970150000000001E-2</c:v>
                </c:pt>
                <c:pt idx="2234">
                  <c:v>0.10079970000000008</c:v>
                </c:pt>
                <c:pt idx="2235">
                  <c:v>9.3414750000000005E-2</c:v>
                </c:pt>
                <c:pt idx="2236">
                  <c:v>9.2619560000000004E-2</c:v>
                </c:pt>
                <c:pt idx="2237">
                  <c:v>9.2619560000000004E-2</c:v>
                </c:pt>
                <c:pt idx="2238">
                  <c:v>9.2431169999999993E-2</c:v>
                </c:pt>
                <c:pt idx="2239">
                  <c:v>9.2431169999999993E-2</c:v>
                </c:pt>
                <c:pt idx="2240">
                  <c:v>8.6711420000000025E-2</c:v>
                </c:pt>
                <c:pt idx="2241">
                  <c:v>8.4481699999999979E-2</c:v>
                </c:pt>
                <c:pt idx="2242">
                  <c:v>9.1276910000000003E-2</c:v>
                </c:pt>
                <c:pt idx="2243">
                  <c:v>9.1276910000000003E-2</c:v>
                </c:pt>
                <c:pt idx="2244">
                  <c:v>8.5281789999999982E-2</c:v>
                </c:pt>
                <c:pt idx="2245">
                  <c:v>9.0819410000000003E-2</c:v>
                </c:pt>
                <c:pt idx="2246">
                  <c:v>8.4793110000000005E-2</c:v>
                </c:pt>
                <c:pt idx="2247">
                  <c:v>8.4140900000000005E-2</c:v>
                </c:pt>
                <c:pt idx="2248">
                  <c:v>8.2832840000000005E-2</c:v>
                </c:pt>
                <c:pt idx="2249">
                  <c:v>8.3021010000000048E-2</c:v>
                </c:pt>
                <c:pt idx="2250">
                  <c:v>8.4321400000000046E-2</c:v>
                </c:pt>
                <c:pt idx="2251">
                  <c:v>8.4321400000000046E-2</c:v>
                </c:pt>
                <c:pt idx="2252">
                  <c:v>8.1504500000000077E-2</c:v>
                </c:pt>
                <c:pt idx="2253">
                  <c:v>8.5852220000000007E-2</c:v>
                </c:pt>
                <c:pt idx="2254">
                  <c:v>7.7512530000000038E-2</c:v>
                </c:pt>
                <c:pt idx="2255">
                  <c:v>7.7512530000000038E-2</c:v>
                </c:pt>
                <c:pt idx="2256">
                  <c:v>7.7816630000000067E-2</c:v>
                </c:pt>
                <c:pt idx="2257">
                  <c:v>7.7816630000000067E-2</c:v>
                </c:pt>
                <c:pt idx="2258">
                  <c:v>7.9541640000000011E-2</c:v>
                </c:pt>
                <c:pt idx="2259">
                  <c:v>7.9541640000000011E-2</c:v>
                </c:pt>
                <c:pt idx="2260">
                  <c:v>7.7597310000000044E-2</c:v>
                </c:pt>
                <c:pt idx="2261">
                  <c:v>7.7901529999999997E-2</c:v>
                </c:pt>
                <c:pt idx="2262">
                  <c:v>7.7215460000000014E-2</c:v>
                </c:pt>
                <c:pt idx="2263">
                  <c:v>6.7967760000000044E-2</c:v>
                </c:pt>
                <c:pt idx="2264">
                  <c:v>6.9047390000000014E-2</c:v>
                </c:pt>
                <c:pt idx="2265">
                  <c:v>7.4725899999999998E-2</c:v>
                </c:pt>
                <c:pt idx="2266">
                  <c:v>7.5316149999999998E-2</c:v>
                </c:pt>
                <c:pt idx="2267">
                  <c:v>7.2336770000000036E-2</c:v>
                </c:pt>
                <c:pt idx="2268">
                  <c:v>7.1693090000000043E-2</c:v>
                </c:pt>
                <c:pt idx="2269">
                  <c:v>7.0505780000000004E-2</c:v>
                </c:pt>
                <c:pt idx="2270">
                  <c:v>6.707440000000002E-2</c:v>
                </c:pt>
                <c:pt idx="2271">
                  <c:v>6.8422280000000044E-2</c:v>
                </c:pt>
                <c:pt idx="2272">
                  <c:v>6.6420000000000007E-2</c:v>
                </c:pt>
                <c:pt idx="2273">
                  <c:v>5.2640899999999977E-2</c:v>
                </c:pt>
                <c:pt idx="2274">
                  <c:v>7.767408000000002E-2</c:v>
                </c:pt>
                <c:pt idx="2275">
                  <c:v>7.6545600000000005E-2</c:v>
                </c:pt>
                <c:pt idx="2276">
                  <c:v>7.862777999999998E-2</c:v>
                </c:pt>
                <c:pt idx="2277">
                  <c:v>6.9544289999999995E-2</c:v>
                </c:pt>
                <c:pt idx="2278">
                  <c:v>7.3581049999999995E-2</c:v>
                </c:pt>
                <c:pt idx="2279">
                  <c:v>7.0405590000000004E-2</c:v>
                </c:pt>
                <c:pt idx="2280">
                  <c:v>7.2272900000000001E-2</c:v>
                </c:pt>
                <c:pt idx="2281">
                  <c:v>7.4345179999999997E-2</c:v>
                </c:pt>
                <c:pt idx="2282">
                  <c:v>8.0126140000000054E-2</c:v>
                </c:pt>
                <c:pt idx="2283">
                  <c:v>8.0402360000000006E-2</c:v>
                </c:pt>
                <c:pt idx="2284">
                  <c:v>8.2252660000000005E-2</c:v>
                </c:pt>
                <c:pt idx="2285">
                  <c:v>8.5777240000000005E-2</c:v>
                </c:pt>
                <c:pt idx="2286">
                  <c:v>8.2113189999999989E-2</c:v>
                </c:pt>
                <c:pt idx="2287">
                  <c:v>7.6604660000000019E-2</c:v>
                </c:pt>
                <c:pt idx="2288">
                  <c:v>7.5836210000000043E-2</c:v>
                </c:pt>
                <c:pt idx="2289">
                  <c:v>7.582800000000002E-2</c:v>
                </c:pt>
                <c:pt idx="2290">
                  <c:v>7.6297519999999994E-2</c:v>
                </c:pt>
                <c:pt idx="2291">
                  <c:v>7.916667000000005E-2</c:v>
                </c:pt>
                <c:pt idx="2292">
                  <c:v>8.6930300000000044E-2</c:v>
                </c:pt>
                <c:pt idx="2293">
                  <c:v>8.3318920000000005E-2</c:v>
                </c:pt>
                <c:pt idx="2294">
                  <c:v>9.8968510000000023E-2</c:v>
                </c:pt>
                <c:pt idx="2295">
                  <c:v>9.2377189999999998E-2</c:v>
                </c:pt>
                <c:pt idx="2296">
                  <c:v>7.8798820000000033E-2</c:v>
                </c:pt>
                <c:pt idx="2297">
                  <c:v>7.3565519999999995E-2</c:v>
                </c:pt>
                <c:pt idx="2298">
                  <c:v>6.5986760000000033E-2</c:v>
                </c:pt>
                <c:pt idx="2299">
                  <c:v>6.8349750000000001E-2</c:v>
                </c:pt>
                <c:pt idx="2300">
                  <c:v>6.791079000000004E-2</c:v>
                </c:pt>
                <c:pt idx="2301">
                  <c:v>6.7946339999999994E-2</c:v>
                </c:pt>
                <c:pt idx="2302">
                  <c:v>6.7426150000000004E-2</c:v>
                </c:pt>
                <c:pt idx="2303">
                  <c:v>6.7426150000000004E-2</c:v>
                </c:pt>
                <c:pt idx="2304">
                  <c:v>6.8535239999999997E-2</c:v>
                </c:pt>
                <c:pt idx="2305">
                  <c:v>8.1688170000000004E-2</c:v>
                </c:pt>
                <c:pt idx="2306">
                  <c:v>8.3543020000000051E-2</c:v>
                </c:pt>
                <c:pt idx="2307">
                  <c:v>7.9384120000000044E-2</c:v>
                </c:pt>
                <c:pt idx="2308">
                  <c:v>0.11390779999999998</c:v>
                </c:pt>
                <c:pt idx="2309">
                  <c:v>8.4287060000000025E-2</c:v>
                </c:pt>
                <c:pt idx="2310">
                  <c:v>8.8978670000000024E-2</c:v>
                </c:pt>
                <c:pt idx="2311">
                  <c:v>7.1023929999999999E-2</c:v>
                </c:pt>
                <c:pt idx="2312">
                  <c:v>7.0261430000000014E-2</c:v>
                </c:pt>
                <c:pt idx="2313">
                  <c:v>7.2911370000000003E-2</c:v>
                </c:pt>
                <c:pt idx="2314">
                  <c:v>7.2911370000000003E-2</c:v>
                </c:pt>
                <c:pt idx="2315">
                  <c:v>7.4824280000000049E-2</c:v>
                </c:pt>
                <c:pt idx="2316">
                  <c:v>8.2808660000000006E-2</c:v>
                </c:pt>
                <c:pt idx="2317">
                  <c:v>8.2808660000000006E-2</c:v>
                </c:pt>
                <c:pt idx="2318">
                  <c:v>8.2808660000000006E-2</c:v>
                </c:pt>
                <c:pt idx="2319">
                  <c:v>8.2808660000000006E-2</c:v>
                </c:pt>
                <c:pt idx="2320">
                  <c:v>8.2782800000000004E-2</c:v>
                </c:pt>
                <c:pt idx="2321">
                  <c:v>7.958415000000002E-2</c:v>
                </c:pt>
                <c:pt idx="2322">
                  <c:v>8.5112560000000004E-2</c:v>
                </c:pt>
                <c:pt idx="2323">
                  <c:v>8.5090310000000044E-2</c:v>
                </c:pt>
                <c:pt idx="2324">
                  <c:v>7.2804759999999996E-2</c:v>
                </c:pt>
                <c:pt idx="2325">
                  <c:v>7.0065799999999998E-2</c:v>
                </c:pt>
                <c:pt idx="2326">
                  <c:v>7.2923450000000042E-2</c:v>
                </c:pt>
                <c:pt idx="2327">
                  <c:v>7.2605920000000004E-2</c:v>
                </c:pt>
                <c:pt idx="2328">
                  <c:v>7.2147149999999965E-2</c:v>
                </c:pt>
                <c:pt idx="2329">
                  <c:v>7.3430750000000003E-2</c:v>
                </c:pt>
                <c:pt idx="2330">
                  <c:v>7.1766479999999994E-2</c:v>
                </c:pt>
                <c:pt idx="2331">
                  <c:v>7.1766479999999994E-2</c:v>
                </c:pt>
                <c:pt idx="2332">
                  <c:v>7.1766479999999994E-2</c:v>
                </c:pt>
                <c:pt idx="2333">
                  <c:v>7.1833309999999997E-2</c:v>
                </c:pt>
                <c:pt idx="2334">
                  <c:v>7.049314000000001E-2</c:v>
                </c:pt>
                <c:pt idx="2335">
                  <c:v>7.1336610000000036E-2</c:v>
                </c:pt>
                <c:pt idx="2336">
                  <c:v>7.7964270000000044E-2</c:v>
                </c:pt>
                <c:pt idx="2337">
                  <c:v>8.0490240000000005E-2</c:v>
                </c:pt>
                <c:pt idx="2338">
                  <c:v>8.1873850000000012E-2</c:v>
                </c:pt>
                <c:pt idx="2339">
                  <c:v>8.1541310000000006E-2</c:v>
                </c:pt>
                <c:pt idx="2340">
                  <c:v>8.6130100000000001E-2</c:v>
                </c:pt>
                <c:pt idx="2341">
                  <c:v>8.2368350000000007E-2</c:v>
                </c:pt>
                <c:pt idx="2342">
                  <c:v>8.3539170000000065E-2</c:v>
                </c:pt>
                <c:pt idx="2343">
                  <c:v>8.2454600000000003E-2</c:v>
                </c:pt>
                <c:pt idx="2344">
                  <c:v>7.9762370000000041E-2</c:v>
                </c:pt>
                <c:pt idx="2345">
                  <c:v>7.8864370000000003E-2</c:v>
                </c:pt>
                <c:pt idx="2346">
                  <c:v>8.0476180000000008E-2</c:v>
                </c:pt>
                <c:pt idx="2347">
                  <c:v>8.0476180000000008E-2</c:v>
                </c:pt>
                <c:pt idx="2348">
                  <c:v>8.1462949999999992E-2</c:v>
                </c:pt>
                <c:pt idx="2349">
                  <c:v>8.1462949999999992E-2</c:v>
                </c:pt>
                <c:pt idx="2350">
                  <c:v>8.2622650000000006E-2</c:v>
                </c:pt>
                <c:pt idx="2351">
                  <c:v>8.5461680000000012E-2</c:v>
                </c:pt>
                <c:pt idx="2352">
                  <c:v>8.5411619999999994E-2</c:v>
                </c:pt>
                <c:pt idx="2353">
                  <c:v>8.377526000000006E-2</c:v>
                </c:pt>
                <c:pt idx="2354">
                  <c:v>8.377526000000006E-2</c:v>
                </c:pt>
                <c:pt idx="2355">
                  <c:v>8.3719890000000075E-2</c:v>
                </c:pt>
                <c:pt idx="2356">
                  <c:v>8.2794540000000055E-2</c:v>
                </c:pt>
                <c:pt idx="2357">
                  <c:v>8.0239500000000005E-2</c:v>
                </c:pt>
                <c:pt idx="2358">
                  <c:v>8.0239500000000005E-2</c:v>
                </c:pt>
                <c:pt idx="2359">
                  <c:v>9.4474210000000031E-2</c:v>
                </c:pt>
                <c:pt idx="2360">
                  <c:v>9.0513680000000013E-2</c:v>
                </c:pt>
                <c:pt idx="2361">
                  <c:v>8.9027370000000106E-2</c:v>
                </c:pt>
                <c:pt idx="2362">
                  <c:v>8.7891300000000006E-2</c:v>
                </c:pt>
                <c:pt idx="2363">
                  <c:v>8.4979010000000021E-2</c:v>
                </c:pt>
                <c:pt idx="2364">
                  <c:v>9.002382000000006E-2</c:v>
                </c:pt>
                <c:pt idx="2365">
                  <c:v>8.914778000000001E-2</c:v>
                </c:pt>
                <c:pt idx="2366">
                  <c:v>9.1064160000000074E-2</c:v>
                </c:pt>
                <c:pt idx="2367">
                  <c:v>8.9901800000000046E-2</c:v>
                </c:pt>
                <c:pt idx="2368">
                  <c:v>8.7122440000000023E-2</c:v>
                </c:pt>
                <c:pt idx="2369">
                  <c:v>8.7914510000000001E-2</c:v>
                </c:pt>
                <c:pt idx="2370">
                  <c:v>8.7725690000000051E-2</c:v>
                </c:pt>
                <c:pt idx="2371">
                  <c:v>8.7897790000000003E-2</c:v>
                </c:pt>
                <c:pt idx="2372">
                  <c:v>8.9974250000000006E-2</c:v>
                </c:pt>
                <c:pt idx="2373">
                  <c:v>9.2459199999999991E-2</c:v>
                </c:pt>
                <c:pt idx="2374">
                  <c:v>8.9293660000000025E-2</c:v>
                </c:pt>
                <c:pt idx="2375">
                  <c:v>8.9293660000000025E-2</c:v>
                </c:pt>
                <c:pt idx="2376">
                  <c:v>8.9174640000000069E-2</c:v>
                </c:pt>
                <c:pt idx="2377">
                  <c:v>8.831853000000002E-2</c:v>
                </c:pt>
                <c:pt idx="2378">
                  <c:v>9.4439370000000022E-2</c:v>
                </c:pt>
                <c:pt idx="2379">
                  <c:v>9.4530190000000056E-2</c:v>
                </c:pt>
                <c:pt idx="2380">
                  <c:v>9.0845090000000045E-2</c:v>
                </c:pt>
                <c:pt idx="2381">
                  <c:v>8.6263219999999988E-2</c:v>
                </c:pt>
                <c:pt idx="2382">
                  <c:v>8.6263219999999988E-2</c:v>
                </c:pt>
                <c:pt idx="2383">
                  <c:v>8.5596960000000083E-2</c:v>
                </c:pt>
                <c:pt idx="2384">
                  <c:v>9.3656380000000122E-2</c:v>
                </c:pt>
                <c:pt idx="2385">
                  <c:v>9.3996620000000058E-2</c:v>
                </c:pt>
                <c:pt idx="2386">
                  <c:v>9.6052970000000043E-2</c:v>
                </c:pt>
                <c:pt idx="2387">
                  <c:v>9.6052970000000043E-2</c:v>
                </c:pt>
                <c:pt idx="2388">
                  <c:v>0.1066175</c:v>
                </c:pt>
                <c:pt idx="2389">
                  <c:v>0.10564800000000002</c:v>
                </c:pt>
                <c:pt idx="2390">
                  <c:v>0.10547500000000004</c:v>
                </c:pt>
                <c:pt idx="2391">
                  <c:v>0.101939</c:v>
                </c:pt>
                <c:pt idx="2392">
                  <c:v>0.10382810000000002</c:v>
                </c:pt>
                <c:pt idx="2393">
                  <c:v>0.10917130000000004</c:v>
                </c:pt>
                <c:pt idx="2394">
                  <c:v>0.10564610000000008</c:v>
                </c:pt>
                <c:pt idx="2395">
                  <c:v>0.12080460000000004</c:v>
                </c:pt>
                <c:pt idx="2396">
                  <c:v>0.1101075</c:v>
                </c:pt>
                <c:pt idx="2397">
                  <c:v>0.1101075</c:v>
                </c:pt>
                <c:pt idx="2398">
                  <c:v>0.1101075</c:v>
                </c:pt>
                <c:pt idx="2399">
                  <c:v>0.11480600000000002</c:v>
                </c:pt>
                <c:pt idx="2400">
                  <c:v>0.1140808</c:v>
                </c:pt>
                <c:pt idx="2401">
                  <c:v>0.1140808</c:v>
                </c:pt>
                <c:pt idx="2402">
                  <c:v>0.12022540000000007</c:v>
                </c:pt>
                <c:pt idx="2403">
                  <c:v>0.12022540000000007</c:v>
                </c:pt>
                <c:pt idx="2404">
                  <c:v>0.12178020000000007</c:v>
                </c:pt>
                <c:pt idx="2405">
                  <c:v>0.10279900000000004</c:v>
                </c:pt>
                <c:pt idx="2406">
                  <c:v>0.10279900000000004</c:v>
                </c:pt>
                <c:pt idx="2407">
                  <c:v>0.10447060000000002</c:v>
                </c:pt>
                <c:pt idx="2408">
                  <c:v>9.6898700000000004E-2</c:v>
                </c:pt>
                <c:pt idx="2409">
                  <c:v>0.10524360000000008</c:v>
                </c:pt>
                <c:pt idx="2410">
                  <c:v>7.8944239999999999E-2</c:v>
                </c:pt>
                <c:pt idx="2411">
                  <c:v>7.5512960000000046E-2</c:v>
                </c:pt>
                <c:pt idx="2412">
                  <c:v>7.5512960000000046E-2</c:v>
                </c:pt>
                <c:pt idx="2413">
                  <c:v>7.8470529999999997E-2</c:v>
                </c:pt>
                <c:pt idx="2414">
                  <c:v>7.5768050000000031E-2</c:v>
                </c:pt>
                <c:pt idx="2415">
                  <c:v>7.2708659999999994E-2</c:v>
                </c:pt>
                <c:pt idx="2416">
                  <c:v>7.2909039999999994E-2</c:v>
                </c:pt>
                <c:pt idx="2417">
                  <c:v>7.6754740000000002E-2</c:v>
                </c:pt>
                <c:pt idx="2418">
                  <c:v>7.5861319999999996E-2</c:v>
                </c:pt>
                <c:pt idx="2419">
                  <c:v>7.5680460000000019E-2</c:v>
                </c:pt>
                <c:pt idx="2420">
                  <c:v>7.5680460000000019E-2</c:v>
                </c:pt>
                <c:pt idx="2421">
                  <c:v>7.5227870000000002E-2</c:v>
                </c:pt>
                <c:pt idx="2422">
                  <c:v>7.5227870000000002E-2</c:v>
                </c:pt>
                <c:pt idx="2423">
                  <c:v>8.3552180000000045E-2</c:v>
                </c:pt>
                <c:pt idx="2424">
                  <c:v>8.7233330000000012E-2</c:v>
                </c:pt>
                <c:pt idx="2425">
                  <c:v>8.951026000000005E-2</c:v>
                </c:pt>
                <c:pt idx="2426">
                  <c:v>9.6206300000000008E-2</c:v>
                </c:pt>
                <c:pt idx="2427">
                  <c:v>9.2972260000000001E-2</c:v>
                </c:pt>
                <c:pt idx="2428">
                  <c:v>8.3137420000000059E-2</c:v>
                </c:pt>
                <c:pt idx="2429">
                  <c:v>8.598900000000001E-2</c:v>
                </c:pt>
                <c:pt idx="2430">
                  <c:v>8.8103750000000008E-2</c:v>
                </c:pt>
                <c:pt idx="2431">
                  <c:v>6.4848420000000032E-2</c:v>
                </c:pt>
                <c:pt idx="2432">
                  <c:v>6.5082109999999999E-2</c:v>
                </c:pt>
                <c:pt idx="2433">
                  <c:v>6.7064899999999997E-2</c:v>
                </c:pt>
                <c:pt idx="2434">
                  <c:v>7.8967969999999998E-2</c:v>
                </c:pt>
                <c:pt idx="2435">
                  <c:v>8.2575430000000005E-2</c:v>
                </c:pt>
                <c:pt idx="2436">
                  <c:v>8.3002490000000054E-2</c:v>
                </c:pt>
                <c:pt idx="2437">
                  <c:v>8.7595880000000056E-2</c:v>
                </c:pt>
                <c:pt idx="2438">
                  <c:v>8.3754610000000076E-2</c:v>
                </c:pt>
                <c:pt idx="2439">
                  <c:v>8.2261940000000006E-2</c:v>
                </c:pt>
                <c:pt idx="2440">
                  <c:v>6.8854910000000019E-2</c:v>
                </c:pt>
                <c:pt idx="2441">
                  <c:v>8.3010670000000022E-2</c:v>
                </c:pt>
                <c:pt idx="2442">
                  <c:v>7.9458010000000023E-2</c:v>
                </c:pt>
                <c:pt idx="2443">
                  <c:v>7.9713660000000075E-2</c:v>
                </c:pt>
                <c:pt idx="2444">
                  <c:v>0.10800200000000004</c:v>
                </c:pt>
                <c:pt idx="2445">
                  <c:v>9.9077730000000003E-2</c:v>
                </c:pt>
                <c:pt idx="2446">
                  <c:v>9.9077730000000003E-2</c:v>
                </c:pt>
                <c:pt idx="2447">
                  <c:v>0.10317260000000004</c:v>
                </c:pt>
                <c:pt idx="2448">
                  <c:v>0.10919970000000007</c:v>
                </c:pt>
                <c:pt idx="2449">
                  <c:v>0.10843200000000004</c:v>
                </c:pt>
                <c:pt idx="2450">
                  <c:v>0.10626260000000008</c:v>
                </c:pt>
                <c:pt idx="2451">
                  <c:v>0.10351160000000002</c:v>
                </c:pt>
                <c:pt idx="2452">
                  <c:v>0.10766080000000004</c:v>
                </c:pt>
                <c:pt idx="2453">
                  <c:v>9.9586070000000068E-2</c:v>
                </c:pt>
                <c:pt idx="2454">
                  <c:v>9.9586070000000068E-2</c:v>
                </c:pt>
                <c:pt idx="2455">
                  <c:v>0.10161660000000004</c:v>
                </c:pt>
                <c:pt idx="2456">
                  <c:v>0.10383570000000004</c:v>
                </c:pt>
                <c:pt idx="2457">
                  <c:v>0.10383570000000004</c:v>
                </c:pt>
                <c:pt idx="2458">
                  <c:v>0.10383570000000004</c:v>
                </c:pt>
                <c:pt idx="2459">
                  <c:v>0.10642850000000002</c:v>
                </c:pt>
                <c:pt idx="2460">
                  <c:v>0.10679630000000007</c:v>
                </c:pt>
                <c:pt idx="2461">
                  <c:v>0.10671350000000004</c:v>
                </c:pt>
                <c:pt idx="2462">
                  <c:v>0.10600870000000004</c:v>
                </c:pt>
                <c:pt idx="2463">
                  <c:v>0.1035273</c:v>
                </c:pt>
                <c:pt idx="2464">
                  <c:v>0.1009848</c:v>
                </c:pt>
                <c:pt idx="2465">
                  <c:v>9.9997300000000081E-2</c:v>
                </c:pt>
                <c:pt idx="2466">
                  <c:v>9.5928250000000007E-2</c:v>
                </c:pt>
                <c:pt idx="2467">
                  <c:v>0.10631350000000002</c:v>
                </c:pt>
                <c:pt idx="2468">
                  <c:v>0.10599470000000008</c:v>
                </c:pt>
                <c:pt idx="2469">
                  <c:v>9.8589640000000048E-2</c:v>
                </c:pt>
                <c:pt idx="2470">
                  <c:v>9.6063860000000056E-2</c:v>
                </c:pt>
                <c:pt idx="2471">
                  <c:v>0.1018869</c:v>
                </c:pt>
                <c:pt idx="2472">
                  <c:v>0.10473670000000009</c:v>
                </c:pt>
                <c:pt idx="2473">
                  <c:v>0.10473670000000009</c:v>
                </c:pt>
                <c:pt idx="2474">
                  <c:v>0.10412950000000004</c:v>
                </c:pt>
                <c:pt idx="2475">
                  <c:v>0.10316939999999998</c:v>
                </c:pt>
                <c:pt idx="2476">
                  <c:v>0.1033531</c:v>
                </c:pt>
                <c:pt idx="2477">
                  <c:v>0.1033531</c:v>
                </c:pt>
                <c:pt idx="2478">
                  <c:v>0.11210260000000002</c:v>
                </c:pt>
                <c:pt idx="2479">
                  <c:v>0.1135843</c:v>
                </c:pt>
                <c:pt idx="2480">
                  <c:v>0.1133734</c:v>
                </c:pt>
                <c:pt idx="2481">
                  <c:v>0.10971380000000004</c:v>
                </c:pt>
                <c:pt idx="2482">
                  <c:v>9.7962130000000008E-2</c:v>
                </c:pt>
                <c:pt idx="2483">
                  <c:v>8.8147710000000018E-2</c:v>
                </c:pt>
                <c:pt idx="2484">
                  <c:v>8.5989209999999996E-2</c:v>
                </c:pt>
                <c:pt idx="2485">
                  <c:v>8.6058240000000008E-2</c:v>
                </c:pt>
                <c:pt idx="2486">
                  <c:v>8.9832140000000046E-2</c:v>
                </c:pt>
                <c:pt idx="2487">
                  <c:v>8.3243300000000006E-2</c:v>
                </c:pt>
                <c:pt idx="2488">
                  <c:v>8.4625280000000067E-2</c:v>
                </c:pt>
                <c:pt idx="2489">
                  <c:v>8.3857530000000055E-2</c:v>
                </c:pt>
                <c:pt idx="2490">
                  <c:v>8.2754710000000023E-2</c:v>
                </c:pt>
                <c:pt idx="2491">
                  <c:v>8.3301779999999992E-2</c:v>
                </c:pt>
                <c:pt idx="2492">
                  <c:v>8.3511250000000023E-2</c:v>
                </c:pt>
                <c:pt idx="2493">
                  <c:v>8.9091290000000045E-2</c:v>
                </c:pt>
                <c:pt idx="2494">
                  <c:v>8.8908700000000021E-2</c:v>
                </c:pt>
                <c:pt idx="2495">
                  <c:v>8.0095760000000057E-2</c:v>
                </c:pt>
                <c:pt idx="2496">
                  <c:v>8.1015450000000003E-2</c:v>
                </c:pt>
                <c:pt idx="2497">
                  <c:v>8.6884679999999992E-2</c:v>
                </c:pt>
                <c:pt idx="2498">
                  <c:v>8.6112600000000011E-2</c:v>
                </c:pt>
                <c:pt idx="2499">
                  <c:v>8.5798950000000068E-2</c:v>
                </c:pt>
                <c:pt idx="2500">
                  <c:v>8.9290830000000043E-2</c:v>
                </c:pt>
                <c:pt idx="2501">
                  <c:v>8.635101000000002E-2</c:v>
                </c:pt>
                <c:pt idx="2502">
                  <c:v>8.7373700000000012E-2</c:v>
                </c:pt>
                <c:pt idx="2503">
                  <c:v>8.3347740000000003E-2</c:v>
                </c:pt>
                <c:pt idx="2504">
                  <c:v>8.350747000000007E-2</c:v>
                </c:pt>
                <c:pt idx="2505">
                  <c:v>8.3842200000000006E-2</c:v>
                </c:pt>
                <c:pt idx="2506">
                  <c:v>8.3002060000000058E-2</c:v>
                </c:pt>
                <c:pt idx="2507">
                  <c:v>8.2087159999999992E-2</c:v>
                </c:pt>
                <c:pt idx="2508">
                  <c:v>8.2087159999999992E-2</c:v>
                </c:pt>
                <c:pt idx="2509">
                  <c:v>8.3452960000000062E-2</c:v>
                </c:pt>
                <c:pt idx="2510">
                  <c:v>8.3336060000000059E-2</c:v>
                </c:pt>
                <c:pt idx="2511">
                  <c:v>8.3451140000000049E-2</c:v>
                </c:pt>
                <c:pt idx="2512">
                  <c:v>8.3656040000000112E-2</c:v>
                </c:pt>
                <c:pt idx="2513">
                  <c:v>8.4259100000000003E-2</c:v>
                </c:pt>
                <c:pt idx="2514">
                  <c:v>8.9319830000000003E-2</c:v>
                </c:pt>
                <c:pt idx="2515">
                  <c:v>9.5992830000000043E-2</c:v>
                </c:pt>
                <c:pt idx="2516">
                  <c:v>9.6058350000000056E-2</c:v>
                </c:pt>
                <c:pt idx="2517">
                  <c:v>9.6058350000000056E-2</c:v>
                </c:pt>
                <c:pt idx="2518">
                  <c:v>8.0705510000000022E-2</c:v>
                </c:pt>
                <c:pt idx="2519">
                  <c:v>8.8092880000000026E-2</c:v>
                </c:pt>
                <c:pt idx="2520">
                  <c:v>9.0724390000000113E-2</c:v>
                </c:pt>
                <c:pt idx="2521">
                  <c:v>9.0724390000000113E-2</c:v>
                </c:pt>
                <c:pt idx="2522">
                  <c:v>9.0570460000000075E-2</c:v>
                </c:pt>
                <c:pt idx="2523">
                  <c:v>9.0695660000000081E-2</c:v>
                </c:pt>
                <c:pt idx="2524">
                  <c:v>8.2982979999999998E-2</c:v>
                </c:pt>
                <c:pt idx="2525">
                  <c:v>9.1205080000000022E-2</c:v>
                </c:pt>
                <c:pt idx="2526">
                  <c:v>9.1458520000000001E-2</c:v>
                </c:pt>
                <c:pt idx="2527">
                  <c:v>9.0452020000000008E-2</c:v>
                </c:pt>
                <c:pt idx="2528">
                  <c:v>9.6354440000000055E-2</c:v>
                </c:pt>
                <c:pt idx="2529">
                  <c:v>9.2308830000000008E-2</c:v>
                </c:pt>
                <c:pt idx="2530">
                  <c:v>9.2308830000000008E-2</c:v>
                </c:pt>
                <c:pt idx="2531">
                  <c:v>9.7271970000000013E-2</c:v>
                </c:pt>
                <c:pt idx="2532">
                  <c:v>0.1048895</c:v>
                </c:pt>
                <c:pt idx="2533">
                  <c:v>0.10875350000000004</c:v>
                </c:pt>
                <c:pt idx="2534">
                  <c:v>0.10875350000000004</c:v>
                </c:pt>
                <c:pt idx="2535">
                  <c:v>0.10309320000000007</c:v>
                </c:pt>
                <c:pt idx="2536">
                  <c:v>0.10262560000000008</c:v>
                </c:pt>
                <c:pt idx="2537">
                  <c:v>0.10812650000000008</c:v>
                </c:pt>
                <c:pt idx="2538">
                  <c:v>0.11722570000000009</c:v>
                </c:pt>
                <c:pt idx="2539">
                  <c:v>0.13666980000000001</c:v>
                </c:pt>
                <c:pt idx="2540">
                  <c:v>0.11824120000000005</c:v>
                </c:pt>
                <c:pt idx="2541">
                  <c:v>0.11496049999999998</c:v>
                </c:pt>
                <c:pt idx="2542">
                  <c:v>0.12262350000000007</c:v>
                </c:pt>
                <c:pt idx="2543">
                  <c:v>0.12084490000000002</c:v>
                </c:pt>
                <c:pt idx="2544">
                  <c:v>0.12084490000000002</c:v>
                </c:pt>
                <c:pt idx="2545">
                  <c:v>0.11929170000000008</c:v>
                </c:pt>
                <c:pt idx="2546">
                  <c:v>0.1201078</c:v>
                </c:pt>
                <c:pt idx="2547">
                  <c:v>0.120617</c:v>
                </c:pt>
                <c:pt idx="2548">
                  <c:v>0.12967949999999998</c:v>
                </c:pt>
                <c:pt idx="2549">
                  <c:v>0.13101969999999999</c:v>
                </c:pt>
                <c:pt idx="2550">
                  <c:v>0.11924430000000004</c:v>
                </c:pt>
                <c:pt idx="2551">
                  <c:v>0.10816389999999999</c:v>
                </c:pt>
                <c:pt idx="2552">
                  <c:v>0.11748510000000002</c:v>
                </c:pt>
                <c:pt idx="2553">
                  <c:v>0.11119020000000004</c:v>
                </c:pt>
                <c:pt idx="2554">
                  <c:v>0.13824760000000008</c:v>
                </c:pt>
                <c:pt idx="2555">
                  <c:v>0.14571990000000012</c:v>
                </c:pt>
                <c:pt idx="2556">
                  <c:v>0.13704050000000001</c:v>
                </c:pt>
                <c:pt idx="2557">
                  <c:v>0.13704050000000001</c:v>
                </c:pt>
                <c:pt idx="2558">
                  <c:v>0.15505830000000012</c:v>
                </c:pt>
                <c:pt idx="2559">
                  <c:v>0.15569440000000012</c:v>
                </c:pt>
                <c:pt idx="2560">
                  <c:v>0.15158550000000001</c:v>
                </c:pt>
                <c:pt idx="2561">
                  <c:v>0.15158550000000001</c:v>
                </c:pt>
                <c:pt idx="2562">
                  <c:v>0.13644660000000008</c:v>
                </c:pt>
                <c:pt idx="2563">
                  <c:v>0.13124420000000009</c:v>
                </c:pt>
                <c:pt idx="2564">
                  <c:v>0.11794470000000004</c:v>
                </c:pt>
                <c:pt idx="2565">
                  <c:v>0.1168676</c:v>
                </c:pt>
                <c:pt idx="2566">
                  <c:v>0.11963699999999999</c:v>
                </c:pt>
                <c:pt idx="2567">
                  <c:v>0.11717510000000005</c:v>
                </c:pt>
                <c:pt idx="2568">
                  <c:v>0.12110410000000008</c:v>
                </c:pt>
                <c:pt idx="2569">
                  <c:v>0.12356850000000004</c:v>
                </c:pt>
                <c:pt idx="2570">
                  <c:v>0.12507589999999991</c:v>
                </c:pt>
                <c:pt idx="2571">
                  <c:v>0.12585449999999998</c:v>
                </c:pt>
                <c:pt idx="2572">
                  <c:v>0.1268002</c:v>
                </c:pt>
                <c:pt idx="2573">
                  <c:v>0.12252460000000008</c:v>
                </c:pt>
                <c:pt idx="2574">
                  <c:v>0.1104827</c:v>
                </c:pt>
                <c:pt idx="2575">
                  <c:v>9.4512410000000005E-2</c:v>
                </c:pt>
                <c:pt idx="2576">
                  <c:v>8.061175000000001E-2</c:v>
                </c:pt>
                <c:pt idx="2577">
                  <c:v>8.9529510000000048E-2</c:v>
                </c:pt>
                <c:pt idx="2578">
                  <c:v>0.11624600000000004</c:v>
                </c:pt>
                <c:pt idx="2579">
                  <c:v>0.12420330000000004</c:v>
                </c:pt>
                <c:pt idx="2580">
                  <c:v>0.1138044</c:v>
                </c:pt>
                <c:pt idx="2581">
                  <c:v>0.115954</c:v>
                </c:pt>
                <c:pt idx="2582">
                  <c:v>0.11602300000000004</c:v>
                </c:pt>
                <c:pt idx="2583">
                  <c:v>0.12006710000000002</c:v>
                </c:pt>
                <c:pt idx="2584">
                  <c:v>0.1210374</c:v>
                </c:pt>
                <c:pt idx="2585">
                  <c:v>0.12124169999999999</c:v>
                </c:pt>
                <c:pt idx="2586">
                  <c:v>0.12198610000000004</c:v>
                </c:pt>
                <c:pt idx="2587">
                  <c:v>0.12271020000000007</c:v>
                </c:pt>
                <c:pt idx="2588">
                  <c:v>0.12188880000000001</c:v>
                </c:pt>
                <c:pt idx="2589">
                  <c:v>0.1318815999999999</c:v>
                </c:pt>
                <c:pt idx="2590">
                  <c:v>0.1421258</c:v>
                </c:pt>
                <c:pt idx="2591">
                  <c:v>0.14523830000000007</c:v>
                </c:pt>
                <c:pt idx="2592">
                  <c:v>0.13256540000000008</c:v>
                </c:pt>
                <c:pt idx="2593">
                  <c:v>0.12731210000000001</c:v>
                </c:pt>
                <c:pt idx="2594">
                  <c:v>0.1158629</c:v>
                </c:pt>
                <c:pt idx="2595">
                  <c:v>0.11592200000000004</c:v>
                </c:pt>
                <c:pt idx="2596">
                  <c:v>0.11637210000000002</c:v>
                </c:pt>
                <c:pt idx="2597">
                  <c:v>0.1206489</c:v>
                </c:pt>
                <c:pt idx="2598">
                  <c:v>0.1198618</c:v>
                </c:pt>
                <c:pt idx="2599">
                  <c:v>0.11956290000000004</c:v>
                </c:pt>
                <c:pt idx="2600">
                  <c:v>0.11844260000000002</c:v>
                </c:pt>
                <c:pt idx="2601">
                  <c:v>0.12165150000000002</c:v>
                </c:pt>
                <c:pt idx="2602">
                  <c:v>0.12447809999999998</c:v>
                </c:pt>
                <c:pt idx="2603">
                  <c:v>0.13847899999999999</c:v>
                </c:pt>
                <c:pt idx="2604">
                  <c:v>0.124588</c:v>
                </c:pt>
                <c:pt idx="2605">
                  <c:v>0.11518260000000002</c:v>
                </c:pt>
                <c:pt idx="2606">
                  <c:v>0.10922320000000012</c:v>
                </c:pt>
                <c:pt idx="2607">
                  <c:v>0.12003690000000004</c:v>
                </c:pt>
                <c:pt idx="2608">
                  <c:v>0.12003690000000004</c:v>
                </c:pt>
                <c:pt idx="2609">
                  <c:v>0.12003690000000004</c:v>
                </c:pt>
                <c:pt idx="2610">
                  <c:v>0.12003690000000004</c:v>
                </c:pt>
                <c:pt idx="2611">
                  <c:v>0.1130487</c:v>
                </c:pt>
                <c:pt idx="2612">
                  <c:v>0.11225160000000002</c:v>
                </c:pt>
                <c:pt idx="2613">
                  <c:v>0.11198989999999993</c:v>
                </c:pt>
                <c:pt idx="2614">
                  <c:v>0.1073838</c:v>
                </c:pt>
                <c:pt idx="2615">
                  <c:v>9.7881879999999991E-2</c:v>
                </c:pt>
                <c:pt idx="2616">
                  <c:v>9.1385320000000006E-2</c:v>
                </c:pt>
                <c:pt idx="2617">
                  <c:v>6.0727759999999999E-2</c:v>
                </c:pt>
                <c:pt idx="2618">
                  <c:v>6.3006919999999994E-2</c:v>
                </c:pt>
                <c:pt idx="2619">
                  <c:v>7.0732530000000057E-2</c:v>
                </c:pt>
                <c:pt idx="2620">
                  <c:v>7.7335539999999994E-2</c:v>
                </c:pt>
                <c:pt idx="2621">
                  <c:v>8.1201600000000013E-2</c:v>
                </c:pt>
                <c:pt idx="2622">
                  <c:v>8.1201600000000013E-2</c:v>
                </c:pt>
                <c:pt idx="2623">
                  <c:v>7.2437260000000045E-2</c:v>
                </c:pt>
                <c:pt idx="2624">
                  <c:v>5.747378000000003E-2</c:v>
                </c:pt>
                <c:pt idx="2625">
                  <c:v>5.9346980000000035E-2</c:v>
                </c:pt>
                <c:pt idx="2626">
                  <c:v>6.3324580000000019E-2</c:v>
                </c:pt>
                <c:pt idx="2627">
                  <c:v>6.4599959999999998E-2</c:v>
                </c:pt>
                <c:pt idx="2628">
                  <c:v>6.4085450000000002E-2</c:v>
                </c:pt>
                <c:pt idx="2629">
                  <c:v>5.4617040000000026E-2</c:v>
                </c:pt>
                <c:pt idx="2630">
                  <c:v>5.9075139999999998E-2</c:v>
                </c:pt>
                <c:pt idx="2631">
                  <c:v>6.5726540000000014E-2</c:v>
                </c:pt>
                <c:pt idx="2632">
                  <c:v>7.0011950000000003E-2</c:v>
                </c:pt>
                <c:pt idx="2633">
                  <c:v>7.1376290000000037E-2</c:v>
                </c:pt>
                <c:pt idx="2634">
                  <c:v>7.166276000000002E-2</c:v>
                </c:pt>
                <c:pt idx="2635">
                  <c:v>6.3342640000000019E-2</c:v>
                </c:pt>
                <c:pt idx="2636">
                  <c:v>6.012895E-2</c:v>
                </c:pt>
                <c:pt idx="2637">
                  <c:v>6.012895E-2</c:v>
                </c:pt>
                <c:pt idx="2638">
                  <c:v>6.1586879999999997E-2</c:v>
                </c:pt>
                <c:pt idx="2639">
                  <c:v>6.3922279999999998E-2</c:v>
                </c:pt>
                <c:pt idx="2640">
                  <c:v>6.3922279999999998E-2</c:v>
                </c:pt>
                <c:pt idx="2641">
                  <c:v>6.3385430000000034E-2</c:v>
                </c:pt>
                <c:pt idx="2642">
                  <c:v>6.3385430000000034E-2</c:v>
                </c:pt>
                <c:pt idx="2643">
                  <c:v>6.3144329999999985E-2</c:v>
                </c:pt>
                <c:pt idx="2644">
                  <c:v>6.2209319999999985E-2</c:v>
                </c:pt>
                <c:pt idx="2645">
                  <c:v>6.4045019999999994E-2</c:v>
                </c:pt>
                <c:pt idx="2646">
                  <c:v>6.4398960000000047E-2</c:v>
                </c:pt>
                <c:pt idx="2647">
                  <c:v>6.3112199999999993E-2</c:v>
                </c:pt>
                <c:pt idx="2648">
                  <c:v>5.8136859999999985E-2</c:v>
                </c:pt>
                <c:pt idx="2649">
                  <c:v>5.6277049999999974E-2</c:v>
                </c:pt>
                <c:pt idx="2650">
                  <c:v>5.6650260000000001E-2</c:v>
                </c:pt>
                <c:pt idx="2651">
                  <c:v>5.346295000000003E-2</c:v>
                </c:pt>
                <c:pt idx="2652">
                  <c:v>5.2609530000000002E-2</c:v>
                </c:pt>
                <c:pt idx="2653">
                  <c:v>5.2106610000000039E-2</c:v>
                </c:pt>
                <c:pt idx="2654">
                  <c:v>5.5082030000000032E-2</c:v>
                </c:pt>
                <c:pt idx="2655">
                  <c:v>5.5576189999999998E-2</c:v>
                </c:pt>
                <c:pt idx="2656">
                  <c:v>5.5026960000000028E-2</c:v>
                </c:pt>
                <c:pt idx="2657">
                  <c:v>5.6192069999999997E-2</c:v>
                </c:pt>
                <c:pt idx="2658">
                  <c:v>5.7745730000000023E-2</c:v>
                </c:pt>
                <c:pt idx="2659">
                  <c:v>3.6363170000000021E-2</c:v>
                </c:pt>
                <c:pt idx="2660">
                  <c:v>5.9412730000000052E-2</c:v>
                </c:pt>
                <c:pt idx="2661">
                  <c:v>6.3105930000000018E-2</c:v>
                </c:pt>
                <c:pt idx="2662">
                  <c:v>6.3105930000000018E-2</c:v>
                </c:pt>
                <c:pt idx="2663">
                  <c:v>7.3366060000000038E-2</c:v>
                </c:pt>
                <c:pt idx="2664">
                  <c:v>7.0012019999999994E-2</c:v>
                </c:pt>
                <c:pt idx="2665">
                  <c:v>6.6325389999999998E-2</c:v>
                </c:pt>
                <c:pt idx="2666">
                  <c:v>7.4548030000000029E-2</c:v>
                </c:pt>
                <c:pt idx="2667">
                  <c:v>6.6832569999999994E-2</c:v>
                </c:pt>
                <c:pt idx="2668">
                  <c:v>6.1921629999999998E-2</c:v>
                </c:pt>
                <c:pt idx="2669">
                  <c:v>6.5755720000000004E-2</c:v>
                </c:pt>
                <c:pt idx="2670">
                  <c:v>6.3983880000000007E-2</c:v>
                </c:pt>
                <c:pt idx="2671">
                  <c:v>6.4390450000000043E-2</c:v>
                </c:pt>
                <c:pt idx="2672">
                  <c:v>6.2850420000000046E-2</c:v>
                </c:pt>
                <c:pt idx="2673">
                  <c:v>5.9036100000000029E-2</c:v>
                </c:pt>
                <c:pt idx="2674">
                  <c:v>5.9665070000000014E-2</c:v>
                </c:pt>
                <c:pt idx="2675">
                  <c:v>5.9665070000000014E-2</c:v>
                </c:pt>
                <c:pt idx="2676">
                  <c:v>5.822256E-2</c:v>
                </c:pt>
                <c:pt idx="2677">
                  <c:v>5.8041639999999999E-2</c:v>
                </c:pt>
                <c:pt idx="2678">
                  <c:v>5.8041639999999999E-2</c:v>
                </c:pt>
                <c:pt idx="2679">
                  <c:v>5.6898680000000028E-2</c:v>
                </c:pt>
                <c:pt idx="2680">
                  <c:v>5.6898680000000028E-2</c:v>
                </c:pt>
                <c:pt idx="2681">
                  <c:v>6.7820050000000021E-2</c:v>
                </c:pt>
                <c:pt idx="2682">
                  <c:v>7.3845389999999997E-2</c:v>
                </c:pt>
                <c:pt idx="2683">
                  <c:v>7.4809749999999994E-2</c:v>
                </c:pt>
                <c:pt idx="2684">
                  <c:v>7.4951959999999998E-2</c:v>
                </c:pt>
                <c:pt idx="2685">
                  <c:v>6.9279450000000006E-2</c:v>
                </c:pt>
                <c:pt idx="2686">
                  <c:v>6.8527009999999999E-2</c:v>
                </c:pt>
                <c:pt idx="2687">
                  <c:v>6.8527009999999999E-2</c:v>
                </c:pt>
                <c:pt idx="2688">
                  <c:v>6.6850619999999999E-2</c:v>
                </c:pt>
                <c:pt idx="2689">
                  <c:v>6.4523970000000014E-2</c:v>
                </c:pt>
                <c:pt idx="2690">
                  <c:v>6.4523970000000014E-2</c:v>
                </c:pt>
                <c:pt idx="2691">
                  <c:v>6.4326770000000047E-2</c:v>
                </c:pt>
                <c:pt idx="2692">
                  <c:v>6.4326770000000047E-2</c:v>
                </c:pt>
                <c:pt idx="2693">
                  <c:v>6.4326770000000047E-2</c:v>
                </c:pt>
                <c:pt idx="2694">
                  <c:v>6.6013649999999993E-2</c:v>
                </c:pt>
                <c:pt idx="2695">
                  <c:v>6.6030720000000001E-2</c:v>
                </c:pt>
                <c:pt idx="2696">
                  <c:v>6.6333649999999994E-2</c:v>
                </c:pt>
                <c:pt idx="2697">
                  <c:v>7.0805179999999995E-2</c:v>
                </c:pt>
                <c:pt idx="2698">
                  <c:v>7.0785080000000014E-2</c:v>
                </c:pt>
                <c:pt idx="2699">
                  <c:v>8.1747930000000024E-2</c:v>
                </c:pt>
                <c:pt idx="2700">
                  <c:v>9.426206000000005E-2</c:v>
                </c:pt>
                <c:pt idx="2701">
                  <c:v>9.2712360000000008E-2</c:v>
                </c:pt>
                <c:pt idx="2702">
                  <c:v>9.4612170000000023E-2</c:v>
                </c:pt>
                <c:pt idx="2703">
                  <c:v>7.6424930000000002E-2</c:v>
                </c:pt>
                <c:pt idx="2704">
                  <c:v>7.1138800000000002E-2</c:v>
                </c:pt>
                <c:pt idx="2705">
                  <c:v>6.9764970000000037E-2</c:v>
                </c:pt>
                <c:pt idx="2706">
                  <c:v>6.3281920000000005E-2</c:v>
                </c:pt>
                <c:pt idx="2707">
                  <c:v>6.3392910000000038E-2</c:v>
                </c:pt>
                <c:pt idx="2708">
                  <c:v>6.3458299999999995E-2</c:v>
                </c:pt>
                <c:pt idx="2709">
                  <c:v>6.3601699999999997E-2</c:v>
                </c:pt>
                <c:pt idx="2710">
                  <c:v>6.9513050000000048E-2</c:v>
                </c:pt>
                <c:pt idx="2711">
                  <c:v>6.9513050000000048E-2</c:v>
                </c:pt>
                <c:pt idx="2712">
                  <c:v>7.8079540000000003E-2</c:v>
                </c:pt>
                <c:pt idx="2713">
                  <c:v>8.0756890000000081E-2</c:v>
                </c:pt>
                <c:pt idx="2714">
                  <c:v>8.8329480000000044E-2</c:v>
                </c:pt>
                <c:pt idx="2715">
                  <c:v>7.4982960000000043E-2</c:v>
                </c:pt>
                <c:pt idx="2716">
                  <c:v>6.6957680000000033E-2</c:v>
                </c:pt>
                <c:pt idx="2717">
                  <c:v>6.7507919999999999E-2</c:v>
                </c:pt>
                <c:pt idx="2718">
                  <c:v>6.5335329999999997E-2</c:v>
                </c:pt>
                <c:pt idx="2719">
                  <c:v>6.7039520000000033E-2</c:v>
                </c:pt>
                <c:pt idx="2720">
                  <c:v>6.7039520000000033E-2</c:v>
                </c:pt>
                <c:pt idx="2721">
                  <c:v>6.6370659999999998E-2</c:v>
                </c:pt>
                <c:pt idx="2722">
                  <c:v>6.4856189999999994E-2</c:v>
                </c:pt>
                <c:pt idx="2723">
                  <c:v>6.2505850000000002E-2</c:v>
                </c:pt>
                <c:pt idx="2724">
                  <c:v>5.6141739999999975E-2</c:v>
                </c:pt>
                <c:pt idx="2725">
                  <c:v>5.6141739999999975E-2</c:v>
                </c:pt>
                <c:pt idx="2726">
                  <c:v>5.191755E-2</c:v>
                </c:pt>
                <c:pt idx="2727">
                  <c:v>4.9221929999999997E-2</c:v>
                </c:pt>
                <c:pt idx="2728">
                  <c:v>5.2666270000000036E-2</c:v>
                </c:pt>
                <c:pt idx="2729">
                  <c:v>5.2688920000000014E-2</c:v>
                </c:pt>
                <c:pt idx="2730">
                  <c:v>5.3224539999999987E-2</c:v>
                </c:pt>
                <c:pt idx="2731">
                  <c:v>5.2610790000000018E-2</c:v>
                </c:pt>
                <c:pt idx="2732">
                  <c:v>5.3333380000000027E-2</c:v>
                </c:pt>
                <c:pt idx="2733">
                  <c:v>5.384456E-2</c:v>
                </c:pt>
                <c:pt idx="2734">
                  <c:v>5.3199020000000014E-2</c:v>
                </c:pt>
                <c:pt idx="2735">
                  <c:v>5.7151019999999997E-2</c:v>
                </c:pt>
                <c:pt idx="2736">
                  <c:v>5.6187279999999999E-2</c:v>
                </c:pt>
                <c:pt idx="2737">
                  <c:v>5.3611670000000014E-2</c:v>
                </c:pt>
                <c:pt idx="2738">
                  <c:v>5.6909929999999997E-2</c:v>
                </c:pt>
                <c:pt idx="2739">
                  <c:v>5.3592680000000031E-2</c:v>
                </c:pt>
                <c:pt idx="2740">
                  <c:v>5.3592680000000031E-2</c:v>
                </c:pt>
                <c:pt idx="2741">
                  <c:v>6.0347579999999998E-2</c:v>
                </c:pt>
                <c:pt idx="2742">
                  <c:v>6.1462150000000014E-2</c:v>
                </c:pt>
                <c:pt idx="2743">
                  <c:v>6.274053000000003E-2</c:v>
                </c:pt>
                <c:pt idx="2744">
                  <c:v>6.3363660000000044E-2</c:v>
                </c:pt>
                <c:pt idx="2745">
                  <c:v>6.1417560000000024E-2</c:v>
                </c:pt>
                <c:pt idx="2746">
                  <c:v>6.2600939999999994E-2</c:v>
                </c:pt>
                <c:pt idx="2747">
                  <c:v>6.6363540000000013E-2</c:v>
                </c:pt>
                <c:pt idx="2748">
                  <c:v>6.155356E-2</c:v>
                </c:pt>
                <c:pt idx="2749">
                  <c:v>6.155356E-2</c:v>
                </c:pt>
                <c:pt idx="2750">
                  <c:v>6.0536470000000037E-2</c:v>
                </c:pt>
                <c:pt idx="2751">
                  <c:v>6.0896790000000048E-2</c:v>
                </c:pt>
                <c:pt idx="2752">
                  <c:v>6.4060950000000033E-2</c:v>
                </c:pt>
                <c:pt idx="2753">
                  <c:v>6.4062500000000036E-2</c:v>
                </c:pt>
                <c:pt idx="2754">
                  <c:v>4.8757040000000001E-2</c:v>
                </c:pt>
                <c:pt idx="2755">
                  <c:v>6.6187689999999993E-2</c:v>
                </c:pt>
                <c:pt idx="2756">
                  <c:v>6.0238489999999999E-2</c:v>
                </c:pt>
                <c:pt idx="2757">
                  <c:v>6.0238489999999999E-2</c:v>
                </c:pt>
                <c:pt idx="2758">
                  <c:v>6.414706000000002E-2</c:v>
                </c:pt>
                <c:pt idx="2759">
                  <c:v>6.4400369999999998E-2</c:v>
                </c:pt>
                <c:pt idx="2760">
                  <c:v>5.9127560000000003E-2</c:v>
                </c:pt>
                <c:pt idx="2761">
                  <c:v>6.5002940000000023E-2</c:v>
                </c:pt>
                <c:pt idx="2762">
                  <c:v>7.217483999999999E-2</c:v>
                </c:pt>
                <c:pt idx="2763">
                  <c:v>7.3072090000000034E-2</c:v>
                </c:pt>
                <c:pt idx="2764">
                  <c:v>6.8702740000000012E-2</c:v>
                </c:pt>
                <c:pt idx="2765">
                  <c:v>6.6271439999999987E-2</c:v>
                </c:pt>
                <c:pt idx="2766">
                  <c:v>6.4300910000000044E-2</c:v>
                </c:pt>
                <c:pt idx="2767">
                  <c:v>6.4300910000000044E-2</c:v>
                </c:pt>
                <c:pt idx="2768">
                  <c:v>7.1310960000000034E-2</c:v>
                </c:pt>
                <c:pt idx="2769">
                  <c:v>7.1310960000000034E-2</c:v>
                </c:pt>
                <c:pt idx="2770">
                  <c:v>7.1310960000000034E-2</c:v>
                </c:pt>
                <c:pt idx="2771">
                  <c:v>7.1508829999999995E-2</c:v>
                </c:pt>
                <c:pt idx="2772">
                  <c:v>7.0070709999999994E-2</c:v>
                </c:pt>
                <c:pt idx="2773">
                  <c:v>7.0070709999999994E-2</c:v>
                </c:pt>
                <c:pt idx="2774">
                  <c:v>8.1889259999999992E-2</c:v>
                </c:pt>
                <c:pt idx="2775">
                  <c:v>8.8516460000000102E-2</c:v>
                </c:pt>
                <c:pt idx="2776">
                  <c:v>8.8516460000000102E-2</c:v>
                </c:pt>
                <c:pt idx="2777">
                  <c:v>8.6110550000000008E-2</c:v>
                </c:pt>
                <c:pt idx="2778">
                  <c:v>7.8355949999999994E-2</c:v>
                </c:pt>
                <c:pt idx="2779">
                  <c:v>8.0941760000000001E-2</c:v>
                </c:pt>
                <c:pt idx="2780">
                  <c:v>6.8129850000000006E-2</c:v>
                </c:pt>
                <c:pt idx="2781">
                  <c:v>7.0814890000000033E-2</c:v>
                </c:pt>
                <c:pt idx="2782">
                  <c:v>7.0814890000000033E-2</c:v>
                </c:pt>
                <c:pt idx="2783">
                  <c:v>6.9604430000000037E-2</c:v>
                </c:pt>
                <c:pt idx="2784">
                  <c:v>6.9493550000000043E-2</c:v>
                </c:pt>
                <c:pt idx="2785">
                  <c:v>6.9592420000000071E-2</c:v>
                </c:pt>
                <c:pt idx="2786">
                  <c:v>7.2542430000000047E-2</c:v>
                </c:pt>
                <c:pt idx="2787">
                  <c:v>7.4950859999999994E-2</c:v>
                </c:pt>
                <c:pt idx="2788">
                  <c:v>7.9469750000000033E-2</c:v>
                </c:pt>
                <c:pt idx="2789">
                  <c:v>7.7050309999999997E-2</c:v>
                </c:pt>
                <c:pt idx="2790">
                  <c:v>7.4397810000000036E-2</c:v>
                </c:pt>
                <c:pt idx="2791">
                  <c:v>7.4927859999999999E-2</c:v>
                </c:pt>
                <c:pt idx="2792">
                  <c:v>6.6382250000000004E-2</c:v>
                </c:pt>
                <c:pt idx="2793">
                  <c:v>6.5860730000000048E-2</c:v>
                </c:pt>
                <c:pt idx="2794">
                  <c:v>6.6767999999999994E-2</c:v>
                </c:pt>
                <c:pt idx="2795">
                  <c:v>6.6290150000000006E-2</c:v>
                </c:pt>
                <c:pt idx="2796">
                  <c:v>6.6290150000000006E-2</c:v>
                </c:pt>
                <c:pt idx="2797">
                  <c:v>6.6290150000000006E-2</c:v>
                </c:pt>
                <c:pt idx="2798">
                  <c:v>6.6290150000000006E-2</c:v>
                </c:pt>
                <c:pt idx="2799">
                  <c:v>6.6290150000000006E-2</c:v>
                </c:pt>
                <c:pt idx="2800">
                  <c:v>8.1462670000000015E-2</c:v>
                </c:pt>
                <c:pt idx="2801">
                  <c:v>8.9496820000000074E-2</c:v>
                </c:pt>
                <c:pt idx="2802">
                  <c:v>9.0143229999999991E-2</c:v>
                </c:pt>
                <c:pt idx="2803">
                  <c:v>8.6933259999999998E-2</c:v>
                </c:pt>
                <c:pt idx="2804">
                  <c:v>7.5664389999999998E-2</c:v>
                </c:pt>
                <c:pt idx="2805">
                  <c:v>8.3109100000000005E-2</c:v>
                </c:pt>
                <c:pt idx="2806">
                  <c:v>8.3109100000000005E-2</c:v>
                </c:pt>
                <c:pt idx="2807">
                  <c:v>9.0615910000000022E-2</c:v>
                </c:pt>
                <c:pt idx="2808">
                  <c:v>9.2217320000000005E-2</c:v>
                </c:pt>
                <c:pt idx="2809">
                  <c:v>8.758601000000002E-2</c:v>
                </c:pt>
                <c:pt idx="2810">
                  <c:v>8.0538880000000063E-2</c:v>
                </c:pt>
                <c:pt idx="2811">
                  <c:v>6.621723000000003E-2</c:v>
                </c:pt>
                <c:pt idx="2812">
                  <c:v>5.6901010000000002E-2</c:v>
                </c:pt>
                <c:pt idx="2813">
                  <c:v>5.6520039999999987E-2</c:v>
                </c:pt>
                <c:pt idx="2814">
                  <c:v>5.3648990000000001E-2</c:v>
                </c:pt>
                <c:pt idx="2815">
                  <c:v>5.7527969999999998E-2</c:v>
                </c:pt>
                <c:pt idx="2816">
                  <c:v>6.5924990000000003E-2</c:v>
                </c:pt>
                <c:pt idx="2817">
                  <c:v>7.511818000000002E-2</c:v>
                </c:pt>
                <c:pt idx="2818">
                  <c:v>7.5346759999999999E-2</c:v>
                </c:pt>
                <c:pt idx="2819">
                  <c:v>8.4654320000000116E-2</c:v>
                </c:pt>
                <c:pt idx="2820">
                  <c:v>8.7127160000000051E-2</c:v>
                </c:pt>
                <c:pt idx="2821">
                  <c:v>8.6447739999999995E-2</c:v>
                </c:pt>
                <c:pt idx="2822">
                  <c:v>8.6447739999999995E-2</c:v>
                </c:pt>
                <c:pt idx="2823">
                  <c:v>8.5738310000000026E-2</c:v>
                </c:pt>
                <c:pt idx="2824">
                  <c:v>9.7517960000000056E-2</c:v>
                </c:pt>
                <c:pt idx="2825">
                  <c:v>9.5848219999999998E-2</c:v>
                </c:pt>
                <c:pt idx="2826">
                  <c:v>9.5848219999999998E-2</c:v>
                </c:pt>
                <c:pt idx="2827">
                  <c:v>9.5210690000000001E-2</c:v>
                </c:pt>
                <c:pt idx="2828">
                  <c:v>9.8333460000000067E-2</c:v>
                </c:pt>
                <c:pt idx="2829">
                  <c:v>0.10022460000000007</c:v>
                </c:pt>
                <c:pt idx="2830">
                  <c:v>0.10022460000000007</c:v>
                </c:pt>
                <c:pt idx="2831">
                  <c:v>9.700170000000001E-2</c:v>
                </c:pt>
                <c:pt idx="2832">
                  <c:v>9.7367500000000023E-2</c:v>
                </c:pt>
                <c:pt idx="2833">
                  <c:v>9.7964580000000023E-2</c:v>
                </c:pt>
                <c:pt idx="2834">
                  <c:v>9.3731600000000026E-2</c:v>
                </c:pt>
                <c:pt idx="2835">
                  <c:v>8.848164E-2</c:v>
                </c:pt>
                <c:pt idx="2836">
                  <c:v>0.10624000000000004</c:v>
                </c:pt>
                <c:pt idx="2837">
                  <c:v>0.1034576</c:v>
                </c:pt>
                <c:pt idx="2838">
                  <c:v>0.10610060000000004</c:v>
                </c:pt>
                <c:pt idx="2839">
                  <c:v>0.1114904</c:v>
                </c:pt>
                <c:pt idx="2840">
                  <c:v>0.11089650000000002</c:v>
                </c:pt>
                <c:pt idx="2841">
                  <c:v>9.7493050000000012E-2</c:v>
                </c:pt>
                <c:pt idx="2842">
                  <c:v>0.1004034</c:v>
                </c:pt>
                <c:pt idx="2843">
                  <c:v>0.10412070000000007</c:v>
                </c:pt>
                <c:pt idx="2844">
                  <c:v>0.10898260000000004</c:v>
                </c:pt>
                <c:pt idx="2845">
                  <c:v>0.10898260000000004</c:v>
                </c:pt>
                <c:pt idx="2846">
                  <c:v>0.10316640000000007</c:v>
                </c:pt>
                <c:pt idx="2847">
                  <c:v>9.5011400000000024E-2</c:v>
                </c:pt>
                <c:pt idx="2848">
                  <c:v>0.10607260000000004</c:v>
                </c:pt>
                <c:pt idx="2849">
                  <c:v>0.10436010000000004</c:v>
                </c:pt>
                <c:pt idx="2850">
                  <c:v>0.11791729999999996</c:v>
                </c:pt>
                <c:pt idx="2851">
                  <c:v>0.12583179999999997</c:v>
                </c:pt>
                <c:pt idx="2852">
                  <c:v>0.14087530000000001</c:v>
                </c:pt>
                <c:pt idx="2853">
                  <c:v>9.0448040000000007E-2</c:v>
                </c:pt>
                <c:pt idx="2854">
                  <c:v>9.6314749999999991E-2</c:v>
                </c:pt>
                <c:pt idx="2855">
                  <c:v>9.938727E-2</c:v>
                </c:pt>
                <c:pt idx="2856">
                  <c:v>0.10255570000000004</c:v>
                </c:pt>
                <c:pt idx="2857">
                  <c:v>0.1041789</c:v>
                </c:pt>
                <c:pt idx="2858">
                  <c:v>0.10847450000000004</c:v>
                </c:pt>
                <c:pt idx="2859">
                  <c:v>9.2799480000000004E-2</c:v>
                </c:pt>
                <c:pt idx="2860">
                  <c:v>8.5218609999999986E-2</c:v>
                </c:pt>
                <c:pt idx="2861">
                  <c:v>8.9393320000000026E-2</c:v>
                </c:pt>
                <c:pt idx="2862">
                  <c:v>9.231921999999998E-2</c:v>
                </c:pt>
                <c:pt idx="2863">
                  <c:v>9.3791350000000079E-2</c:v>
                </c:pt>
                <c:pt idx="2864">
                  <c:v>8.167519000000005E-2</c:v>
                </c:pt>
                <c:pt idx="2865">
                  <c:v>8.167519000000005E-2</c:v>
                </c:pt>
                <c:pt idx="2866">
                  <c:v>8.1890100000000021E-2</c:v>
                </c:pt>
                <c:pt idx="2867">
                  <c:v>8.3324160000000078E-2</c:v>
                </c:pt>
                <c:pt idx="2868">
                  <c:v>8.1978370000000023E-2</c:v>
                </c:pt>
                <c:pt idx="2869">
                  <c:v>8.1347730000000007E-2</c:v>
                </c:pt>
                <c:pt idx="2870">
                  <c:v>8.5181550000000009E-2</c:v>
                </c:pt>
                <c:pt idx="2871">
                  <c:v>8.2014650000000022E-2</c:v>
                </c:pt>
                <c:pt idx="2872">
                  <c:v>7.9114610000000044E-2</c:v>
                </c:pt>
                <c:pt idx="2873">
                  <c:v>8.0084500000000003E-2</c:v>
                </c:pt>
                <c:pt idx="2874">
                  <c:v>7.7533569999999996E-2</c:v>
                </c:pt>
                <c:pt idx="2875">
                  <c:v>7.7533569999999996E-2</c:v>
                </c:pt>
                <c:pt idx="2876">
                  <c:v>7.6870709999999995E-2</c:v>
                </c:pt>
                <c:pt idx="2877">
                  <c:v>7.8971639999999996E-2</c:v>
                </c:pt>
                <c:pt idx="2878">
                  <c:v>8.2070830000000011E-2</c:v>
                </c:pt>
                <c:pt idx="2879">
                  <c:v>6.7344860000000006E-2</c:v>
                </c:pt>
                <c:pt idx="2880">
                  <c:v>7.2122280000000039E-2</c:v>
                </c:pt>
                <c:pt idx="2881">
                  <c:v>7.6131560000000001E-2</c:v>
                </c:pt>
                <c:pt idx="2882">
                  <c:v>7.6131560000000001E-2</c:v>
                </c:pt>
                <c:pt idx="2883">
                  <c:v>7.0340029999999998E-2</c:v>
                </c:pt>
                <c:pt idx="2884">
                  <c:v>6.5505889999999997E-2</c:v>
                </c:pt>
                <c:pt idx="2885">
                  <c:v>7.4596140000000033E-2</c:v>
                </c:pt>
                <c:pt idx="2886">
                  <c:v>6.9896220000000064E-2</c:v>
                </c:pt>
                <c:pt idx="2887">
                  <c:v>9.3451740000000005E-2</c:v>
                </c:pt>
                <c:pt idx="2888">
                  <c:v>9.2347310000000016E-2</c:v>
                </c:pt>
                <c:pt idx="2889">
                  <c:v>7.7264849999999996E-2</c:v>
                </c:pt>
                <c:pt idx="2890">
                  <c:v>7.6819150000000003E-2</c:v>
                </c:pt>
                <c:pt idx="2891">
                  <c:v>5.9541930000000014E-2</c:v>
                </c:pt>
                <c:pt idx="2892">
                  <c:v>5.649429000000003E-2</c:v>
                </c:pt>
                <c:pt idx="2893">
                  <c:v>6.011884E-2</c:v>
                </c:pt>
                <c:pt idx="2894">
                  <c:v>5.7043249999999997E-2</c:v>
                </c:pt>
                <c:pt idx="2895">
                  <c:v>5.7986059999999999E-2</c:v>
                </c:pt>
                <c:pt idx="2896">
                  <c:v>5.6294810000000001E-2</c:v>
                </c:pt>
                <c:pt idx="2897">
                  <c:v>5.9350720000000044E-2</c:v>
                </c:pt>
                <c:pt idx="2898">
                  <c:v>6.4695959999999997E-2</c:v>
                </c:pt>
                <c:pt idx="2899">
                  <c:v>6.9687550000000001E-2</c:v>
                </c:pt>
                <c:pt idx="2900">
                  <c:v>6.9676500000000002E-2</c:v>
                </c:pt>
                <c:pt idx="2901">
                  <c:v>7.2632800000000011E-2</c:v>
                </c:pt>
                <c:pt idx="2902">
                  <c:v>6.1396810000000031E-2</c:v>
                </c:pt>
                <c:pt idx="2903">
                  <c:v>6.3519649999999997E-2</c:v>
                </c:pt>
                <c:pt idx="2904">
                  <c:v>6.4188780000000042E-2</c:v>
                </c:pt>
                <c:pt idx="2905">
                  <c:v>7.1021669999999995E-2</c:v>
                </c:pt>
                <c:pt idx="2906">
                  <c:v>6.9292810000000024E-2</c:v>
                </c:pt>
                <c:pt idx="2907">
                  <c:v>6.167313E-2</c:v>
                </c:pt>
                <c:pt idx="2908">
                  <c:v>6.2725530000000043E-2</c:v>
                </c:pt>
                <c:pt idx="2909">
                  <c:v>5.5750420000000037E-2</c:v>
                </c:pt>
                <c:pt idx="2910">
                  <c:v>5.2755040000000003E-2</c:v>
                </c:pt>
                <c:pt idx="2911">
                  <c:v>5.5766230000000062E-2</c:v>
                </c:pt>
                <c:pt idx="2912">
                  <c:v>6.458875E-2</c:v>
                </c:pt>
                <c:pt idx="2913">
                  <c:v>6.3989679999999993E-2</c:v>
                </c:pt>
                <c:pt idx="2914">
                  <c:v>6.7966670000000076E-2</c:v>
                </c:pt>
                <c:pt idx="2915">
                  <c:v>5.7504980000000018E-2</c:v>
                </c:pt>
                <c:pt idx="2916">
                  <c:v>6.2608609999999995E-2</c:v>
                </c:pt>
                <c:pt idx="2917">
                  <c:v>6.2689179999999997E-2</c:v>
                </c:pt>
                <c:pt idx="2918">
                  <c:v>6.0139129999999985E-2</c:v>
                </c:pt>
                <c:pt idx="2919">
                  <c:v>5.8565420000000014E-2</c:v>
                </c:pt>
                <c:pt idx="2920">
                  <c:v>6.0211090000000023E-2</c:v>
                </c:pt>
                <c:pt idx="2921">
                  <c:v>6.2839370000000019E-2</c:v>
                </c:pt>
                <c:pt idx="2922">
                  <c:v>7.0558029999999994E-2</c:v>
                </c:pt>
                <c:pt idx="2923">
                  <c:v>8.7245020000000006E-2</c:v>
                </c:pt>
                <c:pt idx="2924">
                  <c:v>9.1032510000000011E-2</c:v>
                </c:pt>
                <c:pt idx="2925">
                  <c:v>7.6804360000000002E-2</c:v>
                </c:pt>
                <c:pt idx="2926">
                  <c:v>5.7632770000000028E-2</c:v>
                </c:pt>
                <c:pt idx="2927">
                  <c:v>5.9363030000000046E-2</c:v>
                </c:pt>
                <c:pt idx="2928">
                  <c:v>6.1722180000000022E-2</c:v>
                </c:pt>
                <c:pt idx="2929">
                  <c:v>5.1622679999999997E-2</c:v>
                </c:pt>
                <c:pt idx="2930">
                  <c:v>4.9989940000000004E-2</c:v>
                </c:pt>
                <c:pt idx="2931">
                  <c:v>5.0242410000000022E-2</c:v>
                </c:pt>
                <c:pt idx="2932">
                  <c:v>5.0355630000000033E-2</c:v>
                </c:pt>
                <c:pt idx="2933">
                  <c:v>6.3450690000000046E-2</c:v>
                </c:pt>
                <c:pt idx="2934">
                  <c:v>5.7588640000000003E-2</c:v>
                </c:pt>
                <c:pt idx="2935">
                  <c:v>6.4408680000000038E-2</c:v>
                </c:pt>
                <c:pt idx="2936">
                  <c:v>5.7726660000000041E-2</c:v>
                </c:pt>
                <c:pt idx="2937">
                  <c:v>5.6751230000000014E-2</c:v>
                </c:pt>
                <c:pt idx="2938">
                  <c:v>5.5066770000000043E-2</c:v>
                </c:pt>
                <c:pt idx="2939">
                  <c:v>4.9435090000000036E-2</c:v>
                </c:pt>
                <c:pt idx="2940">
                  <c:v>4.0017310000000014E-2</c:v>
                </c:pt>
                <c:pt idx="2941">
                  <c:v>4.2606360000000003E-2</c:v>
                </c:pt>
                <c:pt idx="2942">
                  <c:v>4.2460730000000037E-2</c:v>
                </c:pt>
                <c:pt idx="2943">
                  <c:v>4.3229639999999986E-2</c:v>
                </c:pt>
                <c:pt idx="2944">
                  <c:v>4.3229639999999986E-2</c:v>
                </c:pt>
                <c:pt idx="2945">
                  <c:v>4.3229639999999986E-2</c:v>
                </c:pt>
                <c:pt idx="2946">
                  <c:v>0.111835</c:v>
                </c:pt>
                <c:pt idx="2947">
                  <c:v>0.111835</c:v>
                </c:pt>
                <c:pt idx="2948">
                  <c:v>0.11015709999999994</c:v>
                </c:pt>
                <c:pt idx="2949">
                  <c:v>0.10248170000000002</c:v>
                </c:pt>
                <c:pt idx="2950">
                  <c:v>6.4963049999999994E-2</c:v>
                </c:pt>
                <c:pt idx="2951">
                  <c:v>6.6431119999999996E-2</c:v>
                </c:pt>
                <c:pt idx="2952">
                  <c:v>6.5961569999999997E-2</c:v>
                </c:pt>
                <c:pt idx="2953">
                  <c:v>6.3558820000000002E-2</c:v>
                </c:pt>
                <c:pt idx="2954">
                  <c:v>6.3414890000000029E-2</c:v>
                </c:pt>
                <c:pt idx="2955">
                  <c:v>6.3896510000000045E-2</c:v>
                </c:pt>
                <c:pt idx="2956">
                  <c:v>5.9792250000000047E-2</c:v>
                </c:pt>
                <c:pt idx="2957">
                  <c:v>5.9301090000000042E-2</c:v>
                </c:pt>
                <c:pt idx="2958">
                  <c:v>5.6174979999999985E-2</c:v>
                </c:pt>
                <c:pt idx="2959">
                  <c:v>5.4504490000000037E-2</c:v>
                </c:pt>
                <c:pt idx="2960">
                  <c:v>5.4046630000000047E-2</c:v>
                </c:pt>
                <c:pt idx="2961">
                  <c:v>6.2148469999999997E-2</c:v>
                </c:pt>
                <c:pt idx="2962">
                  <c:v>6.2174220000000023E-2</c:v>
                </c:pt>
                <c:pt idx="2963">
                  <c:v>5.8825299999999997E-2</c:v>
                </c:pt>
                <c:pt idx="2964">
                  <c:v>6.2874520000000003E-2</c:v>
                </c:pt>
                <c:pt idx="2965">
                  <c:v>6.190826E-2</c:v>
                </c:pt>
                <c:pt idx="2966">
                  <c:v>6.190826E-2</c:v>
                </c:pt>
                <c:pt idx="2967">
                  <c:v>6.3698400000000002E-2</c:v>
                </c:pt>
                <c:pt idx="2968">
                  <c:v>6.9007810000000031E-2</c:v>
                </c:pt>
                <c:pt idx="2969">
                  <c:v>7.1494740000000001E-2</c:v>
                </c:pt>
                <c:pt idx="2970">
                  <c:v>7.1494740000000001E-2</c:v>
                </c:pt>
                <c:pt idx="2971">
                  <c:v>7.0958560000000004E-2</c:v>
                </c:pt>
                <c:pt idx="2972">
                  <c:v>7.1900350000000002E-2</c:v>
                </c:pt>
                <c:pt idx="2973">
                  <c:v>8.5762060000000057E-2</c:v>
                </c:pt>
                <c:pt idx="2974">
                  <c:v>8.4102940000000043E-2</c:v>
                </c:pt>
                <c:pt idx="2975">
                  <c:v>7.1346670000000043E-2</c:v>
                </c:pt>
                <c:pt idx="2976">
                  <c:v>7.630526E-2</c:v>
                </c:pt>
                <c:pt idx="2977">
                  <c:v>7.5753150000000019E-2</c:v>
                </c:pt>
                <c:pt idx="2978">
                  <c:v>7.5893480000000041E-2</c:v>
                </c:pt>
                <c:pt idx="2979">
                  <c:v>7.6935480000000001E-2</c:v>
                </c:pt>
                <c:pt idx="2980">
                  <c:v>7.651852000000002E-2</c:v>
                </c:pt>
                <c:pt idx="2981">
                  <c:v>5.6386530000000018E-2</c:v>
                </c:pt>
                <c:pt idx="2982">
                  <c:v>6.8062059999999994E-2</c:v>
                </c:pt>
                <c:pt idx="2983">
                  <c:v>7.6353240000000003E-2</c:v>
                </c:pt>
                <c:pt idx="2984">
                  <c:v>9.4957080000000083E-2</c:v>
                </c:pt>
                <c:pt idx="2985">
                  <c:v>9.1145470000000006E-2</c:v>
                </c:pt>
                <c:pt idx="2986">
                  <c:v>7.4634539999999999E-2</c:v>
                </c:pt>
                <c:pt idx="2987">
                  <c:v>6.6545759999999954E-2</c:v>
                </c:pt>
                <c:pt idx="2988">
                  <c:v>6.4819830000000037E-2</c:v>
                </c:pt>
                <c:pt idx="2989">
                  <c:v>6.9593030000000042E-2</c:v>
                </c:pt>
                <c:pt idx="2990">
                  <c:v>6.8146990000000032E-2</c:v>
                </c:pt>
                <c:pt idx="2991">
                  <c:v>6.8442550000000019E-2</c:v>
                </c:pt>
                <c:pt idx="2992">
                  <c:v>7.7115249999999996E-2</c:v>
                </c:pt>
                <c:pt idx="2993">
                  <c:v>7.1174500000000002E-2</c:v>
                </c:pt>
                <c:pt idx="2994">
                  <c:v>5.7184850000000002E-2</c:v>
                </c:pt>
                <c:pt idx="2995">
                  <c:v>5.0631820000000001E-2</c:v>
                </c:pt>
                <c:pt idx="2996">
                  <c:v>7.8088950000000004E-2</c:v>
                </c:pt>
                <c:pt idx="2997">
                  <c:v>7.8088950000000004E-2</c:v>
                </c:pt>
                <c:pt idx="2998">
                  <c:v>8.7549139999999998E-2</c:v>
                </c:pt>
                <c:pt idx="2999">
                  <c:v>9.1433880000000009E-2</c:v>
                </c:pt>
                <c:pt idx="3000">
                  <c:v>8.3133090000000007E-2</c:v>
                </c:pt>
                <c:pt idx="3001">
                  <c:v>8.3825740000000079E-2</c:v>
                </c:pt>
                <c:pt idx="3002">
                  <c:v>8.6516050000000025E-2</c:v>
                </c:pt>
                <c:pt idx="3003">
                  <c:v>8.4491660000000024E-2</c:v>
                </c:pt>
                <c:pt idx="3004">
                  <c:v>8.4327360000000101E-2</c:v>
                </c:pt>
                <c:pt idx="3005">
                  <c:v>8.3115610000000006E-2</c:v>
                </c:pt>
                <c:pt idx="3006">
                  <c:v>7.6264449999999998E-2</c:v>
                </c:pt>
                <c:pt idx="3007">
                  <c:v>6.9189710000000001E-2</c:v>
                </c:pt>
                <c:pt idx="3008">
                  <c:v>7.9698990000000039E-2</c:v>
                </c:pt>
                <c:pt idx="3009">
                  <c:v>7.8854670000000043E-2</c:v>
                </c:pt>
                <c:pt idx="3010">
                  <c:v>7.6712590000000039E-2</c:v>
                </c:pt>
                <c:pt idx="3011">
                  <c:v>7.9652590000000037E-2</c:v>
                </c:pt>
                <c:pt idx="3012">
                  <c:v>7.9877050000000033E-2</c:v>
                </c:pt>
                <c:pt idx="3013">
                  <c:v>7.7512810000000043E-2</c:v>
                </c:pt>
                <c:pt idx="3014">
                  <c:v>7.152368000000002E-2</c:v>
                </c:pt>
                <c:pt idx="3015">
                  <c:v>6.4702450000000036E-2</c:v>
                </c:pt>
                <c:pt idx="3016">
                  <c:v>6.3054410000000019E-2</c:v>
                </c:pt>
                <c:pt idx="3017">
                  <c:v>7.1777779999999999E-2</c:v>
                </c:pt>
                <c:pt idx="3018">
                  <c:v>6.9144739999999996E-2</c:v>
                </c:pt>
                <c:pt idx="3019">
                  <c:v>7.0382570000000047E-2</c:v>
                </c:pt>
                <c:pt idx="3020">
                  <c:v>7.1711570000000002E-2</c:v>
                </c:pt>
                <c:pt idx="3021">
                  <c:v>6.9633740000000013E-2</c:v>
                </c:pt>
                <c:pt idx="3022">
                  <c:v>6.5082580000000043E-2</c:v>
                </c:pt>
                <c:pt idx="3023">
                  <c:v>6.58503E-2</c:v>
                </c:pt>
                <c:pt idx="3024">
                  <c:v>6.5663449999999998E-2</c:v>
                </c:pt>
                <c:pt idx="3025">
                  <c:v>6.4870040000000004E-2</c:v>
                </c:pt>
                <c:pt idx="3026">
                  <c:v>7.273726000000004E-2</c:v>
                </c:pt>
                <c:pt idx="3027">
                  <c:v>7.0752549999999997E-2</c:v>
                </c:pt>
                <c:pt idx="3028">
                  <c:v>7.1187020000000004E-2</c:v>
                </c:pt>
                <c:pt idx="3029">
                  <c:v>7.1106390000000019E-2</c:v>
                </c:pt>
                <c:pt idx="3030">
                  <c:v>7.2416350000000046E-2</c:v>
                </c:pt>
                <c:pt idx="3031">
                  <c:v>7.2416350000000046E-2</c:v>
                </c:pt>
                <c:pt idx="3032">
                  <c:v>7.3927400000000004E-2</c:v>
                </c:pt>
                <c:pt idx="3033">
                  <c:v>7.0009769999999999E-2</c:v>
                </c:pt>
                <c:pt idx="3034">
                  <c:v>7.1912400000000043E-2</c:v>
                </c:pt>
                <c:pt idx="3035">
                  <c:v>7.1705619999999998E-2</c:v>
                </c:pt>
                <c:pt idx="3036">
                  <c:v>6.7076780000000044E-2</c:v>
                </c:pt>
                <c:pt idx="3037">
                  <c:v>7.0717230000000075E-2</c:v>
                </c:pt>
                <c:pt idx="3038">
                  <c:v>6.9920990000000044E-2</c:v>
                </c:pt>
                <c:pt idx="3039">
                  <c:v>7.1094490000000038E-2</c:v>
                </c:pt>
                <c:pt idx="3040">
                  <c:v>7.0869420000000044E-2</c:v>
                </c:pt>
                <c:pt idx="3041">
                  <c:v>7.2192040000000041E-2</c:v>
                </c:pt>
                <c:pt idx="3042">
                  <c:v>6.7984420000000045E-2</c:v>
                </c:pt>
                <c:pt idx="3043">
                  <c:v>6.9704470000000046E-2</c:v>
                </c:pt>
                <c:pt idx="3044">
                  <c:v>7.0006830000000034E-2</c:v>
                </c:pt>
                <c:pt idx="3045">
                  <c:v>7.1379440000000002E-2</c:v>
                </c:pt>
                <c:pt idx="3046">
                  <c:v>7.0777980000000046E-2</c:v>
                </c:pt>
                <c:pt idx="3047">
                  <c:v>6.9839600000000043E-2</c:v>
                </c:pt>
                <c:pt idx="3048">
                  <c:v>6.5904480000000043E-2</c:v>
                </c:pt>
                <c:pt idx="3049">
                  <c:v>7.4533779999999994E-2</c:v>
                </c:pt>
                <c:pt idx="3050">
                  <c:v>7.4533779999999994E-2</c:v>
                </c:pt>
                <c:pt idx="3051">
                  <c:v>6.294785E-2</c:v>
                </c:pt>
                <c:pt idx="3052">
                  <c:v>6.3061880000000001E-2</c:v>
                </c:pt>
                <c:pt idx="3053">
                  <c:v>6.4430700000000035E-2</c:v>
                </c:pt>
                <c:pt idx="3054">
                  <c:v>7.2394280000000075E-2</c:v>
                </c:pt>
                <c:pt idx="3055">
                  <c:v>7.0563440000000033E-2</c:v>
                </c:pt>
                <c:pt idx="3056">
                  <c:v>6.8839049999999999E-2</c:v>
                </c:pt>
                <c:pt idx="3057">
                  <c:v>6.7201330000000004E-2</c:v>
                </c:pt>
                <c:pt idx="3058">
                  <c:v>6.669427E-2</c:v>
                </c:pt>
                <c:pt idx="3059">
                  <c:v>6.917015E-2</c:v>
                </c:pt>
                <c:pt idx="3060">
                  <c:v>7.3208140000000005E-2</c:v>
                </c:pt>
                <c:pt idx="3061">
                  <c:v>7.1444919999999995E-2</c:v>
                </c:pt>
                <c:pt idx="3062">
                  <c:v>7.1945480000000006E-2</c:v>
                </c:pt>
                <c:pt idx="3063">
                  <c:v>7.0824659999999998E-2</c:v>
                </c:pt>
                <c:pt idx="3064">
                  <c:v>6.9301670000000037E-2</c:v>
                </c:pt>
                <c:pt idx="3065">
                  <c:v>6.8865599999999999E-2</c:v>
                </c:pt>
                <c:pt idx="3066">
                  <c:v>6.1266359999999985E-2</c:v>
                </c:pt>
                <c:pt idx="3067">
                  <c:v>6.1499829999999998E-2</c:v>
                </c:pt>
                <c:pt idx="3068">
                  <c:v>5.8993650000000029E-2</c:v>
                </c:pt>
                <c:pt idx="3069">
                  <c:v>5.8307129999999999E-2</c:v>
                </c:pt>
                <c:pt idx="3070">
                  <c:v>5.8993650000000029E-2</c:v>
                </c:pt>
                <c:pt idx="3071">
                  <c:v>7.1414060000000001E-2</c:v>
                </c:pt>
                <c:pt idx="3072">
                  <c:v>7.7775079999999996E-2</c:v>
                </c:pt>
                <c:pt idx="3073">
                  <c:v>7.9276210000000014E-2</c:v>
                </c:pt>
                <c:pt idx="3074">
                  <c:v>7.6730900000000032E-2</c:v>
                </c:pt>
                <c:pt idx="3075">
                  <c:v>6.4491480000000045E-2</c:v>
                </c:pt>
                <c:pt idx="3076">
                  <c:v>6.6975939999999998E-2</c:v>
                </c:pt>
                <c:pt idx="3077">
                  <c:v>6.3110050000000001E-2</c:v>
                </c:pt>
                <c:pt idx="3078">
                  <c:v>6.3337519999999994E-2</c:v>
                </c:pt>
                <c:pt idx="3079">
                  <c:v>6.271644000000004E-2</c:v>
                </c:pt>
                <c:pt idx="3080">
                  <c:v>6.4125810000000005E-2</c:v>
                </c:pt>
                <c:pt idx="3081">
                  <c:v>6.9609950000000004E-2</c:v>
                </c:pt>
                <c:pt idx="3082">
                  <c:v>6.4630290000000049E-2</c:v>
                </c:pt>
                <c:pt idx="3083">
                  <c:v>0.10385519999999998</c:v>
                </c:pt>
                <c:pt idx="3084">
                  <c:v>9.9629960000000101E-2</c:v>
                </c:pt>
                <c:pt idx="3085">
                  <c:v>0.1274747</c:v>
                </c:pt>
                <c:pt idx="3086">
                  <c:v>5.5944580000000001E-2</c:v>
                </c:pt>
                <c:pt idx="3087">
                  <c:v>5.5944580000000001E-2</c:v>
                </c:pt>
                <c:pt idx="3088">
                  <c:v>5.5944580000000001E-2</c:v>
                </c:pt>
                <c:pt idx="3089">
                  <c:v>5.102864E-2</c:v>
                </c:pt>
                <c:pt idx="3090">
                  <c:v>5.102864E-2</c:v>
                </c:pt>
                <c:pt idx="3091">
                  <c:v>5.1225019999999975E-2</c:v>
                </c:pt>
                <c:pt idx="3092">
                  <c:v>5.634900999999997E-2</c:v>
                </c:pt>
                <c:pt idx="3093">
                  <c:v>6.5261799999999995E-2</c:v>
                </c:pt>
                <c:pt idx="3094">
                  <c:v>6.5261799999999995E-2</c:v>
                </c:pt>
                <c:pt idx="3095">
                  <c:v>6.925336E-2</c:v>
                </c:pt>
                <c:pt idx="3096">
                  <c:v>7.4112070000000044E-2</c:v>
                </c:pt>
                <c:pt idx="3097">
                  <c:v>7.4112070000000044E-2</c:v>
                </c:pt>
                <c:pt idx="3098">
                  <c:v>6.6978239999999981E-2</c:v>
                </c:pt>
                <c:pt idx="3099">
                  <c:v>5.5031669999999998E-2</c:v>
                </c:pt>
                <c:pt idx="3100">
                  <c:v>5.6052260000000013E-2</c:v>
                </c:pt>
                <c:pt idx="3101">
                  <c:v>5.4349219999999997E-2</c:v>
                </c:pt>
                <c:pt idx="3102">
                  <c:v>5.5657089999999999E-2</c:v>
                </c:pt>
                <c:pt idx="3103">
                  <c:v>5.5816390000000035E-2</c:v>
                </c:pt>
                <c:pt idx="3104">
                  <c:v>5.3860650000000024E-2</c:v>
                </c:pt>
                <c:pt idx="3105">
                  <c:v>5.2722410000000032E-2</c:v>
                </c:pt>
                <c:pt idx="3106">
                  <c:v>5.084410999999997E-2</c:v>
                </c:pt>
                <c:pt idx="3107">
                  <c:v>5.8757810000000014E-2</c:v>
                </c:pt>
                <c:pt idx="3108">
                  <c:v>4.7952399999999999E-2</c:v>
                </c:pt>
                <c:pt idx="3109">
                  <c:v>5.7207839999999996E-2</c:v>
                </c:pt>
                <c:pt idx="3110">
                  <c:v>5.8917249999999997E-2</c:v>
                </c:pt>
                <c:pt idx="3111">
                  <c:v>5.7208500000000002E-2</c:v>
                </c:pt>
                <c:pt idx="3112">
                  <c:v>5.9115059999999997E-2</c:v>
                </c:pt>
                <c:pt idx="3113">
                  <c:v>6.5954659999999998E-2</c:v>
                </c:pt>
                <c:pt idx="3114">
                  <c:v>5.4094250000000031E-2</c:v>
                </c:pt>
                <c:pt idx="3115">
                  <c:v>5.4094250000000031E-2</c:v>
                </c:pt>
                <c:pt idx="3116">
                  <c:v>5.4094250000000031E-2</c:v>
                </c:pt>
                <c:pt idx="3117">
                  <c:v>6.0809050000000003E-2</c:v>
                </c:pt>
                <c:pt idx="3118">
                  <c:v>6.5353040000000001E-2</c:v>
                </c:pt>
                <c:pt idx="3119">
                  <c:v>6.4199380000000014E-2</c:v>
                </c:pt>
                <c:pt idx="3120">
                  <c:v>6.9364920000000038E-2</c:v>
                </c:pt>
                <c:pt idx="3121">
                  <c:v>6.669182999999998E-2</c:v>
                </c:pt>
                <c:pt idx="3122">
                  <c:v>6.2839779999999998E-2</c:v>
                </c:pt>
                <c:pt idx="3123">
                  <c:v>5.998267000000005E-2</c:v>
                </c:pt>
                <c:pt idx="3124">
                  <c:v>6.6935960000000003E-2</c:v>
                </c:pt>
                <c:pt idx="3125">
                  <c:v>5.2359500000000003E-2</c:v>
                </c:pt>
                <c:pt idx="3126">
                  <c:v>5.2359500000000003E-2</c:v>
                </c:pt>
                <c:pt idx="3127">
                  <c:v>5.2359500000000003E-2</c:v>
                </c:pt>
                <c:pt idx="3128">
                  <c:v>5.166507E-2</c:v>
                </c:pt>
                <c:pt idx="3129">
                  <c:v>5.1086189999999997E-2</c:v>
                </c:pt>
                <c:pt idx="3130">
                  <c:v>5.2206309999999999E-2</c:v>
                </c:pt>
                <c:pt idx="3131">
                  <c:v>5.2206309999999999E-2</c:v>
                </c:pt>
                <c:pt idx="3132">
                  <c:v>5.4324710000000026E-2</c:v>
                </c:pt>
                <c:pt idx="3133">
                  <c:v>5.9250329999999997E-2</c:v>
                </c:pt>
                <c:pt idx="3134">
                  <c:v>5.0766520000000051E-2</c:v>
                </c:pt>
                <c:pt idx="3135">
                  <c:v>5.0766520000000051E-2</c:v>
                </c:pt>
                <c:pt idx="3136">
                  <c:v>5.361769000000003E-2</c:v>
                </c:pt>
                <c:pt idx="3137">
                  <c:v>5.2845820000000002E-2</c:v>
                </c:pt>
                <c:pt idx="3138">
                  <c:v>5.0179159999999959E-2</c:v>
                </c:pt>
                <c:pt idx="3139">
                  <c:v>5.6255969999999982E-2</c:v>
                </c:pt>
                <c:pt idx="3140">
                  <c:v>5.602919E-2</c:v>
                </c:pt>
                <c:pt idx="3141">
                  <c:v>5.6269999999999987E-2</c:v>
                </c:pt>
                <c:pt idx="3142">
                  <c:v>5.659144E-2</c:v>
                </c:pt>
                <c:pt idx="3143">
                  <c:v>5.6343089999999998E-2</c:v>
                </c:pt>
                <c:pt idx="3144">
                  <c:v>6.0205729999999985E-2</c:v>
                </c:pt>
                <c:pt idx="3145">
                  <c:v>5.8146739999999995E-2</c:v>
                </c:pt>
                <c:pt idx="3146">
                  <c:v>5.8056450000000023E-2</c:v>
                </c:pt>
                <c:pt idx="3147">
                  <c:v>5.5151310000000002E-2</c:v>
                </c:pt>
                <c:pt idx="3148">
                  <c:v>5.2273430000000023E-2</c:v>
                </c:pt>
                <c:pt idx="3149">
                  <c:v>5.7866780000000041E-2</c:v>
                </c:pt>
                <c:pt idx="3150">
                  <c:v>6.7185380000000003E-2</c:v>
                </c:pt>
                <c:pt idx="3151">
                  <c:v>6.2122370000000024E-2</c:v>
                </c:pt>
                <c:pt idx="3152">
                  <c:v>6.2970479999999995E-2</c:v>
                </c:pt>
                <c:pt idx="3153">
                  <c:v>6.094865E-2</c:v>
                </c:pt>
                <c:pt idx="3154">
                  <c:v>5.9172220000000039E-2</c:v>
                </c:pt>
                <c:pt idx="3155">
                  <c:v>5.563814999999997E-2</c:v>
                </c:pt>
                <c:pt idx="3156">
                  <c:v>5.5625869999999966E-2</c:v>
                </c:pt>
                <c:pt idx="3157">
                  <c:v>5.1953890000000003E-2</c:v>
                </c:pt>
                <c:pt idx="3158">
                  <c:v>5.2279630000000014E-2</c:v>
                </c:pt>
                <c:pt idx="3159">
                  <c:v>5.9914640000000033E-2</c:v>
                </c:pt>
                <c:pt idx="3160">
                  <c:v>6.1198019999999999E-2</c:v>
                </c:pt>
                <c:pt idx="3161">
                  <c:v>6.1682130000000002E-2</c:v>
                </c:pt>
                <c:pt idx="3162">
                  <c:v>6.8718399999999999E-2</c:v>
                </c:pt>
                <c:pt idx="3163">
                  <c:v>6.8418400000000032E-2</c:v>
                </c:pt>
                <c:pt idx="3164">
                  <c:v>7.2105639999999999E-2</c:v>
                </c:pt>
                <c:pt idx="3165">
                  <c:v>7.2105639999999999E-2</c:v>
                </c:pt>
                <c:pt idx="3166">
                  <c:v>7.2105639999999999E-2</c:v>
                </c:pt>
                <c:pt idx="3167">
                  <c:v>7.2852159999999999E-2</c:v>
                </c:pt>
                <c:pt idx="3168">
                  <c:v>6.8181950000000005E-2</c:v>
                </c:pt>
                <c:pt idx="3169">
                  <c:v>7.2329980000000044E-2</c:v>
                </c:pt>
                <c:pt idx="3170">
                  <c:v>7.0509130000000003E-2</c:v>
                </c:pt>
                <c:pt idx="3171">
                  <c:v>7.2196070000000043E-2</c:v>
                </c:pt>
                <c:pt idx="3172">
                  <c:v>7.2296810000000031E-2</c:v>
                </c:pt>
                <c:pt idx="3173">
                  <c:v>7.5908439999999994E-2</c:v>
                </c:pt>
                <c:pt idx="3174">
                  <c:v>7.4169360000000004E-2</c:v>
                </c:pt>
                <c:pt idx="3175">
                  <c:v>7.683636000000002E-2</c:v>
                </c:pt>
                <c:pt idx="3176">
                  <c:v>7.2246859999999996E-2</c:v>
                </c:pt>
                <c:pt idx="3177">
                  <c:v>7.030964000000002E-2</c:v>
                </c:pt>
                <c:pt idx="3178">
                  <c:v>7.030964000000002E-2</c:v>
                </c:pt>
                <c:pt idx="3179">
                  <c:v>7.7187370000000019E-2</c:v>
                </c:pt>
                <c:pt idx="3180">
                  <c:v>7.7271549999999967E-2</c:v>
                </c:pt>
                <c:pt idx="3181">
                  <c:v>8.1112969999999993E-2</c:v>
                </c:pt>
                <c:pt idx="3182">
                  <c:v>6.7081530000000014E-2</c:v>
                </c:pt>
                <c:pt idx="3183">
                  <c:v>6.8069000000000018E-2</c:v>
                </c:pt>
                <c:pt idx="3184">
                  <c:v>7.2788919999999993E-2</c:v>
                </c:pt>
                <c:pt idx="3185">
                  <c:v>7.4280780000000032E-2</c:v>
                </c:pt>
                <c:pt idx="3186">
                  <c:v>7.4280780000000032E-2</c:v>
                </c:pt>
                <c:pt idx="3187">
                  <c:v>7.6371129999999995E-2</c:v>
                </c:pt>
                <c:pt idx="3188">
                  <c:v>7.4374070000000014E-2</c:v>
                </c:pt>
                <c:pt idx="3189">
                  <c:v>7.2273779999999996E-2</c:v>
                </c:pt>
                <c:pt idx="3190">
                  <c:v>6.6774509999999995E-2</c:v>
                </c:pt>
                <c:pt idx="3191">
                  <c:v>7.9368640000000046E-2</c:v>
                </c:pt>
                <c:pt idx="3192">
                  <c:v>7.5174130000000006E-2</c:v>
                </c:pt>
                <c:pt idx="3193">
                  <c:v>7.5174130000000006E-2</c:v>
                </c:pt>
                <c:pt idx="3194">
                  <c:v>7.6044940000000005E-2</c:v>
                </c:pt>
                <c:pt idx="3195">
                  <c:v>7.6625670000000007E-2</c:v>
                </c:pt>
                <c:pt idx="3196">
                  <c:v>7.4340500000000004E-2</c:v>
                </c:pt>
                <c:pt idx="3197">
                  <c:v>6.0267029999999999E-2</c:v>
                </c:pt>
                <c:pt idx="3198">
                  <c:v>6.0267029999999999E-2</c:v>
                </c:pt>
                <c:pt idx="3199">
                  <c:v>6.0871030000000013E-2</c:v>
                </c:pt>
                <c:pt idx="3200">
                  <c:v>6.5016660000000046E-2</c:v>
                </c:pt>
                <c:pt idx="3201">
                  <c:v>6.1548179999999966E-2</c:v>
                </c:pt>
                <c:pt idx="3202">
                  <c:v>5.4982050000000025E-2</c:v>
                </c:pt>
                <c:pt idx="3203">
                  <c:v>4.3640169999999957E-2</c:v>
                </c:pt>
                <c:pt idx="3204">
                  <c:v>3.9322649999999994E-2</c:v>
                </c:pt>
                <c:pt idx="3205">
                  <c:v>3.9322649999999994E-2</c:v>
                </c:pt>
                <c:pt idx="3206">
                  <c:v>3.9322649999999994E-2</c:v>
                </c:pt>
                <c:pt idx="3207">
                  <c:v>4.0605090000000003E-2</c:v>
                </c:pt>
                <c:pt idx="3208">
                  <c:v>4.5406130000000031E-2</c:v>
                </c:pt>
                <c:pt idx="3209">
                  <c:v>5.0520250000000003E-2</c:v>
                </c:pt>
                <c:pt idx="3210">
                  <c:v>5.107243000000003E-2</c:v>
                </c:pt>
                <c:pt idx="3211">
                  <c:v>5.4289589999999999E-2</c:v>
                </c:pt>
                <c:pt idx="3212">
                  <c:v>5.4053980000000043E-2</c:v>
                </c:pt>
                <c:pt idx="3213">
                  <c:v>5.2775589999999997E-2</c:v>
                </c:pt>
                <c:pt idx="3214">
                  <c:v>5.0470460000000002E-2</c:v>
                </c:pt>
                <c:pt idx="3215">
                  <c:v>4.9560230000000031E-2</c:v>
                </c:pt>
                <c:pt idx="3216">
                  <c:v>4.2333400000000035E-2</c:v>
                </c:pt>
                <c:pt idx="3217">
                  <c:v>4.0898139999999999E-2</c:v>
                </c:pt>
                <c:pt idx="3218">
                  <c:v>4.0844279999999997E-2</c:v>
                </c:pt>
                <c:pt idx="3219">
                  <c:v>4.0898139999999999E-2</c:v>
                </c:pt>
                <c:pt idx="3220">
                  <c:v>4.1088430000000023E-2</c:v>
                </c:pt>
                <c:pt idx="3221">
                  <c:v>4.1088430000000023E-2</c:v>
                </c:pt>
                <c:pt idx="3222">
                  <c:v>4.399989E-2</c:v>
                </c:pt>
                <c:pt idx="3223">
                  <c:v>4.9130010000000029E-2</c:v>
                </c:pt>
                <c:pt idx="3224">
                  <c:v>5.0048820000000001E-2</c:v>
                </c:pt>
                <c:pt idx="3225">
                  <c:v>4.9602120000000027E-2</c:v>
                </c:pt>
                <c:pt idx="3226">
                  <c:v>4.792445E-2</c:v>
                </c:pt>
                <c:pt idx="3227">
                  <c:v>4.6944920000000001E-2</c:v>
                </c:pt>
                <c:pt idx="3228">
                  <c:v>4.3878090000000002E-2</c:v>
                </c:pt>
                <c:pt idx="3229">
                  <c:v>4.3878090000000002E-2</c:v>
                </c:pt>
                <c:pt idx="3230">
                  <c:v>4.6102820000000003E-2</c:v>
                </c:pt>
                <c:pt idx="3231">
                  <c:v>4.6997390000000014E-2</c:v>
                </c:pt>
                <c:pt idx="3232">
                  <c:v>4.6231790000000002E-2</c:v>
                </c:pt>
                <c:pt idx="3233">
                  <c:v>4.8346279999999998E-2</c:v>
                </c:pt>
                <c:pt idx="3234">
                  <c:v>4.9268319999999997E-2</c:v>
                </c:pt>
                <c:pt idx="3235">
                  <c:v>5.0212949999999999E-2</c:v>
                </c:pt>
                <c:pt idx="3236">
                  <c:v>5.0212949999999999E-2</c:v>
                </c:pt>
                <c:pt idx="3237">
                  <c:v>4.1866059999999997E-2</c:v>
                </c:pt>
                <c:pt idx="3238">
                  <c:v>4.0234550000000001E-2</c:v>
                </c:pt>
                <c:pt idx="3239">
                  <c:v>4.9018420000000042E-2</c:v>
                </c:pt>
                <c:pt idx="3240">
                  <c:v>4.6478659999999977E-2</c:v>
                </c:pt>
                <c:pt idx="3241">
                  <c:v>4.4322149999999998E-2</c:v>
                </c:pt>
                <c:pt idx="3242">
                  <c:v>4.1733180000000022E-2</c:v>
                </c:pt>
                <c:pt idx="3243">
                  <c:v>4.1870200000000003E-2</c:v>
                </c:pt>
                <c:pt idx="3244">
                  <c:v>4.5477530000000023E-2</c:v>
                </c:pt>
                <c:pt idx="3245">
                  <c:v>4.7578570000000001E-2</c:v>
                </c:pt>
                <c:pt idx="3246">
                  <c:v>4.7578570000000001E-2</c:v>
                </c:pt>
                <c:pt idx="3247">
                  <c:v>4.8950609999999999E-2</c:v>
                </c:pt>
                <c:pt idx="3248">
                  <c:v>4.9025109999999976E-2</c:v>
                </c:pt>
                <c:pt idx="3249">
                  <c:v>4.8603529999999999E-2</c:v>
                </c:pt>
                <c:pt idx="3250">
                  <c:v>4.6099029999999999E-2</c:v>
                </c:pt>
                <c:pt idx="3251">
                  <c:v>4.6014380000000014E-2</c:v>
                </c:pt>
                <c:pt idx="3252">
                  <c:v>4.566539E-2</c:v>
                </c:pt>
                <c:pt idx="3253">
                  <c:v>4.566539E-2</c:v>
                </c:pt>
                <c:pt idx="3254">
                  <c:v>4.4440470000000024E-2</c:v>
                </c:pt>
                <c:pt idx="3255">
                  <c:v>4.4506020000000028E-2</c:v>
                </c:pt>
                <c:pt idx="3256">
                  <c:v>4.884844E-2</c:v>
                </c:pt>
                <c:pt idx="3257">
                  <c:v>4.7908149999999976E-2</c:v>
                </c:pt>
                <c:pt idx="3258">
                  <c:v>4.9153889999999999E-2</c:v>
                </c:pt>
                <c:pt idx="3259">
                  <c:v>5.0665580000000002E-2</c:v>
                </c:pt>
                <c:pt idx="3260">
                  <c:v>5.2184139999999997E-2</c:v>
                </c:pt>
                <c:pt idx="3261">
                  <c:v>5.3058410000000014E-2</c:v>
                </c:pt>
                <c:pt idx="3262">
                  <c:v>5.6448789999999985E-2</c:v>
                </c:pt>
                <c:pt idx="3263">
                  <c:v>5.5240169999999957E-2</c:v>
                </c:pt>
                <c:pt idx="3264">
                  <c:v>5.5666580000000028E-2</c:v>
                </c:pt>
                <c:pt idx="3265">
                  <c:v>5.7449460000000001E-2</c:v>
                </c:pt>
                <c:pt idx="3266">
                  <c:v>4.9130270000000018E-2</c:v>
                </c:pt>
                <c:pt idx="3267">
                  <c:v>5.0674589999999985E-2</c:v>
                </c:pt>
                <c:pt idx="3268">
                  <c:v>5.0188429999999999E-2</c:v>
                </c:pt>
                <c:pt idx="3269">
                  <c:v>4.8749439999999998E-2</c:v>
                </c:pt>
                <c:pt idx="3270">
                  <c:v>4.8399209999999998E-2</c:v>
                </c:pt>
                <c:pt idx="3271">
                  <c:v>4.3939600000000002E-2</c:v>
                </c:pt>
                <c:pt idx="3272">
                  <c:v>4.7347069999999998E-2</c:v>
                </c:pt>
                <c:pt idx="3273">
                  <c:v>4.8782080000000033E-2</c:v>
                </c:pt>
                <c:pt idx="3274">
                  <c:v>4.9496800000000028E-2</c:v>
                </c:pt>
                <c:pt idx="3275">
                  <c:v>4.6471999999999986E-2</c:v>
                </c:pt>
                <c:pt idx="3276">
                  <c:v>4.6072549999999976E-2</c:v>
                </c:pt>
                <c:pt idx="3277">
                  <c:v>4.626812999999997E-2</c:v>
                </c:pt>
                <c:pt idx="3278">
                  <c:v>5.0759279999999997E-2</c:v>
                </c:pt>
                <c:pt idx="3279">
                  <c:v>5.8161619999999997E-2</c:v>
                </c:pt>
                <c:pt idx="3280">
                  <c:v>5.2875680000000029E-2</c:v>
                </c:pt>
                <c:pt idx="3281">
                  <c:v>5.2196670000000042E-2</c:v>
                </c:pt>
                <c:pt idx="3282">
                  <c:v>5.503791000000003E-2</c:v>
                </c:pt>
                <c:pt idx="3283">
                  <c:v>5.5121709999999977E-2</c:v>
                </c:pt>
                <c:pt idx="3284">
                  <c:v>5.1806620000000039E-2</c:v>
                </c:pt>
                <c:pt idx="3285">
                  <c:v>5.4828360000000013E-2</c:v>
                </c:pt>
                <c:pt idx="3286">
                  <c:v>5.5865500000000012E-2</c:v>
                </c:pt>
                <c:pt idx="3287">
                  <c:v>5.578955E-2</c:v>
                </c:pt>
                <c:pt idx="3288">
                  <c:v>4.6058790000000002E-2</c:v>
                </c:pt>
                <c:pt idx="3289">
                  <c:v>5.3334700000000027E-2</c:v>
                </c:pt>
                <c:pt idx="3290">
                  <c:v>5.317508E-2</c:v>
                </c:pt>
                <c:pt idx="3291">
                  <c:v>5.0871300000000001E-2</c:v>
                </c:pt>
                <c:pt idx="3292">
                  <c:v>5.1450269999999985E-2</c:v>
                </c:pt>
                <c:pt idx="3293">
                  <c:v>5.1450269999999985E-2</c:v>
                </c:pt>
                <c:pt idx="3294">
                  <c:v>5.4834270000000025E-2</c:v>
                </c:pt>
                <c:pt idx="3295">
                  <c:v>5.8051779999999997E-2</c:v>
                </c:pt>
                <c:pt idx="3296">
                  <c:v>6.0745130000000001E-2</c:v>
                </c:pt>
                <c:pt idx="3297">
                  <c:v>5.8230369999999976E-2</c:v>
                </c:pt>
                <c:pt idx="3298">
                  <c:v>5.9077620000000032E-2</c:v>
                </c:pt>
                <c:pt idx="3299">
                  <c:v>6.7018690000000075E-2</c:v>
                </c:pt>
                <c:pt idx="3300">
                  <c:v>6.0191719999999997E-2</c:v>
                </c:pt>
                <c:pt idx="3301">
                  <c:v>6.6854140000000006E-2</c:v>
                </c:pt>
                <c:pt idx="3302">
                  <c:v>7.4054659999999994E-2</c:v>
                </c:pt>
                <c:pt idx="3303">
                  <c:v>7.1271559999999956E-2</c:v>
                </c:pt>
                <c:pt idx="3304">
                  <c:v>7.7420359999999994E-2</c:v>
                </c:pt>
                <c:pt idx="3305">
                  <c:v>7.8044210000000003E-2</c:v>
                </c:pt>
                <c:pt idx="3306">
                  <c:v>5.9255750000000003E-2</c:v>
                </c:pt>
                <c:pt idx="3307">
                  <c:v>4.4816230000000047E-2</c:v>
                </c:pt>
                <c:pt idx="3308">
                  <c:v>6.4793680000000076E-2</c:v>
                </c:pt>
                <c:pt idx="3309">
                  <c:v>6.5744339999999998E-2</c:v>
                </c:pt>
                <c:pt idx="3310">
                  <c:v>6.6669989999999998E-2</c:v>
                </c:pt>
                <c:pt idx="3311">
                  <c:v>6.6669989999999998E-2</c:v>
                </c:pt>
                <c:pt idx="3312">
                  <c:v>4.6641409999999967E-2</c:v>
                </c:pt>
                <c:pt idx="3313">
                  <c:v>4.6641409999999967E-2</c:v>
                </c:pt>
                <c:pt idx="3314">
                  <c:v>6.0632540000000013E-2</c:v>
                </c:pt>
                <c:pt idx="3315">
                  <c:v>6.8834969999999995E-2</c:v>
                </c:pt>
                <c:pt idx="3316">
                  <c:v>5.8830840000000002E-2</c:v>
                </c:pt>
                <c:pt idx="3317">
                  <c:v>6.3876410000000022E-2</c:v>
                </c:pt>
                <c:pt idx="3318">
                  <c:v>6.3876410000000022E-2</c:v>
                </c:pt>
                <c:pt idx="3319">
                  <c:v>6.3876410000000022E-2</c:v>
                </c:pt>
                <c:pt idx="3320">
                  <c:v>6.3876410000000022E-2</c:v>
                </c:pt>
                <c:pt idx="3321">
                  <c:v>8.2307400000000003E-2</c:v>
                </c:pt>
                <c:pt idx="3322">
                  <c:v>8.2307400000000003E-2</c:v>
                </c:pt>
                <c:pt idx="3323">
                  <c:v>8.2506630000000025E-2</c:v>
                </c:pt>
                <c:pt idx="3324">
                  <c:v>7.6346339999999999E-2</c:v>
                </c:pt>
                <c:pt idx="3325">
                  <c:v>7.6346339999999999E-2</c:v>
                </c:pt>
                <c:pt idx="3326">
                  <c:v>5.8011550000000002E-2</c:v>
                </c:pt>
                <c:pt idx="3327">
                  <c:v>4.9566790000000041E-2</c:v>
                </c:pt>
                <c:pt idx="3328">
                  <c:v>4.959870000000003E-2</c:v>
                </c:pt>
                <c:pt idx="3329">
                  <c:v>4.9621489999999997E-2</c:v>
                </c:pt>
                <c:pt idx="3330">
                  <c:v>5.1594729999999998E-2</c:v>
                </c:pt>
                <c:pt idx="3331">
                  <c:v>5.9911490000000039E-2</c:v>
                </c:pt>
                <c:pt idx="3332">
                  <c:v>5.8786070000000031E-2</c:v>
                </c:pt>
                <c:pt idx="3333">
                  <c:v>5.8786070000000031E-2</c:v>
                </c:pt>
                <c:pt idx="3334">
                  <c:v>6.0201640000000001E-2</c:v>
                </c:pt>
                <c:pt idx="3335">
                  <c:v>6.0410249999999999E-2</c:v>
                </c:pt>
                <c:pt idx="3336">
                  <c:v>5.8641499999999985E-2</c:v>
                </c:pt>
                <c:pt idx="3337">
                  <c:v>5.5357730000000042E-2</c:v>
                </c:pt>
                <c:pt idx="3338">
                  <c:v>5.5357730000000042E-2</c:v>
                </c:pt>
                <c:pt idx="3339">
                  <c:v>4.8443050000000001E-2</c:v>
                </c:pt>
                <c:pt idx="3340">
                  <c:v>4.8443050000000001E-2</c:v>
                </c:pt>
                <c:pt idx="3341">
                  <c:v>5.3204439999999999E-2</c:v>
                </c:pt>
                <c:pt idx="3342">
                  <c:v>5.1235429999999985E-2</c:v>
                </c:pt>
                <c:pt idx="3343">
                  <c:v>5.0459999999999998E-2</c:v>
                </c:pt>
                <c:pt idx="3344">
                  <c:v>5.8736760000000027E-2</c:v>
                </c:pt>
                <c:pt idx="3345">
                  <c:v>5.9993050000000027E-2</c:v>
                </c:pt>
                <c:pt idx="3346">
                  <c:v>5.8116309999999997E-2</c:v>
                </c:pt>
                <c:pt idx="3347">
                  <c:v>5.8112240000000023E-2</c:v>
                </c:pt>
                <c:pt idx="3348">
                  <c:v>5.8466580000000018E-2</c:v>
                </c:pt>
                <c:pt idx="3349">
                  <c:v>5.9082500000000031E-2</c:v>
                </c:pt>
                <c:pt idx="3350">
                  <c:v>5.5888090000000029E-2</c:v>
                </c:pt>
                <c:pt idx="3351">
                  <c:v>6.3886260000000014E-2</c:v>
                </c:pt>
                <c:pt idx="3352">
                  <c:v>6.3886260000000014E-2</c:v>
                </c:pt>
                <c:pt idx="3353">
                  <c:v>6.4230640000000019E-2</c:v>
                </c:pt>
                <c:pt idx="3354">
                  <c:v>7.0676980000000014E-2</c:v>
                </c:pt>
                <c:pt idx="3355">
                  <c:v>6.7978159999999996E-2</c:v>
                </c:pt>
                <c:pt idx="3356">
                  <c:v>8.8675600000000077E-2</c:v>
                </c:pt>
                <c:pt idx="3357">
                  <c:v>8.7046930000000022E-2</c:v>
                </c:pt>
                <c:pt idx="3358">
                  <c:v>8.5845970000000063E-2</c:v>
                </c:pt>
                <c:pt idx="3359">
                  <c:v>8.5845970000000063E-2</c:v>
                </c:pt>
                <c:pt idx="3360">
                  <c:v>8.9073260000000001E-2</c:v>
                </c:pt>
                <c:pt idx="3361">
                  <c:v>8.9073260000000001E-2</c:v>
                </c:pt>
                <c:pt idx="3362">
                  <c:v>8.7230649999999993E-2</c:v>
                </c:pt>
                <c:pt idx="3363">
                  <c:v>9.1267050000000002E-2</c:v>
                </c:pt>
                <c:pt idx="3364">
                  <c:v>9.7184210000000007E-2</c:v>
                </c:pt>
                <c:pt idx="3365">
                  <c:v>9.7184210000000007E-2</c:v>
                </c:pt>
                <c:pt idx="3366">
                  <c:v>9.6928400000000026E-2</c:v>
                </c:pt>
                <c:pt idx="3367">
                  <c:v>8.8323200000000004E-2</c:v>
                </c:pt>
                <c:pt idx="3368">
                  <c:v>7.4545819999999999E-2</c:v>
                </c:pt>
                <c:pt idx="3369">
                  <c:v>7.4304250000000044E-2</c:v>
                </c:pt>
                <c:pt idx="3370">
                  <c:v>7.2495329999999997E-2</c:v>
                </c:pt>
                <c:pt idx="3371">
                  <c:v>7.3141620000000004E-2</c:v>
                </c:pt>
                <c:pt idx="3372">
                  <c:v>7.3141620000000004E-2</c:v>
                </c:pt>
                <c:pt idx="3373">
                  <c:v>7.4862910000000074E-2</c:v>
                </c:pt>
                <c:pt idx="3374">
                  <c:v>7.4862910000000074E-2</c:v>
                </c:pt>
                <c:pt idx="3375">
                  <c:v>7.2414020000000037E-2</c:v>
                </c:pt>
                <c:pt idx="3376">
                  <c:v>7.2774720000000043E-2</c:v>
                </c:pt>
                <c:pt idx="3377">
                  <c:v>7.2774720000000043E-2</c:v>
                </c:pt>
                <c:pt idx="3378">
                  <c:v>7.5086280000000047E-2</c:v>
                </c:pt>
                <c:pt idx="3379">
                  <c:v>7.5167030000000037E-2</c:v>
                </c:pt>
                <c:pt idx="3380">
                  <c:v>7.7589359999999996E-2</c:v>
                </c:pt>
                <c:pt idx="3381">
                  <c:v>7.8231830000000002E-2</c:v>
                </c:pt>
                <c:pt idx="3382">
                  <c:v>8.004153E-2</c:v>
                </c:pt>
                <c:pt idx="3383">
                  <c:v>7.9878850000000001E-2</c:v>
                </c:pt>
                <c:pt idx="3384">
                  <c:v>8.3065900000000081E-2</c:v>
                </c:pt>
                <c:pt idx="3385">
                  <c:v>7.9173049999999995E-2</c:v>
                </c:pt>
                <c:pt idx="3386">
                  <c:v>7.9103850000000003E-2</c:v>
                </c:pt>
                <c:pt idx="3387">
                  <c:v>7.440297000000004E-2</c:v>
                </c:pt>
                <c:pt idx="3388">
                  <c:v>7.1698490000000004E-2</c:v>
                </c:pt>
                <c:pt idx="3389">
                  <c:v>7.1698490000000004E-2</c:v>
                </c:pt>
                <c:pt idx="3390">
                  <c:v>7.6269009999999998E-2</c:v>
                </c:pt>
                <c:pt idx="3391">
                  <c:v>7.3947680000000002E-2</c:v>
                </c:pt>
                <c:pt idx="3392">
                  <c:v>6.6852170000000002E-2</c:v>
                </c:pt>
                <c:pt idx="3393">
                  <c:v>6.7181370000000004E-2</c:v>
                </c:pt>
                <c:pt idx="3394">
                  <c:v>6.7181370000000004E-2</c:v>
                </c:pt>
                <c:pt idx="3395">
                  <c:v>6.6542509999999999E-2</c:v>
                </c:pt>
                <c:pt idx="3396">
                  <c:v>6.6667210000000018E-2</c:v>
                </c:pt>
                <c:pt idx="3397">
                  <c:v>6.6667210000000018E-2</c:v>
                </c:pt>
                <c:pt idx="3398">
                  <c:v>6.6199880000000003E-2</c:v>
                </c:pt>
                <c:pt idx="3399">
                  <c:v>6.7749580000000004E-2</c:v>
                </c:pt>
                <c:pt idx="3400">
                  <c:v>6.9572850000000019E-2</c:v>
                </c:pt>
                <c:pt idx="3401">
                  <c:v>7.4304720000000074E-2</c:v>
                </c:pt>
                <c:pt idx="3402">
                  <c:v>7.9307110000000042E-2</c:v>
                </c:pt>
                <c:pt idx="3403">
                  <c:v>7.3867660000000043E-2</c:v>
                </c:pt>
                <c:pt idx="3404">
                  <c:v>7.3617249999999995E-2</c:v>
                </c:pt>
                <c:pt idx="3405">
                  <c:v>5.4059480000000028E-2</c:v>
                </c:pt>
                <c:pt idx="3406">
                  <c:v>5.9922340000000004E-2</c:v>
                </c:pt>
                <c:pt idx="3407">
                  <c:v>7.2032680000000071E-2</c:v>
                </c:pt>
                <c:pt idx="3408">
                  <c:v>7.2032680000000071E-2</c:v>
                </c:pt>
                <c:pt idx="3409">
                  <c:v>7.4595380000000031E-2</c:v>
                </c:pt>
                <c:pt idx="3410">
                  <c:v>7.3510839999999994E-2</c:v>
                </c:pt>
                <c:pt idx="3411">
                  <c:v>6.218619000000003E-2</c:v>
                </c:pt>
                <c:pt idx="3412">
                  <c:v>6.4312660000000063E-2</c:v>
                </c:pt>
                <c:pt idx="3413">
                  <c:v>6.7450660000000023E-2</c:v>
                </c:pt>
                <c:pt idx="3414">
                  <c:v>6.7450660000000023E-2</c:v>
                </c:pt>
                <c:pt idx="3415">
                  <c:v>6.7450660000000023E-2</c:v>
                </c:pt>
                <c:pt idx="3416">
                  <c:v>6.7450660000000023E-2</c:v>
                </c:pt>
                <c:pt idx="3417">
                  <c:v>7.023153E-2</c:v>
                </c:pt>
                <c:pt idx="3418">
                  <c:v>7.1810310000000002E-2</c:v>
                </c:pt>
                <c:pt idx="3419">
                  <c:v>7.119085E-2</c:v>
                </c:pt>
                <c:pt idx="3420">
                  <c:v>7.1810310000000002E-2</c:v>
                </c:pt>
                <c:pt idx="3421">
                  <c:v>7.2282630000000042E-2</c:v>
                </c:pt>
                <c:pt idx="3422">
                  <c:v>7.0500930000000045E-2</c:v>
                </c:pt>
                <c:pt idx="3423">
                  <c:v>6.8534079999999997E-2</c:v>
                </c:pt>
                <c:pt idx="3424">
                  <c:v>6.3074140000000001E-2</c:v>
                </c:pt>
                <c:pt idx="3425">
                  <c:v>6.5720580000000042E-2</c:v>
                </c:pt>
                <c:pt idx="3426">
                  <c:v>6.5720580000000042E-2</c:v>
                </c:pt>
                <c:pt idx="3427">
                  <c:v>6.6157599999999997E-2</c:v>
                </c:pt>
                <c:pt idx="3428">
                  <c:v>6.5179760000000003E-2</c:v>
                </c:pt>
                <c:pt idx="3429">
                  <c:v>6.1509830000000001E-2</c:v>
                </c:pt>
                <c:pt idx="3430">
                  <c:v>6.1543149999999956E-2</c:v>
                </c:pt>
                <c:pt idx="3431">
                  <c:v>4.8011119999999997E-2</c:v>
                </c:pt>
                <c:pt idx="3432">
                  <c:v>4.8011119999999997E-2</c:v>
                </c:pt>
                <c:pt idx="3433">
                  <c:v>4.7479479999999998E-2</c:v>
                </c:pt>
                <c:pt idx="3434">
                  <c:v>4.8693979999999998E-2</c:v>
                </c:pt>
                <c:pt idx="3435">
                  <c:v>6.4334740000000043E-2</c:v>
                </c:pt>
                <c:pt idx="3436">
                  <c:v>5.2939119999999985E-2</c:v>
                </c:pt>
                <c:pt idx="3437">
                  <c:v>5.2939119999999985E-2</c:v>
                </c:pt>
                <c:pt idx="3438">
                  <c:v>5.2292700000000032E-2</c:v>
                </c:pt>
                <c:pt idx="3439">
                  <c:v>5.1371930000000003E-2</c:v>
                </c:pt>
                <c:pt idx="3440">
                  <c:v>6.2027510000000029E-2</c:v>
                </c:pt>
                <c:pt idx="3441">
                  <c:v>5.9050940000000024E-2</c:v>
                </c:pt>
                <c:pt idx="3442">
                  <c:v>5.4984970000000029E-2</c:v>
                </c:pt>
                <c:pt idx="3443">
                  <c:v>5.1972230000000022E-2</c:v>
                </c:pt>
                <c:pt idx="3444">
                  <c:v>5.2922660000000031E-2</c:v>
                </c:pt>
                <c:pt idx="3445">
                  <c:v>5.3948829999999982E-2</c:v>
                </c:pt>
                <c:pt idx="3446">
                  <c:v>5.4049949999999986E-2</c:v>
                </c:pt>
                <c:pt idx="3447">
                  <c:v>5.4194530000000039E-2</c:v>
                </c:pt>
                <c:pt idx="3448">
                  <c:v>5.5330249999999997E-2</c:v>
                </c:pt>
                <c:pt idx="3449">
                  <c:v>5.7199580000000014E-2</c:v>
                </c:pt>
                <c:pt idx="3450">
                  <c:v>5.6331720000000023E-2</c:v>
                </c:pt>
                <c:pt idx="3451">
                  <c:v>5.6888689999999999E-2</c:v>
                </c:pt>
                <c:pt idx="3452">
                  <c:v>5.5209569999999972E-2</c:v>
                </c:pt>
                <c:pt idx="3453">
                  <c:v>5.4350880000000018E-2</c:v>
                </c:pt>
                <c:pt idx="3454">
                  <c:v>5.5122169999999977E-2</c:v>
                </c:pt>
                <c:pt idx="3455">
                  <c:v>5.4114840000000004E-2</c:v>
                </c:pt>
                <c:pt idx="3456">
                  <c:v>5.4224069999999985E-2</c:v>
                </c:pt>
                <c:pt idx="3457">
                  <c:v>5.405690000000004E-2</c:v>
                </c:pt>
                <c:pt idx="3458">
                  <c:v>5.4569250000000014E-2</c:v>
                </c:pt>
                <c:pt idx="3459">
                  <c:v>4.781437000000003E-2</c:v>
                </c:pt>
                <c:pt idx="3460">
                  <c:v>4.718246000000003E-2</c:v>
                </c:pt>
                <c:pt idx="3461">
                  <c:v>4.3839969999999985E-2</c:v>
                </c:pt>
                <c:pt idx="3462">
                  <c:v>3.8644999999999999E-2</c:v>
                </c:pt>
                <c:pt idx="3463">
                  <c:v>3.7416129999999999E-2</c:v>
                </c:pt>
                <c:pt idx="3464">
                  <c:v>3.7097730000000016E-2</c:v>
                </c:pt>
                <c:pt idx="3465">
                  <c:v>3.6256589999999998E-2</c:v>
                </c:pt>
                <c:pt idx="3466">
                  <c:v>3.4989560000000003E-2</c:v>
                </c:pt>
                <c:pt idx="3467">
                  <c:v>3.4989560000000003E-2</c:v>
                </c:pt>
                <c:pt idx="3468">
                  <c:v>3.9845840000000021E-2</c:v>
                </c:pt>
                <c:pt idx="3469">
                  <c:v>3.9669669999999997E-2</c:v>
                </c:pt>
                <c:pt idx="3470">
                  <c:v>3.9719280000000003E-2</c:v>
                </c:pt>
                <c:pt idx="3471">
                  <c:v>3.8700489999999997E-2</c:v>
                </c:pt>
                <c:pt idx="3472">
                  <c:v>3.8700489999999997E-2</c:v>
                </c:pt>
                <c:pt idx="3473">
                  <c:v>3.8700489999999997E-2</c:v>
                </c:pt>
                <c:pt idx="3474">
                  <c:v>4.0633500000000003E-2</c:v>
                </c:pt>
                <c:pt idx="3475">
                  <c:v>4.1666109999999985E-2</c:v>
                </c:pt>
                <c:pt idx="3476">
                  <c:v>4.1389950000000002E-2</c:v>
                </c:pt>
                <c:pt idx="3477">
                  <c:v>3.9173110000000018E-2</c:v>
                </c:pt>
                <c:pt idx="3478">
                  <c:v>3.7602000000000017E-2</c:v>
                </c:pt>
                <c:pt idx="3479">
                  <c:v>3.7602000000000017E-2</c:v>
                </c:pt>
                <c:pt idx="3480">
                  <c:v>3.919087000000001E-2</c:v>
                </c:pt>
                <c:pt idx="3481">
                  <c:v>3.919087000000001E-2</c:v>
                </c:pt>
                <c:pt idx="3482">
                  <c:v>3.919087000000001E-2</c:v>
                </c:pt>
                <c:pt idx="3483">
                  <c:v>4.1678139999999968E-2</c:v>
                </c:pt>
                <c:pt idx="3484">
                  <c:v>3.8590920000000001E-2</c:v>
                </c:pt>
                <c:pt idx="3485">
                  <c:v>3.4822180000000001E-2</c:v>
                </c:pt>
                <c:pt idx="3486">
                  <c:v>3.9327220000000003E-2</c:v>
                </c:pt>
                <c:pt idx="3487">
                  <c:v>3.8453350000000011E-2</c:v>
                </c:pt>
                <c:pt idx="3488">
                  <c:v>3.6874350000000021E-2</c:v>
                </c:pt>
                <c:pt idx="3489">
                  <c:v>3.7547900000000023E-2</c:v>
                </c:pt>
                <c:pt idx="3490">
                  <c:v>4.1120410000000003E-2</c:v>
                </c:pt>
                <c:pt idx="3491">
                  <c:v>3.9253509999999998E-2</c:v>
                </c:pt>
                <c:pt idx="3492">
                  <c:v>4.0538810000000002E-2</c:v>
                </c:pt>
                <c:pt idx="3493">
                  <c:v>3.8901680000000001E-2</c:v>
                </c:pt>
                <c:pt idx="3494">
                  <c:v>4.0066310000000029E-2</c:v>
                </c:pt>
                <c:pt idx="3495">
                  <c:v>4.0074039999999998E-2</c:v>
                </c:pt>
                <c:pt idx="3496">
                  <c:v>4.0109439999999996E-2</c:v>
                </c:pt>
                <c:pt idx="3497">
                  <c:v>4.2059670000000014E-2</c:v>
                </c:pt>
                <c:pt idx="3498">
                  <c:v>4.4506600000000035E-2</c:v>
                </c:pt>
                <c:pt idx="3499">
                  <c:v>4.0928559999999982E-2</c:v>
                </c:pt>
                <c:pt idx="3500">
                  <c:v>4.0928559999999982E-2</c:v>
                </c:pt>
                <c:pt idx="3501">
                  <c:v>4.0928559999999982E-2</c:v>
                </c:pt>
                <c:pt idx="3502">
                  <c:v>5.0277710000000003E-2</c:v>
                </c:pt>
                <c:pt idx="3503">
                  <c:v>5.6176249999999976E-2</c:v>
                </c:pt>
                <c:pt idx="3504">
                  <c:v>5.8440930000000023E-2</c:v>
                </c:pt>
                <c:pt idx="3505">
                  <c:v>6.3566709999999998E-2</c:v>
                </c:pt>
                <c:pt idx="3506">
                  <c:v>4.553134999999997E-2</c:v>
                </c:pt>
                <c:pt idx="3507">
                  <c:v>4.5969049999999977E-2</c:v>
                </c:pt>
                <c:pt idx="3508">
                  <c:v>5.8194120000000002E-2</c:v>
                </c:pt>
                <c:pt idx="3509">
                  <c:v>6.9923240000000011E-2</c:v>
                </c:pt>
                <c:pt idx="3510">
                  <c:v>7.1763950000000049E-2</c:v>
                </c:pt>
                <c:pt idx="3511">
                  <c:v>6.7334000000000033E-2</c:v>
                </c:pt>
                <c:pt idx="3512">
                  <c:v>8.5936990000000074E-2</c:v>
                </c:pt>
                <c:pt idx="3513">
                  <c:v>8.5057950000000077E-2</c:v>
                </c:pt>
                <c:pt idx="3514">
                  <c:v>7.2302710000000048E-2</c:v>
                </c:pt>
                <c:pt idx="3515">
                  <c:v>5.5026030000000017E-2</c:v>
                </c:pt>
                <c:pt idx="3516">
                  <c:v>5.5026030000000017E-2</c:v>
                </c:pt>
                <c:pt idx="3517">
                  <c:v>6.2750440000000032E-2</c:v>
                </c:pt>
                <c:pt idx="3518">
                  <c:v>6.3871150000000002E-2</c:v>
                </c:pt>
                <c:pt idx="3519">
                  <c:v>7.1730199999999994E-2</c:v>
                </c:pt>
                <c:pt idx="3520">
                  <c:v>6.0444360000000003E-2</c:v>
                </c:pt>
                <c:pt idx="3521">
                  <c:v>5.8084209999999997E-2</c:v>
                </c:pt>
                <c:pt idx="3522">
                  <c:v>7.487924E-2</c:v>
                </c:pt>
                <c:pt idx="3523">
                  <c:v>4.0785070000000014E-2</c:v>
                </c:pt>
                <c:pt idx="3524">
                  <c:v>5.9939810000000003E-2</c:v>
                </c:pt>
                <c:pt idx="3525">
                  <c:v>7.9092880000000046E-2</c:v>
                </c:pt>
                <c:pt idx="3526">
                  <c:v>8.5492450000000011E-2</c:v>
                </c:pt>
                <c:pt idx="3527">
                  <c:v>8.1324100000000024E-2</c:v>
                </c:pt>
                <c:pt idx="3528">
                  <c:v>5.8765159999999997E-2</c:v>
                </c:pt>
                <c:pt idx="3529">
                  <c:v>5.9287510000000022E-2</c:v>
                </c:pt>
                <c:pt idx="3530">
                  <c:v>5.9287510000000022E-2</c:v>
                </c:pt>
                <c:pt idx="3531">
                  <c:v>6.9283000000000011E-2</c:v>
                </c:pt>
                <c:pt idx="3532">
                  <c:v>6.9363770000000075E-2</c:v>
                </c:pt>
                <c:pt idx="3533">
                  <c:v>6.3849890000000006E-2</c:v>
                </c:pt>
                <c:pt idx="3534">
                  <c:v>5.1896970000000028E-2</c:v>
                </c:pt>
                <c:pt idx="3535">
                  <c:v>5.034741000000003E-2</c:v>
                </c:pt>
                <c:pt idx="3536">
                  <c:v>5.7620640000000001E-2</c:v>
                </c:pt>
                <c:pt idx="3537">
                  <c:v>6.0024260000000003E-2</c:v>
                </c:pt>
                <c:pt idx="3538">
                  <c:v>6.1711090000000031E-2</c:v>
                </c:pt>
                <c:pt idx="3539">
                  <c:v>5.0002360000000023E-2</c:v>
                </c:pt>
                <c:pt idx="3540">
                  <c:v>4.8620499999999997E-2</c:v>
                </c:pt>
                <c:pt idx="3541">
                  <c:v>8.0701680000000012E-2</c:v>
                </c:pt>
                <c:pt idx="3542">
                  <c:v>8.1595210000000001E-2</c:v>
                </c:pt>
                <c:pt idx="3543">
                  <c:v>9.5689050000000025E-2</c:v>
                </c:pt>
                <c:pt idx="3544">
                  <c:v>0.10248069999999998</c:v>
                </c:pt>
                <c:pt idx="3545">
                  <c:v>0.1013014</c:v>
                </c:pt>
                <c:pt idx="3546">
                  <c:v>9.7508480000000022E-2</c:v>
                </c:pt>
                <c:pt idx="3547">
                  <c:v>8.7774780000000011E-2</c:v>
                </c:pt>
                <c:pt idx="3548">
                  <c:v>8.7515090000000045E-2</c:v>
                </c:pt>
                <c:pt idx="3549">
                  <c:v>8.1858010000000023E-2</c:v>
                </c:pt>
                <c:pt idx="3550">
                  <c:v>7.8557680000000032E-2</c:v>
                </c:pt>
                <c:pt idx="3551">
                  <c:v>7.5270879999999971E-2</c:v>
                </c:pt>
                <c:pt idx="3552">
                  <c:v>7.5270879999999971E-2</c:v>
                </c:pt>
                <c:pt idx="3553">
                  <c:v>8.4846560000000057E-2</c:v>
                </c:pt>
                <c:pt idx="3554">
                  <c:v>7.9121410000000003E-2</c:v>
                </c:pt>
                <c:pt idx="3555">
                  <c:v>9.1884010000000002E-2</c:v>
                </c:pt>
                <c:pt idx="3556">
                  <c:v>9.1433670000000009E-2</c:v>
                </c:pt>
                <c:pt idx="3557">
                  <c:v>9.2876140000000024E-2</c:v>
                </c:pt>
                <c:pt idx="3558">
                  <c:v>9.0361800000000006E-2</c:v>
                </c:pt>
                <c:pt idx="3559">
                  <c:v>8.2557480000000044E-2</c:v>
                </c:pt>
                <c:pt idx="3560">
                  <c:v>8.2557480000000044E-2</c:v>
                </c:pt>
                <c:pt idx="3561">
                  <c:v>8.9427560000000059E-2</c:v>
                </c:pt>
                <c:pt idx="3562">
                  <c:v>9.0045410000000006E-2</c:v>
                </c:pt>
                <c:pt idx="3563">
                  <c:v>9.7114830000000041E-2</c:v>
                </c:pt>
                <c:pt idx="3564">
                  <c:v>9.7114830000000041E-2</c:v>
                </c:pt>
                <c:pt idx="3565">
                  <c:v>9.9311140000000006E-2</c:v>
                </c:pt>
                <c:pt idx="3566">
                  <c:v>0.1000072</c:v>
                </c:pt>
                <c:pt idx="3567">
                  <c:v>0.10752740000000002</c:v>
                </c:pt>
                <c:pt idx="3568">
                  <c:v>0.1109777</c:v>
                </c:pt>
                <c:pt idx="3569">
                  <c:v>0.11104609999999998</c:v>
                </c:pt>
                <c:pt idx="3570">
                  <c:v>0.10324240000000004</c:v>
                </c:pt>
                <c:pt idx="3571">
                  <c:v>9.2973609999999998E-2</c:v>
                </c:pt>
                <c:pt idx="3572">
                  <c:v>7.6292890000000002E-2</c:v>
                </c:pt>
                <c:pt idx="3573">
                  <c:v>7.8455899999999995E-2</c:v>
                </c:pt>
                <c:pt idx="3574">
                  <c:v>7.3678540000000001E-2</c:v>
                </c:pt>
                <c:pt idx="3575">
                  <c:v>8.8848990000000058E-2</c:v>
                </c:pt>
                <c:pt idx="3576">
                  <c:v>8.6292690000000005E-2</c:v>
                </c:pt>
                <c:pt idx="3577">
                  <c:v>8.6228620000000006E-2</c:v>
                </c:pt>
                <c:pt idx="3578">
                  <c:v>8.1368850000000006E-2</c:v>
                </c:pt>
                <c:pt idx="3579">
                  <c:v>8.1368850000000006E-2</c:v>
                </c:pt>
                <c:pt idx="3580">
                  <c:v>8.5948800000000006E-2</c:v>
                </c:pt>
                <c:pt idx="3581">
                  <c:v>9.6399580000000012E-2</c:v>
                </c:pt>
                <c:pt idx="3582">
                  <c:v>9.5943930000000011E-2</c:v>
                </c:pt>
                <c:pt idx="3583">
                  <c:v>9.5943930000000011E-2</c:v>
                </c:pt>
                <c:pt idx="3584">
                  <c:v>9.5896390000000067E-2</c:v>
                </c:pt>
                <c:pt idx="3585">
                  <c:v>0.10055260000000002</c:v>
                </c:pt>
                <c:pt idx="3586">
                  <c:v>0.10028300000000002</c:v>
                </c:pt>
                <c:pt idx="3587">
                  <c:v>0.10028300000000002</c:v>
                </c:pt>
                <c:pt idx="3588">
                  <c:v>0.10570150000000005</c:v>
                </c:pt>
                <c:pt idx="3589">
                  <c:v>0.10570150000000005</c:v>
                </c:pt>
                <c:pt idx="3590">
                  <c:v>0.1200698</c:v>
                </c:pt>
                <c:pt idx="3591">
                  <c:v>0.1102076</c:v>
                </c:pt>
                <c:pt idx="3592">
                  <c:v>0.1135288</c:v>
                </c:pt>
                <c:pt idx="3593">
                  <c:v>0.12404400000000004</c:v>
                </c:pt>
                <c:pt idx="3594">
                  <c:v>0.12082110000000004</c:v>
                </c:pt>
                <c:pt idx="3595">
                  <c:v>0.11570140000000002</c:v>
                </c:pt>
                <c:pt idx="3596">
                  <c:v>0.11570140000000002</c:v>
                </c:pt>
                <c:pt idx="3597">
                  <c:v>0.12243120000000005</c:v>
                </c:pt>
                <c:pt idx="3598">
                  <c:v>0.11559670000000007</c:v>
                </c:pt>
                <c:pt idx="3599">
                  <c:v>0.11494790000000001</c:v>
                </c:pt>
                <c:pt idx="3600">
                  <c:v>0.1148444</c:v>
                </c:pt>
                <c:pt idx="3601">
                  <c:v>0.11419000000000004</c:v>
                </c:pt>
                <c:pt idx="3602">
                  <c:v>0.11878140000000002</c:v>
                </c:pt>
                <c:pt idx="3603">
                  <c:v>0.12143080000000002</c:v>
                </c:pt>
                <c:pt idx="3604">
                  <c:v>0.12203940000000002</c:v>
                </c:pt>
                <c:pt idx="3605">
                  <c:v>0.11441789999999993</c:v>
                </c:pt>
                <c:pt idx="3606">
                  <c:v>0.11441789999999993</c:v>
                </c:pt>
                <c:pt idx="3607">
                  <c:v>0.11838319999999998</c:v>
                </c:pt>
                <c:pt idx="3608">
                  <c:v>0.12171920000000004</c:v>
                </c:pt>
                <c:pt idx="3609">
                  <c:v>0.1196503</c:v>
                </c:pt>
                <c:pt idx="3610">
                  <c:v>0.11566450000000005</c:v>
                </c:pt>
                <c:pt idx="3611">
                  <c:v>0.12163930000000002</c:v>
                </c:pt>
                <c:pt idx="3612">
                  <c:v>0.12260450000000007</c:v>
                </c:pt>
                <c:pt idx="3613">
                  <c:v>0.12177960000000004</c:v>
                </c:pt>
                <c:pt idx="3614">
                  <c:v>0.12121010000000004</c:v>
                </c:pt>
                <c:pt idx="3615">
                  <c:v>0.12166070000000007</c:v>
                </c:pt>
                <c:pt idx="3616">
                  <c:v>0.1218378</c:v>
                </c:pt>
                <c:pt idx="3617">
                  <c:v>0.12183120000000004</c:v>
                </c:pt>
                <c:pt idx="3618">
                  <c:v>0.1217589</c:v>
                </c:pt>
                <c:pt idx="3619">
                  <c:v>0.121452</c:v>
                </c:pt>
                <c:pt idx="3620">
                  <c:v>0.11919020000000007</c:v>
                </c:pt>
                <c:pt idx="3621">
                  <c:v>0.1169685</c:v>
                </c:pt>
                <c:pt idx="3622">
                  <c:v>0.10905020000000004</c:v>
                </c:pt>
                <c:pt idx="3623">
                  <c:v>0.11990629999999999</c:v>
                </c:pt>
                <c:pt idx="3624">
                  <c:v>0.10796900000000002</c:v>
                </c:pt>
                <c:pt idx="3625">
                  <c:v>0.10796900000000002</c:v>
                </c:pt>
                <c:pt idx="3626">
                  <c:v>0.11709219999999999</c:v>
                </c:pt>
                <c:pt idx="3627">
                  <c:v>0.1115855</c:v>
                </c:pt>
                <c:pt idx="3628">
                  <c:v>0.12128580000000004</c:v>
                </c:pt>
                <c:pt idx="3629">
                  <c:v>0.12106530000000004</c:v>
                </c:pt>
                <c:pt idx="3630">
                  <c:v>0.12106530000000004</c:v>
                </c:pt>
                <c:pt idx="3631">
                  <c:v>0.11954480000000002</c:v>
                </c:pt>
                <c:pt idx="3632">
                  <c:v>0.11126560000000008</c:v>
                </c:pt>
                <c:pt idx="3633">
                  <c:v>0.11495939999999993</c:v>
                </c:pt>
                <c:pt idx="3634">
                  <c:v>0.10028189999999998</c:v>
                </c:pt>
                <c:pt idx="3635">
                  <c:v>9.8090120000000058E-2</c:v>
                </c:pt>
                <c:pt idx="3636">
                  <c:v>0.11886590000000002</c:v>
                </c:pt>
                <c:pt idx="3637">
                  <c:v>0.11971220000000005</c:v>
                </c:pt>
                <c:pt idx="3638">
                  <c:v>0.11971220000000005</c:v>
                </c:pt>
                <c:pt idx="3639">
                  <c:v>0.1161413</c:v>
                </c:pt>
                <c:pt idx="3640">
                  <c:v>8.9692760000000052E-2</c:v>
                </c:pt>
                <c:pt idx="3641">
                  <c:v>7.3700249999999995E-2</c:v>
                </c:pt>
                <c:pt idx="3642">
                  <c:v>0.12197680000000002</c:v>
                </c:pt>
                <c:pt idx="3643">
                  <c:v>0.12177020000000006</c:v>
                </c:pt>
                <c:pt idx="3644">
                  <c:v>0.12177020000000006</c:v>
                </c:pt>
                <c:pt idx="3645">
                  <c:v>0.11987520000000004</c:v>
                </c:pt>
                <c:pt idx="3646">
                  <c:v>0.11525639999999998</c:v>
                </c:pt>
                <c:pt idx="3647">
                  <c:v>0.11922990000000004</c:v>
                </c:pt>
                <c:pt idx="3648">
                  <c:v>0.12929530000000009</c:v>
                </c:pt>
                <c:pt idx="3649">
                  <c:v>0.12784340000000008</c:v>
                </c:pt>
                <c:pt idx="3650">
                  <c:v>0.12924430000000009</c:v>
                </c:pt>
                <c:pt idx="3651">
                  <c:v>0.12883259999999991</c:v>
                </c:pt>
                <c:pt idx="3652">
                  <c:v>0.138629</c:v>
                </c:pt>
                <c:pt idx="3653">
                  <c:v>0.13873840000000012</c:v>
                </c:pt>
                <c:pt idx="3654">
                  <c:v>0.13873840000000012</c:v>
                </c:pt>
                <c:pt idx="3655">
                  <c:v>0.13873840000000012</c:v>
                </c:pt>
                <c:pt idx="3656">
                  <c:v>0.1256314</c:v>
                </c:pt>
                <c:pt idx="3657">
                  <c:v>0.12021480000000002</c:v>
                </c:pt>
                <c:pt idx="3658">
                  <c:v>0.12000460000000004</c:v>
                </c:pt>
                <c:pt idx="3659">
                  <c:v>0.12797700000000001</c:v>
                </c:pt>
                <c:pt idx="3660">
                  <c:v>0.1258869</c:v>
                </c:pt>
                <c:pt idx="3661">
                  <c:v>0.11920509999999999</c:v>
                </c:pt>
                <c:pt idx="3662">
                  <c:v>0.11920509999999999</c:v>
                </c:pt>
                <c:pt idx="3663">
                  <c:v>0.12291600000000004</c:v>
                </c:pt>
                <c:pt idx="3664">
                  <c:v>0.12291600000000004</c:v>
                </c:pt>
                <c:pt idx="3665">
                  <c:v>0.12638730000000001</c:v>
                </c:pt>
                <c:pt idx="3666">
                  <c:v>0.12888559999999991</c:v>
                </c:pt>
                <c:pt idx="3667">
                  <c:v>0.13714599999999999</c:v>
                </c:pt>
                <c:pt idx="3668">
                  <c:v>0.13492309999999999</c:v>
                </c:pt>
                <c:pt idx="3669">
                  <c:v>0.13616600000000001</c:v>
                </c:pt>
                <c:pt idx="3670">
                  <c:v>0.1345838</c:v>
                </c:pt>
                <c:pt idx="3671">
                  <c:v>0.1343686</c:v>
                </c:pt>
                <c:pt idx="3672">
                  <c:v>0.1288764</c:v>
                </c:pt>
                <c:pt idx="3673">
                  <c:v>0.1288764</c:v>
                </c:pt>
                <c:pt idx="3674">
                  <c:v>0.12771890000000008</c:v>
                </c:pt>
                <c:pt idx="3675">
                  <c:v>0.12955990000000001</c:v>
                </c:pt>
                <c:pt idx="3676">
                  <c:v>0.1296021</c:v>
                </c:pt>
                <c:pt idx="3677">
                  <c:v>0.13349130000000009</c:v>
                </c:pt>
                <c:pt idx="3678">
                  <c:v>0.14073440000000012</c:v>
                </c:pt>
                <c:pt idx="3679">
                  <c:v>0.14766109999999999</c:v>
                </c:pt>
                <c:pt idx="3680">
                  <c:v>0.14766109999999999</c:v>
                </c:pt>
                <c:pt idx="3681">
                  <c:v>0.14876110000000009</c:v>
                </c:pt>
                <c:pt idx="3682">
                  <c:v>0.14067879999999991</c:v>
                </c:pt>
                <c:pt idx="3683">
                  <c:v>0.14067879999999991</c:v>
                </c:pt>
                <c:pt idx="3684">
                  <c:v>0.1307566</c:v>
                </c:pt>
                <c:pt idx="3685">
                  <c:v>0.13650580000000001</c:v>
                </c:pt>
                <c:pt idx="3686">
                  <c:v>0.13261039999999999</c:v>
                </c:pt>
                <c:pt idx="3687">
                  <c:v>0.13099179999999999</c:v>
                </c:pt>
                <c:pt idx="3688">
                  <c:v>0.12311550000000004</c:v>
                </c:pt>
                <c:pt idx="3689">
                  <c:v>0.13755619999999999</c:v>
                </c:pt>
                <c:pt idx="3690">
                  <c:v>0.13758770000000001</c:v>
                </c:pt>
                <c:pt idx="3691">
                  <c:v>0.13819730000000008</c:v>
                </c:pt>
                <c:pt idx="3692">
                  <c:v>0.14722310000000008</c:v>
                </c:pt>
                <c:pt idx="3693">
                  <c:v>0.14458480000000001</c:v>
                </c:pt>
                <c:pt idx="3694">
                  <c:v>8.6439860000000007E-2</c:v>
                </c:pt>
                <c:pt idx="3695">
                  <c:v>9.350804000000007E-2</c:v>
                </c:pt>
                <c:pt idx="3696">
                  <c:v>9.350804000000007E-2</c:v>
                </c:pt>
                <c:pt idx="3697">
                  <c:v>0.1436239</c:v>
                </c:pt>
                <c:pt idx="3698">
                  <c:v>0.14330930000000008</c:v>
                </c:pt>
                <c:pt idx="3699">
                  <c:v>0.14399190000000009</c:v>
                </c:pt>
                <c:pt idx="3700">
                  <c:v>0.14034940000000012</c:v>
                </c:pt>
                <c:pt idx="3701">
                  <c:v>0.1218581</c:v>
                </c:pt>
                <c:pt idx="3702">
                  <c:v>0.12269850000000004</c:v>
                </c:pt>
                <c:pt idx="3703">
                  <c:v>0.11123350000000004</c:v>
                </c:pt>
                <c:pt idx="3704">
                  <c:v>0.14573059999999999</c:v>
                </c:pt>
                <c:pt idx="3705">
                  <c:v>0.14643650000000008</c:v>
                </c:pt>
                <c:pt idx="3706">
                  <c:v>0.14571960000000009</c:v>
                </c:pt>
                <c:pt idx="3707">
                  <c:v>0.14323650000000004</c:v>
                </c:pt>
                <c:pt idx="3708">
                  <c:v>0.14123540000000012</c:v>
                </c:pt>
                <c:pt idx="3709">
                  <c:v>0.14223220000000009</c:v>
                </c:pt>
                <c:pt idx="3710">
                  <c:v>0.14271850000000008</c:v>
                </c:pt>
                <c:pt idx="3711">
                  <c:v>0.14261330000000008</c:v>
                </c:pt>
                <c:pt idx="3712">
                  <c:v>0.14261330000000008</c:v>
                </c:pt>
                <c:pt idx="3713">
                  <c:v>0.14261330000000008</c:v>
                </c:pt>
                <c:pt idx="3714">
                  <c:v>0.15671430000000017</c:v>
                </c:pt>
                <c:pt idx="3715">
                  <c:v>0.15424060000000009</c:v>
                </c:pt>
                <c:pt idx="3716">
                  <c:v>0.15947630000000013</c:v>
                </c:pt>
                <c:pt idx="3717">
                  <c:v>0.16052130000000001</c:v>
                </c:pt>
                <c:pt idx="3718">
                  <c:v>0.16052130000000001</c:v>
                </c:pt>
                <c:pt idx="3719">
                  <c:v>0.15177700000000008</c:v>
                </c:pt>
                <c:pt idx="3720">
                  <c:v>0.14983099999999999</c:v>
                </c:pt>
                <c:pt idx="3721">
                  <c:v>0.14983099999999999</c:v>
                </c:pt>
                <c:pt idx="3722">
                  <c:v>0.15445620000000013</c:v>
                </c:pt>
                <c:pt idx="3723">
                  <c:v>0.15445620000000013</c:v>
                </c:pt>
                <c:pt idx="3724">
                  <c:v>0.15290370000000009</c:v>
                </c:pt>
                <c:pt idx="3725">
                  <c:v>0.15062990000000001</c:v>
                </c:pt>
                <c:pt idx="3726">
                  <c:v>0.12268380000000002</c:v>
                </c:pt>
                <c:pt idx="3727">
                  <c:v>0.12268380000000002</c:v>
                </c:pt>
                <c:pt idx="3728">
                  <c:v>0.12268380000000002</c:v>
                </c:pt>
                <c:pt idx="3729">
                  <c:v>0.12717789999999993</c:v>
                </c:pt>
                <c:pt idx="3730">
                  <c:v>0.1443779</c:v>
                </c:pt>
                <c:pt idx="3731">
                  <c:v>0.15797580000000008</c:v>
                </c:pt>
                <c:pt idx="3732">
                  <c:v>0.1541227</c:v>
                </c:pt>
                <c:pt idx="3733">
                  <c:v>0.14620530000000012</c:v>
                </c:pt>
                <c:pt idx="3734">
                  <c:v>0.15041710000000016</c:v>
                </c:pt>
                <c:pt idx="3735">
                  <c:v>0.15799690000000016</c:v>
                </c:pt>
                <c:pt idx="3736">
                  <c:v>0.14356520000000009</c:v>
                </c:pt>
                <c:pt idx="3737">
                  <c:v>0.14356520000000009</c:v>
                </c:pt>
                <c:pt idx="3738">
                  <c:v>0.15323570000000009</c:v>
                </c:pt>
                <c:pt idx="3739">
                  <c:v>0.16472419999999999</c:v>
                </c:pt>
                <c:pt idx="3740">
                  <c:v>0.16860269999999997</c:v>
                </c:pt>
                <c:pt idx="3741">
                  <c:v>0.1823727</c:v>
                </c:pt>
                <c:pt idx="3742">
                  <c:v>0.17617359999999993</c:v>
                </c:pt>
                <c:pt idx="3743">
                  <c:v>0.17617359999999993</c:v>
                </c:pt>
                <c:pt idx="3744">
                  <c:v>0.17440169999999999</c:v>
                </c:pt>
                <c:pt idx="3745">
                  <c:v>0.16432059999999993</c:v>
                </c:pt>
                <c:pt idx="3746">
                  <c:v>0.15621950000000012</c:v>
                </c:pt>
                <c:pt idx="3747">
                  <c:v>0.15407390000000001</c:v>
                </c:pt>
                <c:pt idx="3748">
                  <c:v>0.15407390000000001</c:v>
                </c:pt>
                <c:pt idx="3749">
                  <c:v>0.15839720000000013</c:v>
                </c:pt>
                <c:pt idx="3750">
                  <c:v>0.15477690000000008</c:v>
                </c:pt>
                <c:pt idx="3751">
                  <c:v>0.14257020000000001</c:v>
                </c:pt>
                <c:pt idx="3752">
                  <c:v>0.14455770000000001</c:v>
                </c:pt>
                <c:pt idx="3753">
                  <c:v>0.13682330000000001</c:v>
                </c:pt>
                <c:pt idx="3754">
                  <c:v>0.14323259999999999</c:v>
                </c:pt>
                <c:pt idx="3755">
                  <c:v>0.14288129999999999</c:v>
                </c:pt>
                <c:pt idx="3756">
                  <c:v>0.14209680000000008</c:v>
                </c:pt>
                <c:pt idx="3757">
                  <c:v>0.14209680000000008</c:v>
                </c:pt>
                <c:pt idx="3758">
                  <c:v>0.13826150000000001</c:v>
                </c:pt>
                <c:pt idx="3759">
                  <c:v>0.13996430000000012</c:v>
                </c:pt>
                <c:pt idx="3760">
                  <c:v>0.13996430000000012</c:v>
                </c:pt>
                <c:pt idx="3761">
                  <c:v>0.14219680000000001</c:v>
                </c:pt>
                <c:pt idx="3762">
                  <c:v>0.14244570000000009</c:v>
                </c:pt>
                <c:pt idx="3763">
                  <c:v>0.14081399999999999</c:v>
                </c:pt>
                <c:pt idx="3764">
                  <c:v>0.1376617</c:v>
                </c:pt>
                <c:pt idx="3765">
                  <c:v>0.14604000000000009</c:v>
                </c:pt>
                <c:pt idx="3766">
                  <c:v>0.14480760000000001</c:v>
                </c:pt>
                <c:pt idx="3767">
                  <c:v>0.14548169999999999</c:v>
                </c:pt>
                <c:pt idx="3768">
                  <c:v>0.14675550000000001</c:v>
                </c:pt>
                <c:pt idx="3769">
                  <c:v>0.14575270000000001</c:v>
                </c:pt>
                <c:pt idx="3770">
                  <c:v>0.1410255</c:v>
                </c:pt>
                <c:pt idx="3771">
                  <c:v>0.13981030000000008</c:v>
                </c:pt>
                <c:pt idx="3772">
                  <c:v>0.13981030000000008</c:v>
                </c:pt>
                <c:pt idx="3773">
                  <c:v>0.14883879999999999</c:v>
                </c:pt>
                <c:pt idx="3774">
                  <c:v>0.15137419999999999</c:v>
                </c:pt>
                <c:pt idx="3775">
                  <c:v>0.15613679999999999</c:v>
                </c:pt>
                <c:pt idx="3776">
                  <c:v>0.14548570000000008</c:v>
                </c:pt>
                <c:pt idx="3777">
                  <c:v>0.15315630000000008</c:v>
                </c:pt>
                <c:pt idx="3778">
                  <c:v>0.15852650000000001</c:v>
                </c:pt>
                <c:pt idx="3779">
                  <c:v>0.15343520000000013</c:v>
                </c:pt>
                <c:pt idx="3780">
                  <c:v>0.15304430000000013</c:v>
                </c:pt>
                <c:pt idx="3781">
                  <c:v>0.15300190000000008</c:v>
                </c:pt>
                <c:pt idx="3782">
                  <c:v>0.15300190000000008</c:v>
                </c:pt>
                <c:pt idx="3783">
                  <c:v>0.16506330000000008</c:v>
                </c:pt>
                <c:pt idx="3784">
                  <c:v>0.16042000000000001</c:v>
                </c:pt>
                <c:pt idx="3785">
                  <c:v>0.16042000000000001</c:v>
                </c:pt>
                <c:pt idx="3786">
                  <c:v>0.20931990000000009</c:v>
                </c:pt>
                <c:pt idx="3787">
                  <c:v>0.22094250000000001</c:v>
                </c:pt>
                <c:pt idx="3788">
                  <c:v>0.19439629999999999</c:v>
                </c:pt>
                <c:pt idx="3789">
                  <c:v>0.20412920000000001</c:v>
                </c:pt>
                <c:pt idx="3790">
                  <c:v>0.1945749</c:v>
                </c:pt>
                <c:pt idx="3791">
                  <c:v>0.19898430000000009</c:v>
                </c:pt>
                <c:pt idx="3792">
                  <c:v>0.19866010000000001</c:v>
                </c:pt>
                <c:pt idx="3793">
                  <c:v>0.19866010000000001</c:v>
                </c:pt>
                <c:pt idx="3794">
                  <c:v>0.19866010000000001</c:v>
                </c:pt>
                <c:pt idx="3795">
                  <c:v>0.20692620000000009</c:v>
                </c:pt>
                <c:pt idx="3796">
                  <c:v>0.21325430000000009</c:v>
                </c:pt>
                <c:pt idx="3797">
                  <c:v>0.2231175</c:v>
                </c:pt>
                <c:pt idx="3798">
                  <c:v>0.2215809</c:v>
                </c:pt>
                <c:pt idx="3799">
                  <c:v>0.23935740000000008</c:v>
                </c:pt>
                <c:pt idx="3800">
                  <c:v>0.22096270000000001</c:v>
                </c:pt>
                <c:pt idx="3801">
                  <c:v>0.21849890000000016</c:v>
                </c:pt>
                <c:pt idx="3802">
                  <c:v>0.22427340000000001</c:v>
                </c:pt>
                <c:pt idx="3803">
                  <c:v>0.2186739</c:v>
                </c:pt>
                <c:pt idx="3804">
                  <c:v>0.2186739</c:v>
                </c:pt>
                <c:pt idx="3805">
                  <c:v>0.22991880000000009</c:v>
                </c:pt>
                <c:pt idx="3806">
                  <c:v>0.2291618</c:v>
                </c:pt>
                <c:pt idx="3807">
                  <c:v>0.23661840000000009</c:v>
                </c:pt>
                <c:pt idx="3808">
                  <c:v>0.22488569999999997</c:v>
                </c:pt>
                <c:pt idx="3809">
                  <c:v>0.2291126</c:v>
                </c:pt>
                <c:pt idx="3810">
                  <c:v>0.22601530000000009</c:v>
                </c:pt>
                <c:pt idx="3811">
                  <c:v>0.26302150000000002</c:v>
                </c:pt>
                <c:pt idx="3812">
                  <c:v>0.2558513</c:v>
                </c:pt>
                <c:pt idx="3813">
                  <c:v>0.2373026</c:v>
                </c:pt>
                <c:pt idx="3814">
                  <c:v>0.22143340000000009</c:v>
                </c:pt>
                <c:pt idx="3815">
                  <c:v>0.23365269999999991</c:v>
                </c:pt>
                <c:pt idx="3816">
                  <c:v>0.23112069999999993</c:v>
                </c:pt>
                <c:pt idx="3817">
                  <c:v>0.23220879999999999</c:v>
                </c:pt>
                <c:pt idx="3818">
                  <c:v>0.23220879999999999</c:v>
                </c:pt>
                <c:pt idx="3819">
                  <c:v>0.23205930000000008</c:v>
                </c:pt>
                <c:pt idx="3820">
                  <c:v>0.23205930000000008</c:v>
                </c:pt>
                <c:pt idx="3821">
                  <c:v>0.23127210000000001</c:v>
                </c:pt>
                <c:pt idx="3822">
                  <c:v>0.22338169999999991</c:v>
                </c:pt>
                <c:pt idx="3823">
                  <c:v>0.2188705</c:v>
                </c:pt>
                <c:pt idx="3824">
                  <c:v>0.21580410000000008</c:v>
                </c:pt>
                <c:pt idx="3825">
                  <c:v>0.21307930000000008</c:v>
                </c:pt>
                <c:pt idx="3826">
                  <c:v>0.14345079999999999</c:v>
                </c:pt>
                <c:pt idx="3827">
                  <c:v>0.16304510000000008</c:v>
                </c:pt>
                <c:pt idx="3828">
                  <c:v>0.15156559999999999</c:v>
                </c:pt>
                <c:pt idx="3829">
                  <c:v>0.15695480000000009</c:v>
                </c:pt>
                <c:pt idx="3830">
                  <c:v>0.1618897</c:v>
                </c:pt>
                <c:pt idx="3831">
                  <c:v>0.14582790000000001</c:v>
                </c:pt>
                <c:pt idx="3832">
                  <c:v>0.12977820000000001</c:v>
                </c:pt>
                <c:pt idx="3833">
                  <c:v>0.1115164</c:v>
                </c:pt>
                <c:pt idx="3834">
                  <c:v>0.11553460000000004</c:v>
                </c:pt>
                <c:pt idx="3835">
                  <c:v>0.11553460000000004</c:v>
                </c:pt>
                <c:pt idx="3836">
                  <c:v>0.11950600000000004</c:v>
                </c:pt>
                <c:pt idx="3837">
                  <c:v>0.12000600000000004</c:v>
                </c:pt>
                <c:pt idx="3838">
                  <c:v>0.11981509999999998</c:v>
                </c:pt>
                <c:pt idx="3839">
                  <c:v>0.11769570000000008</c:v>
                </c:pt>
                <c:pt idx="3840">
                  <c:v>0.11779160000000007</c:v>
                </c:pt>
                <c:pt idx="3841">
                  <c:v>0.11779160000000007</c:v>
                </c:pt>
                <c:pt idx="3842">
                  <c:v>0.1173049</c:v>
                </c:pt>
                <c:pt idx="3843">
                  <c:v>0.11900370000000005</c:v>
                </c:pt>
                <c:pt idx="3844">
                  <c:v>0.11559920000000004</c:v>
                </c:pt>
                <c:pt idx="3845">
                  <c:v>0.10071670000000008</c:v>
                </c:pt>
                <c:pt idx="3846">
                  <c:v>0.10379289999999999</c:v>
                </c:pt>
                <c:pt idx="3847">
                  <c:v>0.11944570000000004</c:v>
                </c:pt>
                <c:pt idx="3848">
                  <c:v>0.11611360000000004</c:v>
                </c:pt>
                <c:pt idx="3849">
                  <c:v>0.10692359999999999</c:v>
                </c:pt>
                <c:pt idx="3850">
                  <c:v>0.10812130000000005</c:v>
                </c:pt>
                <c:pt idx="3851">
                  <c:v>9.8709640000000057E-2</c:v>
                </c:pt>
                <c:pt idx="3852">
                  <c:v>9.7313379999999991E-2</c:v>
                </c:pt>
                <c:pt idx="3853">
                  <c:v>9.7492840000000025E-2</c:v>
                </c:pt>
                <c:pt idx="3854">
                  <c:v>9.7057070000000065E-2</c:v>
                </c:pt>
                <c:pt idx="3855">
                  <c:v>9.8672580000000024E-2</c:v>
                </c:pt>
                <c:pt idx="3856">
                  <c:v>9.8194200000000079E-2</c:v>
                </c:pt>
                <c:pt idx="3857">
                  <c:v>9.9974650000000026E-2</c:v>
                </c:pt>
                <c:pt idx="3858">
                  <c:v>0.10370020000000008</c:v>
                </c:pt>
                <c:pt idx="3859">
                  <c:v>0.1044177</c:v>
                </c:pt>
                <c:pt idx="3860">
                  <c:v>0.103384</c:v>
                </c:pt>
                <c:pt idx="3861">
                  <c:v>0.10361250000000002</c:v>
                </c:pt>
                <c:pt idx="3862">
                  <c:v>9.9611870000000047E-2</c:v>
                </c:pt>
                <c:pt idx="3863">
                  <c:v>6.8390440000000038E-2</c:v>
                </c:pt>
                <c:pt idx="3864">
                  <c:v>6.8390440000000038E-2</c:v>
                </c:pt>
                <c:pt idx="3865">
                  <c:v>6.8390440000000038E-2</c:v>
                </c:pt>
                <c:pt idx="3866">
                  <c:v>6.8390440000000038E-2</c:v>
                </c:pt>
                <c:pt idx="3867">
                  <c:v>7.4111179999999999E-2</c:v>
                </c:pt>
                <c:pt idx="3868">
                  <c:v>7.6282810000000006E-2</c:v>
                </c:pt>
                <c:pt idx="3869">
                  <c:v>6.7644670000000004E-2</c:v>
                </c:pt>
                <c:pt idx="3870">
                  <c:v>7.0427370000000003E-2</c:v>
                </c:pt>
                <c:pt idx="3871">
                  <c:v>7.1693090000000043E-2</c:v>
                </c:pt>
                <c:pt idx="3872">
                  <c:v>7.4790060000000075E-2</c:v>
                </c:pt>
                <c:pt idx="3873">
                  <c:v>7.6082070000000043E-2</c:v>
                </c:pt>
                <c:pt idx="3874">
                  <c:v>7.2367270000000039E-2</c:v>
                </c:pt>
                <c:pt idx="3875">
                  <c:v>7.3958679999999999E-2</c:v>
                </c:pt>
                <c:pt idx="3876">
                  <c:v>7.3958679999999999E-2</c:v>
                </c:pt>
                <c:pt idx="3877">
                  <c:v>7.8794729999999993E-2</c:v>
                </c:pt>
                <c:pt idx="3878">
                  <c:v>7.7873890000000043E-2</c:v>
                </c:pt>
                <c:pt idx="3879">
                  <c:v>7.7873890000000043E-2</c:v>
                </c:pt>
                <c:pt idx="3880">
                  <c:v>7.8432330000000036E-2</c:v>
                </c:pt>
                <c:pt idx="3881">
                  <c:v>7.372059000000003E-2</c:v>
                </c:pt>
                <c:pt idx="3882">
                  <c:v>7.3390310000000014E-2</c:v>
                </c:pt>
                <c:pt idx="3883">
                  <c:v>6.8726709999999996E-2</c:v>
                </c:pt>
                <c:pt idx="3884">
                  <c:v>7.4198249999999993E-2</c:v>
                </c:pt>
                <c:pt idx="3885">
                  <c:v>7.4068690000000076E-2</c:v>
                </c:pt>
                <c:pt idx="3886">
                  <c:v>8.3271700000000004E-2</c:v>
                </c:pt>
                <c:pt idx="3887">
                  <c:v>7.8681799999999996E-2</c:v>
                </c:pt>
                <c:pt idx="3888">
                  <c:v>8.2015560000000043E-2</c:v>
                </c:pt>
                <c:pt idx="3889">
                  <c:v>8.6831520000000023E-2</c:v>
                </c:pt>
                <c:pt idx="3890">
                  <c:v>8.6103800000000008E-2</c:v>
                </c:pt>
                <c:pt idx="3891">
                  <c:v>8.6093050000000004E-2</c:v>
                </c:pt>
                <c:pt idx="3892">
                  <c:v>8.6608240000000003E-2</c:v>
                </c:pt>
                <c:pt idx="3893">
                  <c:v>8.5580870000000045E-2</c:v>
                </c:pt>
                <c:pt idx="3894">
                  <c:v>8.7448480000000009E-2</c:v>
                </c:pt>
                <c:pt idx="3895">
                  <c:v>8.7448480000000009E-2</c:v>
                </c:pt>
                <c:pt idx="3896">
                  <c:v>7.6437359999999996E-2</c:v>
                </c:pt>
                <c:pt idx="3897">
                  <c:v>7.5012710000000038E-2</c:v>
                </c:pt>
                <c:pt idx="3898">
                  <c:v>7.3915850000000005E-2</c:v>
                </c:pt>
                <c:pt idx="3899">
                  <c:v>7.3915850000000005E-2</c:v>
                </c:pt>
                <c:pt idx="3900">
                  <c:v>8.6541730000000011E-2</c:v>
                </c:pt>
                <c:pt idx="3901">
                  <c:v>9.2318079999999997E-2</c:v>
                </c:pt>
                <c:pt idx="3902">
                  <c:v>9.6076890000000054E-2</c:v>
                </c:pt>
                <c:pt idx="3903">
                  <c:v>9.6074600000000024E-2</c:v>
                </c:pt>
                <c:pt idx="3904">
                  <c:v>9.5069790000000001E-2</c:v>
                </c:pt>
                <c:pt idx="3905">
                  <c:v>9.4482850000000007E-2</c:v>
                </c:pt>
                <c:pt idx="3906">
                  <c:v>8.8713390000000059E-2</c:v>
                </c:pt>
                <c:pt idx="3907">
                  <c:v>7.9020149999999997E-2</c:v>
                </c:pt>
                <c:pt idx="3908">
                  <c:v>7.9857240000000024E-2</c:v>
                </c:pt>
                <c:pt idx="3909">
                  <c:v>8.5909219999999994E-2</c:v>
                </c:pt>
                <c:pt idx="3910">
                  <c:v>8.5909219999999994E-2</c:v>
                </c:pt>
                <c:pt idx="3911">
                  <c:v>8.5909219999999994E-2</c:v>
                </c:pt>
                <c:pt idx="3912">
                  <c:v>7.927816E-2</c:v>
                </c:pt>
                <c:pt idx="3913">
                  <c:v>8.0142830000000012E-2</c:v>
                </c:pt>
                <c:pt idx="3914">
                  <c:v>8.8948780000000033E-2</c:v>
                </c:pt>
                <c:pt idx="3915">
                  <c:v>9.3123940000000058E-2</c:v>
                </c:pt>
                <c:pt idx="3916">
                  <c:v>9.1307010000000008E-2</c:v>
                </c:pt>
                <c:pt idx="3917">
                  <c:v>8.647715000000003E-2</c:v>
                </c:pt>
                <c:pt idx="3918">
                  <c:v>8.2059660000000006E-2</c:v>
                </c:pt>
                <c:pt idx="3919">
                  <c:v>8.4972980000000004E-2</c:v>
                </c:pt>
                <c:pt idx="3920">
                  <c:v>6.740835000000002E-2</c:v>
                </c:pt>
                <c:pt idx="3921">
                  <c:v>9.4732810000000028E-2</c:v>
                </c:pt>
                <c:pt idx="3922">
                  <c:v>0.10716900000000004</c:v>
                </c:pt>
                <c:pt idx="3923">
                  <c:v>9.6486139999999998E-2</c:v>
                </c:pt>
                <c:pt idx="3924">
                  <c:v>0.10237540000000002</c:v>
                </c:pt>
                <c:pt idx="3925">
                  <c:v>0.10912490000000007</c:v>
                </c:pt>
                <c:pt idx="3926">
                  <c:v>0.11613150000000004</c:v>
                </c:pt>
                <c:pt idx="3927">
                  <c:v>0.12224660000000007</c:v>
                </c:pt>
                <c:pt idx="3928">
                  <c:v>0.12411510000000008</c:v>
                </c:pt>
                <c:pt idx="3929">
                  <c:v>0.11702070000000007</c:v>
                </c:pt>
                <c:pt idx="3930">
                  <c:v>0.11098</c:v>
                </c:pt>
                <c:pt idx="3931">
                  <c:v>9.4093140000000006E-2</c:v>
                </c:pt>
                <c:pt idx="3932">
                  <c:v>8.6583960000000001E-2</c:v>
                </c:pt>
                <c:pt idx="3933">
                  <c:v>7.0883030000000041E-2</c:v>
                </c:pt>
                <c:pt idx="3934">
                  <c:v>6.807837999999998E-2</c:v>
                </c:pt>
                <c:pt idx="3935">
                  <c:v>6.9323620000000058E-2</c:v>
                </c:pt>
                <c:pt idx="3936">
                  <c:v>7.0073919999999998E-2</c:v>
                </c:pt>
                <c:pt idx="3937">
                  <c:v>7.8340770000000004E-2</c:v>
                </c:pt>
                <c:pt idx="3938">
                  <c:v>8.0986890000000006E-2</c:v>
                </c:pt>
                <c:pt idx="3939">
                  <c:v>8.0986890000000006E-2</c:v>
                </c:pt>
                <c:pt idx="3940">
                  <c:v>8.4586090000000058E-2</c:v>
                </c:pt>
                <c:pt idx="3941">
                  <c:v>8.4376830000000028E-2</c:v>
                </c:pt>
                <c:pt idx="3942">
                  <c:v>7.7675599999999997E-2</c:v>
                </c:pt>
                <c:pt idx="3943">
                  <c:v>6.4474589999999998E-2</c:v>
                </c:pt>
                <c:pt idx="3944">
                  <c:v>6.4474589999999998E-2</c:v>
                </c:pt>
                <c:pt idx="3945">
                  <c:v>6.1507210000000014E-2</c:v>
                </c:pt>
                <c:pt idx="3946">
                  <c:v>8.6294030000000022E-2</c:v>
                </c:pt>
                <c:pt idx="3947">
                  <c:v>8.5076060000000051E-2</c:v>
                </c:pt>
                <c:pt idx="3948">
                  <c:v>9.0779270000000023E-2</c:v>
                </c:pt>
                <c:pt idx="3949">
                  <c:v>9.0779270000000023E-2</c:v>
                </c:pt>
                <c:pt idx="3950">
                  <c:v>9.0779270000000023E-2</c:v>
                </c:pt>
                <c:pt idx="3951">
                  <c:v>9.062228E-2</c:v>
                </c:pt>
                <c:pt idx="3952">
                  <c:v>0.11650510000000004</c:v>
                </c:pt>
                <c:pt idx="3953">
                  <c:v>0.11663490000000004</c:v>
                </c:pt>
                <c:pt idx="3954">
                  <c:v>0.11663490000000004</c:v>
                </c:pt>
                <c:pt idx="3955">
                  <c:v>0.12590280000000001</c:v>
                </c:pt>
                <c:pt idx="3956">
                  <c:v>0.11760170000000005</c:v>
                </c:pt>
                <c:pt idx="3957">
                  <c:v>0.1219528</c:v>
                </c:pt>
                <c:pt idx="3958">
                  <c:v>0.1280317</c:v>
                </c:pt>
                <c:pt idx="3959">
                  <c:v>0.12507669999999993</c:v>
                </c:pt>
                <c:pt idx="3960">
                  <c:v>0.1126899</c:v>
                </c:pt>
                <c:pt idx="3961">
                  <c:v>0.11165310000000002</c:v>
                </c:pt>
                <c:pt idx="3962">
                  <c:v>0.11800339999999998</c:v>
                </c:pt>
                <c:pt idx="3963">
                  <c:v>0.12065310000000004</c:v>
                </c:pt>
                <c:pt idx="3964">
                  <c:v>0.13350609999999999</c:v>
                </c:pt>
                <c:pt idx="3965">
                  <c:v>0.13294159999999999</c:v>
                </c:pt>
                <c:pt idx="3966">
                  <c:v>0.12551920000000008</c:v>
                </c:pt>
                <c:pt idx="3967">
                  <c:v>0.11422350000000007</c:v>
                </c:pt>
                <c:pt idx="3968">
                  <c:v>9.5880789999999994E-2</c:v>
                </c:pt>
                <c:pt idx="3969">
                  <c:v>9.2380810000000008E-2</c:v>
                </c:pt>
                <c:pt idx="3970">
                  <c:v>8.7273350000000013E-2</c:v>
                </c:pt>
                <c:pt idx="3971">
                  <c:v>9.3309440000000049E-2</c:v>
                </c:pt>
                <c:pt idx="3972">
                  <c:v>9.0952270000000002E-2</c:v>
                </c:pt>
                <c:pt idx="3973">
                  <c:v>9.0952270000000002E-2</c:v>
                </c:pt>
                <c:pt idx="3974">
                  <c:v>9.265856000000007E-2</c:v>
                </c:pt>
                <c:pt idx="3975">
                  <c:v>7.8582360000000004E-2</c:v>
                </c:pt>
                <c:pt idx="3976">
                  <c:v>6.8824070000000001E-2</c:v>
                </c:pt>
                <c:pt idx="3977">
                  <c:v>6.888420000000002E-2</c:v>
                </c:pt>
                <c:pt idx="3978">
                  <c:v>7.6114370000000001E-2</c:v>
                </c:pt>
                <c:pt idx="3979">
                  <c:v>7.2015960000000032E-2</c:v>
                </c:pt>
                <c:pt idx="3980">
                  <c:v>7.5129269999999998E-2</c:v>
                </c:pt>
                <c:pt idx="3981">
                  <c:v>7.5941560000000005E-2</c:v>
                </c:pt>
                <c:pt idx="3982">
                  <c:v>7.5941560000000005E-2</c:v>
                </c:pt>
                <c:pt idx="3983">
                  <c:v>9.4753090000000054E-2</c:v>
                </c:pt>
                <c:pt idx="3984">
                  <c:v>9.6364400000000044E-2</c:v>
                </c:pt>
                <c:pt idx="3985">
                  <c:v>9.1854590000000055E-2</c:v>
                </c:pt>
                <c:pt idx="3986">
                  <c:v>9.1854590000000055E-2</c:v>
                </c:pt>
                <c:pt idx="3987">
                  <c:v>9.2205440000000027E-2</c:v>
                </c:pt>
                <c:pt idx="3988">
                  <c:v>9.5951880000000045E-2</c:v>
                </c:pt>
                <c:pt idx="3989">
                  <c:v>9.6052620000000005E-2</c:v>
                </c:pt>
                <c:pt idx="3990">
                  <c:v>9.7383429999999993E-2</c:v>
                </c:pt>
                <c:pt idx="3991">
                  <c:v>9.6363749999999998E-2</c:v>
                </c:pt>
                <c:pt idx="3992">
                  <c:v>9.3237910000000021E-2</c:v>
                </c:pt>
                <c:pt idx="3993">
                  <c:v>9.2401719999999993E-2</c:v>
                </c:pt>
                <c:pt idx="3994">
                  <c:v>9.0844590000000058E-2</c:v>
                </c:pt>
                <c:pt idx="3995">
                  <c:v>9.0844590000000058E-2</c:v>
                </c:pt>
                <c:pt idx="3996">
                  <c:v>9.0844590000000058E-2</c:v>
                </c:pt>
                <c:pt idx="3997">
                  <c:v>9.1361390000000028E-2</c:v>
                </c:pt>
                <c:pt idx="3998">
                  <c:v>9.2900709999999997E-2</c:v>
                </c:pt>
                <c:pt idx="3999">
                  <c:v>9.0096970000000068E-2</c:v>
                </c:pt>
                <c:pt idx="4000">
                  <c:v>8.8604610000000056E-2</c:v>
                </c:pt>
                <c:pt idx="4001">
                  <c:v>8.9526250000000057E-2</c:v>
                </c:pt>
                <c:pt idx="4002">
                  <c:v>9.1134190000000045E-2</c:v>
                </c:pt>
                <c:pt idx="4003">
                  <c:v>9.1134190000000045E-2</c:v>
                </c:pt>
                <c:pt idx="4004">
                  <c:v>8.8513210000000009E-2</c:v>
                </c:pt>
                <c:pt idx="4005">
                  <c:v>8.8931250000000003E-2</c:v>
                </c:pt>
                <c:pt idx="4006">
                  <c:v>8.9518050000000043E-2</c:v>
                </c:pt>
                <c:pt idx="4007">
                  <c:v>8.6317450000000018E-2</c:v>
                </c:pt>
                <c:pt idx="4008">
                  <c:v>8.5843290000000017E-2</c:v>
                </c:pt>
                <c:pt idx="4009">
                  <c:v>8.5843290000000017E-2</c:v>
                </c:pt>
                <c:pt idx="4010">
                  <c:v>8.7510650000000009E-2</c:v>
                </c:pt>
                <c:pt idx="4011">
                  <c:v>8.9160930000000041E-2</c:v>
                </c:pt>
                <c:pt idx="4012">
                  <c:v>9.0935250000000023E-2</c:v>
                </c:pt>
                <c:pt idx="4013">
                  <c:v>9.5602770000000004E-2</c:v>
                </c:pt>
                <c:pt idx="4014">
                  <c:v>9.9686470000000083E-2</c:v>
                </c:pt>
                <c:pt idx="4015">
                  <c:v>9.9430930000000001E-2</c:v>
                </c:pt>
                <c:pt idx="4016">
                  <c:v>9.4422240000000005E-2</c:v>
                </c:pt>
                <c:pt idx="4017">
                  <c:v>9.8200740000000022E-2</c:v>
                </c:pt>
                <c:pt idx="4018">
                  <c:v>0.11013829999999998</c:v>
                </c:pt>
                <c:pt idx="4019">
                  <c:v>0.1073313</c:v>
                </c:pt>
                <c:pt idx="4020">
                  <c:v>0.11499970000000002</c:v>
                </c:pt>
                <c:pt idx="4021">
                  <c:v>0.11515830000000001</c:v>
                </c:pt>
                <c:pt idx="4022">
                  <c:v>0.11896680000000004</c:v>
                </c:pt>
                <c:pt idx="4023">
                  <c:v>9.935572000000005E-2</c:v>
                </c:pt>
                <c:pt idx="4024">
                  <c:v>9.7191030000000012E-2</c:v>
                </c:pt>
                <c:pt idx="4025">
                  <c:v>9.7598020000000049E-2</c:v>
                </c:pt>
                <c:pt idx="4026">
                  <c:v>0.10494340000000002</c:v>
                </c:pt>
                <c:pt idx="4027">
                  <c:v>0.10186000000000002</c:v>
                </c:pt>
                <c:pt idx="4028">
                  <c:v>9.8274210000000001E-2</c:v>
                </c:pt>
                <c:pt idx="4029">
                  <c:v>9.3642620000000024E-2</c:v>
                </c:pt>
                <c:pt idx="4030">
                  <c:v>9.2235450000000024E-2</c:v>
                </c:pt>
                <c:pt idx="4031">
                  <c:v>9.2235450000000024E-2</c:v>
                </c:pt>
                <c:pt idx="4032">
                  <c:v>9.7156800000000057E-2</c:v>
                </c:pt>
                <c:pt idx="4033">
                  <c:v>0.10222890000000004</c:v>
                </c:pt>
                <c:pt idx="4034">
                  <c:v>0.10418250000000004</c:v>
                </c:pt>
                <c:pt idx="4035">
                  <c:v>0.10418250000000004</c:v>
                </c:pt>
                <c:pt idx="4036">
                  <c:v>0.10494370000000004</c:v>
                </c:pt>
                <c:pt idx="4037">
                  <c:v>0.10176920000000005</c:v>
                </c:pt>
                <c:pt idx="4038">
                  <c:v>0.10260970000000004</c:v>
                </c:pt>
                <c:pt idx="4039">
                  <c:v>0.10463740000000002</c:v>
                </c:pt>
                <c:pt idx="4040">
                  <c:v>0.10705110000000002</c:v>
                </c:pt>
                <c:pt idx="4041">
                  <c:v>0.10514419999999999</c:v>
                </c:pt>
                <c:pt idx="4042">
                  <c:v>0.1128613</c:v>
                </c:pt>
                <c:pt idx="4043">
                  <c:v>0.10626180000000005</c:v>
                </c:pt>
                <c:pt idx="4044">
                  <c:v>0.12493910000000004</c:v>
                </c:pt>
                <c:pt idx="4045">
                  <c:v>0.16529289999999999</c:v>
                </c:pt>
                <c:pt idx="4046">
                  <c:v>0.16018349999999998</c:v>
                </c:pt>
                <c:pt idx="4047">
                  <c:v>0.10855430000000002</c:v>
                </c:pt>
                <c:pt idx="4048">
                  <c:v>0.10624200000000004</c:v>
                </c:pt>
                <c:pt idx="4049">
                  <c:v>0.10734870000000002</c:v>
                </c:pt>
                <c:pt idx="4050">
                  <c:v>9.6676360000000086E-2</c:v>
                </c:pt>
                <c:pt idx="4051">
                  <c:v>9.9714370000000122E-2</c:v>
                </c:pt>
                <c:pt idx="4052">
                  <c:v>9.7629830000000042E-2</c:v>
                </c:pt>
                <c:pt idx="4053">
                  <c:v>0.1148554</c:v>
                </c:pt>
                <c:pt idx="4054">
                  <c:v>0.11322970000000004</c:v>
                </c:pt>
                <c:pt idx="4055">
                  <c:v>0.11488909999999994</c:v>
                </c:pt>
                <c:pt idx="4056">
                  <c:v>0.1033285</c:v>
                </c:pt>
                <c:pt idx="4057">
                  <c:v>0.10740270000000005</c:v>
                </c:pt>
                <c:pt idx="4058">
                  <c:v>0.10579900000000005</c:v>
                </c:pt>
                <c:pt idx="4059">
                  <c:v>0.11221449999999998</c:v>
                </c:pt>
                <c:pt idx="4060">
                  <c:v>0.12042470000000007</c:v>
                </c:pt>
                <c:pt idx="4061">
                  <c:v>0.12917259999999989</c:v>
                </c:pt>
                <c:pt idx="4062">
                  <c:v>0.11311560000000002</c:v>
                </c:pt>
                <c:pt idx="4063">
                  <c:v>0.11290699999999998</c:v>
                </c:pt>
                <c:pt idx="4064">
                  <c:v>0.11283890000000001</c:v>
                </c:pt>
                <c:pt idx="4065">
                  <c:v>0.11486650000000002</c:v>
                </c:pt>
                <c:pt idx="4066">
                  <c:v>0.10857840000000002</c:v>
                </c:pt>
                <c:pt idx="4067">
                  <c:v>0.10857840000000002</c:v>
                </c:pt>
                <c:pt idx="4068">
                  <c:v>0.12532259999999992</c:v>
                </c:pt>
                <c:pt idx="4069">
                  <c:v>0.12065360000000004</c:v>
                </c:pt>
                <c:pt idx="4070">
                  <c:v>0.1208804</c:v>
                </c:pt>
                <c:pt idx="4071">
                  <c:v>0.1009118</c:v>
                </c:pt>
                <c:pt idx="4072">
                  <c:v>8.3825460000000115E-2</c:v>
                </c:pt>
                <c:pt idx="4073">
                  <c:v>8.2973750000000013E-2</c:v>
                </c:pt>
                <c:pt idx="4074">
                  <c:v>8.1008830000000004E-2</c:v>
                </c:pt>
                <c:pt idx="4075">
                  <c:v>8.2649629999999988E-2</c:v>
                </c:pt>
                <c:pt idx="4076">
                  <c:v>8.063173000000004E-2</c:v>
                </c:pt>
                <c:pt idx="4077">
                  <c:v>7.6226890000000005E-2</c:v>
                </c:pt>
                <c:pt idx="4078">
                  <c:v>7.620051999999998E-2</c:v>
                </c:pt>
                <c:pt idx="4079">
                  <c:v>7.6985319999999996E-2</c:v>
                </c:pt>
                <c:pt idx="4080">
                  <c:v>7.6985319999999996E-2</c:v>
                </c:pt>
                <c:pt idx="4081">
                  <c:v>8.1575330000000057E-2</c:v>
                </c:pt>
                <c:pt idx="4082">
                  <c:v>8.314903000000004E-2</c:v>
                </c:pt>
                <c:pt idx="4083">
                  <c:v>7.8932779999999994E-2</c:v>
                </c:pt>
                <c:pt idx="4084">
                  <c:v>7.4122530000000048E-2</c:v>
                </c:pt>
                <c:pt idx="4085">
                  <c:v>7.4122530000000048E-2</c:v>
                </c:pt>
                <c:pt idx="4086">
                  <c:v>7.4122530000000048E-2</c:v>
                </c:pt>
                <c:pt idx="4087">
                  <c:v>7.3624190000000006E-2</c:v>
                </c:pt>
                <c:pt idx="4088">
                  <c:v>7.3624190000000006E-2</c:v>
                </c:pt>
                <c:pt idx="4089">
                  <c:v>7.2766070000000058E-2</c:v>
                </c:pt>
                <c:pt idx="4090">
                  <c:v>7.220376000000002E-2</c:v>
                </c:pt>
                <c:pt idx="4091">
                  <c:v>7.1223330000000001E-2</c:v>
                </c:pt>
                <c:pt idx="4092">
                  <c:v>6.8883310000000003E-2</c:v>
                </c:pt>
                <c:pt idx="4093">
                  <c:v>6.8358589999999997E-2</c:v>
                </c:pt>
                <c:pt idx="4094">
                  <c:v>6.8358589999999997E-2</c:v>
                </c:pt>
                <c:pt idx="4095">
                  <c:v>6.8880390000000014E-2</c:v>
                </c:pt>
                <c:pt idx="4096">
                  <c:v>7.0567879999999999E-2</c:v>
                </c:pt>
                <c:pt idx="4097">
                  <c:v>7.3595469999999996E-2</c:v>
                </c:pt>
                <c:pt idx="4098">
                  <c:v>7.3595469999999996E-2</c:v>
                </c:pt>
                <c:pt idx="4099">
                  <c:v>6.5624799999999997E-2</c:v>
                </c:pt>
                <c:pt idx="4100">
                  <c:v>6.6650799999999996E-2</c:v>
                </c:pt>
                <c:pt idx="4101">
                  <c:v>7.0147979999999999E-2</c:v>
                </c:pt>
                <c:pt idx="4102">
                  <c:v>7.5408180000000019E-2</c:v>
                </c:pt>
                <c:pt idx="4103">
                  <c:v>7.2531529999999997E-2</c:v>
                </c:pt>
                <c:pt idx="4104">
                  <c:v>7.8828019999999999E-2</c:v>
                </c:pt>
                <c:pt idx="4105">
                  <c:v>7.8828019999999999E-2</c:v>
                </c:pt>
                <c:pt idx="4106">
                  <c:v>6.6894369999999995E-2</c:v>
                </c:pt>
                <c:pt idx="4107">
                  <c:v>6.7289459999999995E-2</c:v>
                </c:pt>
                <c:pt idx="4108">
                  <c:v>7.3911790000000033E-2</c:v>
                </c:pt>
                <c:pt idx="4109">
                  <c:v>6.4719879999999994E-2</c:v>
                </c:pt>
                <c:pt idx="4110">
                  <c:v>6.4719879999999994E-2</c:v>
                </c:pt>
                <c:pt idx="4111">
                  <c:v>6.3898940000000001E-2</c:v>
                </c:pt>
                <c:pt idx="4112">
                  <c:v>6.2307450000000028E-2</c:v>
                </c:pt>
                <c:pt idx="4113">
                  <c:v>6.2375189999999997E-2</c:v>
                </c:pt>
                <c:pt idx="4114">
                  <c:v>6.2375189999999997E-2</c:v>
                </c:pt>
                <c:pt idx="4115">
                  <c:v>6.1427969999999998E-2</c:v>
                </c:pt>
                <c:pt idx="4116">
                  <c:v>6.3530909999999996E-2</c:v>
                </c:pt>
                <c:pt idx="4117">
                  <c:v>6.4034220000000044E-2</c:v>
                </c:pt>
                <c:pt idx="4118">
                  <c:v>6.2075640000000001E-2</c:v>
                </c:pt>
                <c:pt idx="4119">
                  <c:v>7.2164770000000031E-2</c:v>
                </c:pt>
                <c:pt idx="4120">
                  <c:v>7.8343609999999994E-2</c:v>
                </c:pt>
                <c:pt idx="4121">
                  <c:v>7.0762130000000048E-2</c:v>
                </c:pt>
                <c:pt idx="4122">
                  <c:v>5.1048070000000001E-2</c:v>
                </c:pt>
                <c:pt idx="4123">
                  <c:v>5.7990000000000028E-2</c:v>
                </c:pt>
                <c:pt idx="4124">
                  <c:v>5.9638490000000037E-2</c:v>
                </c:pt>
                <c:pt idx="4125">
                  <c:v>6.0898670000000044E-2</c:v>
                </c:pt>
                <c:pt idx="4126">
                  <c:v>5.6790030000000033E-2</c:v>
                </c:pt>
                <c:pt idx="4127">
                  <c:v>5.5708899999999999E-2</c:v>
                </c:pt>
                <c:pt idx="4128">
                  <c:v>7.1138259999999995E-2</c:v>
                </c:pt>
                <c:pt idx="4129">
                  <c:v>7.5980210000000034E-2</c:v>
                </c:pt>
                <c:pt idx="4130">
                  <c:v>6.7891149999999997E-2</c:v>
                </c:pt>
                <c:pt idx="4131">
                  <c:v>6.3247289999999998E-2</c:v>
                </c:pt>
                <c:pt idx="4132">
                  <c:v>6.1736560000000031E-2</c:v>
                </c:pt>
                <c:pt idx="4133">
                  <c:v>8.2497619999999994E-2</c:v>
                </c:pt>
                <c:pt idx="4134">
                  <c:v>8.3043870000000006E-2</c:v>
                </c:pt>
                <c:pt idx="4135">
                  <c:v>7.216462000000004E-2</c:v>
                </c:pt>
                <c:pt idx="4136">
                  <c:v>7.9529069999999993E-2</c:v>
                </c:pt>
                <c:pt idx="4137">
                  <c:v>7.9023060000000034E-2</c:v>
                </c:pt>
                <c:pt idx="4138">
                  <c:v>7.9023060000000034E-2</c:v>
                </c:pt>
                <c:pt idx="4139">
                  <c:v>8.3022620000000047E-2</c:v>
                </c:pt>
                <c:pt idx="4140">
                  <c:v>8.1758120000000045E-2</c:v>
                </c:pt>
                <c:pt idx="4141">
                  <c:v>7.6485159999999969E-2</c:v>
                </c:pt>
                <c:pt idx="4142">
                  <c:v>6.7273559999999996E-2</c:v>
                </c:pt>
                <c:pt idx="4143">
                  <c:v>6.4848210000000003E-2</c:v>
                </c:pt>
                <c:pt idx="4144">
                  <c:v>6.525727000000002E-2</c:v>
                </c:pt>
                <c:pt idx="4145">
                  <c:v>6.710874E-2</c:v>
                </c:pt>
                <c:pt idx="4146">
                  <c:v>7.2591249999999996E-2</c:v>
                </c:pt>
                <c:pt idx="4147">
                  <c:v>7.4738500000000041E-2</c:v>
                </c:pt>
                <c:pt idx="4148">
                  <c:v>7.3312290000000072E-2</c:v>
                </c:pt>
                <c:pt idx="4149">
                  <c:v>7.5546119999999981E-2</c:v>
                </c:pt>
                <c:pt idx="4150">
                  <c:v>7.5734190000000048E-2</c:v>
                </c:pt>
                <c:pt idx="4151">
                  <c:v>7.5734190000000048E-2</c:v>
                </c:pt>
                <c:pt idx="4152">
                  <c:v>7.5734190000000048E-2</c:v>
                </c:pt>
                <c:pt idx="4153">
                  <c:v>7.1086830000000004E-2</c:v>
                </c:pt>
                <c:pt idx="4154">
                  <c:v>7.1086830000000004E-2</c:v>
                </c:pt>
                <c:pt idx="4155">
                  <c:v>8.3034370000000121E-2</c:v>
                </c:pt>
                <c:pt idx="4156">
                  <c:v>9.7261920000000002E-2</c:v>
                </c:pt>
                <c:pt idx="4157">
                  <c:v>9.6241900000000033E-2</c:v>
                </c:pt>
                <c:pt idx="4158">
                  <c:v>8.028159E-2</c:v>
                </c:pt>
                <c:pt idx="4159">
                  <c:v>6.0277619999999997E-2</c:v>
                </c:pt>
                <c:pt idx="4160">
                  <c:v>7.2919330000000004E-2</c:v>
                </c:pt>
                <c:pt idx="4161">
                  <c:v>7.1984930000000003E-2</c:v>
                </c:pt>
                <c:pt idx="4162">
                  <c:v>7.1589109999999956E-2</c:v>
                </c:pt>
                <c:pt idx="4163">
                  <c:v>7.2071380000000004E-2</c:v>
                </c:pt>
                <c:pt idx="4164">
                  <c:v>7.2592210000000046E-2</c:v>
                </c:pt>
                <c:pt idx="4165">
                  <c:v>7.3456370000000021E-2</c:v>
                </c:pt>
                <c:pt idx="4166">
                  <c:v>7.4677709999999994E-2</c:v>
                </c:pt>
                <c:pt idx="4167">
                  <c:v>8.0923930000000005E-2</c:v>
                </c:pt>
                <c:pt idx="4168">
                  <c:v>8.0813630000000011E-2</c:v>
                </c:pt>
                <c:pt idx="4169">
                  <c:v>7.4239239999999998E-2</c:v>
                </c:pt>
                <c:pt idx="4170">
                  <c:v>7.7802710000000039E-2</c:v>
                </c:pt>
                <c:pt idx="4171">
                  <c:v>6.9629999999999997E-2</c:v>
                </c:pt>
                <c:pt idx="4172">
                  <c:v>6.8577979999999997E-2</c:v>
                </c:pt>
                <c:pt idx="4173">
                  <c:v>5.5239509999999985E-2</c:v>
                </c:pt>
                <c:pt idx="4174">
                  <c:v>5.4786720000000046E-2</c:v>
                </c:pt>
                <c:pt idx="4175">
                  <c:v>5.5004869999999997E-2</c:v>
                </c:pt>
                <c:pt idx="4176">
                  <c:v>5.6752360000000023E-2</c:v>
                </c:pt>
                <c:pt idx="4177">
                  <c:v>6.6954630000000029E-2</c:v>
                </c:pt>
                <c:pt idx="4178">
                  <c:v>9.0981779999999998E-2</c:v>
                </c:pt>
                <c:pt idx="4179">
                  <c:v>9.631031000000001E-2</c:v>
                </c:pt>
                <c:pt idx="4180">
                  <c:v>9.9568780000000023E-2</c:v>
                </c:pt>
                <c:pt idx="4181">
                  <c:v>7.7836849999999999E-2</c:v>
                </c:pt>
                <c:pt idx="4182">
                  <c:v>7.0695430000000031E-2</c:v>
                </c:pt>
                <c:pt idx="4183">
                  <c:v>5.9142270000000018E-2</c:v>
                </c:pt>
                <c:pt idx="4184">
                  <c:v>5.8515129999999985E-2</c:v>
                </c:pt>
                <c:pt idx="4185">
                  <c:v>5.8603290000000023E-2</c:v>
                </c:pt>
                <c:pt idx="4186">
                  <c:v>6.0300410000000033E-2</c:v>
                </c:pt>
                <c:pt idx="4187">
                  <c:v>5.9540719999999998E-2</c:v>
                </c:pt>
                <c:pt idx="4188">
                  <c:v>5.9540719999999998E-2</c:v>
                </c:pt>
                <c:pt idx="4189">
                  <c:v>7.1668380000000004E-2</c:v>
                </c:pt>
                <c:pt idx="4190">
                  <c:v>7.1668380000000004E-2</c:v>
                </c:pt>
                <c:pt idx="4191">
                  <c:v>6.2237500000000022E-2</c:v>
                </c:pt>
                <c:pt idx="4192">
                  <c:v>6.9684140000000006E-2</c:v>
                </c:pt>
                <c:pt idx="4193">
                  <c:v>6.928150000000001E-2</c:v>
                </c:pt>
                <c:pt idx="4194">
                  <c:v>7.3598150000000001E-2</c:v>
                </c:pt>
                <c:pt idx="4195">
                  <c:v>6.0482430000000045E-2</c:v>
                </c:pt>
                <c:pt idx="4196">
                  <c:v>6.5798230000000041E-2</c:v>
                </c:pt>
                <c:pt idx="4197">
                  <c:v>7.0304040000000012E-2</c:v>
                </c:pt>
                <c:pt idx="4198">
                  <c:v>7.2804279999999999E-2</c:v>
                </c:pt>
                <c:pt idx="4199">
                  <c:v>7.3579329999999971E-2</c:v>
                </c:pt>
                <c:pt idx="4200">
                  <c:v>6.4615839999999994E-2</c:v>
                </c:pt>
                <c:pt idx="4201">
                  <c:v>6.6528950000000003E-2</c:v>
                </c:pt>
                <c:pt idx="4202">
                  <c:v>6.4332169999999994E-2</c:v>
                </c:pt>
                <c:pt idx="4203">
                  <c:v>6.6528950000000003E-2</c:v>
                </c:pt>
                <c:pt idx="4204">
                  <c:v>6.353077E-2</c:v>
                </c:pt>
                <c:pt idx="4205">
                  <c:v>6.3524230000000001E-2</c:v>
                </c:pt>
                <c:pt idx="4206">
                  <c:v>5.9361020000000035E-2</c:v>
                </c:pt>
                <c:pt idx="4207">
                  <c:v>4.8401970000000002E-2</c:v>
                </c:pt>
                <c:pt idx="4208">
                  <c:v>4.514427E-2</c:v>
                </c:pt>
                <c:pt idx="4209">
                  <c:v>5.7640440000000001E-2</c:v>
                </c:pt>
                <c:pt idx="4210">
                  <c:v>6.0010670000000044E-2</c:v>
                </c:pt>
                <c:pt idx="4211">
                  <c:v>6.1156070000000014E-2</c:v>
                </c:pt>
                <c:pt idx="4212">
                  <c:v>6.1156070000000014E-2</c:v>
                </c:pt>
                <c:pt idx="4213">
                  <c:v>5.7551440000000002E-2</c:v>
                </c:pt>
                <c:pt idx="4214">
                  <c:v>5.7635110000000003E-2</c:v>
                </c:pt>
                <c:pt idx="4215">
                  <c:v>4.9643230000000024E-2</c:v>
                </c:pt>
                <c:pt idx="4216">
                  <c:v>4.9323970000000043E-2</c:v>
                </c:pt>
                <c:pt idx="4217">
                  <c:v>4.9323970000000043E-2</c:v>
                </c:pt>
                <c:pt idx="4218">
                  <c:v>4.8721710000000001E-2</c:v>
                </c:pt>
                <c:pt idx="4219">
                  <c:v>4.7086390000000027E-2</c:v>
                </c:pt>
                <c:pt idx="4220">
                  <c:v>6.0144290000000003E-2</c:v>
                </c:pt>
                <c:pt idx="4221">
                  <c:v>6.522886E-2</c:v>
                </c:pt>
                <c:pt idx="4222">
                  <c:v>6.522886E-2</c:v>
                </c:pt>
                <c:pt idx="4223">
                  <c:v>6.522886E-2</c:v>
                </c:pt>
                <c:pt idx="4224">
                  <c:v>6.522886E-2</c:v>
                </c:pt>
                <c:pt idx="4225">
                  <c:v>6.8849270000000004E-2</c:v>
                </c:pt>
                <c:pt idx="4226">
                  <c:v>7.4523110000000004E-2</c:v>
                </c:pt>
                <c:pt idx="4227">
                  <c:v>7.1418720000000033E-2</c:v>
                </c:pt>
                <c:pt idx="4228">
                  <c:v>9.2248540000000004E-2</c:v>
                </c:pt>
                <c:pt idx="4229">
                  <c:v>9.2248540000000004E-2</c:v>
                </c:pt>
                <c:pt idx="4230">
                  <c:v>8.6007840000000058E-2</c:v>
                </c:pt>
                <c:pt idx="4231">
                  <c:v>8.6334620000000001E-2</c:v>
                </c:pt>
                <c:pt idx="4232">
                  <c:v>8.5680209999999993E-2</c:v>
                </c:pt>
                <c:pt idx="4233">
                  <c:v>7.5900510000000004E-2</c:v>
                </c:pt>
                <c:pt idx="4234">
                  <c:v>7.5756879999999999E-2</c:v>
                </c:pt>
                <c:pt idx="4235">
                  <c:v>8.0711080000000018E-2</c:v>
                </c:pt>
                <c:pt idx="4236">
                  <c:v>8.5985410000000012E-2</c:v>
                </c:pt>
                <c:pt idx="4237">
                  <c:v>8.434789000000005E-2</c:v>
                </c:pt>
                <c:pt idx="4238">
                  <c:v>8.7275460000000027E-2</c:v>
                </c:pt>
                <c:pt idx="4239">
                  <c:v>8.8535100000000075E-2</c:v>
                </c:pt>
                <c:pt idx="4240">
                  <c:v>8.592925000000004E-2</c:v>
                </c:pt>
                <c:pt idx="4241">
                  <c:v>8.2672820000000008E-2</c:v>
                </c:pt>
                <c:pt idx="4242">
                  <c:v>6.1358139999999999E-2</c:v>
                </c:pt>
                <c:pt idx="4243">
                  <c:v>7.8372720000000048E-2</c:v>
                </c:pt>
                <c:pt idx="4244">
                  <c:v>7.8372720000000048E-2</c:v>
                </c:pt>
                <c:pt idx="4245">
                  <c:v>7.7983320000000023E-2</c:v>
                </c:pt>
                <c:pt idx="4246">
                  <c:v>8.6912140000000013E-2</c:v>
                </c:pt>
                <c:pt idx="4247">
                  <c:v>8.6912140000000013E-2</c:v>
                </c:pt>
                <c:pt idx="4248">
                  <c:v>8.6779279999999986E-2</c:v>
                </c:pt>
                <c:pt idx="4249">
                  <c:v>8.7236710000000009E-2</c:v>
                </c:pt>
                <c:pt idx="4250">
                  <c:v>8.6903060000000004E-2</c:v>
                </c:pt>
                <c:pt idx="4251">
                  <c:v>7.3350680000000043E-2</c:v>
                </c:pt>
                <c:pt idx="4252">
                  <c:v>6.9754880000000033E-2</c:v>
                </c:pt>
                <c:pt idx="4253">
                  <c:v>6.9754880000000033E-2</c:v>
                </c:pt>
                <c:pt idx="4254">
                  <c:v>7.620867000000002E-2</c:v>
                </c:pt>
                <c:pt idx="4255">
                  <c:v>7.0859859999999997E-2</c:v>
                </c:pt>
                <c:pt idx="4256">
                  <c:v>6.3424590000000003E-2</c:v>
                </c:pt>
                <c:pt idx="4257">
                  <c:v>6.0377670000000036E-2</c:v>
                </c:pt>
                <c:pt idx="4258">
                  <c:v>6.1036080000000027E-2</c:v>
                </c:pt>
                <c:pt idx="4259">
                  <c:v>6.134887E-2</c:v>
                </c:pt>
                <c:pt idx="4260">
                  <c:v>6.3199240000000004E-2</c:v>
                </c:pt>
                <c:pt idx="4261">
                  <c:v>5.4602260000000027E-2</c:v>
                </c:pt>
                <c:pt idx="4262">
                  <c:v>5.4602260000000027E-2</c:v>
                </c:pt>
                <c:pt idx="4263">
                  <c:v>4.9712640000000058E-2</c:v>
                </c:pt>
                <c:pt idx="4264">
                  <c:v>5.1064730000000023E-2</c:v>
                </c:pt>
                <c:pt idx="4265">
                  <c:v>5.6468409999999997E-2</c:v>
                </c:pt>
                <c:pt idx="4266">
                  <c:v>5.8932159999999997E-2</c:v>
                </c:pt>
                <c:pt idx="4267">
                  <c:v>6.4270190000000019E-2</c:v>
                </c:pt>
                <c:pt idx="4268">
                  <c:v>6.0366480000000056E-2</c:v>
                </c:pt>
                <c:pt idx="4269">
                  <c:v>5.7518369999999999E-2</c:v>
                </c:pt>
                <c:pt idx="4270">
                  <c:v>5.9663930000000032E-2</c:v>
                </c:pt>
                <c:pt idx="4271">
                  <c:v>4.8794280000000037E-2</c:v>
                </c:pt>
                <c:pt idx="4272">
                  <c:v>5.0723220000000027E-2</c:v>
                </c:pt>
                <c:pt idx="4273">
                  <c:v>5.0676760000000001E-2</c:v>
                </c:pt>
                <c:pt idx="4274">
                  <c:v>5.0301510000000021E-2</c:v>
                </c:pt>
                <c:pt idx="4275">
                  <c:v>6.7919969999999996E-2</c:v>
                </c:pt>
                <c:pt idx="4276">
                  <c:v>5.8354530000000029E-2</c:v>
                </c:pt>
                <c:pt idx="4277">
                  <c:v>6.5256250000000002E-2</c:v>
                </c:pt>
                <c:pt idx="4278">
                  <c:v>6.3830399999999995E-2</c:v>
                </c:pt>
                <c:pt idx="4279">
                  <c:v>6.896919E-2</c:v>
                </c:pt>
                <c:pt idx="4280">
                  <c:v>6.7643110000000006E-2</c:v>
                </c:pt>
                <c:pt idx="4281">
                  <c:v>7.0051329999999995E-2</c:v>
                </c:pt>
                <c:pt idx="4282">
                  <c:v>6.1689189999999963E-2</c:v>
                </c:pt>
                <c:pt idx="4283">
                  <c:v>6.4043470000000033E-2</c:v>
                </c:pt>
                <c:pt idx="4284">
                  <c:v>7.1195910000000001E-2</c:v>
                </c:pt>
                <c:pt idx="4285">
                  <c:v>7.1575280000000005E-2</c:v>
                </c:pt>
                <c:pt idx="4286">
                  <c:v>7.1575280000000005E-2</c:v>
                </c:pt>
                <c:pt idx="4287">
                  <c:v>7.5694390000000014E-2</c:v>
                </c:pt>
                <c:pt idx="4288">
                  <c:v>8.6112800000000003E-2</c:v>
                </c:pt>
                <c:pt idx="4289">
                  <c:v>8.5764800000000085E-2</c:v>
                </c:pt>
                <c:pt idx="4290">
                  <c:v>8.0518280000000012E-2</c:v>
                </c:pt>
                <c:pt idx="4291">
                  <c:v>9.9428700000000023E-2</c:v>
                </c:pt>
                <c:pt idx="4292">
                  <c:v>9.6399510000000008E-2</c:v>
                </c:pt>
                <c:pt idx="4293">
                  <c:v>9.5297700000000041E-2</c:v>
                </c:pt>
                <c:pt idx="4294">
                  <c:v>9.3567340000000124E-2</c:v>
                </c:pt>
                <c:pt idx="4295">
                  <c:v>6.0175979999999976E-2</c:v>
                </c:pt>
                <c:pt idx="4296">
                  <c:v>7.6667609999999997E-2</c:v>
                </c:pt>
                <c:pt idx="4297">
                  <c:v>7.5811240000000002E-2</c:v>
                </c:pt>
                <c:pt idx="4298">
                  <c:v>8.3377050000000022E-2</c:v>
                </c:pt>
                <c:pt idx="4299">
                  <c:v>5.6409410000000014E-2</c:v>
                </c:pt>
                <c:pt idx="4300">
                  <c:v>6.9314620000000063E-2</c:v>
                </c:pt>
                <c:pt idx="4301">
                  <c:v>6.5772709999999998E-2</c:v>
                </c:pt>
                <c:pt idx="4302">
                  <c:v>0.10573109999999999</c:v>
                </c:pt>
                <c:pt idx="4303">
                  <c:v>0.13863809999999999</c:v>
                </c:pt>
                <c:pt idx="4304">
                  <c:v>0.13867740000000001</c:v>
                </c:pt>
                <c:pt idx="4305">
                  <c:v>8.9163820000000046E-2</c:v>
                </c:pt>
                <c:pt idx="4306">
                  <c:v>0.1064199</c:v>
                </c:pt>
                <c:pt idx="4307">
                  <c:v>8.6575230000000003E-2</c:v>
                </c:pt>
                <c:pt idx="4308">
                  <c:v>8.5668190000000047E-2</c:v>
                </c:pt>
                <c:pt idx="4309">
                  <c:v>7.9062130000000036E-2</c:v>
                </c:pt>
                <c:pt idx="4310">
                  <c:v>7.6918819999999999E-2</c:v>
                </c:pt>
                <c:pt idx="4311">
                  <c:v>8.5630610000000024E-2</c:v>
                </c:pt>
                <c:pt idx="4312">
                  <c:v>8.664449000000006E-2</c:v>
                </c:pt>
                <c:pt idx="4313">
                  <c:v>7.9766820000000072E-2</c:v>
                </c:pt>
                <c:pt idx="4314">
                  <c:v>8.3280090000000001E-2</c:v>
                </c:pt>
                <c:pt idx="4315">
                  <c:v>8.1784200000000001E-2</c:v>
                </c:pt>
                <c:pt idx="4316">
                  <c:v>7.5873330000000003E-2</c:v>
                </c:pt>
                <c:pt idx="4317">
                  <c:v>7.5609839999999998E-2</c:v>
                </c:pt>
                <c:pt idx="4318">
                  <c:v>7.4827800000000014E-2</c:v>
                </c:pt>
                <c:pt idx="4319">
                  <c:v>7.6823500000000003E-2</c:v>
                </c:pt>
                <c:pt idx="4320">
                  <c:v>8.6081519999999995E-2</c:v>
                </c:pt>
                <c:pt idx="4321">
                  <c:v>8.3171690000000006E-2</c:v>
                </c:pt>
                <c:pt idx="4322">
                  <c:v>8.3112530000000004E-2</c:v>
                </c:pt>
                <c:pt idx="4323">
                  <c:v>8.1890030000000003E-2</c:v>
                </c:pt>
                <c:pt idx="4324">
                  <c:v>7.9015080000000043E-2</c:v>
                </c:pt>
                <c:pt idx="4325">
                  <c:v>7.9015080000000043E-2</c:v>
                </c:pt>
                <c:pt idx="4326">
                  <c:v>7.8757410000000042E-2</c:v>
                </c:pt>
                <c:pt idx="4327">
                  <c:v>9.9625570000000122E-2</c:v>
                </c:pt>
                <c:pt idx="4328">
                  <c:v>0.10775200000000004</c:v>
                </c:pt>
                <c:pt idx="4329">
                  <c:v>9.3130780000000024E-2</c:v>
                </c:pt>
                <c:pt idx="4330">
                  <c:v>8.8022110000000028E-2</c:v>
                </c:pt>
                <c:pt idx="4331">
                  <c:v>8.2664850000000081E-2</c:v>
                </c:pt>
                <c:pt idx="4332">
                  <c:v>8.8316070000000024E-2</c:v>
                </c:pt>
                <c:pt idx="4333">
                  <c:v>9.1841590000000001E-2</c:v>
                </c:pt>
                <c:pt idx="4334">
                  <c:v>9.1841590000000001E-2</c:v>
                </c:pt>
                <c:pt idx="4335">
                  <c:v>9.0198980000000026E-2</c:v>
                </c:pt>
                <c:pt idx="4336">
                  <c:v>8.9395370000000071E-2</c:v>
                </c:pt>
                <c:pt idx="4337">
                  <c:v>9.3178930000000021E-2</c:v>
                </c:pt>
                <c:pt idx="4338">
                  <c:v>9.6353800000000003E-2</c:v>
                </c:pt>
                <c:pt idx="4339">
                  <c:v>0.1078423</c:v>
                </c:pt>
                <c:pt idx="4340">
                  <c:v>0.13728979999999999</c:v>
                </c:pt>
                <c:pt idx="4341">
                  <c:v>0.13717949999999998</c:v>
                </c:pt>
                <c:pt idx="4342">
                  <c:v>0.11506400000000004</c:v>
                </c:pt>
                <c:pt idx="4343">
                  <c:v>8.4601020000000068E-2</c:v>
                </c:pt>
                <c:pt idx="4344">
                  <c:v>7.6752870000000029E-2</c:v>
                </c:pt>
                <c:pt idx="4345">
                  <c:v>8.3569610000000044E-2</c:v>
                </c:pt>
                <c:pt idx="4346">
                  <c:v>8.2896720000000007E-2</c:v>
                </c:pt>
                <c:pt idx="4347">
                  <c:v>8.1526120000000063E-2</c:v>
                </c:pt>
                <c:pt idx="4348">
                  <c:v>8.1526120000000063E-2</c:v>
                </c:pt>
                <c:pt idx="4349">
                  <c:v>8.6142199999999988E-2</c:v>
                </c:pt>
                <c:pt idx="4350">
                  <c:v>7.8219759999999999E-2</c:v>
                </c:pt>
                <c:pt idx="4351">
                  <c:v>9.2180059999999994E-2</c:v>
                </c:pt>
                <c:pt idx="4352">
                  <c:v>9.0163210000000008E-2</c:v>
                </c:pt>
                <c:pt idx="4353">
                  <c:v>9.0163210000000008E-2</c:v>
                </c:pt>
                <c:pt idx="4354">
                  <c:v>9.0565430000000072E-2</c:v>
                </c:pt>
                <c:pt idx="4355">
                  <c:v>9.2318719999999979E-2</c:v>
                </c:pt>
                <c:pt idx="4356">
                  <c:v>8.7627110000000022E-2</c:v>
                </c:pt>
                <c:pt idx="4357">
                  <c:v>8.7627110000000022E-2</c:v>
                </c:pt>
                <c:pt idx="4358">
                  <c:v>9.0828490000000081E-2</c:v>
                </c:pt>
                <c:pt idx="4359">
                  <c:v>9.0204430000000044E-2</c:v>
                </c:pt>
                <c:pt idx="4360">
                  <c:v>8.1547030000000006E-2</c:v>
                </c:pt>
                <c:pt idx="4361">
                  <c:v>8.7296320000000052E-2</c:v>
                </c:pt>
                <c:pt idx="4362">
                  <c:v>8.2867150000000001E-2</c:v>
                </c:pt>
                <c:pt idx="4363">
                  <c:v>8.2867150000000001E-2</c:v>
                </c:pt>
                <c:pt idx="4364">
                  <c:v>9.2112589999999994E-2</c:v>
                </c:pt>
                <c:pt idx="4365">
                  <c:v>8.9406480000000024E-2</c:v>
                </c:pt>
                <c:pt idx="4366">
                  <c:v>9.4495420000000052E-2</c:v>
                </c:pt>
                <c:pt idx="4367">
                  <c:v>9.2289709999999983E-2</c:v>
                </c:pt>
                <c:pt idx="4368">
                  <c:v>9.6561030000000006E-2</c:v>
                </c:pt>
                <c:pt idx="4369">
                  <c:v>9.634935E-2</c:v>
                </c:pt>
                <c:pt idx="4370">
                  <c:v>0.10143560000000004</c:v>
                </c:pt>
                <c:pt idx="4371">
                  <c:v>0.10124470000000008</c:v>
                </c:pt>
                <c:pt idx="4372">
                  <c:v>0.10124470000000008</c:v>
                </c:pt>
                <c:pt idx="4373">
                  <c:v>0.1003072</c:v>
                </c:pt>
                <c:pt idx="4374">
                  <c:v>0.1003472</c:v>
                </c:pt>
                <c:pt idx="4375">
                  <c:v>9.6666690000000055E-2</c:v>
                </c:pt>
                <c:pt idx="4376">
                  <c:v>0.1003472</c:v>
                </c:pt>
                <c:pt idx="4377">
                  <c:v>0.1003472</c:v>
                </c:pt>
                <c:pt idx="4378">
                  <c:v>9.6816880000000022E-2</c:v>
                </c:pt>
                <c:pt idx="4379">
                  <c:v>0.10352520000000008</c:v>
                </c:pt>
                <c:pt idx="4380">
                  <c:v>0.1043487</c:v>
                </c:pt>
                <c:pt idx="4381">
                  <c:v>0.11596579999999999</c:v>
                </c:pt>
                <c:pt idx="4382">
                  <c:v>0.11098379999999998</c:v>
                </c:pt>
                <c:pt idx="4383">
                  <c:v>0.11416770000000002</c:v>
                </c:pt>
                <c:pt idx="4384">
                  <c:v>0.1138063</c:v>
                </c:pt>
                <c:pt idx="4385">
                  <c:v>0.1004543</c:v>
                </c:pt>
                <c:pt idx="4386">
                  <c:v>8.8432770000000022E-2</c:v>
                </c:pt>
                <c:pt idx="4387">
                  <c:v>8.8432770000000022E-2</c:v>
                </c:pt>
                <c:pt idx="4388">
                  <c:v>8.7342479999999986E-2</c:v>
                </c:pt>
                <c:pt idx="4389">
                  <c:v>8.2546510000000003E-2</c:v>
                </c:pt>
                <c:pt idx="4390">
                  <c:v>8.5733040000000024E-2</c:v>
                </c:pt>
                <c:pt idx="4391">
                  <c:v>8.5733040000000024E-2</c:v>
                </c:pt>
                <c:pt idx="4392">
                  <c:v>0.1142118</c:v>
                </c:pt>
                <c:pt idx="4393">
                  <c:v>0.1134283</c:v>
                </c:pt>
                <c:pt idx="4394">
                  <c:v>0.10830629999999999</c:v>
                </c:pt>
                <c:pt idx="4395">
                  <c:v>0.11326760000000002</c:v>
                </c:pt>
                <c:pt idx="4396">
                  <c:v>0.1169984</c:v>
                </c:pt>
                <c:pt idx="4397">
                  <c:v>0.10858060000000004</c:v>
                </c:pt>
                <c:pt idx="4398">
                  <c:v>0.10499010000000004</c:v>
                </c:pt>
                <c:pt idx="4399">
                  <c:v>0.10499010000000004</c:v>
                </c:pt>
                <c:pt idx="4400">
                  <c:v>0.11141729999999996</c:v>
                </c:pt>
                <c:pt idx="4401">
                  <c:v>0.1112433</c:v>
                </c:pt>
                <c:pt idx="4402">
                  <c:v>9.1818279999999988E-2</c:v>
                </c:pt>
                <c:pt idx="4403">
                  <c:v>8.9575290000000057E-2</c:v>
                </c:pt>
                <c:pt idx="4404">
                  <c:v>8.9936990000000064E-2</c:v>
                </c:pt>
                <c:pt idx="4405">
                  <c:v>9.8715760000000055E-2</c:v>
                </c:pt>
                <c:pt idx="4406">
                  <c:v>0.10433110000000002</c:v>
                </c:pt>
                <c:pt idx="4407">
                  <c:v>0.10401620000000004</c:v>
                </c:pt>
                <c:pt idx="4408">
                  <c:v>0.10214280000000002</c:v>
                </c:pt>
                <c:pt idx="4409">
                  <c:v>0.1063699</c:v>
                </c:pt>
                <c:pt idx="4410">
                  <c:v>0.1063699</c:v>
                </c:pt>
                <c:pt idx="4411">
                  <c:v>0.1049818</c:v>
                </c:pt>
                <c:pt idx="4412">
                  <c:v>9.7498219999999997E-2</c:v>
                </c:pt>
                <c:pt idx="4413">
                  <c:v>0.10087690000000002</c:v>
                </c:pt>
                <c:pt idx="4414">
                  <c:v>9.791198000000001E-2</c:v>
                </c:pt>
                <c:pt idx="4415">
                  <c:v>9.7935540000000043E-2</c:v>
                </c:pt>
                <c:pt idx="4416">
                  <c:v>0.10109750000000002</c:v>
                </c:pt>
                <c:pt idx="4417">
                  <c:v>0.10639820000000004</c:v>
                </c:pt>
                <c:pt idx="4418">
                  <c:v>0.10514460000000005</c:v>
                </c:pt>
                <c:pt idx="4419">
                  <c:v>0.10539129999999999</c:v>
                </c:pt>
                <c:pt idx="4420">
                  <c:v>0.10720540000000008</c:v>
                </c:pt>
                <c:pt idx="4421">
                  <c:v>0.12178640000000004</c:v>
                </c:pt>
                <c:pt idx="4422">
                  <c:v>0.10868580000000004</c:v>
                </c:pt>
                <c:pt idx="4423">
                  <c:v>0.10056420000000008</c:v>
                </c:pt>
                <c:pt idx="4424">
                  <c:v>9.6285160000000022E-2</c:v>
                </c:pt>
                <c:pt idx="4425">
                  <c:v>9.4374550000000043E-2</c:v>
                </c:pt>
                <c:pt idx="4426">
                  <c:v>9.4374550000000043E-2</c:v>
                </c:pt>
                <c:pt idx="4427">
                  <c:v>9.3471330000000005E-2</c:v>
                </c:pt>
                <c:pt idx="4428">
                  <c:v>9.3471330000000005E-2</c:v>
                </c:pt>
                <c:pt idx="4429">
                  <c:v>9.220281000000001E-2</c:v>
                </c:pt>
                <c:pt idx="4430">
                  <c:v>9.220281000000001E-2</c:v>
                </c:pt>
                <c:pt idx="4431">
                  <c:v>9.9462850000000005E-2</c:v>
                </c:pt>
                <c:pt idx="4432">
                  <c:v>9.8002800000000057E-2</c:v>
                </c:pt>
                <c:pt idx="4433">
                  <c:v>9.6905660000000046E-2</c:v>
                </c:pt>
                <c:pt idx="4434">
                  <c:v>9.6662670000000006E-2</c:v>
                </c:pt>
                <c:pt idx="4435">
                  <c:v>9.0001010000000006E-2</c:v>
                </c:pt>
                <c:pt idx="4436">
                  <c:v>8.4753410000000043E-2</c:v>
                </c:pt>
                <c:pt idx="4437">
                  <c:v>9.3505470000000118E-2</c:v>
                </c:pt>
                <c:pt idx="4438">
                  <c:v>9.2989350000000012E-2</c:v>
                </c:pt>
                <c:pt idx="4439">
                  <c:v>9.2989350000000012E-2</c:v>
                </c:pt>
                <c:pt idx="4440">
                  <c:v>9.2749159999999997E-2</c:v>
                </c:pt>
                <c:pt idx="4441">
                  <c:v>7.8419719999999998E-2</c:v>
                </c:pt>
                <c:pt idx="4442">
                  <c:v>8.717865000000001E-2</c:v>
                </c:pt>
                <c:pt idx="4443">
                  <c:v>8.4810850000000063E-2</c:v>
                </c:pt>
                <c:pt idx="4444">
                  <c:v>8.6159070000000004E-2</c:v>
                </c:pt>
                <c:pt idx="4445">
                  <c:v>9.2087209999999975E-2</c:v>
                </c:pt>
                <c:pt idx="4446">
                  <c:v>8.9711730000000017E-2</c:v>
                </c:pt>
                <c:pt idx="4447">
                  <c:v>8.1671150000000012E-2</c:v>
                </c:pt>
                <c:pt idx="4448">
                  <c:v>7.9297670000000056E-2</c:v>
                </c:pt>
                <c:pt idx="4449">
                  <c:v>8.5221070000000024E-2</c:v>
                </c:pt>
                <c:pt idx="4450">
                  <c:v>7.6521489999999998E-2</c:v>
                </c:pt>
                <c:pt idx="4451">
                  <c:v>8.8342190000000001E-2</c:v>
                </c:pt>
                <c:pt idx="4452">
                  <c:v>9.6286960000000005E-2</c:v>
                </c:pt>
                <c:pt idx="4453">
                  <c:v>9.2895150000000024E-2</c:v>
                </c:pt>
                <c:pt idx="4454">
                  <c:v>8.1315460000000006E-2</c:v>
                </c:pt>
                <c:pt idx="4455">
                  <c:v>8.1315460000000006E-2</c:v>
                </c:pt>
                <c:pt idx="4456">
                  <c:v>8.7358619999999998E-2</c:v>
                </c:pt>
                <c:pt idx="4457">
                  <c:v>9.3073090000000025E-2</c:v>
                </c:pt>
                <c:pt idx="4458">
                  <c:v>9.2397170000000001E-2</c:v>
                </c:pt>
                <c:pt idx="4459">
                  <c:v>8.6866720000000008E-2</c:v>
                </c:pt>
                <c:pt idx="4460">
                  <c:v>8.3860050000000047E-2</c:v>
                </c:pt>
                <c:pt idx="4461">
                  <c:v>7.4947280000000033E-2</c:v>
                </c:pt>
                <c:pt idx="4462">
                  <c:v>7.3297119999999993E-2</c:v>
                </c:pt>
                <c:pt idx="4463">
                  <c:v>6.9320889999999996E-2</c:v>
                </c:pt>
                <c:pt idx="4464">
                  <c:v>7.0468210000000045E-2</c:v>
                </c:pt>
                <c:pt idx="4465">
                  <c:v>7.0468210000000045E-2</c:v>
                </c:pt>
                <c:pt idx="4466">
                  <c:v>7.7123479999999994E-2</c:v>
                </c:pt>
                <c:pt idx="4467">
                  <c:v>6.8190239999999999E-2</c:v>
                </c:pt>
                <c:pt idx="4468">
                  <c:v>7.2431300000000004E-2</c:v>
                </c:pt>
                <c:pt idx="4469">
                  <c:v>7.7071680000000031E-2</c:v>
                </c:pt>
                <c:pt idx="4470">
                  <c:v>7.6765040000000007E-2</c:v>
                </c:pt>
                <c:pt idx="4471">
                  <c:v>7.2283790000000014E-2</c:v>
                </c:pt>
                <c:pt idx="4472">
                  <c:v>7.0285269999999997E-2</c:v>
                </c:pt>
                <c:pt idx="4473">
                  <c:v>7.0285269999999997E-2</c:v>
                </c:pt>
                <c:pt idx="4474">
                  <c:v>6.7595069999999993E-2</c:v>
                </c:pt>
                <c:pt idx="4475">
                  <c:v>6.8863499999999994E-2</c:v>
                </c:pt>
                <c:pt idx="4476">
                  <c:v>7.8779680000000032E-2</c:v>
                </c:pt>
                <c:pt idx="4477">
                  <c:v>7.67819E-2</c:v>
                </c:pt>
                <c:pt idx="4478">
                  <c:v>7.4289250000000001E-2</c:v>
                </c:pt>
                <c:pt idx="4479">
                  <c:v>7.6334260000000029E-2</c:v>
                </c:pt>
                <c:pt idx="4480">
                  <c:v>8.5104830000000048E-2</c:v>
                </c:pt>
                <c:pt idx="4481">
                  <c:v>8.4509040000000063E-2</c:v>
                </c:pt>
                <c:pt idx="4482">
                  <c:v>8.5813639999999997E-2</c:v>
                </c:pt>
                <c:pt idx="4483">
                  <c:v>8.5638400000000059E-2</c:v>
                </c:pt>
                <c:pt idx="4484">
                  <c:v>8.5638400000000059E-2</c:v>
                </c:pt>
                <c:pt idx="4485">
                  <c:v>9.007651000000004E-2</c:v>
                </c:pt>
                <c:pt idx="4486">
                  <c:v>9.007651000000004E-2</c:v>
                </c:pt>
                <c:pt idx="4487">
                  <c:v>0.1101895</c:v>
                </c:pt>
                <c:pt idx="4488">
                  <c:v>0.11082</c:v>
                </c:pt>
                <c:pt idx="4489">
                  <c:v>0.10870600000000007</c:v>
                </c:pt>
                <c:pt idx="4490">
                  <c:v>0.10849570000000008</c:v>
                </c:pt>
                <c:pt idx="4491">
                  <c:v>0.1003814</c:v>
                </c:pt>
                <c:pt idx="4492">
                  <c:v>0.10100520000000004</c:v>
                </c:pt>
                <c:pt idx="4493">
                  <c:v>0.10582220000000007</c:v>
                </c:pt>
                <c:pt idx="4494">
                  <c:v>0.10606000000000004</c:v>
                </c:pt>
                <c:pt idx="4495">
                  <c:v>9.2834070000000046E-2</c:v>
                </c:pt>
                <c:pt idx="4496">
                  <c:v>8.4920000000000051E-2</c:v>
                </c:pt>
                <c:pt idx="4497">
                  <c:v>7.577784999999998E-2</c:v>
                </c:pt>
                <c:pt idx="4498">
                  <c:v>7.7335950000000014E-2</c:v>
                </c:pt>
                <c:pt idx="4499">
                  <c:v>7.266106E-2</c:v>
                </c:pt>
                <c:pt idx="4500">
                  <c:v>7.1000400000000019E-2</c:v>
                </c:pt>
                <c:pt idx="4501">
                  <c:v>7.6766630000000072E-2</c:v>
                </c:pt>
                <c:pt idx="4502">
                  <c:v>7.8753589999999998E-2</c:v>
                </c:pt>
                <c:pt idx="4503">
                  <c:v>7.8753589999999998E-2</c:v>
                </c:pt>
                <c:pt idx="4504">
                  <c:v>0.10445670000000004</c:v>
                </c:pt>
                <c:pt idx="4505">
                  <c:v>0.1120633</c:v>
                </c:pt>
                <c:pt idx="4506">
                  <c:v>0.1125854</c:v>
                </c:pt>
                <c:pt idx="4507">
                  <c:v>0.112583</c:v>
                </c:pt>
                <c:pt idx="4508">
                  <c:v>0.10456360000000008</c:v>
                </c:pt>
                <c:pt idx="4509">
                  <c:v>9.5595750000000076E-2</c:v>
                </c:pt>
                <c:pt idx="4510">
                  <c:v>0.11324540000000002</c:v>
                </c:pt>
                <c:pt idx="4511">
                  <c:v>0.11324540000000002</c:v>
                </c:pt>
                <c:pt idx="4512">
                  <c:v>0.1100863</c:v>
                </c:pt>
                <c:pt idx="4513">
                  <c:v>0.10709280000000004</c:v>
                </c:pt>
                <c:pt idx="4514">
                  <c:v>9.8341289999999998E-2</c:v>
                </c:pt>
                <c:pt idx="4515">
                  <c:v>0.105438</c:v>
                </c:pt>
                <c:pt idx="4516">
                  <c:v>9.9463430000000005E-2</c:v>
                </c:pt>
                <c:pt idx="4517">
                  <c:v>0.10300360000000004</c:v>
                </c:pt>
                <c:pt idx="4518">
                  <c:v>0.10429310000000008</c:v>
                </c:pt>
                <c:pt idx="4519">
                  <c:v>0.1044505</c:v>
                </c:pt>
                <c:pt idx="4520">
                  <c:v>0.10160170000000004</c:v>
                </c:pt>
                <c:pt idx="4521">
                  <c:v>0.10160170000000004</c:v>
                </c:pt>
                <c:pt idx="4522">
                  <c:v>8.9868170000000025E-2</c:v>
                </c:pt>
                <c:pt idx="4523">
                  <c:v>0.1023276</c:v>
                </c:pt>
                <c:pt idx="4524">
                  <c:v>0.10292140000000002</c:v>
                </c:pt>
                <c:pt idx="4525">
                  <c:v>0.10477520000000008</c:v>
                </c:pt>
                <c:pt idx="4526">
                  <c:v>9.9238890000000052E-2</c:v>
                </c:pt>
                <c:pt idx="4527">
                  <c:v>9.9238890000000052E-2</c:v>
                </c:pt>
                <c:pt idx="4528">
                  <c:v>6.5795259999999994E-2</c:v>
                </c:pt>
                <c:pt idx="4529">
                  <c:v>7.0176710000000003E-2</c:v>
                </c:pt>
                <c:pt idx="4530">
                  <c:v>6.6881490000000002E-2</c:v>
                </c:pt>
                <c:pt idx="4531">
                  <c:v>6.6294279999999997E-2</c:v>
                </c:pt>
                <c:pt idx="4532">
                  <c:v>6.6942349999999956E-2</c:v>
                </c:pt>
                <c:pt idx="4533">
                  <c:v>6.6937330000000003E-2</c:v>
                </c:pt>
                <c:pt idx="4534">
                  <c:v>6.6942349999999956E-2</c:v>
                </c:pt>
                <c:pt idx="4535">
                  <c:v>6.8442829999999996E-2</c:v>
                </c:pt>
                <c:pt idx="4536">
                  <c:v>7.7021759999999995E-2</c:v>
                </c:pt>
                <c:pt idx="4537">
                  <c:v>7.5164549999999997E-2</c:v>
                </c:pt>
                <c:pt idx="4538">
                  <c:v>7.4858020000000039E-2</c:v>
                </c:pt>
                <c:pt idx="4539">
                  <c:v>6.2802680000000041E-2</c:v>
                </c:pt>
                <c:pt idx="4540">
                  <c:v>6.2047410000000018E-2</c:v>
                </c:pt>
                <c:pt idx="4541">
                  <c:v>5.5620349999999971E-2</c:v>
                </c:pt>
                <c:pt idx="4542">
                  <c:v>5.5620349999999971E-2</c:v>
                </c:pt>
                <c:pt idx="4543">
                  <c:v>6.0352210000000045E-2</c:v>
                </c:pt>
                <c:pt idx="4544">
                  <c:v>5.953631000000003E-2</c:v>
                </c:pt>
                <c:pt idx="4545">
                  <c:v>5.9012170000000044E-2</c:v>
                </c:pt>
                <c:pt idx="4546">
                  <c:v>5.6635819999999976E-2</c:v>
                </c:pt>
                <c:pt idx="4547">
                  <c:v>4.9181509999999998E-2</c:v>
                </c:pt>
                <c:pt idx="4548">
                  <c:v>4.9181509999999998E-2</c:v>
                </c:pt>
                <c:pt idx="4549">
                  <c:v>4.7306930000000046E-2</c:v>
                </c:pt>
                <c:pt idx="4550">
                  <c:v>4.7306930000000046E-2</c:v>
                </c:pt>
                <c:pt idx="4551">
                  <c:v>4.7915620000000034E-2</c:v>
                </c:pt>
                <c:pt idx="4552">
                  <c:v>4.7657600000000022E-2</c:v>
                </c:pt>
                <c:pt idx="4553">
                  <c:v>4.7657600000000022E-2</c:v>
                </c:pt>
                <c:pt idx="4554">
                  <c:v>4.9639740000000002E-2</c:v>
                </c:pt>
                <c:pt idx="4555">
                  <c:v>5.0008799999999999E-2</c:v>
                </c:pt>
                <c:pt idx="4556">
                  <c:v>5.0216310000000014E-2</c:v>
                </c:pt>
                <c:pt idx="4557">
                  <c:v>5.0216310000000014E-2</c:v>
                </c:pt>
                <c:pt idx="4558">
                  <c:v>4.8995799999999999E-2</c:v>
                </c:pt>
                <c:pt idx="4559">
                  <c:v>5.217080999999997E-2</c:v>
                </c:pt>
                <c:pt idx="4560">
                  <c:v>4.7161809999999985E-2</c:v>
                </c:pt>
                <c:pt idx="4561">
                  <c:v>6.2344110000000001E-2</c:v>
                </c:pt>
                <c:pt idx="4562">
                  <c:v>6.2024549999999977E-2</c:v>
                </c:pt>
                <c:pt idx="4563">
                  <c:v>5.4579330000000002E-2</c:v>
                </c:pt>
                <c:pt idx="4564">
                  <c:v>5.0910200000000023E-2</c:v>
                </c:pt>
                <c:pt idx="4565">
                  <c:v>4.257480999999997E-2</c:v>
                </c:pt>
                <c:pt idx="4566">
                  <c:v>4.2413510000000036E-2</c:v>
                </c:pt>
                <c:pt idx="4567">
                  <c:v>4.1094949999999977E-2</c:v>
                </c:pt>
                <c:pt idx="4568">
                  <c:v>4.105412E-2</c:v>
                </c:pt>
                <c:pt idx="4569">
                  <c:v>3.9897469999999997E-2</c:v>
                </c:pt>
                <c:pt idx="4570">
                  <c:v>3.9789840000000021E-2</c:v>
                </c:pt>
                <c:pt idx="4571">
                  <c:v>3.7589740000000024E-2</c:v>
                </c:pt>
                <c:pt idx="4572">
                  <c:v>3.7288610000000021E-2</c:v>
                </c:pt>
                <c:pt idx="4573">
                  <c:v>3.9120910000000002E-2</c:v>
                </c:pt>
                <c:pt idx="4574">
                  <c:v>2.879377000000001E-2</c:v>
                </c:pt>
                <c:pt idx="4575">
                  <c:v>2.879377000000001E-2</c:v>
                </c:pt>
                <c:pt idx="4576">
                  <c:v>2.879377000000001E-2</c:v>
                </c:pt>
                <c:pt idx="4577">
                  <c:v>3.2622499999999999E-2</c:v>
                </c:pt>
                <c:pt idx="4578">
                  <c:v>4.8009159999999981E-2</c:v>
                </c:pt>
                <c:pt idx="4579">
                  <c:v>4.86633E-2</c:v>
                </c:pt>
                <c:pt idx="4580">
                  <c:v>5.1495149999999983E-2</c:v>
                </c:pt>
                <c:pt idx="4581">
                  <c:v>5.1613060000000002E-2</c:v>
                </c:pt>
                <c:pt idx="4582">
                  <c:v>5.2487500000000027E-2</c:v>
                </c:pt>
                <c:pt idx="4583">
                  <c:v>5.0127629999999999E-2</c:v>
                </c:pt>
                <c:pt idx="4584">
                  <c:v>4.8841879999999969E-2</c:v>
                </c:pt>
                <c:pt idx="4585">
                  <c:v>4.5790930000000042E-2</c:v>
                </c:pt>
                <c:pt idx="4586">
                  <c:v>4.5790930000000042E-2</c:v>
                </c:pt>
                <c:pt idx="4587">
                  <c:v>5.3702720000000044E-2</c:v>
                </c:pt>
                <c:pt idx="4588">
                  <c:v>5.7270729999999999E-2</c:v>
                </c:pt>
                <c:pt idx="4589">
                  <c:v>5.683723000000003E-2</c:v>
                </c:pt>
                <c:pt idx="4590">
                  <c:v>5.611155999999997E-2</c:v>
                </c:pt>
                <c:pt idx="4591">
                  <c:v>7.1295090000000019E-2</c:v>
                </c:pt>
                <c:pt idx="4592">
                  <c:v>7.2394280000000075E-2</c:v>
                </c:pt>
                <c:pt idx="4593">
                  <c:v>9.8047140000000046E-2</c:v>
                </c:pt>
                <c:pt idx="4594">
                  <c:v>6.0289879999999969E-2</c:v>
                </c:pt>
                <c:pt idx="4595">
                  <c:v>7.2850789999999999E-2</c:v>
                </c:pt>
                <c:pt idx="4596">
                  <c:v>7.320622000000003E-2</c:v>
                </c:pt>
                <c:pt idx="4597">
                  <c:v>6.8921179999999985E-2</c:v>
                </c:pt>
                <c:pt idx="4598">
                  <c:v>7.2225609999999996E-2</c:v>
                </c:pt>
                <c:pt idx="4599">
                  <c:v>7.7106190000000033E-2</c:v>
                </c:pt>
                <c:pt idx="4600">
                  <c:v>8.5678520000000008E-2</c:v>
                </c:pt>
                <c:pt idx="4601">
                  <c:v>8.5929180000000022E-2</c:v>
                </c:pt>
                <c:pt idx="4602">
                  <c:v>8.246305000000001E-2</c:v>
                </c:pt>
                <c:pt idx="4603">
                  <c:v>8.3680200000000024E-2</c:v>
                </c:pt>
                <c:pt idx="4604">
                  <c:v>7.6289930000000006E-2</c:v>
                </c:pt>
                <c:pt idx="4605">
                  <c:v>7.1585889999999985E-2</c:v>
                </c:pt>
                <c:pt idx="4606">
                  <c:v>6.7927650000000034E-2</c:v>
                </c:pt>
                <c:pt idx="4607">
                  <c:v>7.1585889999999985E-2</c:v>
                </c:pt>
                <c:pt idx="4608">
                  <c:v>5.357224E-2</c:v>
                </c:pt>
                <c:pt idx="4609">
                  <c:v>5.2730600000000044E-2</c:v>
                </c:pt>
                <c:pt idx="4610">
                  <c:v>5.6332720000000037E-2</c:v>
                </c:pt>
                <c:pt idx="4611">
                  <c:v>6.3364410000000038E-2</c:v>
                </c:pt>
                <c:pt idx="4612">
                  <c:v>6.3451220000000003E-2</c:v>
                </c:pt>
                <c:pt idx="4613">
                  <c:v>5.0426590000000028E-2</c:v>
                </c:pt>
                <c:pt idx="4614">
                  <c:v>4.6171899999999974E-2</c:v>
                </c:pt>
                <c:pt idx="4615">
                  <c:v>5.6216269999999999E-2</c:v>
                </c:pt>
                <c:pt idx="4616">
                  <c:v>5.4539219999999999E-2</c:v>
                </c:pt>
                <c:pt idx="4617">
                  <c:v>6.2043170000000002E-2</c:v>
                </c:pt>
                <c:pt idx="4618">
                  <c:v>6.2063140000000003E-2</c:v>
                </c:pt>
                <c:pt idx="4619">
                  <c:v>6.0532780000000036E-2</c:v>
                </c:pt>
                <c:pt idx="4620">
                  <c:v>6.3944479999999998E-2</c:v>
                </c:pt>
                <c:pt idx="4621">
                  <c:v>6.5330589999999994E-2</c:v>
                </c:pt>
                <c:pt idx="4622">
                  <c:v>6.354062000000002E-2</c:v>
                </c:pt>
                <c:pt idx="4623">
                  <c:v>6.7241319999999966E-2</c:v>
                </c:pt>
                <c:pt idx="4624">
                  <c:v>6.6984550000000004E-2</c:v>
                </c:pt>
                <c:pt idx="4625">
                  <c:v>6.620421999999998E-2</c:v>
                </c:pt>
                <c:pt idx="4626">
                  <c:v>6.3196080000000043E-2</c:v>
                </c:pt>
                <c:pt idx="4627">
                  <c:v>6.117044E-2</c:v>
                </c:pt>
                <c:pt idx="4628">
                  <c:v>5.543109000000003E-2</c:v>
                </c:pt>
                <c:pt idx="4629">
                  <c:v>5.543109000000003E-2</c:v>
                </c:pt>
                <c:pt idx="4630">
                  <c:v>5.6576660000000022E-2</c:v>
                </c:pt>
                <c:pt idx="4631">
                  <c:v>6.7835889999999996E-2</c:v>
                </c:pt>
                <c:pt idx="4632">
                  <c:v>5.6449249999999972E-2</c:v>
                </c:pt>
                <c:pt idx="4633">
                  <c:v>7.206625000000004E-2</c:v>
                </c:pt>
                <c:pt idx="4634">
                  <c:v>7.206625000000004E-2</c:v>
                </c:pt>
                <c:pt idx="4635">
                  <c:v>7.3040659999999993E-2</c:v>
                </c:pt>
                <c:pt idx="4636">
                  <c:v>7.4428079999999994E-2</c:v>
                </c:pt>
                <c:pt idx="4637">
                  <c:v>7.2537500000000033E-2</c:v>
                </c:pt>
                <c:pt idx="4638">
                  <c:v>7.2537500000000033E-2</c:v>
                </c:pt>
                <c:pt idx="4639">
                  <c:v>7.2537500000000033E-2</c:v>
                </c:pt>
                <c:pt idx="4640">
                  <c:v>6.8514889999999995E-2</c:v>
                </c:pt>
                <c:pt idx="4641">
                  <c:v>6.5754770000000004E-2</c:v>
                </c:pt>
                <c:pt idx="4642">
                  <c:v>7.005413000000002E-2</c:v>
                </c:pt>
                <c:pt idx="4643">
                  <c:v>7.3342779999999996E-2</c:v>
                </c:pt>
                <c:pt idx="4644">
                  <c:v>7.5082220000000047E-2</c:v>
                </c:pt>
                <c:pt idx="4645">
                  <c:v>7.4681700000000004E-2</c:v>
                </c:pt>
                <c:pt idx="4646">
                  <c:v>7.038305000000003E-2</c:v>
                </c:pt>
                <c:pt idx="4647">
                  <c:v>7.038305000000003E-2</c:v>
                </c:pt>
                <c:pt idx="4648">
                  <c:v>7.6010359999999999E-2</c:v>
                </c:pt>
                <c:pt idx="4649">
                  <c:v>6.0631200000000003E-2</c:v>
                </c:pt>
                <c:pt idx="4650">
                  <c:v>7.0436180000000043E-2</c:v>
                </c:pt>
                <c:pt idx="4651">
                  <c:v>6.5898449999999997E-2</c:v>
                </c:pt>
                <c:pt idx="4652">
                  <c:v>5.8732290000000041E-2</c:v>
                </c:pt>
                <c:pt idx="4653">
                  <c:v>5.8732290000000041E-2</c:v>
                </c:pt>
                <c:pt idx="4654">
                  <c:v>5.8732290000000041E-2</c:v>
                </c:pt>
                <c:pt idx="4655">
                  <c:v>5.8448149999999956E-2</c:v>
                </c:pt>
                <c:pt idx="4656">
                  <c:v>5.8448149999999956E-2</c:v>
                </c:pt>
                <c:pt idx="4657">
                  <c:v>5.6583719999999997E-2</c:v>
                </c:pt>
                <c:pt idx="4658">
                  <c:v>5.6583719999999997E-2</c:v>
                </c:pt>
                <c:pt idx="4659">
                  <c:v>5.6133160000000001E-2</c:v>
                </c:pt>
                <c:pt idx="4660">
                  <c:v>5.5331900000000024E-2</c:v>
                </c:pt>
                <c:pt idx="4661">
                  <c:v>4.9222450000000029E-2</c:v>
                </c:pt>
                <c:pt idx="4662">
                  <c:v>5.2544159999999972E-2</c:v>
                </c:pt>
                <c:pt idx="4663">
                  <c:v>5.2458060000000022E-2</c:v>
                </c:pt>
                <c:pt idx="4664">
                  <c:v>5.6519970000000003E-2</c:v>
                </c:pt>
                <c:pt idx="4665">
                  <c:v>5.6519970000000003E-2</c:v>
                </c:pt>
                <c:pt idx="4666">
                  <c:v>6.0800800000000002E-2</c:v>
                </c:pt>
                <c:pt idx="4667">
                  <c:v>6.1934610000000029E-2</c:v>
                </c:pt>
                <c:pt idx="4668">
                  <c:v>6.1995099999999997E-2</c:v>
                </c:pt>
                <c:pt idx="4669">
                  <c:v>6.1995099999999997E-2</c:v>
                </c:pt>
                <c:pt idx="4670">
                  <c:v>6.1758800000000003E-2</c:v>
                </c:pt>
                <c:pt idx="4671">
                  <c:v>6.1435289999999997E-2</c:v>
                </c:pt>
                <c:pt idx="4672">
                  <c:v>6.269497000000003E-2</c:v>
                </c:pt>
                <c:pt idx="4673">
                  <c:v>6.2143289999999997E-2</c:v>
                </c:pt>
                <c:pt idx="4674">
                  <c:v>6.2154519999999998E-2</c:v>
                </c:pt>
                <c:pt idx="4675">
                  <c:v>6.6211199999999998E-2</c:v>
                </c:pt>
                <c:pt idx="4676">
                  <c:v>7.6892279999999993E-2</c:v>
                </c:pt>
                <c:pt idx="4677">
                  <c:v>6.6666799999999998E-2</c:v>
                </c:pt>
                <c:pt idx="4678">
                  <c:v>6.6666799999999998E-2</c:v>
                </c:pt>
                <c:pt idx="4679">
                  <c:v>6.5081029999999998E-2</c:v>
                </c:pt>
                <c:pt idx="4680">
                  <c:v>7.6322240000000013E-2</c:v>
                </c:pt>
                <c:pt idx="4681">
                  <c:v>8.1099530000000003E-2</c:v>
                </c:pt>
                <c:pt idx="4682">
                  <c:v>7.9414810000000044E-2</c:v>
                </c:pt>
                <c:pt idx="4683">
                  <c:v>7.4775190000000033E-2</c:v>
                </c:pt>
                <c:pt idx="4684">
                  <c:v>5.9178580000000022E-2</c:v>
                </c:pt>
                <c:pt idx="4685">
                  <c:v>6.2945839999999989E-2</c:v>
                </c:pt>
                <c:pt idx="4686">
                  <c:v>6.4553749999999993E-2</c:v>
                </c:pt>
                <c:pt idx="4687">
                  <c:v>7.0601899999999995E-2</c:v>
                </c:pt>
                <c:pt idx="4688">
                  <c:v>7.5473869999999998E-2</c:v>
                </c:pt>
                <c:pt idx="4689">
                  <c:v>7.954456E-2</c:v>
                </c:pt>
                <c:pt idx="4690">
                  <c:v>8.0890220000000027E-2</c:v>
                </c:pt>
                <c:pt idx="4691">
                  <c:v>8.1853260000000025E-2</c:v>
                </c:pt>
                <c:pt idx="4692">
                  <c:v>8.1855010000000006E-2</c:v>
                </c:pt>
                <c:pt idx="4693">
                  <c:v>8.2258110000000009E-2</c:v>
                </c:pt>
                <c:pt idx="4694">
                  <c:v>8.4353780000000031E-2</c:v>
                </c:pt>
                <c:pt idx="4695">
                  <c:v>5.5487000000000022E-2</c:v>
                </c:pt>
                <c:pt idx="4696">
                  <c:v>5.9441500000000001E-2</c:v>
                </c:pt>
                <c:pt idx="4697">
                  <c:v>7.1376839999999997E-2</c:v>
                </c:pt>
                <c:pt idx="4698">
                  <c:v>6.410299000000004E-2</c:v>
                </c:pt>
                <c:pt idx="4699">
                  <c:v>6.5365290000000034E-2</c:v>
                </c:pt>
                <c:pt idx="4700">
                  <c:v>6.3191090000000019E-2</c:v>
                </c:pt>
                <c:pt idx="4701">
                  <c:v>9.3647760000000052E-2</c:v>
                </c:pt>
                <c:pt idx="4702">
                  <c:v>0.1101428</c:v>
                </c:pt>
                <c:pt idx="4703">
                  <c:v>0.1109948</c:v>
                </c:pt>
                <c:pt idx="4704">
                  <c:v>0.11074160000000002</c:v>
                </c:pt>
                <c:pt idx="4705">
                  <c:v>0.11074160000000002</c:v>
                </c:pt>
                <c:pt idx="4706">
                  <c:v>0.10202920000000004</c:v>
                </c:pt>
                <c:pt idx="4707">
                  <c:v>0.11234879999999996</c:v>
                </c:pt>
                <c:pt idx="4708">
                  <c:v>8.1160140000000006E-2</c:v>
                </c:pt>
                <c:pt idx="4709">
                  <c:v>7.9198809999999994E-2</c:v>
                </c:pt>
                <c:pt idx="4710">
                  <c:v>8.1590400000000077E-2</c:v>
                </c:pt>
                <c:pt idx="4711">
                  <c:v>8.8653480000000048E-2</c:v>
                </c:pt>
                <c:pt idx="4712">
                  <c:v>7.3808009999999993E-2</c:v>
                </c:pt>
                <c:pt idx="4713">
                  <c:v>7.3808009999999993E-2</c:v>
                </c:pt>
                <c:pt idx="4714">
                  <c:v>7.8067200000000045E-2</c:v>
                </c:pt>
                <c:pt idx="4715">
                  <c:v>8.7215779999999979E-2</c:v>
                </c:pt>
                <c:pt idx="4716">
                  <c:v>8.7148089999999998E-2</c:v>
                </c:pt>
                <c:pt idx="4717">
                  <c:v>8.4270810000000002E-2</c:v>
                </c:pt>
                <c:pt idx="4718">
                  <c:v>8.1642980000000018E-2</c:v>
                </c:pt>
                <c:pt idx="4719">
                  <c:v>8.4111480000000002E-2</c:v>
                </c:pt>
                <c:pt idx="4720">
                  <c:v>8.1452770000000008E-2</c:v>
                </c:pt>
                <c:pt idx="4721">
                  <c:v>8.2609520000000006E-2</c:v>
                </c:pt>
                <c:pt idx="4722">
                  <c:v>9.8001220000000028E-2</c:v>
                </c:pt>
                <c:pt idx="4723">
                  <c:v>9.5661650000000042E-2</c:v>
                </c:pt>
                <c:pt idx="4724">
                  <c:v>9.0315670000000001E-2</c:v>
                </c:pt>
                <c:pt idx="4725">
                  <c:v>9.0315670000000001E-2</c:v>
                </c:pt>
                <c:pt idx="4726">
                  <c:v>8.7963689999999997E-2</c:v>
                </c:pt>
                <c:pt idx="4727">
                  <c:v>8.7764350000000074E-2</c:v>
                </c:pt>
                <c:pt idx="4728">
                  <c:v>8.4621150000000048E-2</c:v>
                </c:pt>
                <c:pt idx="4729">
                  <c:v>8.4621150000000048E-2</c:v>
                </c:pt>
                <c:pt idx="4730">
                  <c:v>8.2875540000000025E-2</c:v>
                </c:pt>
                <c:pt idx="4731">
                  <c:v>9.1996580000000022E-2</c:v>
                </c:pt>
                <c:pt idx="4732">
                  <c:v>9.1996580000000022E-2</c:v>
                </c:pt>
                <c:pt idx="4733">
                  <c:v>8.8890820000000079E-2</c:v>
                </c:pt>
                <c:pt idx="4734">
                  <c:v>8.8890820000000079E-2</c:v>
                </c:pt>
                <c:pt idx="4735">
                  <c:v>9.0607110000000005E-2</c:v>
                </c:pt>
                <c:pt idx="4736">
                  <c:v>9.1541320000000051E-2</c:v>
                </c:pt>
                <c:pt idx="4737">
                  <c:v>9.1975610000000013E-2</c:v>
                </c:pt>
                <c:pt idx="4738">
                  <c:v>9.465331000000006E-2</c:v>
                </c:pt>
                <c:pt idx="4739">
                  <c:v>9.4979310000000025E-2</c:v>
                </c:pt>
                <c:pt idx="4740">
                  <c:v>9.6813229999999986E-2</c:v>
                </c:pt>
                <c:pt idx="4741">
                  <c:v>9.583455000000006E-2</c:v>
                </c:pt>
                <c:pt idx="4742">
                  <c:v>9.0287040000000027E-2</c:v>
                </c:pt>
                <c:pt idx="4743">
                  <c:v>9.4068960000000076E-2</c:v>
                </c:pt>
                <c:pt idx="4744">
                  <c:v>9.2799900000000005E-2</c:v>
                </c:pt>
                <c:pt idx="4745">
                  <c:v>9.3354330000000124E-2</c:v>
                </c:pt>
                <c:pt idx="4746">
                  <c:v>0.10572890000000004</c:v>
                </c:pt>
                <c:pt idx="4747">
                  <c:v>0.12273640000000006</c:v>
                </c:pt>
                <c:pt idx="4748">
                  <c:v>0.1214983</c:v>
                </c:pt>
                <c:pt idx="4749">
                  <c:v>0.11828150000000004</c:v>
                </c:pt>
                <c:pt idx="4750">
                  <c:v>0.11135879999999994</c:v>
                </c:pt>
                <c:pt idx="4751">
                  <c:v>0.1178516</c:v>
                </c:pt>
                <c:pt idx="4752">
                  <c:v>0.12209800000000004</c:v>
                </c:pt>
                <c:pt idx="4753">
                  <c:v>0.10851769999999998</c:v>
                </c:pt>
                <c:pt idx="4754">
                  <c:v>9.8822040000000055E-2</c:v>
                </c:pt>
                <c:pt idx="4755">
                  <c:v>9.1840600000000022E-2</c:v>
                </c:pt>
                <c:pt idx="4756">
                  <c:v>9.3183350000000026E-2</c:v>
                </c:pt>
                <c:pt idx="4757">
                  <c:v>9.4577390000000081E-2</c:v>
                </c:pt>
                <c:pt idx="4758">
                  <c:v>9.4577390000000081E-2</c:v>
                </c:pt>
                <c:pt idx="4759">
                  <c:v>9.7116190000000005E-2</c:v>
                </c:pt>
                <c:pt idx="4760">
                  <c:v>9.7116190000000005E-2</c:v>
                </c:pt>
                <c:pt idx="4761">
                  <c:v>9.6718730000000031E-2</c:v>
                </c:pt>
                <c:pt idx="4762">
                  <c:v>9.7333119999999995E-2</c:v>
                </c:pt>
                <c:pt idx="4763">
                  <c:v>9.7333119999999995E-2</c:v>
                </c:pt>
                <c:pt idx="4764">
                  <c:v>9.5055420000000099E-2</c:v>
                </c:pt>
                <c:pt idx="4765">
                  <c:v>9.4508700000000043E-2</c:v>
                </c:pt>
                <c:pt idx="4766">
                  <c:v>9.3146310000000065E-2</c:v>
                </c:pt>
                <c:pt idx="4767">
                  <c:v>9.881535000000008E-2</c:v>
                </c:pt>
                <c:pt idx="4768">
                  <c:v>9.7592700000000004E-2</c:v>
                </c:pt>
                <c:pt idx="4769">
                  <c:v>8.9498100000000025E-2</c:v>
                </c:pt>
                <c:pt idx="4770">
                  <c:v>9.3388390000000043E-2</c:v>
                </c:pt>
                <c:pt idx="4771">
                  <c:v>0.10446550000000004</c:v>
                </c:pt>
                <c:pt idx="4772">
                  <c:v>0.10157260000000004</c:v>
                </c:pt>
                <c:pt idx="4773">
                  <c:v>0.10157260000000004</c:v>
                </c:pt>
                <c:pt idx="4774">
                  <c:v>0.10718419999999999</c:v>
                </c:pt>
                <c:pt idx="4775">
                  <c:v>0.10886290000000004</c:v>
                </c:pt>
                <c:pt idx="4776">
                  <c:v>0.1040823</c:v>
                </c:pt>
                <c:pt idx="4777">
                  <c:v>9.8092350000000078E-2</c:v>
                </c:pt>
                <c:pt idx="4778">
                  <c:v>9.3647760000000052E-2</c:v>
                </c:pt>
                <c:pt idx="4779">
                  <c:v>9.9644670000000074E-2</c:v>
                </c:pt>
                <c:pt idx="4780">
                  <c:v>9.9644670000000074E-2</c:v>
                </c:pt>
                <c:pt idx="4781">
                  <c:v>9.9644670000000074E-2</c:v>
                </c:pt>
                <c:pt idx="4782">
                  <c:v>9.7959620000000025E-2</c:v>
                </c:pt>
                <c:pt idx="4783">
                  <c:v>9.7736980000000001E-2</c:v>
                </c:pt>
                <c:pt idx="4784">
                  <c:v>9.7736980000000001E-2</c:v>
                </c:pt>
                <c:pt idx="4785">
                  <c:v>9.8055470000000103E-2</c:v>
                </c:pt>
                <c:pt idx="4786">
                  <c:v>9.8055470000000103E-2</c:v>
                </c:pt>
                <c:pt idx="4787">
                  <c:v>9.8055470000000103E-2</c:v>
                </c:pt>
                <c:pt idx="4788">
                  <c:v>9.8998100000000047E-2</c:v>
                </c:pt>
                <c:pt idx="4789">
                  <c:v>8.712350000000002E-2</c:v>
                </c:pt>
                <c:pt idx="4790">
                  <c:v>8.0796920000000064E-2</c:v>
                </c:pt>
                <c:pt idx="4791">
                  <c:v>7.2569309999999998E-2</c:v>
                </c:pt>
                <c:pt idx="4792">
                  <c:v>7.2569309999999998E-2</c:v>
                </c:pt>
                <c:pt idx="4793">
                  <c:v>9.3462709999999991E-2</c:v>
                </c:pt>
                <c:pt idx="4794">
                  <c:v>9.3462709999999991E-2</c:v>
                </c:pt>
                <c:pt idx="4795">
                  <c:v>8.471378000000003E-2</c:v>
                </c:pt>
                <c:pt idx="4796">
                  <c:v>7.9986250000000036E-2</c:v>
                </c:pt>
                <c:pt idx="4797">
                  <c:v>8.8862760000000027E-2</c:v>
                </c:pt>
                <c:pt idx="4798">
                  <c:v>9.9723670000000028E-2</c:v>
                </c:pt>
                <c:pt idx="4799">
                  <c:v>9.9723670000000028E-2</c:v>
                </c:pt>
                <c:pt idx="4800">
                  <c:v>8.7032139999999994E-2</c:v>
                </c:pt>
                <c:pt idx="4801">
                  <c:v>9.3148660000000008E-2</c:v>
                </c:pt>
                <c:pt idx="4802">
                  <c:v>9.2584770000000025E-2</c:v>
                </c:pt>
                <c:pt idx="4803">
                  <c:v>9.5188739999999994E-2</c:v>
                </c:pt>
                <c:pt idx="4804">
                  <c:v>9.329890000000006E-2</c:v>
                </c:pt>
                <c:pt idx="4805">
                  <c:v>9.329890000000006E-2</c:v>
                </c:pt>
                <c:pt idx="4806">
                  <c:v>9.4683020000000007E-2</c:v>
                </c:pt>
                <c:pt idx="4807">
                  <c:v>9.4115840000000062E-2</c:v>
                </c:pt>
                <c:pt idx="4808">
                  <c:v>9.4115840000000062E-2</c:v>
                </c:pt>
                <c:pt idx="4809">
                  <c:v>9.4229230000000025E-2</c:v>
                </c:pt>
                <c:pt idx="4810">
                  <c:v>9.3719050000000026E-2</c:v>
                </c:pt>
                <c:pt idx="4811">
                  <c:v>9.3244750000000001E-2</c:v>
                </c:pt>
                <c:pt idx="4812">
                  <c:v>9.2823110000000014E-2</c:v>
                </c:pt>
                <c:pt idx="4813">
                  <c:v>8.6468000000000003E-2</c:v>
                </c:pt>
                <c:pt idx="4814">
                  <c:v>9.2255290000000004E-2</c:v>
                </c:pt>
                <c:pt idx="4815">
                  <c:v>9.0180919999999998E-2</c:v>
                </c:pt>
                <c:pt idx="4816">
                  <c:v>8.8777480000000047E-2</c:v>
                </c:pt>
                <c:pt idx="4817">
                  <c:v>8.7956980000000004E-2</c:v>
                </c:pt>
                <c:pt idx="4818">
                  <c:v>8.8456290000000048E-2</c:v>
                </c:pt>
                <c:pt idx="4819">
                  <c:v>7.8086740000000002E-2</c:v>
                </c:pt>
                <c:pt idx="4820">
                  <c:v>8.8922690000000068E-2</c:v>
                </c:pt>
                <c:pt idx="4821">
                  <c:v>8.8922690000000068E-2</c:v>
                </c:pt>
                <c:pt idx="4822">
                  <c:v>8.877196000000008E-2</c:v>
                </c:pt>
                <c:pt idx="4823">
                  <c:v>0.10263250000000004</c:v>
                </c:pt>
                <c:pt idx="4824">
                  <c:v>9.5498239999999998E-2</c:v>
                </c:pt>
                <c:pt idx="4825">
                  <c:v>9.0944320000000051E-2</c:v>
                </c:pt>
                <c:pt idx="4826">
                  <c:v>8.6581640000000001E-2</c:v>
                </c:pt>
                <c:pt idx="4827">
                  <c:v>9.4626380000000121E-2</c:v>
                </c:pt>
                <c:pt idx="4828">
                  <c:v>8.701418000000001E-2</c:v>
                </c:pt>
                <c:pt idx="4829">
                  <c:v>9.0154770000000065E-2</c:v>
                </c:pt>
                <c:pt idx="4830">
                  <c:v>9.4079660000000023E-2</c:v>
                </c:pt>
                <c:pt idx="4831">
                  <c:v>9.4079660000000023E-2</c:v>
                </c:pt>
                <c:pt idx="4832">
                  <c:v>9.39539600000001E-2</c:v>
                </c:pt>
                <c:pt idx="4833">
                  <c:v>9.4079660000000023E-2</c:v>
                </c:pt>
                <c:pt idx="4834">
                  <c:v>9.146207000000002E-2</c:v>
                </c:pt>
                <c:pt idx="4835">
                  <c:v>8.9765380000000061E-2</c:v>
                </c:pt>
                <c:pt idx="4836">
                  <c:v>8.7237830000000002E-2</c:v>
                </c:pt>
                <c:pt idx="4837">
                  <c:v>8.4320700000000026E-2</c:v>
                </c:pt>
                <c:pt idx="4838">
                  <c:v>8.4320700000000026E-2</c:v>
                </c:pt>
                <c:pt idx="4839">
                  <c:v>8.8058440000000099E-2</c:v>
                </c:pt>
                <c:pt idx="4840">
                  <c:v>8.570782000000006E-2</c:v>
                </c:pt>
                <c:pt idx="4841">
                  <c:v>8.570782000000006E-2</c:v>
                </c:pt>
                <c:pt idx="4842">
                  <c:v>8.7569020000000025E-2</c:v>
                </c:pt>
                <c:pt idx="4843">
                  <c:v>9.5842640000000007E-2</c:v>
                </c:pt>
                <c:pt idx="4844">
                  <c:v>9.1310279999999994E-2</c:v>
                </c:pt>
                <c:pt idx="4845">
                  <c:v>9.5842640000000007E-2</c:v>
                </c:pt>
                <c:pt idx="4846">
                  <c:v>9.934549000000005E-2</c:v>
                </c:pt>
                <c:pt idx="4847">
                  <c:v>8.602021E-2</c:v>
                </c:pt>
                <c:pt idx="4848">
                  <c:v>7.9914440000000045E-2</c:v>
                </c:pt>
                <c:pt idx="4849">
                  <c:v>7.8551369999999995E-2</c:v>
                </c:pt>
                <c:pt idx="4850">
                  <c:v>8.0785990000000044E-2</c:v>
                </c:pt>
                <c:pt idx="4851">
                  <c:v>7.9902420000000071E-2</c:v>
                </c:pt>
                <c:pt idx="4852">
                  <c:v>7.9186380000000042E-2</c:v>
                </c:pt>
                <c:pt idx="4853">
                  <c:v>7.9186380000000042E-2</c:v>
                </c:pt>
                <c:pt idx="4854">
                  <c:v>8.0661930000000007E-2</c:v>
                </c:pt>
                <c:pt idx="4855">
                  <c:v>8.1334280000000009E-2</c:v>
                </c:pt>
                <c:pt idx="4856">
                  <c:v>8.1336789999999992E-2</c:v>
                </c:pt>
                <c:pt idx="4857">
                  <c:v>8.1191700000000033E-2</c:v>
                </c:pt>
                <c:pt idx="4858">
                  <c:v>8.0648080000000025E-2</c:v>
                </c:pt>
                <c:pt idx="4859">
                  <c:v>8.0882150000000014E-2</c:v>
                </c:pt>
                <c:pt idx="4860">
                  <c:v>8.1637750000000023E-2</c:v>
                </c:pt>
                <c:pt idx="4861">
                  <c:v>8.1910189999999994E-2</c:v>
                </c:pt>
                <c:pt idx="4862">
                  <c:v>8.3277230000000022E-2</c:v>
                </c:pt>
                <c:pt idx="4863">
                  <c:v>8.3277230000000022E-2</c:v>
                </c:pt>
                <c:pt idx="4864">
                  <c:v>8.4740290000000024E-2</c:v>
                </c:pt>
                <c:pt idx="4865">
                  <c:v>8.4740290000000024E-2</c:v>
                </c:pt>
                <c:pt idx="4866">
                  <c:v>8.1586080000000005E-2</c:v>
                </c:pt>
                <c:pt idx="4867">
                  <c:v>8.5879910000000004E-2</c:v>
                </c:pt>
                <c:pt idx="4868">
                  <c:v>8.8993450000000043E-2</c:v>
                </c:pt>
                <c:pt idx="4869">
                  <c:v>9.3509250000000044E-2</c:v>
                </c:pt>
                <c:pt idx="4870">
                  <c:v>7.9950660000000034E-2</c:v>
                </c:pt>
                <c:pt idx="4871">
                  <c:v>7.9950660000000034E-2</c:v>
                </c:pt>
                <c:pt idx="4872">
                  <c:v>7.9950660000000034E-2</c:v>
                </c:pt>
                <c:pt idx="4873">
                  <c:v>7.9950660000000034E-2</c:v>
                </c:pt>
                <c:pt idx="4874">
                  <c:v>9.0246160000000006E-2</c:v>
                </c:pt>
                <c:pt idx="4875">
                  <c:v>9.0542960000000047E-2</c:v>
                </c:pt>
                <c:pt idx="4876">
                  <c:v>9.0542960000000047E-2</c:v>
                </c:pt>
                <c:pt idx="4877">
                  <c:v>9.4253990000000051E-2</c:v>
                </c:pt>
                <c:pt idx="4878">
                  <c:v>9.6862560000000028E-2</c:v>
                </c:pt>
                <c:pt idx="4879">
                  <c:v>9.6860620000000008E-2</c:v>
                </c:pt>
                <c:pt idx="4880">
                  <c:v>9.6439419999999998E-2</c:v>
                </c:pt>
                <c:pt idx="4881">
                  <c:v>9.6273129999999998E-2</c:v>
                </c:pt>
                <c:pt idx="4882">
                  <c:v>9.3350840000000088E-2</c:v>
                </c:pt>
                <c:pt idx="4883">
                  <c:v>9.5357840000000083E-2</c:v>
                </c:pt>
                <c:pt idx="4884">
                  <c:v>9.5357840000000083E-2</c:v>
                </c:pt>
                <c:pt idx="4885">
                  <c:v>9.6661810000000042E-2</c:v>
                </c:pt>
                <c:pt idx="4886">
                  <c:v>9.6737660000000045E-2</c:v>
                </c:pt>
                <c:pt idx="4887">
                  <c:v>9.6711350000000001E-2</c:v>
                </c:pt>
                <c:pt idx="4888">
                  <c:v>9.5562840000000066E-2</c:v>
                </c:pt>
                <c:pt idx="4889">
                  <c:v>9.3857740000000064E-2</c:v>
                </c:pt>
                <c:pt idx="4890">
                  <c:v>9.4829540000000059E-2</c:v>
                </c:pt>
                <c:pt idx="4891">
                  <c:v>9.4466930000000005E-2</c:v>
                </c:pt>
                <c:pt idx="4892">
                  <c:v>8.9711310000000002E-2</c:v>
                </c:pt>
                <c:pt idx="4893">
                  <c:v>9.1233619999999988E-2</c:v>
                </c:pt>
                <c:pt idx="4894">
                  <c:v>8.6997840000000062E-2</c:v>
                </c:pt>
                <c:pt idx="4895">
                  <c:v>9.6275709999999987E-2</c:v>
                </c:pt>
                <c:pt idx="4896">
                  <c:v>9.6234310000000045E-2</c:v>
                </c:pt>
                <c:pt idx="4897">
                  <c:v>9.6659940000000055E-2</c:v>
                </c:pt>
                <c:pt idx="4898">
                  <c:v>0.1009084</c:v>
                </c:pt>
                <c:pt idx="4899">
                  <c:v>0.10501400000000002</c:v>
                </c:pt>
                <c:pt idx="4900">
                  <c:v>0.1038782</c:v>
                </c:pt>
                <c:pt idx="4901">
                  <c:v>0.10396210000000004</c:v>
                </c:pt>
                <c:pt idx="4902">
                  <c:v>0.10477160000000008</c:v>
                </c:pt>
                <c:pt idx="4903">
                  <c:v>0.10368189999999998</c:v>
                </c:pt>
                <c:pt idx="4904">
                  <c:v>0.10060060000000004</c:v>
                </c:pt>
                <c:pt idx="4905">
                  <c:v>9.3910020000000025E-2</c:v>
                </c:pt>
                <c:pt idx="4906">
                  <c:v>8.3579130000000043E-2</c:v>
                </c:pt>
                <c:pt idx="4907">
                  <c:v>7.7694289999999999E-2</c:v>
                </c:pt>
                <c:pt idx="4908">
                  <c:v>7.5780400000000039E-2</c:v>
                </c:pt>
                <c:pt idx="4909">
                  <c:v>8.0267540000000026E-2</c:v>
                </c:pt>
                <c:pt idx="4910">
                  <c:v>9.405426000000007E-2</c:v>
                </c:pt>
                <c:pt idx="4911">
                  <c:v>9.9997660000000058E-2</c:v>
                </c:pt>
                <c:pt idx="4912">
                  <c:v>0.1317546</c:v>
                </c:pt>
                <c:pt idx="4913">
                  <c:v>0.11427650000000004</c:v>
                </c:pt>
                <c:pt idx="4914">
                  <c:v>0.11085490000000001</c:v>
                </c:pt>
                <c:pt idx="4915">
                  <c:v>0.13111120000000001</c:v>
                </c:pt>
                <c:pt idx="4916">
                  <c:v>0.10847460000000005</c:v>
                </c:pt>
                <c:pt idx="4917">
                  <c:v>0.10612960000000005</c:v>
                </c:pt>
                <c:pt idx="4918">
                  <c:v>8.8405590000000048E-2</c:v>
                </c:pt>
                <c:pt idx="4919">
                  <c:v>7.199316E-2</c:v>
                </c:pt>
                <c:pt idx="4920">
                  <c:v>7.2272279999999994E-2</c:v>
                </c:pt>
                <c:pt idx="4921">
                  <c:v>7.2272279999999994E-2</c:v>
                </c:pt>
                <c:pt idx="4922">
                  <c:v>8.1134640000000008E-2</c:v>
                </c:pt>
                <c:pt idx="4923">
                  <c:v>8.8737270000000062E-2</c:v>
                </c:pt>
                <c:pt idx="4924">
                  <c:v>8.8737270000000062E-2</c:v>
                </c:pt>
                <c:pt idx="4925">
                  <c:v>8.8737270000000062E-2</c:v>
                </c:pt>
                <c:pt idx="4926">
                  <c:v>8.7822600000000001E-2</c:v>
                </c:pt>
                <c:pt idx="4927">
                  <c:v>8.6298110000000011E-2</c:v>
                </c:pt>
                <c:pt idx="4928">
                  <c:v>8.4096280000000023E-2</c:v>
                </c:pt>
                <c:pt idx="4929">
                  <c:v>7.7873059999999994E-2</c:v>
                </c:pt>
                <c:pt idx="4930">
                  <c:v>6.7241110000000007E-2</c:v>
                </c:pt>
                <c:pt idx="4931">
                  <c:v>6.0724550000000002E-2</c:v>
                </c:pt>
                <c:pt idx="4932">
                  <c:v>6.4394700000000041E-2</c:v>
                </c:pt>
                <c:pt idx="4933">
                  <c:v>6.3395140000000003E-2</c:v>
                </c:pt>
                <c:pt idx="4934">
                  <c:v>6.6833729999999994E-2</c:v>
                </c:pt>
                <c:pt idx="4935">
                  <c:v>6.6979670000000005E-2</c:v>
                </c:pt>
                <c:pt idx="4936">
                  <c:v>6.9084040000000013E-2</c:v>
                </c:pt>
                <c:pt idx="4937">
                  <c:v>7.5366270000000041E-2</c:v>
                </c:pt>
                <c:pt idx="4938">
                  <c:v>7.8880190000000003E-2</c:v>
                </c:pt>
                <c:pt idx="4939">
                  <c:v>7.8890600000000047E-2</c:v>
                </c:pt>
                <c:pt idx="4940">
                  <c:v>7.8903920000000044E-2</c:v>
                </c:pt>
                <c:pt idx="4941">
                  <c:v>8.045746000000005E-2</c:v>
                </c:pt>
                <c:pt idx="4942">
                  <c:v>8.6872700000000011E-2</c:v>
                </c:pt>
                <c:pt idx="4943">
                  <c:v>8.279832000000005E-2</c:v>
                </c:pt>
                <c:pt idx="4944">
                  <c:v>8.3809990000000056E-2</c:v>
                </c:pt>
                <c:pt idx="4945">
                  <c:v>8.3720510000000067E-2</c:v>
                </c:pt>
                <c:pt idx="4946">
                  <c:v>8.7025450000000046E-2</c:v>
                </c:pt>
                <c:pt idx="4947">
                  <c:v>8.7495350000000027E-2</c:v>
                </c:pt>
                <c:pt idx="4948">
                  <c:v>8.5222680000000009E-2</c:v>
                </c:pt>
                <c:pt idx="4949">
                  <c:v>8.5536270000000067E-2</c:v>
                </c:pt>
                <c:pt idx="4950">
                  <c:v>8.5417019999999996E-2</c:v>
                </c:pt>
                <c:pt idx="4951">
                  <c:v>8.5058380000000058E-2</c:v>
                </c:pt>
                <c:pt idx="4952">
                  <c:v>8.3544980000000074E-2</c:v>
                </c:pt>
                <c:pt idx="4953">
                  <c:v>8.5075080000000025E-2</c:v>
                </c:pt>
                <c:pt idx="4954">
                  <c:v>8.3754460000000142E-2</c:v>
                </c:pt>
                <c:pt idx="4955">
                  <c:v>8.3941060000000053E-2</c:v>
                </c:pt>
                <c:pt idx="4956">
                  <c:v>9.2079109999999992E-2</c:v>
                </c:pt>
                <c:pt idx="4957">
                  <c:v>0.10389060000000004</c:v>
                </c:pt>
                <c:pt idx="4958">
                  <c:v>9.905382000000007E-2</c:v>
                </c:pt>
                <c:pt idx="4959">
                  <c:v>0.11460160000000004</c:v>
                </c:pt>
                <c:pt idx="4960">
                  <c:v>0.12367069999999999</c:v>
                </c:pt>
                <c:pt idx="4961">
                  <c:v>0.12036160000000004</c:v>
                </c:pt>
                <c:pt idx="4962">
                  <c:v>0.1145453</c:v>
                </c:pt>
                <c:pt idx="4963">
                  <c:v>0.10071570000000007</c:v>
                </c:pt>
                <c:pt idx="4964">
                  <c:v>9.1348040000000005E-2</c:v>
                </c:pt>
                <c:pt idx="4965">
                  <c:v>8.6382380000000009E-2</c:v>
                </c:pt>
                <c:pt idx="4966">
                  <c:v>9.5041699999999993E-2</c:v>
                </c:pt>
                <c:pt idx="4967">
                  <c:v>9.6030850000000043E-2</c:v>
                </c:pt>
                <c:pt idx="4968">
                  <c:v>9.6030850000000043E-2</c:v>
                </c:pt>
                <c:pt idx="4969">
                  <c:v>0.10288940000000001</c:v>
                </c:pt>
                <c:pt idx="4970">
                  <c:v>8.1854870000000121E-2</c:v>
                </c:pt>
                <c:pt idx="4971">
                  <c:v>8.2337420000000008E-2</c:v>
                </c:pt>
                <c:pt idx="4972">
                  <c:v>8.2337420000000008E-2</c:v>
                </c:pt>
                <c:pt idx="4973">
                  <c:v>8.2337420000000008E-2</c:v>
                </c:pt>
                <c:pt idx="4974">
                  <c:v>7.7729039999999999E-2</c:v>
                </c:pt>
                <c:pt idx="4975">
                  <c:v>7.9429260000000002E-2</c:v>
                </c:pt>
                <c:pt idx="4976">
                  <c:v>7.3808690000000038E-2</c:v>
                </c:pt>
                <c:pt idx="4977">
                  <c:v>8.1701280000000015E-2</c:v>
                </c:pt>
                <c:pt idx="4978">
                  <c:v>8.3386560000000026E-2</c:v>
                </c:pt>
                <c:pt idx="4979">
                  <c:v>0.10582690000000004</c:v>
                </c:pt>
                <c:pt idx="4980">
                  <c:v>9.3971940000000059E-2</c:v>
                </c:pt>
                <c:pt idx="4981">
                  <c:v>9.3971940000000059E-2</c:v>
                </c:pt>
                <c:pt idx="4982">
                  <c:v>0.13314980000000001</c:v>
                </c:pt>
                <c:pt idx="4983">
                  <c:v>0.12942390000000001</c:v>
                </c:pt>
                <c:pt idx="4984">
                  <c:v>0.1280345</c:v>
                </c:pt>
                <c:pt idx="4985">
                  <c:v>0.12763669999999991</c:v>
                </c:pt>
                <c:pt idx="4986">
                  <c:v>0.13332059999999993</c:v>
                </c:pt>
                <c:pt idx="4987">
                  <c:v>0.12748190000000001</c:v>
                </c:pt>
                <c:pt idx="4988">
                  <c:v>9.9509830000000077E-2</c:v>
                </c:pt>
                <c:pt idx="4989">
                  <c:v>9.0870830000000027E-2</c:v>
                </c:pt>
                <c:pt idx="4990">
                  <c:v>9.1835260000000057E-2</c:v>
                </c:pt>
                <c:pt idx="4991">
                  <c:v>9.8103920000000025E-2</c:v>
                </c:pt>
                <c:pt idx="4992">
                  <c:v>0.10022630000000005</c:v>
                </c:pt>
                <c:pt idx="4993">
                  <c:v>0.10012380000000004</c:v>
                </c:pt>
                <c:pt idx="4994">
                  <c:v>0.10012380000000004</c:v>
                </c:pt>
                <c:pt idx="4995">
                  <c:v>0.10073160000000005</c:v>
                </c:pt>
                <c:pt idx="4996">
                  <c:v>0.10024810000000002</c:v>
                </c:pt>
                <c:pt idx="4997">
                  <c:v>9.8990980000000048E-2</c:v>
                </c:pt>
                <c:pt idx="4998">
                  <c:v>9.7574610000000006E-2</c:v>
                </c:pt>
              </c:numCache>
            </c:numRef>
          </c:yVal>
          <c:smooth val="1"/>
        </c:ser>
        <c:ser>
          <c:idx val="1"/>
          <c:order val="1"/>
          <c:tx>
            <c:strRef>
              <c:f>'Analysis-2'!$N$5</c:f>
              <c:strCache>
                <c:ptCount val="1"/>
                <c:pt idx="0">
                  <c:v>Simple GA</c:v>
                </c:pt>
              </c:strCache>
            </c:strRef>
          </c:tx>
          <c:marker>
            <c:symbol val="none"/>
          </c:marker>
          <c:xVal>
            <c:strRef>
              <c:f>'Analysis-2'!$L$7:$L$5006</c:f>
              <c:strCache>
                <c:ptCount val="5000"/>
                <c:pt idx="0">
                  <c:v>2</c:v>
                </c:pt>
                <c:pt idx="1">
                  <c:v>3</c:v>
                </c:pt>
                <c:pt idx="2">
                  <c:v>4</c:v>
                </c:pt>
                <c:pt idx="3">
                  <c:v>5</c:v>
                </c:pt>
                <c:pt idx="4">
                  <c:v>6</c:v>
                </c:pt>
                <c:pt idx="5">
                  <c:v>7</c:v>
                </c:pt>
                <c:pt idx="6">
                  <c:v>8</c:v>
                </c:pt>
                <c:pt idx="7">
                  <c:v>9</c:v>
                </c:pt>
                <c:pt idx="8">
                  <c:v>10</c:v>
                </c:pt>
                <c:pt idx="9">
                  <c:v>11</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pt idx="27">
                  <c:v>29</c:v>
                </c:pt>
                <c:pt idx="28">
                  <c:v>30</c:v>
                </c:pt>
                <c:pt idx="29">
                  <c:v>31</c:v>
                </c:pt>
                <c:pt idx="30">
                  <c:v>32</c:v>
                </c:pt>
                <c:pt idx="31">
                  <c:v>33</c:v>
                </c:pt>
                <c:pt idx="32">
                  <c:v>34</c:v>
                </c:pt>
                <c:pt idx="33">
                  <c:v>35</c:v>
                </c:pt>
                <c:pt idx="34">
                  <c:v>36</c:v>
                </c:pt>
                <c:pt idx="35">
                  <c:v>37</c:v>
                </c:pt>
                <c:pt idx="36">
                  <c:v>38</c:v>
                </c:pt>
                <c:pt idx="37">
                  <c:v>39</c:v>
                </c:pt>
                <c:pt idx="38">
                  <c:v>40</c:v>
                </c:pt>
                <c:pt idx="39">
                  <c:v>41</c:v>
                </c:pt>
                <c:pt idx="40">
                  <c:v>42</c:v>
                </c:pt>
                <c:pt idx="41">
                  <c:v>43</c:v>
                </c:pt>
                <c:pt idx="42">
                  <c:v>44</c:v>
                </c:pt>
                <c:pt idx="43">
                  <c:v>45</c:v>
                </c:pt>
                <c:pt idx="44">
                  <c:v>46</c:v>
                </c:pt>
                <c:pt idx="45">
                  <c:v>47</c:v>
                </c:pt>
                <c:pt idx="46">
                  <c:v>48</c:v>
                </c:pt>
                <c:pt idx="47">
                  <c:v>49</c:v>
                </c:pt>
                <c:pt idx="48">
                  <c:v>50</c:v>
                </c:pt>
                <c:pt idx="49">
                  <c:v>51</c:v>
                </c:pt>
                <c:pt idx="50">
                  <c:v>52</c:v>
                </c:pt>
                <c:pt idx="51">
                  <c:v>53</c:v>
                </c:pt>
                <c:pt idx="52">
                  <c:v>54</c:v>
                </c:pt>
                <c:pt idx="53">
                  <c:v>55</c:v>
                </c:pt>
                <c:pt idx="54">
                  <c:v>56</c:v>
                </c:pt>
                <c:pt idx="55">
                  <c:v>57</c:v>
                </c:pt>
                <c:pt idx="56">
                  <c:v>58</c:v>
                </c:pt>
                <c:pt idx="57">
                  <c:v>59</c:v>
                </c:pt>
                <c:pt idx="58">
                  <c:v>60</c:v>
                </c:pt>
                <c:pt idx="59">
                  <c:v>61</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pt idx="365">
                  <c:v>367</c:v>
                </c:pt>
                <c:pt idx="366">
                  <c:v>368</c:v>
                </c:pt>
                <c:pt idx="367">
                  <c:v>369</c:v>
                </c:pt>
                <c:pt idx="368">
                  <c:v>370</c:v>
                </c:pt>
                <c:pt idx="369">
                  <c:v>371</c:v>
                </c:pt>
                <c:pt idx="370">
                  <c:v>372</c:v>
                </c:pt>
                <c:pt idx="371">
                  <c:v>373</c:v>
                </c:pt>
                <c:pt idx="372">
                  <c:v>374</c:v>
                </c:pt>
                <c:pt idx="373">
                  <c:v>375</c:v>
                </c:pt>
                <c:pt idx="374">
                  <c:v>376</c:v>
                </c:pt>
                <c:pt idx="375">
                  <c:v>377</c:v>
                </c:pt>
                <c:pt idx="376">
                  <c:v>378</c:v>
                </c:pt>
                <c:pt idx="377">
                  <c:v>379</c:v>
                </c:pt>
                <c:pt idx="378">
                  <c:v>380</c:v>
                </c:pt>
                <c:pt idx="379">
                  <c:v>381</c:v>
                </c:pt>
                <c:pt idx="380">
                  <c:v>382</c:v>
                </c:pt>
                <c:pt idx="381">
                  <c:v>383</c:v>
                </c:pt>
                <c:pt idx="382">
                  <c:v>384</c:v>
                </c:pt>
                <c:pt idx="383">
                  <c:v>385</c:v>
                </c:pt>
                <c:pt idx="384">
                  <c:v>386</c:v>
                </c:pt>
                <c:pt idx="385">
                  <c:v>387</c:v>
                </c:pt>
                <c:pt idx="386">
                  <c:v>388</c:v>
                </c:pt>
                <c:pt idx="387">
                  <c:v>389</c:v>
                </c:pt>
                <c:pt idx="388">
                  <c:v>390</c:v>
                </c:pt>
                <c:pt idx="389">
                  <c:v>391</c:v>
                </c:pt>
                <c:pt idx="390">
                  <c:v>392</c:v>
                </c:pt>
                <c:pt idx="391">
                  <c:v>393</c:v>
                </c:pt>
                <c:pt idx="392">
                  <c:v>394</c:v>
                </c:pt>
                <c:pt idx="393">
                  <c:v>395</c:v>
                </c:pt>
                <c:pt idx="394">
                  <c:v>396</c:v>
                </c:pt>
                <c:pt idx="395">
                  <c:v>397</c:v>
                </c:pt>
                <c:pt idx="396">
                  <c:v>398</c:v>
                </c:pt>
                <c:pt idx="397">
                  <c:v>399</c:v>
                </c:pt>
                <c:pt idx="398">
                  <c:v>400</c:v>
                </c:pt>
                <c:pt idx="399">
                  <c:v>401</c:v>
                </c:pt>
                <c:pt idx="400">
                  <c:v>402</c:v>
                </c:pt>
                <c:pt idx="401">
                  <c:v>403</c:v>
                </c:pt>
                <c:pt idx="402">
                  <c:v>404</c:v>
                </c:pt>
                <c:pt idx="403">
                  <c:v>405</c:v>
                </c:pt>
                <c:pt idx="404">
                  <c:v>406</c:v>
                </c:pt>
                <c:pt idx="405">
                  <c:v>407</c:v>
                </c:pt>
                <c:pt idx="406">
                  <c:v>408</c:v>
                </c:pt>
                <c:pt idx="407">
                  <c:v>409</c:v>
                </c:pt>
                <c:pt idx="408">
                  <c:v>410</c:v>
                </c:pt>
                <c:pt idx="409">
                  <c:v>411</c:v>
                </c:pt>
                <c:pt idx="410">
                  <c:v>412</c:v>
                </c:pt>
                <c:pt idx="411">
                  <c:v>413</c:v>
                </c:pt>
                <c:pt idx="412">
                  <c:v>414</c:v>
                </c:pt>
                <c:pt idx="413">
                  <c:v>415</c:v>
                </c:pt>
                <c:pt idx="414">
                  <c:v>416</c:v>
                </c:pt>
                <c:pt idx="415">
                  <c:v>417</c:v>
                </c:pt>
                <c:pt idx="416">
                  <c:v>418</c:v>
                </c:pt>
                <c:pt idx="417">
                  <c:v>419</c:v>
                </c:pt>
                <c:pt idx="418">
                  <c:v>420</c:v>
                </c:pt>
                <c:pt idx="419">
                  <c:v>421</c:v>
                </c:pt>
                <c:pt idx="420">
                  <c:v>422</c:v>
                </c:pt>
                <c:pt idx="421">
                  <c:v>423</c:v>
                </c:pt>
                <c:pt idx="422">
                  <c:v>424</c:v>
                </c:pt>
                <c:pt idx="423">
                  <c:v>425</c:v>
                </c:pt>
                <c:pt idx="424">
                  <c:v>426</c:v>
                </c:pt>
                <c:pt idx="425">
                  <c:v>427</c:v>
                </c:pt>
                <c:pt idx="426">
                  <c:v>428</c:v>
                </c:pt>
                <c:pt idx="427">
                  <c:v>429</c:v>
                </c:pt>
                <c:pt idx="428">
                  <c:v>430</c:v>
                </c:pt>
                <c:pt idx="429">
                  <c:v>431</c:v>
                </c:pt>
                <c:pt idx="430">
                  <c:v>432</c:v>
                </c:pt>
                <c:pt idx="431">
                  <c:v>433</c:v>
                </c:pt>
                <c:pt idx="432">
                  <c:v>434</c:v>
                </c:pt>
                <c:pt idx="433">
                  <c:v>435</c:v>
                </c:pt>
                <c:pt idx="434">
                  <c:v>436</c:v>
                </c:pt>
                <c:pt idx="435">
                  <c:v>437</c:v>
                </c:pt>
                <c:pt idx="436">
                  <c:v>438</c:v>
                </c:pt>
                <c:pt idx="437">
                  <c:v>439</c:v>
                </c:pt>
                <c:pt idx="438">
                  <c:v>440</c:v>
                </c:pt>
                <c:pt idx="439">
                  <c:v>441</c:v>
                </c:pt>
                <c:pt idx="440">
                  <c:v>442</c:v>
                </c:pt>
                <c:pt idx="441">
                  <c:v>443</c:v>
                </c:pt>
                <c:pt idx="442">
                  <c:v>444</c:v>
                </c:pt>
                <c:pt idx="443">
                  <c:v>445</c:v>
                </c:pt>
                <c:pt idx="444">
                  <c:v>446</c:v>
                </c:pt>
                <c:pt idx="445">
                  <c:v>447</c:v>
                </c:pt>
                <c:pt idx="446">
                  <c:v>448</c:v>
                </c:pt>
                <c:pt idx="447">
                  <c:v>449</c:v>
                </c:pt>
                <c:pt idx="448">
                  <c:v>450</c:v>
                </c:pt>
                <c:pt idx="449">
                  <c:v>451</c:v>
                </c:pt>
                <c:pt idx="450">
                  <c:v>452</c:v>
                </c:pt>
                <c:pt idx="451">
                  <c:v>453</c:v>
                </c:pt>
                <c:pt idx="452">
                  <c:v>454</c:v>
                </c:pt>
                <c:pt idx="453">
                  <c:v>455</c:v>
                </c:pt>
                <c:pt idx="454">
                  <c:v>456</c:v>
                </c:pt>
                <c:pt idx="455">
                  <c:v>457</c:v>
                </c:pt>
                <c:pt idx="456">
                  <c:v>458</c:v>
                </c:pt>
                <c:pt idx="457">
                  <c:v>459</c:v>
                </c:pt>
                <c:pt idx="458">
                  <c:v>460</c:v>
                </c:pt>
                <c:pt idx="459">
                  <c:v>461</c:v>
                </c:pt>
                <c:pt idx="460">
                  <c:v>462</c:v>
                </c:pt>
                <c:pt idx="461">
                  <c:v>463</c:v>
                </c:pt>
                <c:pt idx="462">
                  <c:v>464</c:v>
                </c:pt>
                <c:pt idx="463">
                  <c:v>465</c:v>
                </c:pt>
                <c:pt idx="464">
                  <c:v>466</c:v>
                </c:pt>
                <c:pt idx="465">
                  <c:v>467</c:v>
                </c:pt>
                <c:pt idx="466">
                  <c:v>468</c:v>
                </c:pt>
                <c:pt idx="467">
                  <c:v>469</c:v>
                </c:pt>
                <c:pt idx="468">
                  <c:v>470</c:v>
                </c:pt>
                <c:pt idx="469">
                  <c:v>471</c:v>
                </c:pt>
                <c:pt idx="470">
                  <c:v>472</c:v>
                </c:pt>
                <c:pt idx="471">
                  <c:v>473</c:v>
                </c:pt>
                <c:pt idx="472">
                  <c:v>474</c:v>
                </c:pt>
                <c:pt idx="473">
                  <c:v>475</c:v>
                </c:pt>
                <c:pt idx="474">
                  <c:v>476</c:v>
                </c:pt>
                <c:pt idx="475">
                  <c:v>477</c:v>
                </c:pt>
                <c:pt idx="476">
                  <c:v>478</c:v>
                </c:pt>
                <c:pt idx="477">
                  <c:v>479</c:v>
                </c:pt>
                <c:pt idx="478">
                  <c:v>480</c:v>
                </c:pt>
                <c:pt idx="479">
                  <c:v>481</c:v>
                </c:pt>
                <c:pt idx="480">
                  <c:v>482</c:v>
                </c:pt>
                <c:pt idx="481">
                  <c:v>483</c:v>
                </c:pt>
                <c:pt idx="482">
                  <c:v>484</c:v>
                </c:pt>
                <c:pt idx="483">
                  <c:v>485</c:v>
                </c:pt>
                <c:pt idx="484">
                  <c:v>486</c:v>
                </c:pt>
                <c:pt idx="485">
                  <c:v>487</c:v>
                </c:pt>
                <c:pt idx="486">
                  <c:v>488</c:v>
                </c:pt>
                <c:pt idx="487">
                  <c:v>489</c:v>
                </c:pt>
                <c:pt idx="488">
                  <c:v>490</c:v>
                </c:pt>
                <c:pt idx="489">
                  <c:v>491</c:v>
                </c:pt>
                <c:pt idx="490">
                  <c:v>492</c:v>
                </c:pt>
                <c:pt idx="491">
                  <c:v>493</c:v>
                </c:pt>
                <c:pt idx="492">
                  <c:v>494</c:v>
                </c:pt>
                <c:pt idx="493">
                  <c:v>495</c:v>
                </c:pt>
                <c:pt idx="494">
                  <c:v>496</c:v>
                </c:pt>
                <c:pt idx="495">
                  <c:v>497</c:v>
                </c:pt>
                <c:pt idx="496">
                  <c:v>498</c:v>
                </c:pt>
                <c:pt idx="497">
                  <c:v>499</c:v>
                </c:pt>
                <c:pt idx="498">
                  <c:v>500</c:v>
                </c:pt>
                <c:pt idx="499">
                  <c:v>501</c:v>
                </c:pt>
                <c:pt idx="500">
                  <c:v>502</c:v>
                </c:pt>
                <c:pt idx="501">
                  <c:v>503</c:v>
                </c:pt>
                <c:pt idx="502">
                  <c:v>504</c:v>
                </c:pt>
                <c:pt idx="503">
                  <c:v>505</c:v>
                </c:pt>
                <c:pt idx="504">
                  <c:v>506</c:v>
                </c:pt>
                <c:pt idx="505">
                  <c:v>507</c:v>
                </c:pt>
                <c:pt idx="506">
                  <c:v>508</c:v>
                </c:pt>
                <c:pt idx="507">
                  <c:v>509</c:v>
                </c:pt>
                <c:pt idx="508">
                  <c:v>510</c:v>
                </c:pt>
                <c:pt idx="509">
                  <c:v>511</c:v>
                </c:pt>
                <c:pt idx="510">
                  <c:v>512</c:v>
                </c:pt>
                <c:pt idx="511">
                  <c:v>513</c:v>
                </c:pt>
                <c:pt idx="512">
                  <c:v>514</c:v>
                </c:pt>
                <c:pt idx="513">
                  <c:v>515</c:v>
                </c:pt>
                <c:pt idx="514">
                  <c:v>516</c:v>
                </c:pt>
                <c:pt idx="515">
                  <c:v>517</c:v>
                </c:pt>
                <c:pt idx="516">
                  <c:v>518</c:v>
                </c:pt>
                <c:pt idx="517">
                  <c:v>519</c:v>
                </c:pt>
                <c:pt idx="518">
                  <c:v>520</c:v>
                </c:pt>
                <c:pt idx="519">
                  <c:v>521</c:v>
                </c:pt>
                <c:pt idx="520">
                  <c:v>522</c:v>
                </c:pt>
                <c:pt idx="521">
                  <c:v>523</c:v>
                </c:pt>
                <c:pt idx="522">
                  <c:v>524</c:v>
                </c:pt>
                <c:pt idx="523">
                  <c:v>525</c:v>
                </c:pt>
                <c:pt idx="524">
                  <c:v>526</c:v>
                </c:pt>
                <c:pt idx="525">
                  <c:v>527</c:v>
                </c:pt>
                <c:pt idx="526">
                  <c:v>528</c:v>
                </c:pt>
                <c:pt idx="527">
                  <c:v>529</c:v>
                </c:pt>
                <c:pt idx="528">
                  <c:v>530</c:v>
                </c:pt>
                <c:pt idx="529">
                  <c:v>531</c:v>
                </c:pt>
                <c:pt idx="530">
                  <c:v>532</c:v>
                </c:pt>
                <c:pt idx="531">
                  <c:v>533</c:v>
                </c:pt>
                <c:pt idx="532">
                  <c:v>534</c:v>
                </c:pt>
                <c:pt idx="533">
                  <c:v>535</c:v>
                </c:pt>
                <c:pt idx="534">
                  <c:v>536</c:v>
                </c:pt>
                <c:pt idx="535">
                  <c:v>537</c:v>
                </c:pt>
                <c:pt idx="536">
                  <c:v>538</c:v>
                </c:pt>
                <c:pt idx="537">
                  <c:v>539</c:v>
                </c:pt>
                <c:pt idx="538">
                  <c:v>540</c:v>
                </c:pt>
                <c:pt idx="539">
                  <c:v>541</c:v>
                </c:pt>
                <c:pt idx="540">
                  <c:v>542</c:v>
                </c:pt>
                <c:pt idx="541">
                  <c:v>543</c:v>
                </c:pt>
                <c:pt idx="542">
                  <c:v>544</c:v>
                </c:pt>
                <c:pt idx="543">
                  <c:v>545</c:v>
                </c:pt>
                <c:pt idx="544">
                  <c:v>546</c:v>
                </c:pt>
                <c:pt idx="545">
                  <c:v>547</c:v>
                </c:pt>
                <c:pt idx="546">
                  <c:v>548</c:v>
                </c:pt>
                <c:pt idx="547">
                  <c:v>549</c:v>
                </c:pt>
                <c:pt idx="548">
                  <c:v>550</c:v>
                </c:pt>
                <c:pt idx="549">
                  <c:v>551</c:v>
                </c:pt>
                <c:pt idx="550">
                  <c:v>552</c:v>
                </c:pt>
                <c:pt idx="551">
                  <c:v>553</c:v>
                </c:pt>
                <c:pt idx="552">
                  <c:v>554</c:v>
                </c:pt>
                <c:pt idx="553">
                  <c:v>555</c:v>
                </c:pt>
                <c:pt idx="554">
                  <c:v>556</c:v>
                </c:pt>
                <c:pt idx="555">
                  <c:v>557</c:v>
                </c:pt>
                <c:pt idx="556">
                  <c:v>558</c:v>
                </c:pt>
                <c:pt idx="557">
                  <c:v>559</c:v>
                </c:pt>
                <c:pt idx="558">
                  <c:v>560</c:v>
                </c:pt>
                <c:pt idx="559">
                  <c:v>561</c:v>
                </c:pt>
                <c:pt idx="560">
                  <c:v>562</c:v>
                </c:pt>
                <c:pt idx="561">
                  <c:v>563</c:v>
                </c:pt>
                <c:pt idx="562">
                  <c:v>564</c:v>
                </c:pt>
                <c:pt idx="563">
                  <c:v>565</c:v>
                </c:pt>
                <c:pt idx="564">
                  <c:v>566</c:v>
                </c:pt>
                <c:pt idx="565">
                  <c:v>567</c:v>
                </c:pt>
                <c:pt idx="566">
                  <c:v>568</c:v>
                </c:pt>
                <c:pt idx="567">
                  <c:v>569</c:v>
                </c:pt>
                <c:pt idx="568">
                  <c:v>570</c:v>
                </c:pt>
                <c:pt idx="569">
                  <c:v>571</c:v>
                </c:pt>
                <c:pt idx="570">
                  <c:v>572</c:v>
                </c:pt>
                <c:pt idx="571">
                  <c:v>573</c:v>
                </c:pt>
                <c:pt idx="572">
                  <c:v>574</c:v>
                </c:pt>
                <c:pt idx="573">
                  <c:v>575</c:v>
                </c:pt>
                <c:pt idx="574">
                  <c:v>576</c:v>
                </c:pt>
                <c:pt idx="575">
                  <c:v>577</c:v>
                </c:pt>
                <c:pt idx="576">
                  <c:v>578</c:v>
                </c:pt>
                <c:pt idx="577">
                  <c:v>579</c:v>
                </c:pt>
                <c:pt idx="578">
                  <c:v>580</c:v>
                </c:pt>
                <c:pt idx="579">
                  <c:v>581</c:v>
                </c:pt>
                <c:pt idx="580">
                  <c:v>582</c:v>
                </c:pt>
                <c:pt idx="581">
                  <c:v>583</c:v>
                </c:pt>
                <c:pt idx="582">
                  <c:v>584</c:v>
                </c:pt>
                <c:pt idx="583">
                  <c:v>585</c:v>
                </c:pt>
                <c:pt idx="584">
                  <c:v>586</c:v>
                </c:pt>
                <c:pt idx="585">
                  <c:v>587</c:v>
                </c:pt>
                <c:pt idx="586">
                  <c:v>588</c:v>
                </c:pt>
                <c:pt idx="587">
                  <c:v>589</c:v>
                </c:pt>
                <c:pt idx="588">
                  <c:v>590</c:v>
                </c:pt>
                <c:pt idx="589">
                  <c:v>591</c:v>
                </c:pt>
                <c:pt idx="590">
                  <c:v>592</c:v>
                </c:pt>
                <c:pt idx="591">
                  <c:v>593</c:v>
                </c:pt>
                <c:pt idx="592">
                  <c:v>594</c:v>
                </c:pt>
                <c:pt idx="593">
                  <c:v>595</c:v>
                </c:pt>
                <c:pt idx="594">
                  <c:v>596</c:v>
                </c:pt>
                <c:pt idx="595">
                  <c:v>597</c:v>
                </c:pt>
                <c:pt idx="596">
                  <c:v>598</c:v>
                </c:pt>
                <c:pt idx="597">
                  <c:v>599</c:v>
                </c:pt>
                <c:pt idx="598">
                  <c:v>600</c:v>
                </c:pt>
                <c:pt idx="599">
                  <c:v>601</c:v>
                </c:pt>
                <c:pt idx="600">
                  <c:v>602</c:v>
                </c:pt>
                <c:pt idx="601">
                  <c:v>603</c:v>
                </c:pt>
                <c:pt idx="602">
                  <c:v>604</c:v>
                </c:pt>
                <c:pt idx="603">
                  <c:v>605</c:v>
                </c:pt>
                <c:pt idx="604">
                  <c:v>606</c:v>
                </c:pt>
                <c:pt idx="605">
                  <c:v>607</c:v>
                </c:pt>
                <c:pt idx="606">
                  <c:v>608</c:v>
                </c:pt>
                <c:pt idx="607">
                  <c:v>609</c:v>
                </c:pt>
                <c:pt idx="608">
                  <c:v>610</c:v>
                </c:pt>
                <c:pt idx="609">
                  <c:v>611</c:v>
                </c:pt>
                <c:pt idx="610">
                  <c:v>612</c:v>
                </c:pt>
                <c:pt idx="611">
                  <c:v>613</c:v>
                </c:pt>
                <c:pt idx="612">
                  <c:v>614</c:v>
                </c:pt>
                <c:pt idx="613">
                  <c:v>615</c:v>
                </c:pt>
                <c:pt idx="614">
                  <c:v>616</c:v>
                </c:pt>
                <c:pt idx="615">
                  <c:v>617</c:v>
                </c:pt>
                <c:pt idx="616">
                  <c:v>618</c:v>
                </c:pt>
                <c:pt idx="617">
                  <c:v>619</c:v>
                </c:pt>
                <c:pt idx="618">
                  <c:v>620</c:v>
                </c:pt>
                <c:pt idx="619">
                  <c:v>621</c:v>
                </c:pt>
                <c:pt idx="620">
                  <c:v>622</c:v>
                </c:pt>
                <c:pt idx="621">
                  <c:v>623</c:v>
                </c:pt>
                <c:pt idx="622">
                  <c:v>624</c:v>
                </c:pt>
                <c:pt idx="623">
                  <c:v>625</c:v>
                </c:pt>
                <c:pt idx="624">
                  <c:v>626</c:v>
                </c:pt>
                <c:pt idx="625">
                  <c:v>627</c:v>
                </c:pt>
                <c:pt idx="626">
                  <c:v>628</c:v>
                </c:pt>
                <c:pt idx="627">
                  <c:v>629</c:v>
                </c:pt>
                <c:pt idx="628">
                  <c:v>630</c:v>
                </c:pt>
                <c:pt idx="629">
                  <c:v>631</c:v>
                </c:pt>
                <c:pt idx="630">
                  <c:v>632</c:v>
                </c:pt>
                <c:pt idx="631">
                  <c:v>633</c:v>
                </c:pt>
                <c:pt idx="632">
                  <c:v>634</c:v>
                </c:pt>
                <c:pt idx="633">
                  <c:v>635</c:v>
                </c:pt>
                <c:pt idx="634">
                  <c:v>636</c:v>
                </c:pt>
                <c:pt idx="635">
                  <c:v>637</c:v>
                </c:pt>
                <c:pt idx="636">
                  <c:v>638</c:v>
                </c:pt>
                <c:pt idx="637">
                  <c:v>639</c:v>
                </c:pt>
                <c:pt idx="638">
                  <c:v>640</c:v>
                </c:pt>
                <c:pt idx="639">
                  <c:v>641</c:v>
                </c:pt>
                <c:pt idx="640">
                  <c:v>642</c:v>
                </c:pt>
                <c:pt idx="641">
                  <c:v>643</c:v>
                </c:pt>
                <c:pt idx="642">
                  <c:v>644</c:v>
                </c:pt>
                <c:pt idx="643">
                  <c:v>645</c:v>
                </c:pt>
                <c:pt idx="644">
                  <c:v>646</c:v>
                </c:pt>
                <c:pt idx="645">
                  <c:v>647</c:v>
                </c:pt>
                <c:pt idx="646">
                  <c:v>648</c:v>
                </c:pt>
                <c:pt idx="647">
                  <c:v>649</c:v>
                </c:pt>
                <c:pt idx="648">
                  <c:v>650</c:v>
                </c:pt>
                <c:pt idx="649">
                  <c:v>651</c:v>
                </c:pt>
                <c:pt idx="650">
                  <c:v>652</c:v>
                </c:pt>
                <c:pt idx="651">
                  <c:v>653</c:v>
                </c:pt>
                <c:pt idx="652">
                  <c:v>654</c:v>
                </c:pt>
                <c:pt idx="653">
                  <c:v>655</c:v>
                </c:pt>
                <c:pt idx="654">
                  <c:v>656</c:v>
                </c:pt>
                <c:pt idx="655">
                  <c:v>657</c:v>
                </c:pt>
                <c:pt idx="656">
                  <c:v>658</c:v>
                </c:pt>
                <c:pt idx="657">
                  <c:v>659</c:v>
                </c:pt>
                <c:pt idx="658">
                  <c:v>660</c:v>
                </c:pt>
                <c:pt idx="659">
                  <c:v>661</c:v>
                </c:pt>
                <c:pt idx="660">
                  <c:v>662</c:v>
                </c:pt>
                <c:pt idx="661">
                  <c:v>663</c:v>
                </c:pt>
                <c:pt idx="662">
                  <c:v>664</c:v>
                </c:pt>
                <c:pt idx="663">
                  <c:v>665</c:v>
                </c:pt>
                <c:pt idx="664">
                  <c:v>666</c:v>
                </c:pt>
                <c:pt idx="665">
                  <c:v>667</c:v>
                </c:pt>
                <c:pt idx="666">
                  <c:v>668</c:v>
                </c:pt>
                <c:pt idx="667">
                  <c:v>669</c:v>
                </c:pt>
                <c:pt idx="668">
                  <c:v>670</c:v>
                </c:pt>
                <c:pt idx="669">
                  <c:v>671</c:v>
                </c:pt>
                <c:pt idx="670">
                  <c:v>672</c:v>
                </c:pt>
                <c:pt idx="671">
                  <c:v>673</c:v>
                </c:pt>
                <c:pt idx="672">
                  <c:v>674</c:v>
                </c:pt>
                <c:pt idx="673">
                  <c:v>675</c:v>
                </c:pt>
                <c:pt idx="674">
                  <c:v>676</c:v>
                </c:pt>
                <c:pt idx="675">
                  <c:v>677</c:v>
                </c:pt>
                <c:pt idx="676">
                  <c:v>678</c:v>
                </c:pt>
                <c:pt idx="677">
                  <c:v>679</c:v>
                </c:pt>
                <c:pt idx="678">
                  <c:v>680</c:v>
                </c:pt>
                <c:pt idx="679">
                  <c:v>681</c:v>
                </c:pt>
                <c:pt idx="680">
                  <c:v>682</c:v>
                </c:pt>
                <c:pt idx="681">
                  <c:v>683</c:v>
                </c:pt>
                <c:pt idx="682">
                  <c:v>684</c:v>
                </c:pt>
                <c:pt idx="683">
                  <c:v>685</c:v>
                </c:pt>
                <c:pt idx="684">
                  <c:v>686</c:v>
                </c:pt>
                <c:pt idx="685">
                  <c:v>687</c:v>
                </c:pt>
                <c:pt idx="686">
                  <c:v>688</c:v>
                </c:pt>
                <c:pt idx="687">
                  <c:v>689</c:v>
                </c:pt>
                <c:pt idx="688">
                  <c:v>690</c:v>
                </c:pt>
                <c:pt idx="689">
                  <c:v>691</c:v>
                </c:pt>
                <c:pt idx="690">
                  <c:v>692</c:v>
                </c:pt>
                <c:pt idx="691">
                  <c:v>693</c:v>
                </c:pt>
                <c:pt idx="692">
                  <c:v>694</c:v>
                </c:pt>
                <c:pt idx="693">
                  <c:v>695</c:v>
                </c:pt>
                <c:pt idx="694">
                  <c:v>696</c:v>
                </c:pt>
                <c:pt idx="695">
                  <c:v>697</c:v>
                </c:pt>
                <c:pt idx="696">
                  <c:v>698</c:v>
                </c:pt>
                <c:pt idx="697">
                  <c:v>699</c:v>
                </c:pt>
                <c:pt idx="698">
                  <c:v>700</c:v>
                </c:pt>
                <c:pt idx="699">
                  <c:v>701</c:v>
                </c:pt>
                <c:pt idx="700">
                  <c:v>702</c:v>
                </c:pt>
                <c:pt idx="701">
                  <c:v>703</c:v>
                </c:pt>
                <c:pt idx="702">
                  <c:v>704</c:v>
                </c:pt>
                <c:pt idx="703">
                  <c:v>705</c:v>
                </c:pt>
                <c:pt idx="704">
                  <c:v>706</c:v>
                </c:pt>
                <c:pt idx="705">
                  <c:v>707</c:v>
                </c:pt>
                <c:pt idx="706">
                  <c:v>708</c:v>
                </c:pt>
                <c:pt idx="707">
                  <c:v>709</c:v>
                </c:pt>
                <c:pt idx="708">
                  <c:v>710</c:v>
                </c:pt>
                <c:pt idx="709">
                  <c:v>711</c:v>
                </c:pt>
                <c:pt idx="710">
                  <c:v>712</c:v>
                </c:pt>
                <c:pt idx="711">
                  <c:v>713</c:v>
                </c:pt>
                <c:pt idx="712">
                  <c:v>714</c:v>
                </c:pt>
                <c:pt idx="713">
                  <c:v>715</c:v>
                </c:pt>
                <c:pt idx="714">
                  <c:v>716</c:v>
                </c:pt>
                <c:pt idx="715">
                  <c:v>717</c:v>
                </c:pt>
                <c:pt idx="716">
                  <c:v>718</c:v>
                </c:pt>
                <c:pt idx="717">
                  <c:v>719</c:v>
                </c:pt>
                <c:pt idx="718">
                  <c:v>720</c:v>
                </c:pt>
                <c:pt idx="719">
                  <c:v>721</c:v>
                </c:pt>
                <c:pt idx="720">
                  <c:v>722</c:v>
                </c:pt>
                <c:pt idx="721">
                  <c:v>723</c:v>
                </c:pt>
                <c:pt idx="722">
                  <c:v>724</c:v>
                </c:pt>
                <c:pt idx="723">
                  <c:v>725</c:v>
                </c:pt>
                <c:pt idx="724">
                  <c:v>726</c:v>
                </c:pt>
                <c:pt idx="725">
                  <c:v>727</c:v>
                </c:pt>
                <c:pt idx="726">
                  <c:v>728</c:v>
                </c:pt>
                <c:pt idx="727">
                  <c:v>729</c:v>
                </c:pt>
                <c:pt idx="728">
                  <c:v>730</c:v>
                </c:pt>
                <c:pt idx="729">
                  <c:v>731</c:v>
                </c:pt>
                <c:pt idx="730">
                  <c:v>732</c:v>
                </c:pt>
                <c:pt idx="731">
                  <c:v>733</c:v>
                </c:pt>
                <c:pt idx="732">
                  <c:v>734</c:v>
                </c:pt>
                <c:pt idx="733">
                  <c:v>735</c:v>
                </c:pt>
                <c:pt idx="734">
                  <c:v>736</c:v>
                </c:pt>
                <c:pt idx="735">
                  <c:v>737</c:v>
                </c:pt>
                <c:pt idx="736">
                  <c:v>738</c:v>
                </c:pt>
                <c:pt idx="737">
                  <c:v>739</c:v>
                </c:pt>
                <c:pt idx="738">
                  <c:v>740</c:v>
                </c:pt>
                <c:pt idx="739">
                  <c:v>741</c:v>
                </c:pt>
                <c:pt idx="740">
                  <c:v>742</c:v>
                </c:pt>
                <c:pt idx="741">
                  <c:v>743</c:v>
                </c:pt>
                <c:pt idx="742">
                  <c:v>744</c:v>
                </c:pt>
                <c:pt idx="743">
                  <c:v>745</c:v>
                </c:pt>
                <c:pt idx="744">
                  <c:v>746</c:v>
                </c:pt>
                <c:pt idx="745">
                  <c:v>747</c:v>
                </c:pt>
                <c:pt idx="746">
                  <c:v>748</c:v>
                </c:pt>
                <c:pt idx="747">
                  <c:v>749</c:v>
                </c:pt>
                <c:pt idx="748">
                  <c:v>750</c:v>
                </c:pt>
                <c:pt idx="749">
                  <c:v>751</c:v>
                </c:pt>
                <c:pt idx="750">
                  <c:v>752</c:v>
                </c:pt>
                <c:pt idx="751">
                  <c:v>753</c:v>
                </c:pt>
                <c:pt idx="752">
                  <c:v>754</c:v>
                </c:pt>
                <c:pt idx="753">
                  <c:v>755</c:v>
                </c:pt>
                <c:pt idx="754">
                  <c:v>756</c:v>
                </c:pt>
                <c:pt idx="755">
                  <c:v>757</c:v>
                </c:pt>
                <c:pt idx="756">
                  <c:v>758</c:v>
                </c:pt>
                <c:pt idx="757">
                  <c:v>759</c:v>
                </c:pt>
                <c:pt idx="758">
                  <c:v>760</c:v>
                </c:pt>
                <c:pt idx="759">
                  <c:v>761</c:v>
                </c:pt>
                <c:pt idx="760">
                  <c:v>762</c:v>
                </c:pt>
                <c:pt idx="761">
                  <c:v>763</c:v>
                </c:pt>
                <c:pt idx="762">
                  <c:v>764</c:v>
                </c:pt>
                <c:pt idx="763">
                  <c:v>765</c:v>
                </c:pt>
                <c:pt idx="764">
                  <c:v>766</c:v>
                </c:pt>
                <c:pt idx="765">
                  <c:v>767</c:v>
                </c:pt>
                <c:pt idx="766">
                  <c:v>768</c:v>
                </c:pt>
                <c:pt idx="767">
                  <c:v>769</c:v>
                </c:pt>
                <c:pt idx="768">
                  <c:v>770</c:v>
                </c:pt>
                <c:pt idx="769">
                  <c:v>771</c:v>
                </c:pt>
                <c:pt idx="770">
                  <c:v>772</c:v>
                </c:pt>
                <c:pt idx="771">
                  <c:v>773</c:v>
                </c:pt>
                <c:pt idx="772">
                  <c:v>774</c:v>
                </c:pt>
                <c:pt idx="773">
                  <c:v>775</c:v>
                </c:pt>
                <c:pt idx="774">
                  <c:v>776</c:v>
                </c:pt>
                <c:pt idx="775">
                  <c:v>777</c:v>
                </c:pt>
                <c:pt idx="776">
                  <c:v>778</c:v>
                </c:pt>
                <c:pt idx="777">
                  <c:v>779</c:v>
                </c:pt>
                <c:pt idx="778">
                  <c:v>780</c:v>
                </c:pt>
                <c:pt idx="779">
                  <c:v>781</c:v>
                </c:pt>
                <c:pt idx="780">
                  <c:v>782</c:v>
                </c:pt>
                <c:pt idx="781">
                  <c:v>783</c:v>
                </c:pt>
                <c:pt idx="782">
                  <c:v>784</c:v>
                </c:pt>
                <c:pt idx="783">
                  <c:v>785</c:v>
                </c:pt>
                <c:pt idx="784">
                  <c:v>786</c:v>
                </c:pt>
                <c:pt idx="785">
                  <c:v>787</c:v>
                </c:pt>
                <c:pt idx="786">
                  <c:v>788</c:v>
                </c:pt>
                <c:pt idx="787">
                  <c:v>789</c:v>
                </c:pt>
                <c:pt idx="788">
                  <c:v>790</c:v>
                </c:pt>
                <c:pt idx="789">
                  <c:v>791</c:v>
                </c:pt>
                <c:pt idx="790">
                  <c:v>792</c:v>
                </c:pt>
                <c:pt idx="791">
                  <c:v>793</c:v>
                </c:pt>
                <c:pt idx="792">
                  <c:v>794</c:v>
                </c:pt>
                <c:pt idx="793">
                  <c:v>795</c:v>
                </c:pt>
                <c:pt idx="794">
                  <c:v>796</c:v>
                </c:pt>
                <c:pt idx="795">
                  <c:v>797</c:v>
                </c:pt>
                <c:pt idx="796">
                  <c:v>798</c:v>
                </c:pt>
                <c:pt idx="797">
                  <c:v>799</c:v>
                </c:pt>
                <c:pt idx="798">
                  <c:v>800</c:v>
                </c:pt>
                <c:pt idx="799">
                  <c:v>801</c:v>
                </c:pt>
                <c:pt idx="800">
                  <c:v>802</c:v>
                </c:pt>
                <c:pt idx="801">
                  <c:v>803</c:v>
                </c:pt>
                <c:pt idx="802">
                  <c:v>804</c:v>
                </c:pt>
                <c:pt idx="803">
                  <c:v>805</c:v>
                </c:pt>
                <c:pt idx="804">
                  <c:v>806</c:v>
                </c:pt>
                <c:pt idx="805">
                  <c:v>807</c:v>
                </c:pt>
                <c:pt idx="806">
                  <c:v>808</c:v>
                </c:pt>
                <c:pt idx="807">
                  <c:v>809</c:v>
                </c:pt>
                <c:pt idx="808">
                  <c:v>810</c:v>
                </c:pt>
                <c:pt idx="809">
                  <c:v>811</c:v>
                </c:pt>
                <c:pt idx="810">
                  <c:v>812</c:v>
                </c:pt>
                <c:pt idx="811">
                  <c:v>813</c:v>
                </c:pt>
                <c:pt idx="812">
                  <c:v>814</c:v>
                </c:pt>
                <c:pt idx="813">
                  <c:v>815</c:v>
                </c:pt>
                <c:pt idx="814">
                  <c:v>816</c:v>
                </c:pt>
                <c:pt idx="815">
                  <c:v>817</c:v>
                </c:pt>
                <c:pt idx="816">
                  <c:v>818</c:v>
                </c:pt>
                <c:pt idx="817">
                  <c:v>819</c:v>
                </c:pt>
                <c:pt idx="818">
                  <c:v>820</c:v>
                </c:pt>
                <c:pt idx="819">
                  <c:v>821</c:v>
                </c:pt>
                <c:pt idx="820">
                  <c:v>822</c:v>
                </c:pt>
                <c:pt idx="821">
                  <c:v>823</c:v>
                </c:pt>
                <c:pt idx="822">
                  <c:v>824</c:v>
                </c:pt>
                <c:pt idx="823">
                  <c:v>825</c:v>
                </c:pt>
                <c:pt idx="824">
                  <c:v>826</c:v>
                </c:pt>
                <c:pt idx="825">
                  <c:v>827</c:v>
                </c:pt>
                <c:pt idx="826">
                  <c:v>828</c:v>
                </c:pt>
                <c:pt idx="827">
                  <c:v>829</c:v>
                </c:pt>
                <c:pt idx="828">
                  <c:v>830</c:v>
                </c:pt>
                <c:pt idx="829">
                  <c:v>831</c:v>
                </c:pt>
                <c:pt idx="830">
                  <c:v>832</c:v>
                </c:pt>
                <c:pt idx="831">
                  <c:v>833</c:v>
                </c:pt>
                <c:pt idx="832">
                  <c:v>834</c:v>
                </c:pt>
                <c:pt idx="833">
                  <c:v>835</c:v>
                </c:pt>
                <c:pt idx="834">
                  <c:v>836</c:v>
                </c:pt>
                <c:pt idx="835">
                  <c:v>837</c:v>
                </c:pt>
                <c:pt idx="836">
                  <c:v>838</c:v>
                </c:pt>
                <c:pt idx="837">
                  <c:v>839</c:v>
                </c:pt>
                <c:pt idx="838">
                  <c:v>840</c:v>
                </c:pt>
                <c:pt idx="839">
                  <c:v>841</c:v>
                </c:pt>
                <c:pt idx="840">
                  <c:v>842</c:v>
                </c:pt>
                <c:pt idx="841">
                  <c:v>843</c:v>
                </c:pt>
                <c:pt idx="842">
                  <c:v>844</c:v>
                </c:pt>
                <c:pt idx="843">
                  <c:v>845</c:v>
                </c:pt>
                <c:pt idx="844">
                  <c:v>846</c:v>
                </c:pt>
                <c:pt idx="845">
                  <c:v>847</c:v>
                </c:pt>
                <c:pt idx="846">
                  <c:v>848</c:v>
                </c:pt>
                <c:pt idx="847">
                  <c:v>849</c:v>
                </c:pt>
                <c:pt idx="848">
                  <c:v>850</c:v>
                </c:pt>
                <c:pt idx="849">
                  <c:v>851</c:v>
                </c:pt>
                <c:pt idx="850">
                  <c:v>852</c:v>
                </c:pt>
                <c:pt idx="851">
                  <c:v>853</c:v>
                </c:pt>
                <c:pt idx="852">
                  <c:v>854</c:v>
                </c:pt>
                <c:pt idx="853">
                  <c:v>855</c:v>
                </c:pt>
                <c:pt idx="854">
                  <c:v>856</c:v>
                </c:pt>
                <c:pt idx="855">
                  <c:v>857</c:v>
                </c:pt>
                <c:pt idx="856">
                  <c:v>858</c:v>
                </c:pt>
                <c:pt idx="857">
                  <c:v>859</c:v>
                </c:pt>
                <c:pt idx="858">
                  <c:v>860</c:v>
                </c:pt>
                <c:pt idx="859">
                  <c:v>861</c:v>
                </c:pt>
                <c:pt idx="860">
                  <c:v>862</c:v>
                </c:pt>
                <c:pt idx="861">
                  <c:v>863</c:v>
                </c:pt>
                <c:pt idx="862">
                  <c:v>864</c:v>
                </c:pt>
                <c:pt idx="863">
                  <c:v>865</c:v>
                </c:pt>
                <c:pt idx="864">
                  <c:v>866</c:v>
                </c:pt>
                <c:pt idx="865">
                  <c:v>867</c:v>
                </c:pt>
                <c:pt idx="866">
                  <c:v>868</c:v>
                </c:pt>
                <c:pt idx="867">
                  <c:v>869</c:v>
                </c:pt>
                <c:pt idx="868">
                  <c:v>870</c:v>
                </c:pt>
                <c:pt idx="869">
                  <c:v>871</c:v>
                </c:pt>
                <c:pt idx="870">
                  <c:v>872</c:v>
                </c:pt>
                <c:pt idx="871">
                  <c:v>873</c:v>
                </c:pt>
                <c:pt idx="872">
                  <c:v>874</c:v>
                </c:pt>
                <c:pt idx="873">
                  <c:v>875</c:v>
                </c:pt>
                <c:pt idx="874">
                  <c:v>876</c:v>
                </c:pt>
                <c:pt idx="875">
                  <c:v>877</c:v>
                </c:pt>
                <c:pt idx="876">
                  <c:v>878</c:v>
                </c:pt>
                <c:pt idx="877">
                  <c:v>879</c:v>
                </c:pt>
                <c:pt idx="878">
                  <c:v>880</c:v>
                </c:pt>
                <c:pt idx="879">
                  <c:v>881</c:v>
                </c:pt>
                <c:pt idx="880">
                  <c:v>882</c:v>
                </c:pt>
                <c:pt idx="881">
                  <c:v>883</c:v>
                </c:pt>
                <c:pt idx="882">
                  <c:v>884</c:v>
                </c:pt>
                <c:pt idx="883">
                  <c:v>885</c:v>
                </c:pt>
                <c:pt idx="884">
                  <c:v>886</c:v>
                </c:pt>
                <c:pt idx="885">
                  <c:v>887</c:v>
                </c:pt>
                <c:pt idx="886">
                  <c:v>888</c:v>
                </c:pt>
                <c:pt idx="887">
                  <c:v>889</c:v>
                </c:pt>
                <c:pt idx="888">
                  <c:v>890</c:v>
                </c:pt>
                <c:pt idx="889">
                  <c:v>891</c:v>
                </c:pt>
                <c:pt idx="890">
                  <c:v>892</c:v>
                </c:pt>
                <c:pt idx="891">
                  <c:v>893</c:v>
                </c:pt>
                <c:pt idx="892">
                  <c:v>894</c:v>
                </c:pt>
                <c:pt idx="893">
                  <c:v>895</c:v>
                </c:pt>
                <c:pt idx="894">
                  <c:v>896</c:v>
                </c:pt>
                <c:pt idx="895">
                  <c:v>897</c:v>
                </c:pt>
                <c:pt idx="896">
                  <c:v>898</c:v>
                </c:pt>
                <c:pt idx="897">
                  <c:v>899</c:v>
                </c:pt>
                <c:pt idx="898">
                  <c:v>900</c:v>
                </c:pt>
                <c:pt idx="899">
                  <c:v>901</c:v>
                </c:pt>
                <c:pt idx="900">
                  <c:v>902</c:v>
                </c:pt>
                <c:pt idx="901">
                  <c:v>903</c:v>
                </c:pt>
                <c:pt idx="902">
                  <c:v>904</c:v>
                </c:pt>
                <c:pt idx="903">
                  <c:v>905</c:v>
                </c:pt>
                <c:pt idx="904">
                  <c:v>906</c:v>
                </c:pt>
                <c:pt idx="905">
                  <c:v>907</c:v>
                </c:pt>
                <c:pt idx="906">
                  <c:v>908</c:v>
                </c:pt>
                <c:pt idx="907">
                  <c:v>909</c:v>
                </c:pt>
                <c:pt idx="908">
                  <c:v>910</c:v>
                </c:pt>
                <c:pt idx="909">
                  <c:v>911</c:v>
                </c:pt>
                <c:pt idx="910">
                  <c:v>912</c:v>
                </c:pt>
                <c:pt idx="911">
                  <c:v>913</c:v>
                </c:pt>
                <c:pt idx="912">
                  <c:v>914</c:v>
                </c:pt>
                <c:pt idx="913">
                  <c:v>915</c:v>
                </c:pt>
                <c:pt idx="914">
                  <c:v>916</c:v>
                </c:pt>
                <c:pt idx="915">
                  <c:v>917</c:v>
                </c:pt>
                <c:pt idx="916">
                  <c:v>918</c:v>
                </c:pt>
                <c:pt idx="917">
                  <c:v>919</c:v>
                </c:pt>
                <c:pt idx="918">
                  <c:v>920</c:v>
                </c:pt>
                <c:pt idx="919">
                  <c:v>921</c:v>
                </c:pt>
                <c:pt idx="920">
                  <c:v>922</c:v>
                </c:pt>
                <c:pt idx="921">
                  <c:v>923</c:v>
                </c:pt>
                <c:pt idx="922">
                  <c:v>924</c:v>
                </c:pt>
                <c:pt idx="923">
                  <c:v>925</c:v>
                </c:pt>
                <c:pt idx="924">
                  <c:v>926</c:v>
                </c:pt>
                <c:pt idx="925">
                  <c:v>927</c:v>
                </c:pt>
                <c:pt idx="926">
                  <c:v>928</c:v>
                </c:pt>
                <c:pt idx="927">
                  <c:v>929</c:v>
                </c:pt>
                <c:pt idx="928">
                  <c:v>930</c:v>
                </c:pt>
                <c:pt idx="929">
                  <c:v>931</c:v>
                </c:pt>
                <c:pt idx="930">
                  <c:v>932</c:v>
                </c:pt>
                <c:pt idx="931">
                  <c:v>933</c:v>
                </c:pt>
                <c:pt idx="932">
                  <c:v>934</c:v>
                </c:pt>
                <c:pt idx="933">
                  <c:v>935</c:v>
                </c:pt>
                <c:pt idx="934">
                  <c:v>936</c:v>
                </c:pt>
                <c:pt idx="935">
                  <c:v>937</c:v>
                </c:pt>
                <c:pt idx="936">
                  <c:v>938</c:v>
                </c:pt>
                <c:pt idx="937">
                  <c:v>939</c:v>
                </c:pt>
                <c:pt idx="938">
                  <c:v>940</c:v>
                </c:pt>
                <c:pt idx="939">
                  <c:v>941</c:v>
                </c:pt>
                <c:pt idx="940">
                  <c:v>942</c:v>
                </c:pt>
                <c:pt idx="941">
                  <c:v>943</c:v>
                </c:pt>
                <c:pt idx="942">
                  <c:v>944</c:v>
                </c:pt>
                <c:pt idx="943">
                  <c:v>945</c:v>
                </c:pt>
                <c:pt idx="944">
                  <c:v>946</c:v>
                </c:pt>
                <c:pt idx="945">
                  <c:v>947</c:v>
                </c:pt>
                <c:pt idx="946">
                  <c:v>948</c:v>
                </c:pt>
                <c:pt idx="947">
                  <c:v>949</c:v>
                </c:pt>
                <c:pt idx="948">
                  <c:v>950</c:v>
                </c:pt>
                <c:pt idx="949">
                  <c:v>951</c:v>
                </c:pt>
                <c:pt idx="950">
                  <c:v>952</c:v>
                </c:pt>
                <c:pt idx="951">
                  <c:v>953</c:v>
                </c:pt>
                <c:pt idx="952">
                  <c:v>954</c:v>
                </c:pt>
                <c:pt idx="953">
                  <c:v>955</c:v>
                </c:pt>
                <c:pt idx="954">
                  <c:v>956</c:v>
                </c:pt>
                <c:pt idx="955">
                  <c:v>957</c:v>
                </c:pt>
                <c:pt idx="956">
                  <c:v>958</c:v>
                </c:pt>
                <c:pt idx="957">
                  <c:v>959</c:v>
                </c:pt>
                <c:pt idx="958">
                  <c:v>960</c:v>
                </c:pt>
                <c:pt idx="959">
                  <c:v>961</c:v>
                </c:pt>
                <c:pt idx="960">
                  <c:v>962</c:v>
                </c:pt>
                <c:pt idx="961">
                  <c:v>963</c:v>
                </c:pt>
                <c:pt idx="962">
                  <c:v>964</c:v>
                </c:pt>
                <c:pt idx="963">
                  <c:v>965</c:v>
                </c:pt>
                <c:pt idx="964">
                  <c:v>966</c:v>
                </c:pt>
                <c:pt idx="965">
                  <c:v>967</c:v>
                </c:pt>
                <c:pt idx="966">
                  <c:v>968</c:v>
                </c:pt>
                <c:pt idx="967">
                  <c:v>969</c:v>
                </c:pt>
                <c:pt idx="968">
                  <c:v>970</c:v>
                </c:pt>
                <c:pt idx="969">
                  <c:v>971</c:v>
                </c:pt>
                <c:pt idx="970">
                  <c:v>972</c:v>
                </c:pt>
                <c:pt idx="971">
                  <c:v>973</c:v>
                </c:pt>
                <c:pt idx="972">
                  <c:v>974</c:v>
                </c:pt>
                <c:pt idx="973">
                  <c:v>975</c:v>
                </c:pt>
                <c:pt idx="974">
                  <c:v>976</c:v>
                </c:pt>
                <c:pt idx="975">
                  <c:v>977</c:v>
                </c:pt>
                <c:pt idx="976">
                  <c:v>978</c:v>
                </c:pt>
                <c:pt idx="977">
                  <c:v>979</c:v>
                </c:pt>
                <c:pt idx="978">
                  <c:v>980</c:v>
                </c:pt>
                <c:pt idx="979">
                  <c:v>981</c:v>
                </c:pt>
                <c:pt idx="980">
                  <c:v>982</c:v>
                </c:pt>
                <c:pt idx="981">
                  <c:v>983</c:v>
                </c:pt>
                <c:pt idx="982">
                  <c:v>984</c:v>
                </c:pt>
                <c:pt idx="983">
                  <c:v>985</c:v>
                </c:pt>
                <c:pt idx="984">
                  <c:v>986</c:v>
                </c:pt>
                <c:pt idx="985">
                  <c:v>987</c:v>
                </c:pt>
                <c:pt idx="986">
                  <c:v>988</c:v>
                </c:pt>
                <c:pt idx="987">
                  <c:v>989</c:v>
                </c:pt>
                <c:pt idx="988">
                  <c:v>990</c:v>
                </c:pt>
                <c:pt idx="989">
                  <c:v>991</c:v>
                </c:pt>
                <c:pt idx="990">
                  <c:v>992</c:v>
                </c:pt>
                <c:pt idx="991">
                  <c:v>993</c:v>
                </c:pt>
                <c:pt idx="992">
                  <c:v>994</c:v>
                </c:pt>
                <c:pt idx="993">
                  <c:v>995</c:v>
                </c:pt>
                <c:pt idx="994">
                  <c:v>996</c:v>
                </c:pt>
                <c:pt idx="995">
                  <c:v>997</c:v>
                </c:pt>
                <c:pt idx="996">
                  <c:v>998</c:v>
                </c:pt>
                <c:pt idx="997">
                  <c:v>999</c:v>
                </c:pt>
                <c:pt idx="998">
                  <c:v>1000</c:v>
                </c:pt>
                <c:pt idx="999">
                  <c:v>1001</c:v>
                </c:pt>
                <c:pt idx="1000">
                  <c:v>1002</c:v>
                </c:pt>
                <c:pt idx="1001">
                  <c:v>1003</c:v>
                </c:pt>
                <c:pt idx="1002">
                  <c:v>1004</c:v>
                </c:pt>
                <c:pt idx="1003">
                  <c:v>1005</c:v>
                </c:pt>
                <c:pt idx="1004">
                  <c:v>1006</c:v>
                </c:pt>
                <c:pt idx="1005">
                  <c:v>1007</c:v>
                </c:pt>
                <c:pt idx="1006">
                  <c:v>1008</c:v>
                </c:pt>
                <c:pt idx="1007">
                  <c:v>1009</c:v>
                </c:pt>
                <c:pt idx="1008">
                  <c:v>1010</c:v>
                </c:pt>
                <c:pt idx="1009">
                  <c:v>1011</c:v>
                </c:pt>
                <c:pt idx="1010">
                  <c:v>1012</c:v>
                </c:pt>
                <c:pt idx="1011">
                  <c:v>1013</c:v>
                </c:pt>
                <c:pt idx="1012">
                  <c:v>1014</c:v>
                </c:pt>
                <c:pt idx="1013">
                  <c:v>1015</c:v>
                </c:pt>
                <c:pt idx="1014">
                  <c:v>1016</c:v>
                </c:pt>
                <c:pt idx="1015">
                  <c:v>1017</c:v>
                </c:pt>
                <c:pt idx="1016">
                  <c:v>1018</c:v>
                </c:pt>
                <c:pt idx="1017">
                  <c:v>1019</c:v>
                </c:pt>
                <c:pt idx="1018">
                  <c:v>1020</c:v>
                </c:pt>
                <c:pt idx="1019">
                  <c:v>1021</c:v>
                </c:pt>
                <c:pt idx="1020">
                  <c:v>1022</c:v>
                </c:pt>
                <c:pt idx="1021">
                  <c:v>1023</c:v>
                </c:pt>
                <c:pt idx="1022">
                  <c:v>1024</c:v>
                </c:pt>
                <c:pt idx="1023">
                  <c:v>1025</c:v>
                </c:pt>
                <c:pt idx="1024">
                  <c:v>1026</c:v>
                </c:pt>
                <c:pt idx="1025">
                  <c:v>1027</c:v>
                </c:pt>
                <c:pt idx="1026">
                  <c:v>1028</c:v>
                </c:pt>
                <c:pt idx="1027">
                  <c:v>1029</c:v>
                </c:pt>
                <c:pt idx="1028">
                  <c:v>1030</c:v>
                </c:pt>
                <c:pt idx="1029">
                  <c:v>1031</c:v>
                </c:pt>
                <c:pt idx="1030">
                  <c:v>1032</c:v>
                </c:pt>
                <c:pt idx="1031">
                  <c:v>1033</c:v>
                </c:pt>
                <c:pt idx="1032">
                  <c:v>1034</c:v>
                </c:pt>
                <c:pt idx="1033">
                  <c:v>1035</c:v>
                </c:pt>
                <c:pt idx="1034">
                  <c:v>1036</c:v>
                </c:pt>
                <c:pt idx="1035">
                  <c:v>1037</c:v>
                </c:pt>
                <c:pt idx="1036">
                  <c:v>1038</c:v>
                </c:pt>
                <c:pt idx="1037">
                  <c:v>1039</c:v>
                </c:pt>
                <c:pt idx="1038">
                  <c:v>1040</c:v>
                </c:pt>
                <c:pt idx="1039">
                  <c:v>1041</c:v>
                </c:pt>
                <c:pt idx="1040">
                  <c:v>1042</c:v>
                </c:pt>
                <c:pt idx="1041">
                  <c:v>1043</c:v>
                </c:pt>
                <c:pt idx="1042">
                  <c:v>1044</c:v>
                </c:pt>
                <c:pt idx="1043">
                  <c:v>1045</c:v>
                </c:pt>
                <c:pt idx="1044">
                  <c:v>1046</c:v>
                </c:pt>
                <c:pt idx="1045">
                  <c:v>1047</c:v>
                </c:pt>
                <c:pt idx="1046">
                  <c:v>1048</c:v>
                </c:pt>
                <c:pt idx="1047">
                  <c:v>1049</c:v>
                </c:pt>
                <c:pt idx="1048">
                  <c:v>1050</c:v>
                </c:pt>
                <c:pt idx="1049">
                  <c:v>1051</c:v>
                </c:pt>
                <c:pt idx="1050">
                  <c:v>1052</c:v>
                </c:pt>
                <c:pt idx="1051">
                  <c:v>1053</c:v>
                </c:pt>
                <c:pt idx="1052">
                  <c:v>1054</c:v>
                </c:pt>
                <c:pt idx="1053">
                  <c:v>1055</c:v>
                </c:pt>
                <c:pt idx="1054">
                  <c:v>1056</c:v>
                </c:pt>
                <c:pt idx="1055">
                  <c:v>1057</c:v>
                </c:pt>
                <c:pt idx="1056">
                  <c:v>1058</c:v>
                </c:pt>
                <c:pt idx="1057">
                  <c:v>1059</c:v>
                </c:pt>
                <c:pt idx="1058">
                  <c:v>1060</c:v>
                </c:pt>
                <c:pt idx="1059">
                  <c:v>1061</c:v>
                </c:pt>
                <c:pt idx="1060">
                  <c:v>1062</c:v>
                </c:pt>
                <c:pt idx="1061">
                  <c:v>1063</c:v>
                </c:pt>
                <c:pt idx="1062">
                  <c:v>1064</c:v>
                </c:pt>
                <c:pt idx="1063">
                  <c:v>1065</c:v>
                </c:pt>
                <c:pt idx="1064">
                  <c:v>1066</c:v>
                </c:pt>
                <c:pt idx="1065">
                  <c:v>1067</c:v>
                </c:pt>
                <c:pt idx="1066">
                  <c:v>1068</c:v>
                </c:pt>
                <c:pt idx="1067">
                  <c:v>1069</c:v>
                </c:pt>
                <c:pt idx="1068">
                  <c:v>1070</c:v>
                </c:pt>
                <c:pt idx="1069">
                  <c:v>1071</c:v>
                </c:pt>
                <c:pt idx="1070">
                  <c:v>1072</c:v>
                </c:pt>
                <c:pt idx="1071">
                  <c:v>1073</c:v>
                </c:pt>
                <c:pt idx="1072">
                  <c:v>1074</c:v>
                </c:pt>
                <c:pt idx="1073">
                  <c:v>1075</c:v>
                </c:pt>
                <c:pt idx="1074">
                  <c:v>1076</c:v>
                </c:pt>
                <c:pt idx="1075">
                  <c:v>1077</c:v>
                </c:pt>
                <c:pt idx="1076">
                  <c:v>1078</c:v>
                </c:pt>
                <c:pt idx="1077">
                  <c:v>1079</c:v>
                </c:pt>
                <c:pt idx="1078">
                  <c:v>1080</c:v>
                </c:pt>
                <c:pt idx="1079">
                  <c:v>1081</c:v>
                </c:pt>
                <c:pt idx="1080">
                  <c:v>1082</c:v>
                </c:pt>
                <c:pt idx="1081">
                  <c:v>1083</c:v>
                </c:pt>
                <c:pt idx="1082">
                  <c:v>1084</c:v>
                </c:pt>
                <c:pt idx="1083">
                  <c:v>1085</c:v>
                </c:pt>
                <c:pt idx="1084">
                  <c:v>1086</c:v>
                </c:pt>
                <c:pt idx="1085">
                  <c:v>1087</c:v>
                </c:pt>
                <c:pt idx="1086">
                  <c:v>1088</c:v>
                </c:pt>
                <c:pt idx="1087">
                  <c:v>1089</c:v>
                </c:pt>
                <c:pt idx="1088">
                  <c:v>1090</c:v>
                </c:pt>
                <c:pt idx="1089">
                  <c:v>1091</c:v>
                </c:pt>
                <c:pt idx="1090">
                  <c:v>1092</c:v>
                </c:pt>
                <c:pt idx="1091">
                  <c:v>1093</c:v>
                </c:pt>
                <c:pt idx="1092">
                  <c:v>1094</c:v>
                </c:pt>
                <c:pt idx="1093">
                  <c:v>1095</c:v>
                </c:pt>
                <c:pt idx="1094">
                  <c:v>1096</c:v>
                </c:pt>
                <c:pt idx="1095">
                  <c:v>1097</c:v>
                </c:pt>
                <c:pt idx="1096">
                  <c:v>1098</c:v>
                </c:pt>
                <c:pt idx="1097">
                  <c:v>1099</c:v>
                </c:pt>
                <c:pt idx="1098">
                  <c:v>1100</c:v>
                </c:pt>
                <c:pt idx="1099">
                  <c:v>1101</c:v>
                </c:pt>
                <c:pt idx="1100">
                  <c:v>1102</c:v>
                </c:pt>
                <c:pt idx="1101">
                  <c:v>1103</c:v>
                </c:pt>
                <c:pt idx="1102">
                  <c:v>1104</c:v>
                </c:pt>
                <c:pt idx="1103">
                  <c:v>1105</c:v>
                </c:pt>
                <c:pt idx="1104">
                  <c:v>1106</c:v>
                </c:pt>
                <c:pt idx="1105">
                  <c:v>1107</c:v>
                </c:pt>
                <c:pt idx="1106">
                  <c:v>1108</c:v>
                </c:pt>
                <c:pt idx="1107">
                  <c:v>1109</c:v>
                </c:pt>
                <c:pt idx="1108">
                  <c:v>1110</c:v>
                </c:pt>
                <c:pt idx="1109">
                  <c:v>1111</c:v>
                </c:pt>
                <c:pt idx="1110">
                  <c:v>1112</c:v>
                </c:pt>
                <c:pt idx="1111">
                  <c:v>1113</c:v>
                </c:pt>
                <c:pt idx="1112">
                  <c:v>1114</c:v>
                </c:pt>
                <c:pt idx="1113">
                  <c:v>1115</c:v>
                </c:pt>
                <c:pt idx="1114">
                  <c:v>1116</c:v>
                </c:pt>
                <c:pt idx="1115">
                  <c:v>1117</c:v>
                </c:pt>
                <c:pt idx="1116">
                  <c:v>1118</c:v>
                </c:pt>
                <c:pt idx="1117">
                  <c:v>1119</c:v>
                </c:pt>
                <c:pt idx="1118">
                  <c:v>1120</c:v>
                </c:pt>
                <c:pt idx="1119">
                  <c:v>1121</c:v>
                </c:pt>
                <c:pt idx="1120">
                  <c:v>1122</c:v>
                </c:pt>
                <c:pt idx="1121">
                  <c:v>1123</c:v>
                </c:pt>
                <c:pt idx="1122">
                  <c:v>1124</c:v>
                </c:pt>
                <c:pt idx="1123">
                  <c:v>1125</c:v>
                </c:pt>
                <c:pt idx="1124">
                  <c:v>1126</c:v>
                </c:pt>
                <c:pt idx="1125">
                  <c:v>1127</c:v>
                </c:pt>
                <c:pt idx="1126">
                  <c:v>1128</c:v>
                </c:pt>
                <c:pt idx="1127">
                  <c:v>1129</c:v>
                </c:pt>
                <c:pt idx="1128">
                  <c:v>1130</c:v>
                </c:pt>
                <c:pt idx="1129">
                  <c:v>1131</c:v>
                </c:pt>
                <c:pt idx="1130">
                  <c:v>1132</c:v>
                </c:pt>
                <c:pt idx="1131">
                  <c:v>1133</c:v>
                </c:pt>
                <c:pt idx="1132">
                  <c:v>1134</c:v>
                </c:pt>
                <c:pt idx="1133">
                  <c:v>1135</c:v>
                </c:pt>
                <c:pt idx="1134">
                  <c:v>1136</c:v>
                </c:pt>
                <c:pt idx="1135">
                  <c:v>1137</c:v>
                </c:pt>
                <c:pt idx="1136">
                  <c:v>1138</c:v>
                </c:pt>
                <c:pt idx="1137">
                  <c:v>1139</c:v>
                </c:pt>
                <c:pt idx="1138">
                  <c:v>1140</c:v>
                </c:pt>
                <c:pt idx="1139">
                  <c:v>1141</c:v>
                </c:pt>
                <c:pt idx="1140">
                  <c:v>1142</c:v>
                </c:pt>
                <c:pt idx="1141">
                  <c:v>1143</c:v>
                </c:pt>
                <c:pt idx="1142">
                  <c:v>1144</c:v>
                </c:pt>
                <c:pt idx="1143">
                  <c:v>1145</c:v>
                </c:pt>
                <c:pt idx="1144">
                  <c:v>1146</c:v>
                </c:pt>
                <c:pt idx="1145">
                  <c:v>1147</c:v>
                </c:pt>
                <c:pt idx="1146">
                  <c:v>1148</c:v>
                </c:pt>
                <c:pt idx="1147">
                  <c:v>1149</c:v>
                </c:pt>
                <c:pt idx="1148">
                  <c:v>1150</c:v>
                </c:pt>
                <c:pt idx="1149">
                  <c:v>1151</c:v>
                </c:pt>
                <c:pt idx="1150">
                  <c:v>1152</c:v>
                </c:pt>
                <c:pt idx="1151">
                  <c:v>1153</c:v>
                </c:pt>
                <c:pt idx="1152">
                  <c:v>1154</c:v>
                </c:pt>
                <c:pt idx="1153">
                  <c:v>1155</c:v>
                </c:pt>
                <c:pt idx="1154">
                  <c:v>1156</c:v>
                </c:pt>
                <c:pt idx="1155">
                  <c:v>1157</c:v>
                </c:pt>
                <c:pt idx="1156">
                  <c:v>1158</c:v>
                </c:pt>
                <c:pt idx="1157">
                  <c:v>1159</c:v>
                </c:pt>
                <c:pt idx="1158">
                  <c:v>1160</c:v>
                </c:pt>
                <c:pt idx="1159">
                  <c:v>1161</c:v>
                </c:pt>
                <c:pt idx="1160">
                  <c:v>1162</c:v>
                </c:pt>
                <c:pt idx="1161">
                  <c:v>1163</c:v>
                </c:pt>
                <c:pt idx="1162">
                  <c:v>1164</c:v>
                </c:pt>
                <c:pt idx="1163">
                  <c:v>1165</c:v>
                </c:pt>
                <c:pt idx="1164">
                  <c:v>1166</c:v>
                </c:pt>
                <c:pt idx="1165">
                  <c:v>1167</c:v>
                </c:pt>
                <c:pt idx="1166">
                  <c:v>1168</c:v>
                </c:pt>
                <c:pt idx="1167">
                  <c:v>1169</c:v>
                </c:pt>
                <c:pt idx="1168">
                  <c:v>1170</c:v>
                </c:pt>
                <c:pt idx="1169">
                  <c:v>1171</c:v>
                </c:pt>
                <c:pt idx="1170">
                  <c:v>1172</c:v>
                </c:pt>
                <c:pt idx="1171">
                  <c:v>1173</c:v>
                </c:pt>
                <c:pt idx="1172">
                  <c:v>1174</c:v>
                </c:pt>
                <c:pt idx="1173">
                  <c:v>1175</c:v>
                </c:pt>
                <c:pt idx="1174">
                  <c:v>1176</c:v>
                </c:pt>
                <c:pt idx="1175">
                  <c:v>1177</c:v>
                </c:pt>
                <c:pt idx="1176">
                  <c:v>1178</c:v>
                </c:pt>
                <c:pt idx="1177">
                  <c:v>1179</c:v>
                </c:pt>
                <c:pt idx="1178">
                  <c:v>1180</c:v>
                </c:pt>
                <c:pt idx="1179">
                  <c:v>1181</c:v>
                </c:pt>
                <c:pt idx="1180">
                  <c:v>1182</c:v>
                </c:pt>
                <c:pt idx="1181">
                  <c:v>1183</c:v>
                </c:pt>
                <c:pt idx="1182">
                  <c:v>1184</c:v>
                </c:pt>
                <c:pt idx="1183">
                  <c:v>1185</c:v>
                </c:pt>
                <c:pt idx="1184">
                  <c:v>1186</c:v>
                </c:pt>
                <c:pt idx="1185">
                  <c:v>1187</c:v>
                </c:pt>
                <c:pt idx="1186">
                  <c:v>1188</c:v>
                </c:pt>
                <c:pt idx="1187">
                  <c:v>1189</c:v>
                </c:pt>
                <c:pt idx="1188">
                  <c:v>1190</c:v>
                </c:pt>
                <c:pt idx="1189">
                  <c:v>1191</c:v>
                </c:pt>
                <c:pt idx="1190">
                  <c:v>1192</c:v>
                </c:pt>
                <c:pt idx="1191">
                  <c:v>1193</c:v>
                </c:pt>
                <c:pt idx="1192">
                  <c:v>1194</c:v>
                </c:pt>
                <c:pt idx="1193">
                  <c:v>1195</c:v>
                </c:pt>
                <c:pt idx="1194">
                  <c:v>1196</c:v>
                </c:pt>
                <c:pt idx="1195">
                  <c:v>1197</c:v>
                </c:pt>
                <c:pt idx="1196">
                  <c:v>1198</c:v>
                </c:pt>
                <c:pt idx="1197">
                  <c:v>1199</c:v>
                </c:pt>
                <c:pt idx="1198">
                  <c:v>1200</c:v>
                </c:pt>
                <c:pt idx="1199">
                  <c:v>1201</c:v>
                </c:pt>
                <c:pt idx="1200">
                  <c:v>1202</c:v>
                </c:pt>
                <c:pt idx="1201">
                  <c:v>1203</c:v>
                </c:pt>
                <c:pt idx="1202">
                  <c:v>1204</c:v>
                </c:pt>
                <c:pt idx="1203">
                  <c:v>1205</c:v>
                </c:pt>
                <c:pt idx="1204">
                  <c:v>1206</c:v>
                </c:pt>
                <c:pt idx="1205">
                  <c:v>1207</c:v>
                </c:pt>
                <c:pt idx="1206">
                  <c:v>1208</c:v>
                </c:pt>
                <c:pt idx="1207">
                  <c:v>1209</c:v>
                </c:pt>
                <c:pt idx="1208">
                  <c:v>1210</c:v>
                </c:pt>
                <c:pt idx="1209">
                  <c:v>1211</c:v>
                </c:pt>
                <c:pt idx="1210">
                  <c:v>1212</c:v>
                </c:pt>
                <c:pt idx="1211">
                  <c:v>1213</c:v>
                </c:pt>
                <c:pt idx="1212">
                  <c:v>1214</c:v>
                </c:pt>
                <c:pt idx="1213">
                  <c:v>1215</c:v>
                </c:pt>
                <c:pt idx="1214">
                  <c:v>1216</c:v>
                </c:pt>
                <c:pt idx="1215">
                  <c:v>1217</c:v>
                </c:pt>
                <c:pt idx="1216">
                  <c:v>1218</c:v>
                </c:pt>
                <c:pt idx="1217">
                  <c:v>1219</c:v>
                </c:pt>
                <c:pt idx="1218">
                  <c:v>1220</c:v>
                </c:pt>
                <c:pt idx="1219">
                  <c:v>1221</c:v>
                </c:pt>
                <c:pt idx="1220">
                  <c:v>1222</c:v>
                </c:pt>
                <c:pt idx="1221">
                  <c:v>1223</c:v>
                </c:pt>
                <c:pt idx="1222">
                  <c:v>1224</c:v>
                </c:pt>
                <c:pt idx="1223">
                  <c:v>1225</c:v>
                </c:pt>
                <c:pt idx="1224">
                  <c:v>1226</c:v>
                </c:pt>
                <c:pt idx="1225">
                  <c:v>1227</c:v>
                </c:pt>
                <c:pt idx="1226">
                  <c:v>1228</c:v>
                </c:pt>
                <c:pt idx="1227">
                  <c:v>1229</c:v>
                </c:pt>
                <c:pt idx="1228">
                  <c:v>1230</c:v>
                </c:pt>
                <c:pt idx="1229">
                  <c:v>1231</c:v>
                </c:pt>
                <c:pt idx="1230">
                  <c:v>1232</c:v>
                </c:pt>
                <c:pt idx="1231">
                  <c:v>1233</c:v>
                </c:pt>
                <c:pt idx="1232">
                  <c:v>1234</c:v>
                </c:pt>
                <c:pt idx="1233">
                  <c:v>1235</c:v>
                </c:pt>
                <c:pt idx="1234">
                  <c:v>1236</c:v>
                </c:pt>
                <c:pt idx="1235">
                  <c:v>1237</c:v>
                </c:pt>
                <c:pt idx="1236">
                  <c:v>1238</c:v>
                </c:pt>
                <c:pt idx="1237">
                  <c:v>1239</c:v>
                </c:pt>
                <c:pt idx="1238">
                  <c:v>1240</c:v>
                </c:pt>
                <c:pt idx="1239">
                  <c:v>1241</c:v>
                </c:pt>
                <c:pt idx="1240">
                  <c:v>1242</c:v>
                </c:pt>
                <c:pt idx="1241">
                  <c:v>1243</c:v>
                </c:pt>
                <c:pt idx="1242">
                  <c:v>1244</c:v>
                </c:pt>
                <c:pt idx="1243">
                  <c:v>1245</c:v>
                </c:pt>
                <c:pt idx="1244">
                  <c:v>1246</c:v>
                </c:pt>
                <c:pt idx="1245">
                  <c:v>1247</c:v>
                </c:pt>
                <c:pt idx="1246">
                  <c:v>1248</c:v>
                </c:pt>
                <c:pt idx="1247">
                  <c:v>1249</c:v>
                </c:pt>
                <c:pt idx="1248">
                  <c:v>1250</c:v>
                </c:pt>
                <c:pt idx="1249">
                  <c:v>1251</c:v>
                </c:pt>
                <c:pt idx="1250">
                  <c:v>1252</c:v>
                </c:pt>
                <c:pt idx="1251">
                  <c:v>1253</c:v>
                </c:pt>
                <c:pt idx="1252">
                  <c:v>1254</c:v>
                </c:pt>
                <c:pt idx="1253">
                  <c:v>1255</c:v>
                </c:pt>
                <c:pt idx="1254">
                  <c:v>1256</c:v>
                </c:pt>
                <c:pt idx="1255">
                  <c:v>1257</c:v>
                </c:pt>
                <c:pt idx="1256">
                  <c:v>1258</c:v>
                </c:pt>
                <c:pt idx="1257">
                  <c:v>1259</c:v>
                </c:pt>
                <c:pt idx="1258">
                  <c:v>1260</c:v>
                </c:pt>
                <c:pt idx="1259">
                  <c:v>1261</c:v>
                </c:pt>
                <c:pt idx="1260">
                  <c:v>1262</c:v>
                </c:pt>
                <c:pt idx="1261">
                  <c:v>1263</c:v>
                </c:pt>
                <c:pt idx="1262">
                  <c:v>1264</c:v>
                </c:pt>
                <c:pt idx="1263">
                  <c:v>1265</c:v>
                </c:pt>
                <c:pt idx="1264">
                  <c:v>1266</c:v>
                </c:pt>
                <c:pt idx="1265">
                  <c:v>1267</c:v>
                </c:pt>
                <c:pt idx="1266">
                  <c:v>1268</c:v>
                </c:pt>
                <c:pt idx="1267">
                  <c:v>1269</c:v>
                </c:pt>
                <c:pt idx="1268">
                  <c:v>1270</c:v>
                </c:pt>
                <c:pt idx="1269">
                  <c:v>1271</c:v>
                </c:pt>
                <c:pt idx="1270">
                  <c:v>1272</c:v>
                </c:pt>
                <c:pt idx="1271">
                  <c:v>1273</c:v>
                </c:pt>
                <c:pt idx="1272">
                  <c:v>1274</c:v>
                </c:pt>
                <c:pt idx="1273">
                  <c:v>1275</c:v>
                </c:pt>
                <c:pt idx="1274">
                  <c:v>1276</c:v>
                </c:pt>
                <c:pt idx="1275">
                  <c:v>1277</c:v>
                </c:pt>
                <c:pt idx="1276">
                  <c:v>1278</c:v>
                </c:pt>
                <c:pt idx="1277">
                  <c:v>1279</c:v>
                </c:pt>
                <c:pt idx="1278">
                  <c:v>1280</c:v>
                </c:pt>
                <c:pt idx="1279">
                  <c:v>1281</c:v>
                </c:pt>
                <c:pt idx="1280">
                  <c:v>1282</c:v>
                </c:pt>
                <c:pt idx="1281">
                  <c:v>1283</c:v>
                </c:pt>
                <c:pt idx="1282">
                  <c:v>1284</c:v>
                </c:pt>
                <c:pt idx="1283">
                  <c:v>1285</c:v>
                </c:pt>
                <c:pt idx="1284">
                  <c:v>1286</c:v>
                </c:pt>
                <c:pt idx="1285">
                  <c:v>1287</c:v>
                </c:pt>
                <c:pt idx="1286">
                  <c:v>1288</c:v>
                </c:pt>
                <c:pt idx="1287">
                  <c:v>1289</c:v>
                </c:pt>
                <c:pt idx="1288">
                  <c:v>1290</c:v>
                </c:pt>
                <c:pt idx="1289">
                  <c:v>1291</c:v>
                </c:pt>
                <c:pt idx="1290">
                  <c:v>1292</c:v>
                </c:pt>
                <c:pt idx="1291">
                  <c:v>1293</c:v>
                </c:pt>
                <c:pt idx="1292">
                  <c:v>1294</c:v>
                </c:pt>
                <c:pt idx="1293">
                  <c:v>1295</c:v>
                </c:pt>
                <c:pt idx="1294">
                  <c:v>1296</c:v>
                </c:pt>
                <c:pt idx="1295">
                  <c:v>1297</c:v>
                </c:pt>
                <c:pt idx="1296">
                  <c:v>1298</c:v>
                </c:pt>
                <c:pt idx="1297">
                  <c:v>1299</c:v>
                </c:pt>
                <c:pt idx="1298">
                  <c:v>1300</c:v>
                </c:pt>
                <c:pt idx="1299">
                  <c:v>1301</c:v>
                </c:pt>
                <c:pt idx="1300">
                  <c:v>1302</c:v>
                </c:pt>
                <c:pt idx="1301">
                  <c:v>1303</c:v>
                </c:pt>
                <c:pt idx="1302">
                  <c:v>1304</c:v>
                </c:pt>
                <c:pt idx="1303">
                  <c:v>1305</c:v>
                </c:pt>
                <c:pt idx="1304">
                  <c:v>1306</c:v>
                </c:pt>
                <c:pt idx="1305">
                  <c:v>1307</c:v>
                </c:pt>
                <c:pt idx="1306">
                  <c:v>1308</c:v>
                </c:pt>
                <c:pt idx="1307">
                  <c:v>1309</c:v>
                </c:pt>
                <c:pt idx="1308">
                  <c:v>1310</c:v>
                </c:pt>
                <c:pt idx="1309">
                  <c:v>1311</c:v>
                </c:pt>
                <c:pt idx="1310">
                  <c:v>1312</c:v>
                </c:pt>
                <c:pt idx="1311">
                  <c:v>1313</c:v>
                </c:pt>
                <c:pt idx="1312">
                  <c:v>1314</c:v>
                </c:pt>
                <c:pt idx="1313">
                  <c:v>1315</c:v>
                </c:pt>
                <c:pt idx="1314">
                  <c:v>1316</c:v>
                </c:pt>
                <c:pt idx="1315">
                  <c:v>1317</c:v>
                </c:pt>
                <c:pt idx="1316">
                  <c:v>1318</c:v>
                </c:pt>
                <c:pt idx="1317">
                  <c:v>1319</c:v>
                </c:pt>
                <c:pt idx="1318">
                  <c:v>1320</c:v>
                </c:pt>
                <c:pt idx="1319">
                  <c:v>1321</c:v>
                </c:pt>
                <c:pt idx="1320">
                  <c:v>1322</c:v>
                </c:pt>
                <c:pt idx="1321">
                  <c:v>1323</c:v>
                </c:pt>
                <c:pt idx="1322">
                  <c:v>1324</c:v>
                </c:pt>
                <c:pt idx="1323">
                  <c:v>1325</c:v>
                </c:pt>
                <c:pt idx="1324">
                  <c:v>1326</c:v>
                </c:pt>
                <c:pt idx="1325">
                  <c:v>1327</c:v>
                </c:pt>
                <c:pt idx="1326">
                  <c:v>1328</c:v>
                </c:pt>
                <c:pt idx="1327">
                  <c:v>1329</c:v>
                </c:pt>
                <c:pt idx="1328">
                  <c:v>1330</c:v>
                </c:pt>
                <c:pt idx="1329">
                  <c:v>1331</c:v>
                </c:pt>
                <c:pt idx="1330">
                  <c:v>1332</c:v>
                </c:pt>
                <c:pt idx="1331">
                  <c:v>1333</c:v>
                </c:pt>
                <c:pt idx="1332">
                  <c:v>1334</c:v>
                </c:pt>
                <c:pt idx="1333">
                  <c:v>1335</c:v>
                </c:pt>
                <c:pt idx="1334">
                  <c:v>1336</c:v>
                </c:pt>
                <c:pt idx="1335">
                  <c:v>1337</c:v>
                </c:pt>
                <c:pt idx="1336">
                  <c:v>1338</c:v>
                </c:pt>
                <c:pt idx="1337">
                  <c:v>1339</c:v>
                </c:pt>
                <c:pt idx="1338">
                  <c:v>1340</c:v>
                </c:pt>
                <c:pt idx="1339">
                  <c:v>1341</c:v>
                </c:pt>
                <c:pt idx="1340">
                  <c:v>1342</c:v>
                </c:pt>
                <c:pt idx="1341">
                  <c:v>1343</c:v>
                </c:pt>
                <c:pt idx="1342">
                  <c:v>1344</c:v>
                </c:pt>
                <c:pt idx="1343">
                  <c:v>1345</c:v>
                </c:pt>
                <c:pt idx="1344">
                  <c:v>1346</c:v>
                </c:pt>
                <c:pt idx="1345">
                  <c:v>1347</c:v>
                </c:pt>
                <c:pt idx="1346">
                  <c:v>1348</c:v>
                </c:pt>
                <c:pt idx="1347">
                  <c:v>1349</c:v>
                </c:pt>
                <c:pt idx="1348">
                  <c:v>1350</c:v>
                </c:pt>
                <c:pt idx="1349">
                  <c:v>1351</c:v>
                </c:pt>
                <c:pt idx="1350">
                  <c:v>1352</c:v>
                </c:pt>
                <c:pt idx="1351">
                  <c:v>1353</c:v>
                </c:pt>
                <c:pt idx="1352">
                  <c:v>1354</c:v>
                </c:pt>
                <c:pt idx="1353">
                  <c:v>1355</c:v>
                </c:pt>
                <c:pt idx="1354">
                  <c:v>1356</c:v>
                </c:pt>
                <c:pt idx="1355">
                  <c:v>1357</c:v>
                </c:pt>
                <c:pt idx="1356">
                  <c:v>1358</c:v>
                </c:pt>
                <c:pt idx="1357">
                  <c:v>1359</c:v>
                </c:pt>
                <c:pt idx="1358">
                  <c:v>1360</c:v>
                </c:pt>
                <c:pt idx="1359">
                  <c:v>1361</c:v>
                </c:pt>
                <c:pt idx="1360">
                  <c:v>1362</c:v>
                </c:pt>
                <c:pt idx="1361">
                  <c:v>1363</c:v>
                </c:pt>
                <c:pt idx="1362">
                  <c:v>1364</c:v>
                </c:pt>
                <c:pt idx="1363">
                  <c:v>1365</c:v>
                </c:pt>
                <c:pt idx="1364">
                  <c:v>1366</c:v>
                </c:pt>
                <c:pt idx="1365">
                  <c:v>1367</c:v>
                </c:pt>
                <c:pt idx="1366">
                  <c:v>1368</c:v>
                </c:pt>
                <c:pt idx="1367">
                  <c:v>1369</c:v>
                </c:pt>
                <c:pt idx="1368">
                  <c:v>1370</c:v>
                </c:pt>
                <c:pt idx="1369">
                  <c:v>1371</c:v>
                </c:pt>
                <c:pt idx="1370">
                  <c:v>1372</c:v>
                </c:pt>
                <c:pt idx="1371">
                  <c:v>1373</c:v>
                </c:pt>
                <c:pt idx="1372">
                  <c:v>1374</c:v>
                </c:pt>
                <c:pt idx="1373">
                  <c:v>1375</c:v>
                </c:pt>
                <c:pt idx="1374">
                  <c:v>1376</c:v>
                </c:pt>
                <c:pt idx="1375">
                  <c:v>1377</c:v>
                </c:pt>
                <c:pt idx="1376">
                  <c:v>1378</c:v>
                </c:pt>
                <c:pt idx="1377">
                  <c:v>1379</c:v>
                </c:pt>
                <c:pt idx="1378">
                  <c:v>1380</c:v>
                </c:pt>
                <c:pt idx="1379">
                  <c:v>1381</c:v>
                </c:pt>
                <c:pt idx="1380">
                  <c:v>1382</c:v>
                </c:pt>
                <c:pt idx="1381">
                  <c:v>1383</c:v>
                </c:pt>
                <c:pt idx="1382">
                  <c:v>1384</c:v>
                </c:pt>
                <c:pt idx="1383">
                  <c:v>1385</c:v>
                </c:pt>
                <c:pt idx="1384">
                  <c:v>1386</c:v>
                </c:pt>
                <c:pt idx="1385">
                  <c:v>1387</c:v>
                </c:pt>
                <c:pt idx="1386">
                  <c:v>1388</c:v>
                </c:pt>
                <c:pt idx="1387">
                  <c:v>1389</c:v>
                </c:pt>
                <c:pt idx="1388">
                  <c:v>1390</c:v>
                </c:pt>
                <c:pt idx="1389">
                  <c:v>1391</c:v>
                </c:pt>
                <c:pt idx="1390">
                  <c:v>1392</c:v>
                </c:pt>
                <c:pt idx="1391">
                  <c:v>1393</c:v>
                </c:pt>
                <c:pt idx="1392">
                  <c:v>1394</c:v>
                </c:pt>
                <c:pt idx="1393">
                  <c:v>1395</c:v>
                </c:pt>
                <c:pt idx="1394">
                  <c:v>1396</c:v>
                </c:pt>
                <c:pt idx="1395">
                  <c:v>1397</c:v>
                </c:pt>
                <c:pt idx="1396">
                  <c:v>1398</c:v>
                </c:pt>
                <c:pt idx="1397">
                  <c:v>1399</c:v>
                </c:pt>
                <c:pt idx="1398">
                  <c:v>1400</c:v>
                </c:pt>
                <c:pt idx="1399">
                  <c:v>1401</c:v>
                </c:pt>
                <c:pt idx="1400">
                  <c:v>1402</c:v>
                </c:pt>
                <c:pt idx="1401">
                  <c:v>1403</c:v>
                </c:pt>
                <c:pt idx="1402">
                  <c:v>1404</c:v>
                </c:pt>
                <c:pt idx="1403">
                  <c:v>1405</c:v>
                </c:pt>
                <c:pt idx="1404">
                  <c:v>1406</c:v>
                </c:pt>
                <c:pt idx="1405">
                  <c:v>1407</c:v>
                </c:pt>
                <c:pt idx="1406">
                  <c:v>1408</c:v>
                </c:pt>
                <c:pt idx="1407">
                  <c:v>1409</c:v>
                </c:pt>
                <c:pt idx="1408">
                  <c:v>1410</c:v>
                </c:pt>
                <c:pt idx="1409">
                  <c:v>1411</c:v>
                </c:pt>
                <c:pt idx="1410">
                  <c:v>1412</c:v>
                </c:pt>
                <c:pt idx="1411">
                  <c:v>1413</c:v>
                </c:pt>
                <c:pt idx="1412">
                  <c:v>1414</c:v>
                </c:pt>
                <c:pt idx="1413">
                  <c:v>1415</c:v>
                </c:pt>
                <c:pt idx="1414">
                  <c:v>1416</c:v>
                </c:pt>
                <c:pt idx="1415">
                  <c:v>1417</c:v>
                </c:pt>
                <c:pt idx="1416">
                  <c:v>1418</c:v>
                </c:pt>
                <c:pt idx="1417">
                  <c:v>1419</c:v>
                </c:pt>
                <c:pt idx="1418">
                  <c:v>1420</c:v>
                </c:pt>
                <c:pt idx="1419">
                  <c:v>1421</c:v>
                </c:pt>
                <c:pt idx="1420">
                  <c:v>1422</c:v>
                </c:pt>
                <c:pt idx="1421">
                  <c:v>1423</c:v>
                </c:pt>
                <c:pt idx="1422">
                  <c:v>1424</c:v>
                </c:pt>
                <c:pt idx="1423">
                  <c:v>1425</c:v>
                </c:pt>
                <c:pt idx="1424">
                  <c:v>1426</c:v>
                </c:pt>
                <c:pt idx="1425">
                  <c:v>1427</c:v>
                </c:pt>
                <c:pt idx="1426">
                  <c:v>1428</c:v>
                </c:pt>
                <c:pt idx="1427">
                  <c:v>1429</c:v>
                </c:pt>
                <c:pt idx="1428">
                  <c:v>1430</c:v>
                </c:pt>
                <c:pt idx="1429">
                  <c:v>1431</c:v>
                </c:pt>
                <c:pt idx="1430">
                  <c:v>1432</c:v>
                </c:pt>
                <c:pt idx="1431">
                  <c:v>1433</c:v>
                </c:pt>
                <c:pt idx="1432">
                  <c:v>1434</c:v>
                </c:pt>
                <c:pt idx="1433">
                  <c:v>1435</c:v>
                </c:pt>
                <c:pt idx="1434">
                  <c:v>1436</c:v>
                </c:pt>
                <c:pt idx="1435">
                  <c:v>1437</c:v>
                </c:pt>
                <c:pt idx="1436">
                  <c:v>1438</c:v>
                </c:pt>
                <c:pt idx="1437">
                  <c:v>1439</c:v>
                </c:pt>
                <c:pt idx="1438">
                  <c:v>1440</c:v>
                </c:pt>
                <c:pt idx="1439">
                  <c:v>1441</c:v>
                </c:pt>
                <c:pt idx="1440">
                  <c:v>1442</c:v>
                </c:pt>
                <c:pt idx="1441">
                  <c:v>1443</c:v>
                </c:pt>
                <c:pt idx="1442">
                  <c:v>1444</c:v>
                </c:pt>
                <c:pt idx="1443">
                  <c:v>1445</c:v>
                </c:pt>
                <c:pt idx="1444">
                  <c:v>1446</c:v>
                </c:pt>
                <c:pt idx="1445">
                  <c:v>1447</c:v>
                </c:pt>
                <c:pt idx="1446">
                  <c:v>1448</c:v>
                </c:pt>
                <c:pt idx="1447">
                  <c:v>1449</c:v>
                </c:pt>
                <c:pt idx="1448">
                  <c:v>1450</c:v>
                </c:pt>
                <c:pt idx="1449">
                  <c:v>1451</c:v>
                </c:pt>
                <c:pt idx="1450">
                  <c:v>1452</c:v>
                </c:pt>
                <c:pt idx="1451">
                  <c:v>1453</c:v>
                </c:pt>
                <c:pt idx="1452">
                  <c:v>1454</c:v>
                </c:pt>
                <c:pt idx="1453">
                  <c:v>1455</c:v>
                </c:pt>
                <c:pt idx="1454">
                  <c:v>1456</c:v>
                </c:pt>
                <c:pt idx="1455">
                  <c:v>1457</c:v>
                </c:pt>
                <c:pt idx="1456">
                  <c:v>1458</c:v>
                </c:pt>
                <c:pt idx="1457">
                  <c:v>1459</c:v>
                </c:pt>
                <c:pt idx="1458">
                  <c:v>1460</c:v>
                </c:pt>
                <c:pt idx="1459">
                  <c:v>1461</c:v>
                </c:pt>
                <c:pt idx="1460">
                  <c:v>1462</c:v>
                </c:pt>
                <c:pt idx="1461">
                  <c:v>1463</c:v>
                </c:pt>
                <c:pt idx="1462">
                  <c:v>1464</c:v>
                </c:pt>
                <c:pt idx="1463">
                  <c:v>1465</c:v>
                </c:pt>
                <c:pt idx="1464">
                  <c:v>1466</c:v>
                </c:pt>
                <c:pt idx="1465">
                  <c:v>1467</c:v>
                </c:pt>
                <c:pt idx="1466">
                  <c:v>1468</c:v>
                </c:pt>
                <c:pt idx="1467">
                  <c:v>1469</c:v>
                </c:pt>
                <c:pt idx="1468">
                  <c:v>1470</c:v>
                </c:pt>
                <c:pt idx="1469">
                  <c:v>1471</c:v>
                </c:pt>
                <c:pt idx="1470">
                  <c:v>1472</c:v>
                </c:pt>
                <c:pt idx="1471">
                  <c:v>1473</c:v>
                </c:pt>
                <c:pt idx="1472">
                  <c:v>1474</c:v>
                </c:pt>
                <c:pt idx="1473">
                  <c:v>1475</c:v>
                </c:pt>
                <c:pt idx="1474">
                  <c:v>1476</c:v>
                </c:pt>
                <c:pt idx="1475">
                  <c:v>1477</c:v>
                </c:pt>
                <c:pt idx="1476">
                  <c:v>1478</c:v>
                </c:pt>
                <c:pt idx="1477">
                  <c:v>1479</c:v>
                </c:pt>
                <c:pt idx="1478">
                  <c:v>1480</c:v>
                </c:pt>
                <c:pt idx="1479">
                  <c:v>1481</c:v>
                </c:pt>
                <c:pt idx="1480">
                  <c:v>1482</c:v>
                </c:pt>
                <c:pt idx="1481">
                  <c:v>1483</c:v>
                </c:pt>
                <c:pt idx="1482">
                  <c:v>1484</c:v>
                </c:pt>
                <c:pt idx="1483">
                  <c:v>1485</c:v>
                </c:pt>
                <c:pt idx="1484">
                  <c:v>1486</c:v>
                </c:pt>
                <c:pt idx="1485">
                  <c:v>1487</c:v>
                </c:pt>
                <c:pt idx="1486">
                  <c:v>1488</c:v>
                </c:pt>
                <c:pt idx="1487">
                  <c:v>1489</c:v>
                </c:pt>
                <c:pt idx="1488">
                  <c:v>1490</c:v>
                </c:pt>
                <c:pt idx="1489">
                  <c:v>1491</c:v>
                </c:pt>
                <c:pt idx="1490">
                  <c:v>1492</c:v>
                </c:pt>
                <c:pt idx="1491">
                  <c:v>1493</c:v>
                </c:pt>
                <c:pt idx="1492">
                  <c:v>1494</c:v>
                </c:pt>
                <c:pt idx="1493">
                  <c:v>1495</c:v>
                </c:pt>
                <c:pt idx="1494">
                  <c:v>1496</c:v>
                </c:pt>
                <c:pt idx="1495">
                  <c:v>1497</c:v>
                </c:pt>
                <c:pt idx="1496">
                  <c:v>1498</c:v>
                </c:pt>
                <c:pt idx="1497">
                  <c:v>1499</c:v>
                </c:pt>
                <c:pt idx="1498">
                  <c:v>1500</c:v>
                </c:pt>
                <c:pt idx="1499">
                  <c:v>1501</c:v>
                </c:pt>
                <c:pt idx="1500">
                  <c:v>1502</c:v>
                </c:pt>
                <c:pt idx="1501">
                  <c:v>1503</c:v>
                </c:pt>
                <c:pt idx="1502">
                  <c:v>1504</c:v>
                </c:pt>
                <c:pt idx="1503">
                  <c:v>1505</c:v>
                </c:pt>
                <c:pt idx="1504">
                  <c:v>1506</c:v>
                </c:pt>
                <c:pt idx="1505">
                  <c:v>1507</c:v>
                </c:pt>
                <c:pt idx="1506">
                  <c:v>1508</c:v>
                </c:pt>
                <c:pt idx="1507">
                  <c:v>1509</c:v>
                </c:pt>
                <c:pt idx="1508">
                  <c:v>1510</c:v>
                </c:pt>
                <c:pt idx="1509">
                  <c:v>1511</c:v>
                </c:pt>
                <c:pt idx="1510">
                  <c:v>1512</c:v>
                </c:pt>
                <c:pt idx="1511">
                  <c:v>1513</c:v>
                </c:pt>
                <c:pt idx="1512">
                  <c:v>1514</c:v>
                </c:pt>
                <c:pt idx="1513">
                  <c:v>1515</c:v>
                </c:pt>
                <c:pt idx="1514">
                  <c:v>1516</c:v>
                </c:pt>
                <c:pt idx="1515">
                  <c:v>1517</c:v>
                </c:pt>
                <c:pt idx="1516">
                  <c:v>1518</c:v>
                </c:pt>
                <c:pt idx="1517">
                  <c:v>1519</c:v>
                </c:pt>
                <c:pt idx="1518">
                  <c:v>1520</c:v>
                </c:pt>
                <c:pt idx="1519">
                  <c:v>1521</c:v>
                </c:pt>
                <c:pt idx="1520">
                  <c:v>1522</c:v>
                </c:pt>
                <c:pt idx="1521">
                  <c:v>1523</c:v>
                </c:pt>
                <c:pt idx="1522">
                  <c:v>1524</c:v>
                </c:pt>
                <c:pt idx="1523">
                  <c:v>1525</c:v>
                </c:pt>
                <c:pt idx="1524">
                  <c:v>1526</c:v>
                </c:pt>
                <c:pt idx="1525">
                  <c:v>1527</c:v>
                </c:pt>
                <c:pt idx="1526">
                  <c:v>1528</c:v>
                </c:pt>
                <c:pt idx="1527">
                  <c:v>1529</c:v>
                </c:pt>
                <c:pt idx="1528">
                  <c:v>1530</c:v>
                </c:pt>
                <c:pt idx="1529">
                  <c:v>1531</c:v>
                </c:pt>
                <c:pt idx="1530">
                  <c:v>1532</c:v>
                </c:pt>
                <c:pt idx="1531">
                  <c:v>1533</c:v>
                </c:pt>
                <c:pt idx="1532">
                  <c:v>1534</c:v>
                </c:pt>
                <c:pt idx="1533">
                  <c:v>1535</c:v>
                </c:pt>
                <c:pt idx="1534">
                  <c:v>1536</c:v>
                </c:pt>
                <c:pt idx="1535">
                  <c:v>1537</c:v>
                </c:pt>
                <c:pt idx="1536">
                  <c:v>1538</c:v>
                </c:pt>
                <c:pt idx="1537">
                  <c:v>1539</c:v>
                </c:pt>
                <c:pt idx="1538">
                  <c:v>1540</c:v>
                </c:pt>
                <c:pt idx="1539">
                  <c:v>1541</c:v>
                </c:pt>
                <c:pt idx="1540">
                  <c:v>1542</c:v>
                </c:pt>
                <c:pt idx="1541">
                  <c:v>1543</c:v>
                </c:pt>
                <c:pt idx="1542">
                  <c:v>1544</c:v>
                </c:pt>
                <c:pt idx="1543">
                  <c:v>1545</c:v>
                </c:pt>
                <c:pt idx="1544">
                  <c:v>1546</c:v>
                </c:pt>
                <c:pt idx="1545">
                  <c:v>1547</c:v>
                </c:pt>
                <c:pt idx="1546">
                  <c:v>1548</c:v>
                </c:pt>
                <c:pt idx="1547">
                  <c:v>1549</c:v>
                </c:pt>
                <c:pt idx="1548">
                  <c:v>1550</c:v>
                </c:pt>
                <c:pt idx="1549">
                  <c:v>1551</c:v>
                </c:pt>
                <c:pt idx="1550">
                  <c:v>1552</c:v>
                </c:pt>
                <c:pt idx="1551">
                  <c:v>1553</c:v>
                </c:pt>
                <c:pt idx="1552">
                  <c:v>1554</c:v>
                </c:pt>
                <c:pt idx="1553">
                  <c:v>1555</c:v>
                </c:pt>
                <c:pt idx="1554">
                  <c:v>1556</c:v>
                </c:pt>
                <c:pt idx="1555">
                  <c:v>1557</c:v>
                </c:pt>
                <c:pt idx="1556">
                  <c:v>1558</c:v>
                </c:pt>
                <c:pt idx="1557">
                  <c:v>1559</c:v>
                </c:pt>
                <c:pt idx="1558">
                  <c:v>1560</c:v>
                </c:pt>
                <c:pt idx="1559">
                  <c:v>1561</c:v>
                </c:pt>
                <c:pt idx="1560">
                  <c:v>1562</c:v>
                </c:pt>
                <c:pt idx="1561">
                  <c:v>1563</c:v>
                </c:pt>
                <c:pt idx="1562">
                  <c:v>1564</c:v>
                </c:pt>
                <c:pt idx="1563">
                  <c:v>1565</c:v>
                </c:pt>
                <c:pt idx="1564">
                  <c:v>1566</c:v>
                </c:pt>
                <c:pt idx="1565">
                  <c:v>1567</c:v>
                </c:pt>
                <c:pt idx="1566">
                  <c:v>1568</c:v>
                </c:pt>
                <c:pt idx="1567">
                  <c:v>1569</c:v>
                </c:pt>
                <c:pt idx="1568">
                  <c:v>1570</c:v>
                </c:pt>
                <c:pt idx="1569">
                  <c:v>1571</c:v>
                </c:pt>
                <c:pt idx="1570">
                  <c:v>1572</c:v>
                </c:pt>
                <c:pt idx="1571">
                  <c:v>1573</c:v>
                </c:pt>
                <c:pt idx="1572">
                  <c:v>1574</c:v>
                </c:pt>
                <c:pt idx="1573">
                  <c:v>1575</c:v>
                </c:pt>
                <c:pt idx="1574">
                  <c:v>1576</c:v>
                </c:pt>
                <c:pt idx="1575">
                  <c:v>1577</c:v>
                </c:pt>
                <c:pt idx="1576">
                  <c:v>1578</c:v>
                </c:pt>
                <c:pt idx="1577">
                  <c:v>1579</c:v>
                </c:pt>
                <c:pt idx="1578">
                  <c:v>1580</c:v>
                </c:pt>
                <c:pt idx="1579">
                  <c:v>1581</c:v>
                </c:pt>
                <c:pt idx="1580">
                  <c:v>1582</c:v>
                </c:pt>
                <c:pt idx="1581">
                  <c:v>1583</c:v>
                </c:pt>
                <c:pt idx="1582">
                  <c:v>1584</c:v>
                </c:pt>
                <c:pt idx="1583">
                  <c:v>1585</c:v>
                </c:pt>
                <c:pt idx="1584">
                  <c:v>1586</c:v>
                </c:pt>
                <c:pt idx="1585">
                  <c:v>1587</c:v>
                </c:pt>
                <c:pt idx="1586">
                  <c:v>1588</c:v>
                </c:pt>
                <c:pt idx="1587">
                  <c:v>1589</c:v>
                </c:pt>
                <c:pt idx="1588">
                  <c:v>1590</c:v>
                </c:pt>
                <c:pt idx="1589">
                  <c:v>1591</c:v>
                </c:pt>
                <c:pt idx="1590">
                  <c:v>1592</c:v>
                </c:pt>
                <c:pt idx="1591">
                  <c:v>1593</c:v>
                </c:pt>
                <c:pt idx="1592">
                  <c:v>1594</c:v>
                </c:pt>
                <c:pt idx="1593">
                  <c:v>1595</c:v>
                </c:pt>
                <c:pt idx="1594">
                  <c:v>1596</c:v>
                </c:pt>
                <c:pt idx="1595">
                  <c:v>1597</c:v>
                </c:pt>
                <c:pt idx="1596">
                  <c:v>1598</c:v>
                </c:pt>
                <c:pt idx="1597">
                  <c:v>1599</c:v>
                </c:pt>
                <c:pt idx="1598">
                  <c:v>1600</c:v>
                </c:pt>
                <c:pt idx="1599">
                  <c:v>1601</c:v>
                </c:pt>
                <c:pt idx="1600">
                  <c:v>1602</c:v>
                </c:pt>
                <c:pt idx="1601">
                  <c:v>1603</c:v>
                </c:pt>
                <c:pt idx="1602">
                  <c:v>1604</c:v>
                </c:pt>
                <c:pt idx="1603">
                  <c:v>1605</c:v>
                </c:pt>
                <c:pt idx="1604">
                  <c:v>1606</c:v>
                </c:pt>
                <c:pt idx="1605">
                  <c:v>1607</c:v>
                </c:pt>
                <c:pt idx="1606">
                  <c:v>1608</c:v>
                </c:pt>
                <c:pt idx="1607">
                  <c:v>1609</c:v>
                </c:pt>
                <c:pt idx="1608">
                  <c:v>1610</c:v>
                </c:pt>
                <c:pt idx="1609">
                  <c:v>1611</c:v>
                </c:pt>
                <c:pt idx="1610">
                  <c:v>1612</c:v>
                </c:pt>
                <c:pt idx="1611">
                  <c:v>1613</c:v>
                </c:pt>
                <c:pt idx="1612">
                  <c:v>1614</c:v>
                </c:pt>
                <c:pt idx="1613">
                  <c:v>1615</c:v>
                </c:pt>
                <c:pt idx="1614">
                  <c:v>1616</c:v>
                </c:pt>
                <c:pt idx="1615">
                  <c:v>1617</c:v>
                </c:pt>
                <c:pt idx="1616">
                  <c:v>1618</c:v>
                </c:pt>
                <c:pt idx="1617">
                  <c:v>1619</c:v>
                </c:pt>
                <c:pt idx="1618">
                  <c:v>1620</c:v>
                </c:pt>
                <c:pt idx="1619">
                  <c:v>1621</c:v>
                </c:pt>
                <c:pt idx="1620">
                  <c:v>1622</c:v>
                </c:pt>
                <c:pt idx="1621">
                  <c:v>1623</c:v>
                </c:pt>
                <c:pt idx="1622">
                  <c:v>1624</c:v>
                </c:pt>
                <c:pt idx="1623">
                  <c:v>1625</c:v>
                </c:pt>
                <c:pt idx="1624">
                  <c:v>1626</c:v>
                </c:pt>
                <c:pt idx="1625">
                  <c:v>1627</c:v>
                </c:pt>
                <c:pt idx="1626">
                  <c:v>1628</c:v>
                </c:pt>
                <c:pt idx="1627">
                  <c:v>1629</c:v>
                </c:pt>
                <c:pt idx="1628">
                  <c:v>1630</c:v>
                </c:pt>
                <c:pt idx="1629">
                  <c:v>1631</c:v>
                </c:pt>
                <c:pt idx="1630">
                  <c:v>1632</c:v>
                </c:pt>
                <c:pt idx="1631">
                  <c:v>1633</c:v>
                </c:pt>
                <c:pt idx="1632">
                  <c:v>1634</c:v>
                </c:pt>
                <c:pt idx="1633">
                  <c:v>1635</c:v>
                </c:pt>
                <c:pt idx="1634">
                  <c:v>1636</c:v>
                </c:pt>
                <c:pt idx="1635">
                  <c:v>1637</c:v>
                </c:pt>
                <c:pt idx="1636">
                  <c:v>1638</c:v>
                </c:pt>
                <c:pt idx="1637">
                  <c:v>1639</c:v>
                </c:pt>
                <c:pt idx="1638">
                  <c:v>1640</c:v>
                </c:pt>
                <c:pt idx="1639">
                  <c:v>1641</c:v>
                </c:pt>
                <c:pt idx="1640">
                  <c:v>1642</c:v>
                </c:pt>
                <c:pt idx="1641">
                  <c:v>1643</c:v>
                </c:pt>
                <c:pt idx="1642">
                  <c:v>1644</c:v>
                </c:pt>
                <c:pt idx="1643">
                  <c:v>1645</c:v>
                </c:pt>
                <c:pt idx="1644">
                  <c:v>1646</c:v>
                </c:pt>
                <c:pt idx="1645">
                  <c:v>1647</c:v>
                </c:pt>
                <c:pt idx="1646">
                  <c:v>1648</c:v>
                </c:pt>
                <c:pt idx="1647">
                  <c:v>1649</c:v>
                </c:pt>
                <c:pt idx="1648">
                  <c:v>1650</c:v>
                </c:pt>
                <c:pt idx="1649">
                  <c:v>1651</c:v>
                </c:pt>
                <c:pt idx="1650">
                  <c:v>1652</c:v>
                </c:pt>
                <c:pt idx="1651">
                  <c:v>1653</c:v>
                </c:pt>
                <c:pt idx="1652">
                  <c:v>1654</c:v>
                </c:pt>
                <c:pt idx="1653">
                  <c:v>1655</c:v>
                </c:pt>
                <c:pt idx="1654">
                  <c:v>1656</c:v>
                </c:pt>
                <c:pt idx="1655">
                  <c:v>1657</c:v>
                </c:pt>
                <c:pt idx="1656">
                  <c:v>1658</c:v>
                </c:pt>
                <c:pt idx="1657">
                  <c:v>1659</c:v>
                </c:pt>
                <c:pt idx="1658">
                  <c:v>1660</c:v>
                </c:pt>
                <c:pt idx="1659">
                  <c:v>1661</c:v>
                </c:pt>
                <c:pt idx="1660">
                  <c:v>1662</c:v>
                </c:pt>
                <c:pt idx="1661">
                  <c:v>1663</c:v>
                </c:pt>
                <c:pt idx="1662">
                  <c:v>1664</c:v>
                </c:pt>
                <c:pt idx="1663">
                  <c:v>1665</c:v>
                </c:pt>
                <c:pt idx="1664">
                  <c:v>1666</c:v>
                </c:pt>
                <c:pt idx="1665">
                  <c:v>1667</c:v>
                </c:pt>
                <c:pt idx="1666">
                  <c:v>1668</c:v>
                </c:pt>
                <c:pt idx="1667">
                  <c:v>1669</c:v>
                </c:pt>
                <c:pt idx="1668">
                  <c:v>1670</c:v>
                </c:pt>
                <c:pt idx="1669">
                  <c:v>1671</c:v>
                </c:pt>
                <c:pt idx="1670">
                  <c:v>1672</c:v>
                </c:pt>
                <c:pt idx="1671">
                  <c:v>1673</c:v>
                </c:pt>
                <c:pt idx="1672">
                  <c:v>1674</c:v>
                </c:pt>
                <c:pt idx="1673">
                  <c:v>1675</c:v>
                </c:pt>
                <c:pt idx="1674">
                  <c:v>1676</c:v>
                </c:pt>
                <c:pt idx="1675">
                  <c:v>1677</c:v>
                </c:pt>
                <c:pt idx="1676">
                  <c:v>1678</c:v>
                </c:pt>
                <c:pt idx="1677">
                  <c:v>1679</c:v>
                </c:pt>
                <c:pt idx="1678">
                  <c:v>1680</c:v>
                </c:pt>
                <c:pt idx="1679">
                  <c:v>1681</c:v>
                </c:pt>
                <c:pt idx="1680">
                  <c:v>1682</c:v>
                </c:pt>
                <c:pt idx="1681">
                  <c:v>1683</c:v>
                </c:pt>
                <c:pt idx="1682">
                  <c:v>1684</c:v>
                </c:pt>
                <c:pt idx="1683">
                  <c:v>1685</c:v>
                </c:pt>
                <c:pt idx="1684">
                  <c:v>1686</c:v>
                </c:pt>
                <c:pt idx="1685">
                  <c:v>1687</c:v>
                </c:pt>
                <c:pt idx="1686">
                  <c:v>1688</c:v>
                </c:pt>
                <c:pt idx="1687">
                  <c:v>1689</c:v>
                </c:pt>
                <c:pt idx="1688">
                  <c:v>1690</c:v>
                </c:pt>
                <c:pt idx="1689">
                  <c:v>1691</c:v>
                </c:pt>
                <c:pt idx="1690">
                  <c:v>1692</c:v>
                </c:pt>
                <c:pt idx="1691">
                  <c:v>1693</c:v>
                </c:pt>
                <c:pt idx="1692">
                  <c:v>1694</c:v>
                </c:pt>
                <c:pt idx="1693">
                  <c:v>1695</c:v>
                </c:pt>
                <c:pt idx="1694">
                  <c:v>1696</c:v>
                </c:pt>
                <c:pt idx="1695">
                  <c:v>1697</c:v>
                </c:pt>
                <c:pt idx="1696">
                  <c:v>1698</c:v>
                </c:pt>
                <c:pt idx="1697">
                  <c:v>1699</c:v>
                </c:pt>
                <c:pt idx="1698">
                  <c:v>1700</c:v>
                </c:pt>
                <c:pt idx="1699">
                  <c:v>1701</c:v>
                </c:pt>
                <c:pt idx="1700">
                  <c:v>1702</c:v>
                </c:pt>
                <c:pt idx="1701">
                  <c:v>1703</c:v>
                </c:pt>
                <c:pt idx="1702">
                  <c:v>1704</c:v>
                </c:pt>
                <c:pt idx="1703">
                  <c:v>1705</c:v>
                </c:pt>
                <c:pt idx="1704">
                  <c:v>1706</c:v>
                </c:pt>
                <c:pt idx="1705">
                  <c:v>1707</c:v>
                </c:pt>
                <c:pt idx="1706">
                  <c:v>1708</c:v>
                </c:pt>
                <c:pt idx="1707">
                  <c:v>1709</c:v>
                </c:pt>
                <c:pt idx="1708">
                  <c:v>1710</c:v>
                </c:pt>
                <c:pt idx="1709">
                  <c:v>1711</c:v>
                </c:pt>
                <c:pt idx="1710">
                  <c:v>1712</c:v>
                </c:pt>
                <c:pt idx="1711">
                  <c:v>1713</c:v>
                </c:pt>
                <c:pt idx="1712">
                  <c:v>1714</c:v>
                </c:pt>
                <c:pt idx="1713">
                  <c:v>1715</c:v>
                </c:pt>
                <c:pt idx="1714">
                  <c:v>1716</c:v>
                </c:pt>
                <c:pt idx="1715">
                  <c:v>1717</c:v>
                </c:pt>
                <c:pt idx="1716">
                  <c:v>1718</c:v>
                </c:pt>
                <c:pt idx="1717">
                  <c:v>1719</c:v>
                </c:pt>
                <c:pt idx="1718">
                  <c:v>1720</c:v>
                </c:pt>
                <c:pt idx="1719">
                  <c:v>1721</c:v>
                </c:pt>
                <c:pt idx="1720">
                  <c:v>1722</c:v>
                </c:pt>
                <c:pt idx="1721">
                  <c:v>1723</c:v>
                </c:pt>
                <c:pt idx="1722">
                  <c:v>1724</c:v>
                </c:pt>
                <c:pt idx="1723">
                  <c:v>1725</c:v>
                </c:pt>
                <c:pt idx="1724">
                  <c:v>1726</c:v>
                </c:pt>
                <c:pt idx="1725">
                  <c:v>1727</c:v>
                </c:pt>
                <c:pt idx="1726">
                  <c:v>1728</c:v>
                </c:pt>
                <c:pt idx="1727">
                  <c:v>1729</c:v>
                </c:pt>
                <c:pt idx="1728">
                  <c:v>1730</c:v>
                </c:pt>
                <c:pt idx="1729">
                  <c:v>1731</c:v>
                </c:pt>
                <c:pt idx="1730">
                  <c:v>1732</c:v>
                </c:pt>
                <c:pt idx="1731">
                  <c:v>1733</c:v>
                </c:pt>
                <c:pt idx="1732">
                  <c:v>1734</c:v>
                </c:pt>
                <c:pt idx="1733">
                  <c:v>1735</c:v>
                </c:pt>
                <c:pt idx="1734">
                  <c:v>1736</c:v>
                </c:pt>
                <c:pt idx="1735">
                  <c:v>1737</c:v>
                </c:pt>
                <c:pt idx="1736">
                  <c:v>1738</c:v>
                </c:pt>
                <c:pt idx="1737">
                  <c:v>1739</c:v>
                </c:pt>
                <c:pt idx="1738">
                  <c:v>1740</c:v>
                </c:pt>
                <c:pt idx="1739">
                  <c:v>1741</c:v>
                </c:pt>
                <c:pt idx="1740">
                  <c:v>1742</c:v>
                </c:pt>
                <c:pt idx="1741">
                  <c:v>1743</c:v>
                </c:pt>
                <c:pt idx="1742">
                  <c:v>1744</c:v>
                </c:pt>
                <c:pt idx="1743">
                  <c:v>1745</c:v>
                </c:pt>
                <c:pt idx="1744">
                  <c:v>1746</c:v>
                </c:pt>
                <c:pt idx="1745">
                  <c:v>1747</c:v>
                </c:pt>
                <c:pt idx="1746">
                  <c:v>1748</c:v>
                </c:pt>
                <c:pt idx="1747">
                  <c:v>1749</c:v>
                </c:pt>
                <c:pt idx="1748">
                  <c:v>1750</c:v>
                </c:pt>
                <c:pt idx="1749">
                  <c:v>1751</c:v>
                </c:pt>
                <c:pt idx="1750">
                  <c:v>1752</c:v>
                </c:pt>
                <c:pt idx="1751">
                  <c:v>1753</c:v>
                </c:pt>
                <c:pt idx="1752">
                  <c:v>1754</c:v>
                </c:pt>
                <c:pt idx="1753">
                  <c:v>1755</c:v>
                </c:pt>
                <c:pt idx="1754">
                  <c:v>1756</c:v>
                </c:pt>
                <c:pt idx="1755">
                  <c:v>1757</c:v>
                </c:pt>
                <c:pt idx="1756">
                  <c:v>1758</c:v>
                </c:pt>
                <c:pt idx="1757">
                  <c:v>1759</c:v>
                </c:pt>
                <c:pt idx="1758">
                  <c:v>1760</c:v>
                </c:pt>
                <c:pt idx="1759">
                  <c:v>1761</c:v>
                </c:pt>
                <c:pt idx="1760">
                  <c:v>1762</c:v>
                </c:pt>
                <c:pt idx="1761">
                  <c:v>1763</c:v>
                </c:pt>
                <c:pt idx="1762">
                  <c:v>1764</c:v>
                </c:pt>
                <c:pt idx="1763">
                  <c:v>1765</c:v>
                </c:pt>
                <c:pt idx="1764">
                  <c:v>1766</c:v>
                </c:pt>
                <c:pt idx="1765">
                  <c:v>1767</c:v>
                </c:pt>
                <c:pt idx="1766">
                  <c:v>1768</c:v>
                </c:pt>
                <c:pt idx="1767">
                  <c:v>1769</c:v>
                </c:pt>
                <c:pt idx="1768">
                  <c:v>1770</c:v>
                </c:pt>
                <c:pt idx="1769">
                  <c:v>1771</c:v>
                </c:pt>
                <c:pt idx="1770">
                  <c:v>1772</c:v>
                </c:pt>
                <c:pt idx="1771">
                  <c:v>1773</c:v>
                </c:pt>
                <c:pt idx="1772">
                  <c:v>1774</c:v>
                </c:pt>
                <c:pt idx="1773">
                  <c:v>1775</c:v>
                </c:pt>
                <c:pt idx="1774">
                  <c:v>1776</c:v>
                </c:pt>
                <c:pt idx="1775">
                  <c:v>1777</c:v>
                </c:pt>
                <c:pt idx="1776">
                  <c:v>1778</c:v>
                </c:pt>
                <c:pt idx="1777">
                  <c:v>1779</c:v>
                </c:pt>
                <c:pt idx="1778">
                  <c:v>1780</c:v>
                </c:pt>
                <c:pt idx="1779">
                  <c:v>1781</c:v>
                </c:pt>
                <c:pt idx="1780">
                  <c:v>1782</c:v>
                </c:pt>
                <c:pt idx="1781">
                  <c:v>1783</c:v>
                </c:pt>
                <c:pt idx="1782">
                  <c:v>1784</c:v>
                </c:pt>
                <c:pt idx="1783">
                  <c:v>1785</c:v>
                </c:pt>
                <c:pt idx="1784">
                  <c:v>1786</c:v>
                </c:pt>
                <c:pt idx="1785">
                  <c:v>1787</c:v>
                </c:pt>
                <c:pt idx="1786">
                  <c:v>1788</c:v>
                </c:pt>
                <c:pt idx="1787">
                  <c:v>1789</c:v>
                </c:pt>
                <c:pt idx="1788">
                  <c:v>1790</c:v>
                </c:pt>
                <c:pt idx="1789">
                  <c:v>1791</c:v>
                </c:pt>
                <c:pt idx="1790">
                  <c:v>1792</c:v>
                </c:pt>
                <c:pt idx="1791">
                  <c:v>1793</c:v>
                </c:pt>
                <c:pt idx="1792">
                  <c:v>1794</c:v>
                </c:pt>
                <c:pt idx="1793">
                  <c:v>1795</c:v>
                </c:pt>
                <c:pt idx="1794">
                  <c:v>1796</c:v>
                </c:pt>
                <c:pt idx="1795">
                  <c:v>1797</c:v>
                </c:pt>
                <c:pt idx="1796">
                  <c:v>1798</c:v>
                </c:pt>
                <c:pt idx="1797">
                  <c:v>1799</c:v>
                </c:pt>
                <c:pt idx="1798">
                  <c:v>1800</c:v>
                </c:pt>
                <c:pt idx="1799">
                  <c:v>1801</c:v>
                </c:pt>
                <c:pt idx="1800">
                  <c:v>1802</c:v>
                </c:pt>
                <c:pt idx="1801">
                  <c:v>1803</c:v>
                </c:pt>
                <c:pt idx="1802">
                  <c:v>1804</c:v>
                </c:pt>
                <c:pt idx="1803">
                  <c:v>1805</c:v>
                </c:pt>
                <c:pt idx="1804">
                  <c:v>1806</c:v>
                </c:pt>
                <c:pt idx="1805">
                  <c:v>1807</c:v>
                </c:pt>
                <c:pt idx="1806">
                  <c:v>1808</c:v>
                </c:pt>
                <c:pt idx="1807">
                  <c:v>1809</c:v>
                </c:pt>
                <c:pt idx="1808">
                  <c:v>1810</c:v>
                </c:pt>
                <c:pt idx="1809">
                  <c:v>1811</c:v>
                </c:pt>
                <c:pt idx="1810">
                  <c:v>1812</c:v>
                </c:pt>
                <c:pt idx="1811">
                  <c:v>1813</c:v>
                </c:pt>
                <c:pt idx="1812">
                  <c:v>1814</c:v>
                </c:pt>
                <c:pt idx="1813">
                  <c:v>1815</c:v>
                </c:pt>
                <c:pt idx="1814">
                  <c:v>1816</c:v>
                </c:pt>
                <c:pt idx="1815">
                  <c:v>1817</c:v>
                </c:pt>
                <c:pt idx="1816">
                  <c:v>1818</c:v>
                </c:pt>
                <c:pt idx="1817">
                  <c:v>1819</c:v>
                </c:pt>
                <c:pt idx="1818">
                  <c:v>1820</c:v>
                </c:pt>
                <c:pt idx="1819">
                  <c:v>1821</c:v>
                </c:pt>
                <c:pt idx="1820">
                  <c:v>1822</c:v>
                </c:pt>
                <c:pt idx="1821">
                  <c:v>1823</c:v>
                </c:pt>
                <c:pt idx="1822">
                  <c:v>1824</c:v>
                </c:pt>
                <c:pt idx="1823">
                  <c:v>1825</c:v>
                </c:pt>
                <c:pt idx="1824">
                  <c:v>1826</c:v>
                </c:pt>
                <c:pt idx="1825">
                  <c:v>1827</c:v>
                </c:pt>
                <c:pt idx="1826">
                  <c:v>1828</c:v>
                </c:pt>
                <c:pt idx="1827">
                  <c:v>1829</c:v>
                </c:pt>
                <c:pt idx="1828">
                  <c:v>1830</c:v>
                </c:pt>
                <c:pt idx="1829">
                  <c:v>1831</c:v>
                </c:pt>
                <c:pt idx="1830">
                  <c:v>1832</c:v>
                </c:pt>
                <c:pt idx="1831">
                  <c:v>1833</c:v>
                </c:pt>
                <c:pt idx="1832">
                  <c:v>1834</c:v>
                </c:pt>
                <c:pt idx="1833">
                  <c:v>1835</c:v>
                </c:pt>
                <c:pt idx="1834">
                  <c:v>1836</c:v>
                </c:pt>
                <c:pt idx="1835">
                  <c:v>1837</c:v>
                </c:pt>
                <c:pt idx="1836">
                  <c:v>1838</c:v>
                </c:pt>
                <c:pt idx="1837">
                  <c:v>1839</c:v>
                </c:pt>
                <c:pt idx="1838">
                  <c:v>1840</c:v>
                </c:pt>
                <c:pt idx="1839">
                  <c:v>1841</c:v>
                </c:pt>
                <c:pt idx="1840">
                  <c:v>1842</c:v>
                </c:pt>
                <c:pt idx="1841">
                  <c:v>1843</c:v>
                </c:pt>
                <c:pt idx="1842">
                  <c:v>1844</c:v>
                </c:pt>
                <c:pt idx="1843">
                  <c:v>1845</c:v>
                </c:pt>
                <c:pt idx="1844">
                  <c:v>1846</c:v>
                </c:pt>
                <c:pt idx="1845">
                  <c:v>1847</c:v>
                </c:pt>
                <c:pt idx="1846">
                  <c:v>1848</c:v>
                </c:pt>
                <c:pt idx="1847">
                  <c:v>1849</c:v>
                </c:pt>
                <c:pt idx="1848">
                  <c:v>1850</c:v>
                </c:pt>
                <c:pt idx="1849">
                  <c:v>1851</c:v>
                </c:pt>
                <c:pt idx="1850">
                  <c:v>1852</c:v>
                </c:pt>
                <c:pt idx="1851">
                  <c:v>1853</c:v>
                </c:pt>
                <c:pt idx="1852">
                  <c:v>1854</c:v>
                </c:pt>
                <c:pt idx="1853">
                  <c:v>1855</c:v>
                </c:pt>
                <c:pt idx="1854">
                  <c:v>1856</c:v>
                </c:pt>
                <c:pt idx="1855">
                  <c:v>1857</c:v>
                </c:pt>
                <c:pt idx="1856">
                  <c:v>1858</c:v>
                </c:pt>
                <c:pt idx="1857">
                  <c:v>1859</c:v>
                </c:pt>
                <c:pt idx="1858">
                  <c:v>1860</c:v>
                </c:pt>
                <c:pt idx="1859">
                  <c:v>1861</c:v>
                </c:pt>
                <c:pt idx="1860">
                  <c:v>1862</c:v>
                </c:pt>
                <c:pt idx="1861">
                  <c:v>1863</c:v>
                </c:pt>
                <c:pt idx="1862">
                  <c:v>1864</c:v>
                </c:pt>
                <c:pt idx="1863">
                  <c:v>1865</c:v>
                </c:pt>
                <c:pt idx="1864">
                  <c:v>1866</c:v>
                </c:pt>
                <c:pt idx="1865">
                  <c:v>1867</c:v>
                </c:pt>
                <c:pt idx="1866">
                  <c:v>1868</c:v>
                </c:pt>
                <c:pt idx="1867">
                  <c:v>1869</c:v>
                </c:pt>
                <c:pt idx="1868">
                  <c:v>1870</c:v>
                </c:pt>
                <c:pt idx="1869">
                  <c:v>1871</c:v>
                </c:pt>
                <c:pt idx="1870">
                  <c:v>1872</c:v>
                </c:pt>
                <c:pt idx="1871">
                  <c:v>1873</c:v>
                </c:pt>
                <c:pt idx="1872">
                  <c:v>1874</c:v>
                </c:pt>
                <c:pt idx="1873">
                  <c:v>1875</c:v>
                </c:pt>
                <c:pt idx="1874">
                  <c:v>1876</c:v>
                </c:pt>
                <c:pt idx="1875">
                  <c:v>1877</c:v>
                </c:pt>
                <c:pt idx="1876">
                  <c:v>1878</c:v>
                </c:pt>
                <c:pt idx="1877">
                  <c:v>1879</c:v>
                </c:pt>
                <c:pt idx="1878">
                  <c:v>1880</c:v>
                </c:pt>
                <c:pt idx="1879">
                  <c:v>1881</c:v>
                </c:pt>
                <c:pt idx="1880">
                  <c:v>1882</c:v>
                </c:pt>
                <c:pt idx="1881">
                  <c:v>1883</c:v>
                </c:pt>
                <c:pt idx="1882">
                  <c:v>1884</c:v>
                </c:pt>
                <c:pt idx="1883">
                  <c:v>1885</c:v>
                </c:pt>
                <c:pt idx="1884">
                  <c:v>1886</c:v>
                </c:pt>
                <c:pt idx="1885">
                  <c:v>1887</c:v>
                </c:pt>
                <c:pt idx="1886">
                  <c:v>1888</c:v>
                </c:pt>
                <c:pt idx="1887">
                  <c:v>1889</c:v>
                </c:pt>
                <c:pt idx="1888">
                  <c:v>1890</c:v>
                </c:pt>
                <c:pt idx="1889">
                  <c:v>1891</c:v>
                </c:pt>
                <c:pt idx="1890">
                  <c:v>1892</c:v>
                </c:pt>
                <c:pt idx="1891">
                  <c:v>1893</c:v>
                </c:pt>
                <c:pt idx="1892">
                  <c:v>1894</c:v>
                </c:pt>
                <c:pt idx="1893">
                  <c:v>1895</c:v>
                </c:pt>
                <c:pt idx="1894">
                  <c:v>1896</c:v>
                </c:pt>
                <c:pt idx="1895">
                  <c:v>1897</c:v>
                </c:pt>
                <c:pt idx="1896">
                  <c:v>1898</c:v>
                </c:pt>
                <c:pt idx="1897">
                  <c:v>1899</c:v>
                </c:pt>
                <c:pt idx="1898">
                  <c:v>1900</c:v>
                </c:pt>
                <c:pt idx="1899">
                  <c:v>1901</c:v>
                </c:pt>
                <c:pt idx="1900">
                  <c:v>1902</c:v>
                </c:pt>
                <c:pt idx="1901">
                  <c:v>1903</c:v>
                </c:pt>
                <c:pt idx="1902">
                  <c:v>1904</c:v>
                </c:pt>
                <c:pt idx="1903">
                  <c:v>1905</c:v>
                </c:pt>
                <c:pt idx="1904">
                  <c:v>1906</c:v>
                </c:pt>
                <c:pt idx="1905">
                  <c:v>1907</c:v>
                </c:pt>
                <c:pt idx="1906">
                  <c:v>1908</c:v>
                </c:pt>
                <c:pt idx="1907">
                  <c:v>1909</c:v>
                </c:pt>
                <c:pt idx="1908">
                  <c:v>1910</c:v>
                </c:pt>
                <c:pt idx="1909">
                  <c:v>1911</c:v>
                </c:pt>
                <c:pt idx="1910">
                  <c:v>1912</c:v>
                </c:pt>
                <c:pt idx="1911">
                  <c:v>1913</c:v>
                </c:pt>
                <c:pt idx="1912">
                  <c:v>1914</c:v>
                </c:pt>
                <c:pt idx="1913">
                  <c:v>1915</c:v>
                </c:pt>
                <c:pt idx="1914">
                  <c:v>1916</c:v>
                </c:pt>
                <c:pt idx="1915">
                  <c:v>1917</c:v>
                </c:pt>
                <c:pt idx="1916">
                  <c:v>1918</c:v>
                </c:pt>
                <c:pt idx="1917">
                  <c:v>1919</c:v>
                </c:pt>
                <c:pt idx="1918">
                  <c:v>1920</c:v>
                </c:pt>
                <c:pt idx="1919">
                  <c:v>1921</c:v>
                </c:pt>
                <c:pt idx="1920">
                  <c:v>1922</c:v>
                </c:pt>
                <c:pt idx="1921">
                  <c:v>1923</c:v>
                </c:pt>
                <c:pt idx="1922">
                  <c:v>1924</c:v>
                </c:pt>
                <c:pt idx="1923">
                  <c:v>1925</c:v>
                </c:pt>
                <c:pt idx="1924">
                  <c:v>1926</c:v>
                </c:pt>
                <c:pt idx="1925">
                  <c:v>1927</c:v>
                </c:pt>
                <c:pt idx="1926">
                  <c:v>1928</c:v>
                </c:pt>
                <c:pt idx="1927">
                  <c:v>1929</c:v>
                </c:pt>
                <c:pt idx="1928">
                  <c:v>1930</c:v>
                </c:pt>
                <c:pt idx="1929">
                  <c:v>1931</c:v>
                </c:pt>
                <c:pt idx="1930">
                  <c:v>1932</c:v>
                </c:pt>
                <c:pt idx="1931">
                  <c:v>1933</c:v>
                </c:pt>
                <c:pt idx="1932">
                  <c:v>1934</c:v>
                </c:pt>
                <c:pt idx="1933">
                  <c:v>1935</c:v>
                </c:pt>
                <c:pt idx="1934">
                  <c:v>1936</c:v>
                </c:pt>
                <c:pt idx="1935">
                  <c:v>1937</c:v>
                </c:pt>
                <c:pt idx="1936">
                  <c:v>1938</c:v>
                </c:pt>
                <c:pt idx="1937">
                  <c:v>1939</c:v>
                </c:pt>
                <c:pt idx="1938">
                  <c:v>1940</c:v>
                </c:pt>
                <c:pt idx="1939">
                  <c:v>1941</c:v>
                </c:pt>
                <c:pt idx="1940">
                  <c:v>1942</c:v>
                </c:pt>
                <c:pt idx="1941">
                  <c:v>1943</c:v>
                </c:pt>
                <c:pt idx="1942">
                  <c:v>1944</c:v>
                </c:pt>
                <c:pt idx="1943">
                  <c:v>1945</c:v>
                </c:pt>
                <c:pt idx="1944">
                  <c:v>1946</c:v>
                </c:pt>
                <c:pt idx="1945">
                  <c:v>1947</c:v>
                </c:pt>
                <c:pt idx="1946">
                  <c:v>1948</c:v>
                </c:pt>
                <c:pt idx="1947">
                  <c:v>1949</c:v>
                </c:pt>
                <c:pt idx="1948">
                  <c:v>1950</c:v>
                </c:pt>
                <c:pt idx="1949">
                  <c:v>1951</c:v>
                </c:pt>
                <c:pt idx="1950">
                  <c:v>1952</c:v>
                </c:pt>
                <c:pt idx="1951">
                  <c:v>1953</c:v>
                </c:pt>
                <c:pt idx="1952">
                  <c:v>1954</c:v>
                </c:pt>
                <c:pt idx="1953">
                  <c:v>1955</c:v>
                </c:pt>
                <c:pt idx="1954">
                  <c:v>1956</c:v>
                </c:pt>
                <c:pt idx="1955">
                  <c:v>1957</c:v>
                </c:pt>
                <c:pt idx="1956">
                  <c:v>1958</c:v>
                </c:pt>
                <c:pt idx="1957">
                  <c:v>1959</c:v>
                </c:pt>
                <c:pt idx="1958">
                  <c:v>1960</c:v>
                </c:pt>
                <c:pt idx="1959">
                  <c:v>1961</c:v>
                </c:pt>
                <c:pt idx="1960">
                  <c:v>1962</c:v>
                </c:pt>
                <c:pt idx="1961">
                  <c:v>1963</c:v>
                </c:pt>
                <c:pt idx="1962">
                  <c:v>1964</c:v>
                </c:pt>
                <c:pt idx="1963">
                  <c:v>1965</c:v>
                </c:pt>
                <c:pt idx="1964">
                  <c:v>1966</c:v>
                </c:pt>
                <c:pt idx="1965">
                  <c:v>1967</c:v>
                </c:pt>
                <c:pt idx="1966">
                  <c:v>1968</c:v>
                </c:pt>
                <c:pt idx="1967">
                  <c:v>1969</c:v>
                </c:pt>
                <c:pt idx="1968">
                  <c:v>1970</c:v>
                </c:pt>
                <c:pt idx="1969">
                  <c:v>1971</c:v>
                </c:pt>
                <c:pt idx="1970">
                  <c:v>1972</c:v>
                </c:pt>
                <c:pt idx="1971">
                  <c:v>1973</c:v>
                </c:pt>
                <c:pt idx="1972">
                  <c:v>1974</c:v>
                </c:pt>
                <c:pt idx="1973">
                  <c:v>1975</c:v>
                </c:pt>
                <c:pt idx="1974">
                  <c:v>1976</c:v>
                </c:pt>
                <c:pt idx="1975">
                  <c:v>1977</c:v>
                </c:pt>
                <c:pt idx="1976">
                  <c:v>1978</c:v>
                </c:pt>
                <c:pt idx="1977">
                  <c:v>1979</c:v>
                </c:pt>
                <c:pt idx="1978">
                  <c:v>1980</c:v>
                </c:pt>
                <c:pt idx="1979">
                  <c:v>1981</c:v>
                </c:pt>
                <c:pt idx="1980">
                  <c:v>1982</c:v>
                </c:pt>
                <c:pt idx="1981">
                  <c:v>1983</c:v>
                </c:pt>
                <c:pt idx="1982">
                  <c:v>1984</c:v>
                </c:pt>
                <c:pt idx="1983">
                  <c:v>1985</c:v>
                </c:pt>
                <c:pt idx="1984">
                  <c:v>1986</c:v>
                </c:pt>
                <c:pt idx="1985">
                  <c:v>1987</c:v>
                </c:pt>
                <c:pt idx="1986">
                  <c:v>1988</c:v>
                </c:pt>
                <c:pt idx="1987">
                  <c:v>1989</c:v>
                </c:pt>
                <c:pt idx="1988">
                  <c:v>1990</c:v>
                </c:pt>
                <c:pt idx="1989">
                  <c:v>1991</c:v>
                </c:pt>
                <c:pt idx="1990">
                  <c:v>1992</c:v>
                </c:pt>
                <c:pt idx="1991">
                  <c:v>1993</c:v>
                </c:pt>
                <c:pt idx="1992">
                  <c:v>1994</c:v>
                </c:pt>
                <c:pt idx="1993">
                  <c:v>1995</c:v>
                </c:pt>
                <c:pt idx="1994">
                  <c:v>1996</c:v>
                </c:pt>
                <c:pt idx="1995">
                  <c:v>1997</c:v>
                </c:pt>
                <c:pt idx="1996">
                  <c:v>1998</c:v>
                </c:pt>
                <c:pt idx="1997">
                  <c:v>1999</c:v>
                </c:pt>
                <c:pt idx="1998">
                  <c:v>2000</c:v>
                </c:pt>
                <c:pt idx="1999">
                  <c:v>2001</c:v>
                </c:pt>
                <c:pt idx="2000">
                  <c:v>2002</c:v>
                </c:pt>
                <c:pt idx="2001">
                  <c:v>2003</c:v>
                </c:pt>
                <c:pt idx="2002">
                  <c:v>2004</c:v>
                </c:pt>
                <c:pt idx="2003">
                  <c:v>2005</c:v>
                </c:pt>
                <c:pt idx="2004">
                  <c:v>2006</c:v>
                </c:pt>
                <c:pt idx="2005">
                  <c:v>2007</c:v>
                </c:pt>
                <c:pt idx="2006">
                  <c:v>2008</c:v>
                </c:pt>
                <c:pt idx="2007">
                  <c:v>2009</c:v>
                </c:pt>
                <c:pt idx="2008">
                  <c:v>2010</c:v>
                </c:pt>
                <c:pt idx="2009">
                  <c:v>2011</c:v>
                </c:pt>
                <c:pt idx="2010">
                  <c:v>2012</c:v>
                </c:pt>
                <c:pt idx="2011">
                  <c:v>2013</c:v>
                </c:pt>
                <c:pt idx="2012">
                  <c:v>2014</c:v>
                </c:pt>
                <c:pt idx="2013">
                  <c:v>2015</c:v>
                </c:pt>
                <c:pt idx="2014">
                  <c:v>2016</c:v>
                </c:pt>
                <c:pt idx="2015">
                  <c:v>2017</c:v>
                </c:pt>
                <c:pt idx="2016">
                  <c:v>2018</c:v>
                </c:pt>
                <c:pt idx="2017">
                  <c:v>2019</c:v>
                </c:pt>
                <c:pt idx="2018">
                  <c:v>2020</c:v>
                </c:pt>
                <c:pt idx="2019">
                  <c:v>2021</c:v>
                </c:pt>
                <c:pt idx="2020">
                  <c:v>2022</c:v>
                </c:pt>
                <c:pt idx="2021">
                  <c:v>2023</c:v>
                </c:pt>
                <c:pt idx="2022">
                  <c:v>2024</c:v>
                </c:pt>
                <c:pt idx="2023">
                  <c:v>2025</c:v>
                </c:pt>
                <c:pt idx="2024">
                  <c:v>2026</c:v>
                </c:pt>
                <c:pt idx="2025">
                  <c:v>2027</c:v>
                </c:pt>
                <c:pt idx="2026">
                  <c:v>2028</c:v>
                </c:pt>
                <c:pt idx="2027">
                  <c:v>2029</c:v>
                </c:pt>
                <c:pt idx="2028">
                  <c:v>2030</c:v>
                </c:pt>
                <c:pt idx="2029">
                  <c:v>2031</c:v>
                </c:pt>
                <c:pt idx="2030">
                  <c:v>2032</c:v>
                </c:pt>
                <c:pt idx="2031">
                  <c:v>2033</c:v>
                </c:pt>
                <c:pt idx="2032">
                  <c:v>2034</c:v>
                </c:pt>
                <c:pt idx="2033">
                  <c:v>2035</c:v>
                </c:pt>
                <c:pt idx="2034">
                  <c:v>2036</c:v>
                </c:pt>
                <c:pt idx="2035">
                  <c:v>2037</c:v>
                </c:pt>
                <c:pt idx="2036">
                  <c:v>2038</c:v>
                </c:pt>
                <c:pt idx="2037">
                  <c:v>2039</c:v>
                </c:pt>
                <c:pt idx="2038">
                  <c:v>2040</c:v>
                </c:pt>
                <c:pt idx="2039">
                  <c:v>2041</c:v>
                </c:pt>
                <c:pt idx="2040">
                  <c:v>2042</c:v>
                </c:pt>
                <c:pt idx="2041">
                  <c:v>2043</c:v>
                </c:pt>
                <c:pt idx="2042">
                  <c:v>2044</c:v>
                </c:pt>
                <c:pt idx="2043">
                  <c:v>2045</c:v>
                </c:pt>
                <c:pt idx="2044">
                  <c:v>2046</c:v>
                </c:pt>
                <c:pt idx="2045">
                  <c:v>2047</c:v>
                </c:pt>
                <c:pt idx="2046">
                  <c:v>2048</c:v>
                </c:pt>
                <c:pt idx="2047">
                  <c:v>2049</c:v>
                </c:pt>
                <c:pt idx="2048">
                  <c:v>2050</c:v>
                </c:pt>
                <c:pt idx="2049">
                  <c:v>2051</c:v>
                </c:pt>
                <c:pt idx="2050">
                  <c:v>2052</c:v>
                </c:pt>
                <c:pt idx="2051">
                  <c:v>2053</c:v>
                </c:pt>
                <c:pt idx="2052">
                  <c:v>2054</c:v>
                </c:pt>
                <c:pt idx="2053">
                  <c:v>2055</c:v>
                </c:pt>
                <c:pt idx="2054">
                  <c:v>2056</c:v>
                </c:pt>
                <c:pt idx="2055">
                  <c:v>2057</c:v>
                </c:pt>
                <c:pt idx="2056">
                  <c:v>2058</c:v>
                </c:pt>
                <c:pt idx="2057">
                  <c:v>2059</c:v>
                </c:pt>
                <c:pt idx="2058">
                  <c:v>2060</c:v>
                </c:pt>
                <c:pt idx="2059">
                  <c:v>2061</c:v>
                </c:pt>
                <c:pt idx="2060">
                  <c:v>2062</c:v>
                </c:pt>
                <c:pt idx="2061">
                  <c:v>2063</c:v>
                </c:pt>
                <c:pt idx="2062">
                  <c:v>2064</c:v>
                </c:pt>
                <c:pt idx="2063">
                  <c:v>2065</c:v>
                </c:pt>
                <c:pt idx="2064">
                  <c:v>2066</c:v>
                </c:pt>
                <c:pt idx="2065">
                  <c:v>2067</c:v>
                </c:pt>
                <c:pt idx="2066">
                  <c:v>2068</c:v>
                </c:pt>
                <c:pt idx="2067">
                  <c:v>2069</c:v>
                </c:pt>
                <c:pt idx="2068">
                  <c:v>2070</c:v>
                </c:pt>
                <c:pt idx="2069">
                  <c:v>2071</c:v>
                </c:pt>
                <c:pt idx="2070">
                  <c:v>2072</c:v>
                </c:pt>
                <c:pt idx="2071">
                  <c:v>2073</c:v>
                </c:pt>
                <c:pt idx="2072">
                  <c:v>2074</c:v>
                </c:pt>
                <c:pt idx="2073">
                  <c:v>2075</c:v>
                </c:pt>
                <c:pt idx="2074">
                  <c:v>2076</c:v>
                </c:pt>
                <c:pt idx="2075">
                  <c:v>2077</c:v>
                </c:pt>
                <c:pt idx="2076">
                  <c:v>2078</c:v>
                </c:pt>
                <c:pt idx="2077">
                  <c:v>2079</c:v>
                </c:pt>
                <c:pt idx="2078">
                  <c:v>2080</c:v>
                </c:pt>
                <c:pt idx="2079">
                  <c:v>2081</c:v>
                </c:pt>
                <c:pt idx="2080">
                  <c:v>2082</c:v>
                </c:pt>
                <c:pt idx="2081">
                  <c:v>2083</c:v>
                </c:pt>
                <c:pt idx="2082">
                  <c:v>2084</c:v>
                </c:pt>
                <c:pt idx="2083">
                  <c:v>2085</c:v>
                </c:pt>
                <c:pt idx="2084">
                  <c:v>2086</c:v>
                </c:pt>
                <c:pt idx="2085">
                  <c:v>2087</c:v>
                </c:pt>
                <c:pt idx="2086">
                  <c:v>2088</c:v>
                </c:pt>
                <c:pt idx="2087">
                  <c:v>2089</c:v>
                </c:pt>
                <c:pt idx="2088">
                  <c:v>2090</c:v>
                </c:pt>
                <c:pt idx="2089">
                  <c:v>2091</c:v>
                </c:pt>
                <c:pt idx="2090">
                  <c:v>2092</c:v>
                </c:pt>
                <c:pt idx="2091">
                  <c:v>2093</c:v>
                </c:pt>
                <c:pt idx="2092">
                  <c:v>2094</c:v>
                </c:pt>
                <c:pt idx="2093">
                  <c:v>2095</c:v>
                </c:pt>
                <c:pt idx="2094">
                  <c:v>2096</c:v>
                </c:pt>
                <c:pt idx="2095">
                  <c:v>2097</c:v>
                </c:pt>
                <c:pt idx="2096">
                  <c:v>2098</c:v>
                </c:pt>
                <c:pt idx="2097">
                  <c:v>2099</c:v>
                </c:pt>
                <c:pt idx="2098">
                  <c:v>2100</c:v>
                </c:pt>
                <c:pt idx="2099">
                  <c:v>2101</c:v>
                </c:pt>
                <c:pt idx="2100">
                  <c:v>2102</c:v>
                </c:pt>
                <c:pt idx="2101">
                  <c:v>2103</c:v>
                </c:pt>
                <c:pt idx="2102">
                  <c:v>2104</c:v>
                </c:pt>
                <c:pt idx="2103">
                  <c:v>2105</c:v>
                </c:pt>
                <c:pt idx="2104">
                  <c:v>2106</c:v>
                </c:pt>
                <c:pt idx="2105">
                  <c:v>2107</c:v>
                </c:pt>
                <c:pt idx="2106">
                  <c:v>2108</c:v>
                </c:pt>
                <c:pt idx="2107">
                  <c:v>2109</c:v>
                </c:pt>
                <c:pt idx="2108">
                  <c:v>2110</c:v>
                </c:pt>
                <c:pt idx="2109">
                  <c:v>2111</c:v>
                </c:pt>
                <c:pt idx="2110">
                  <c:v>2112</c:v>
                </c:pt>
                <c:pt idx="2111">
                  <c:v>2113</c:v>
                </c:pt>
                <c:pt idx="2112">
                  <c:v>2114</c:v>
                </c:pt>
                <c:pt idx="2113">
                  <c:v>2115</c:v>
                </c:pt>
                <c:pt idx="2114">
                  <c:v>2116</c:v>
                </c:pt>
                <c:pt idx="2115">
                  <c:v>2117</c:v>
                </c:pt>
                <c:pt idx="2116">
                  <c:v>2118</c:v>
                </c:pt>
                <c:pt idx="2117">
                  <c:v>2119</c:v>
                </c:pt>
                <c:pt idx="2118">
                  <c:v>2120</c:v>
                </c:pt>
                <c:pt idx="2119">
                  <c:v>2121</c:v>
                </c:pt>
                <c:pt idx="2120">
                  <c:v>2122</c:v>
                </c:pt>
                <c:pt idx="2121">
                  <c:v>2123</c:v>
                </c:pt>
                <c:pt idx="2122">
                  <c:v>2124</c:v>
                </c:pt>
                <c:pt idx="2123">
                  <c:v>2125</c:v>
                </c:pt>
                <c:pt idx="2124">
                  <c:v>2126</c:v>
                </c:pt>
                <c:pt idx="2125">
                  <c:v>2127</c:v>
                </c:pt>
                <c:pt idx="2126">
                  <c:v>2128</c:v>
                </c:pt>
                <c:pt idx="2127">
                  <c:v>2129</c:v>
                </c:pt>
                <c:pt idx="2128">
                  <c:v>2130</c:v>
                </c:pt>
                <c:pt idx="2129">
                  <c:v>2131</c:v>
                </c:pt>
                <c:pt idx="2130">
                  <c:v>2132</c:v>
                </c:pt>
                <c:pt idx="2131">
                  <c:v>2133</c:v>
                </c:pt>
                <c:pt idx="2132">
                  <c:v>2134</c:v>
                </c:pt>
                <c:pt idx="2133">
                  <c:v>2135</c:v>
                </c:pt>
                <c:pt idx="2134">
                  <c:v>2136</c:v>
                </c:pt>
                <c:pt idx="2135">
                  <c:v>2137</c:v>
                </c:pt>
                <c:pt idx="2136">
                  <c:v>2138</c:v>
                </c:pt>
                <c:pt idx="2137">
                  <c:v>2139</c:v>
                </c:pt>
                <c:pt idx="2138">
                  <c:v>2140</c:v>
                </c:pt>
                <c:pt idx="2139">
                  <c:v>2141</c:v>
                </c:pt>
                <c:pt idx="2140">
                  <c:v>2142</c:v>
                </c:pt>
                <c:pt idx="2141">
                  <c:v>2143</c:v>
                </c:pt>
                <c:pt idx="2142">
                  <c:v>2144</c:v>
                </c:pt>
                <c:pt idx="2143">
                  <c:v>2145</c:v>
                </c:pt>
                <c:pt idx="2144">
                  <c:v>2146</c:v>
                </c:pt>
                <c:pt idx="2145">
                  <c:v>2147</c:v>
                </c:pt>
                <c:pt idx="2146">
                  <c:v>2148</c:v>
                </c:pt>
                <c:pt idx="2147">
                  <c:v>2149</c:v>
                </c:pt>
                <c:pt idx="2148">
                  <c:v>2150</c:v>
                </c:pt>
                <c:pt idx="2149">
                  <c:v>2151</c:v>
                </c:pt>
                <c:pt idx="2150">
                  <c:v>2152</c:v>
                </c:pt>
                <c:pt idx="2151">
                  <c:v>2153</c:v>
                </c:pt>
                <c:pt idx="2152">
                  <c:v>2154</c:v>
                </c:pt>
                <c:pt idx="2153">
                  <c:v>2155</c:v>
                </c:pt>
                <c:pt idx="2154">
                  <c:v>2156</c:v>
                </c:pt>
                <c:pt idx="2155">
                  <c:v>2157</c:v>
                </c:pt>
                <c:pt idx="2156">
                  <c:v>2158</c:v>
                </c:pt>
                <c:pt idx="2157">
                  <c:v>2159</c:v>
                </c:pt>
                <c:pt idx="2158">
                  <c:v>2160</c:v>
                </c:pt>
                <c:pt idx="2159">
                  <c:v>2161</c:v>
                </c:pt>
                <c:pt idx="2160">
                  <c:v>2162</c:v>
                </c:pt>
                <c:pt idx="2161">
                  <c:v>2163</c:v>
                </c:pt>
                <c:pt idx="2162">
                  <c:v>2164</c:v>
                </c:pt>
                <c:pt idx="2163">
                  <c:v>2165</c:v>
                </c:pt>
                <c:pt idx="2164">
                  <c:v>2166</c:v>
                </c:pt>
                <c:pt idx="2165">
                  <c:v>2167</c:v>
                </c:pt>
                <c:pt idx="2166">
                  <c:v>2168</c:v>
                </c:pt>
                <c:pt idx="2167">
                  <c:v>2169</c:v>
                </c:pt>
                <c:pt idx="2168">
                  <c:v>2170</c:v>
                </c:pt>
                <c:pt idx="2169">
                  <c:v>2171</c:v>
                </c:pt>
                <c:pt idx="2170">
                  <c:v>2172</c:v>
                </c:pt>
                <c:pt idx="2171">
                  <c:v>2173</c:v>
                </c:pt>
                <c:pt idx="2172">
                  <c:v>2174</c:v>
                </c:pt>
                <c:pt idx="2173">
                  <c:v>2175</c:v>
                </c:pt>
                <c:pt idx="2174">
                  <c:v>2176</c:v>
                </c:pt>
                <c:pt idx="2175">
                  <c:v>2177</c:v>
                </c:pt>
                <c:pt idx="2176">
                  <c:v>2178</c:v>
                </c:pt>
                <c:pt idx="2177">
                  <c:v>2179</c:v>
                </c:pt>
                <c:pt idx="2178">
                  <c:v>2180</c:v>
                </c:pt>
                <c:pt idx="2179">
                  <c:v>2181</c:v>
                </c:pt>
                <c:pt idx="2180">
                  <c:v>2182</c:v>
                </c:pt>
                <c:pt idx="2181">
                  <c:v>2183</c:v>
                </c:pt>
                <c:pt idx="2182">
                  <c:v>2184</c:v>
                </c:pt>
                <c:pt idx="2183">
                  <c:v>2185</c:v>
                </c:pt>
                <c:pt idx="2184">
                  <c:v>2186</c:v>
                </c:pt>
                <c:pt idx="2185">
                  <c:v>2187</c:v>
                </c:pt>
                <c:pt idx="2186">
                  <c:v>2188</c:v>
                </c:pt>
                <c:pt idx="2187">
                  <c:v>2189</c:v>
                </c:pt>
                <c:pt idx="2188">
                  <c:v>2190</c:v>
                </c:pt>
                <c:pt idx="2189">
                  <c:v>2191</c:v>
                </c:pt>
                <c:pt idx="2190">
                  <c:v>2192</c:v>
                </c:pt>
                <c:pt idx="2191">
                  <c:v>2193</c:v>
                </c:pt>
                <c:pt idx="2192">
                  <c:v>2194</c:v>
                </c:pt>
                <c:pt idx="2193">
                  <c:v>2195</c:v>
                </c:pt>
                <c:pt idx="2194">
                  <c:v>2196</c:v>
                </c:pt>
                <c:pt idx="2195">
                  <c:v>2197</c:v>
                </c:pt>
                <c:pt idx="2196">
                  <c:v>2198</c:v>
                </c:pt>
                <c:pt idx="2197">
                  <c:v>2199</c:v>
                </c:pt>
                <c:pt idx="2198">
                  <c:v>2200</c:v>
                </c:pt>
                <c:pt idx="2199">
                  <c:v>2201</c:v>
                </c:pt>
                <c:pt idx="2200">
                  <c:v>2202</c:v>
                </c:pt>
                <c:pt idx="2201">
                  <c:v>2203</c:v>
                </c:pt>
                <c:pt idx="2202">
                  <c:v>2204</c:v>
                </c:pt>
                <c:pt idx="2203">
                  <c:v>2205</c:v>
                </c:pt>
                <c:pt idx="2204">
                  <c:v>2206</c:v>
                </c:pt>
                <c:pt idx="2205">
                  <c:v>2207</c:v>
                </c:pt>
                <c:pt idx="2206">
                  <c:v>2208</c:v>
                </c:pt>
                <c:pt idx="2207">
                  <c:v>2209</c:v>
                </c:pt>
                <c:pt idx="2208">
                  <c:v>2210</c:v>
                </c:pt>
                <c:pt idx="2209">
                  <c:v>2211</c:v>
                </c:pt>
                <c:pt idx="2210">
                  <c:v>2212</c:v>
                </c:pt>
                <c:pt idx="2211">
                  <c:v>2213</c:v>
                </c:pt>
                <c:pt idx="2212">
                  <c:v>2214</c:v>
                </c:pt>
                <c:pt idx="2213">
                  <c:v>2215</c:v>
                </c:pt>
                <c:pt idx="2214">
                  <c:v>2216</c:v>
                </c:pt>
                <c:pt idx="2215">
                  <c:v>2217</c:v>
                </c:pt>
                <c:pt idx="2216">
                  <c:v>2218</c:v>
                </c:pt>
                <c:pt idx="2217">
                  <c:v>2219</c:v>
                </c:pt>
                <c:pt idx="2218">
                  <c:v>2220</c:v>
                </c:pt>
                <c:pt idx="2219">
                  <c:v>2221</c:v>
                </c:pt>
                <c:pt idx="2220">
                  <c:v>2222</c:v>
                </c:pt>
                <c:pt idx="2221">
                  <c:v>2223</c:v>
                </c:pt>
                <c:pt idx="2222">
                  <c:v>2224</c:v>
                </c:pt>
                <c:pt idx="2223">
                  <c:v>2225</c:v>
                </c:pt>
                <c:pt idx="2224">
                  <c:v>2226</c:v>
                </c:pt>
                <c:pt idx="2225">
                  <c:v>2227</c:v>
                </c:pt>
                <c:pt idx="2226">
                  <c:v>2228</c:v>
                </c:pt>
                <c:pt idx="2227">
                  <c:v>2229</c:v>
                </c:pt>
                <c:pt idx="2228">
                  <c:v>2230</c:v>
                </c:pt>
                <c:pt idx="2229">
                  <c:v>2231</c:v>
                </c:pt>
                <c:pt idx="2230">
                  <c:v>2232</c:v>
                </c:pt>
                <c:pt idx="2231">
                  <c:v>2233</c:v>
                </c:pt>
                <c:pt idx="2232">
                  <c:v>2234</c:v>
                </c:pt>
                <c:pt idx="2233">
                  <c:v>2235</c:v>
                </c:pt>
                <c:pt idx="2234">
                  <c:v>2236</c:v>
                </c:pt>
                <c:pt idx="2235">
                  <c:v>2237</c:v>
                </c:pt>
                <c:pt idx="2236">
                  <c:v>2238</c:v>
                </c:pt>
                <c:pt idx="2237">
                  <c:v>2239</c:v>
                </c:pt>
                <c:pt idx="2238">
                  <c:v>2240</c:v>
                </c:pt>
                <c:pt idx="2239">
                  <c:v>2241</c:v>
                </c:pt>
                <c:pt idx="2240">
                  <c:v>2242</c:v>
                </c:pt>
                <c:pt idx="2241">
                  <c:v>2243</c:v>
                </c:pt>
                <c:pt idx="2242">
                  <c:v>2244</c:v>
                </c:pt>
                <c:pt idx="2243">
                  <c:v>2245</c:v>
                </c:pt>
                <c:pt idx="2244">
                  <c:v>2246</c:v>
                </c:pt>
                <c:pt idx="2245">
                  <c:v>2247</c:v>
                </c:pt>
                <c:pt idx="2246">
                  <c:v>2248</c:v>
                </c:pt>
                <c:pt idx="2247">
                  <c:v>2249</c:v>
                </c:pt>
                <c:pt idx="2248">
                  <c:v>2250</c:v>
                </c:pt>
                <c:pt idx="2249">
                  <c:v>2251</c:v>
                </c:pt>
                <c:pt idx="2250">
                  <c:v>2252</c:v>
                </c:pt>
                <c:pt idx="2251">
                  <c:v>2253</c:v>
                </c:pt>
                <c:pt idx="2252">
                  <c:v>2254</c:v>
                </c:pt>
                <c:pt idx="2253">
                  <c:v>2255</c:v>
                </c:pt>
                <c:pt idx="2254">
                  <c:v>2256</c:v>
                </c:pt>
                <c:pt idx="2255">
                  <c:v>2257</c:v>
                </c:pt>
                <c:pt idx="2256">
                  <c:v>2258</c:v>
                </c:pt>
                <c:pt idx="2257">
                  <c:v>2259</c:v>
                </c:pt>
                <c:pt idx="2258">
                  <c:v>2260</c:v>
                </c:pt>
                <c:pt idx="2259">
                  <c:v>2261</c:v>
                </c:pt>
                <c:pt idx="2260">
                  <c:v>2262</c:v>
                </c:pt>
                <c:pt idx="2261">
                  <c:v>2263</c:v>
                </c:pt>
                <c:pt idx="2262">
                  <c:v>2264</c:v>
                </c:pt>
                <c:pt idx="2263">
                  <c:v>2265</c:v>
                </c:pt>
                <c:pt idx="2264">
                  <c:v>2266</c:v>
                </c:pt>
                <c:pt idx="2265">
                  <c:v>2267</c:v>
                </c:pt>
                <c:pt idx="2266">
                  <c:v>2268</c:v>
                </c:pt>
                <c:pt idx="2267">
                  <c:v>2269</c:v>
                </c:pt>
                <c:pt idx="2268">
                  <c:v>2270</c:v>
                </c:pt>
                <c:pt idx="2269">
                  <c:v>2271</c:v>
                </c:pt>
                <c:pt idx="2270">
                  <c:v>2272</c:v>
                </c:pt>
                <c:pt idx="2271">
                  <c:v>2273</c:v>
                </c:pt>
                <c:pt idx="2272">
                  <c:v>2274</c:v>
                </c:pt>
                <c:pt idx="2273">
                  <c:v>2275</c:v>
                </c:pt>
                <c:pt idx="2274">
                  <c:v>2276</c:v>
                </c:pt>
                <c:pt idx="2275">
                  <c:v>2277</c:v>
                </c:pt>
                <c:pt idx="2276">
                  <c:v>2278</c:v>
                </c:pt>
                <c:pt idx="2277">
                  <c:v>2279</c:v>
                </c:pt>
                <c:pt idx="2278">
                  <c:v>2280</c:v>
                </c:pt>
                <c:pt idx="2279">
                  <c:v>2281</c:v>
                </c:pt>
                <c:pt idx="2280">
                  <c:v>2282</c:v>
                </c:pt>
                <c:pt idx="2281">
                  <c:v>2283</c:v>
                </c:pt>
                <c:pt idx="2282">
                  <c:v>2284</c:v>
                </c:pt>
                <c:pt idx="2283">
                  <c:v>2285</c:v>
                </c:pt>
                <c:pt idx="2284">
                  <c:v>2286</c:v>
                </c:pt>
                <c:pt idx="2285">
                  <c:v>2287</c:v>
                </c:pt>
                <c:pt idx="2286">
                  <c:v>2288</c:v>
                </c:pt>
                <c:pt idx="2287">
                  <c:v>2289</c:v>
                </c:pt>
                <c:pt idx="2288">
                  <c:v>2290</c:v>
                </c:pt>
                <c:pt idx="2289">
                  <c:v>2291</c:v>
                </c:pt>
                <c:pt idx="2290">
                  <c:v>2292</c:v>
                </c:pt>
                <c:pt idx="2291">
                  <c:v>2293</c:v>
                </c:pt>
                <c:pt idx="2292">
                  <c:v>2294</c:v>
                </c:pt>
                <c:pt idx="2293">
                  <c:v>2295</c:v>
                </c:pt>
                <c:pt idx="2294">
                  <c:v>2296</c:v>
                </c:pt>
                <c:pt idx="2295">
                  <c:v>2297</c:v>
                </c:pt>
                <c:pt idx="2296">
                  <c:v>2298</c:v>
                </c:pt>
                <c:pt idx="2297">
                  <c:v>2299</c:v>
                </c:pt>
                <c:pt idx="2298">
                  <c:v>2300</c:v>
                </c:pt>
                <c:pt idx="2299">
                  <c:v>2301</c:v>
                </c:pt>
                <c:pt idx="2300">
                  <c:v>2302</c:v>
                </c:pt>
                <c:pt idx="2301">
                  <c:v>2303</c:v>
                </c:pt>
                <c:pt idx="2302">
                  <c:v>2304</c:v>
                </c:pt>
                <c:pt idx="2303">
                  <c:v>2305</c:v>
                </c:pt>
                <c:pt idx="2304">
                  <c:v>2306</c:v>
                </c:pt>
                <c:pt idx="2305">
                  <c:v>2307</c:v>
                </c:pt>
                <c:pt idx="2306">
                  <c:v>2308</c:v>
                </c:pt>
                <c:pt idx="2307">
                  <c:v>2309</c:v>
                </c:pt>
                <c:pt idx="2308">
                  <c:v>2310</c:v>
                </c:pt>
                <c:pt idx="2309">
                  <c:v>2311</c:v>
                </c:pt>
                <c:pt idx="2310">
                  <c:v>2312</c:v>
                </c:pt>
                <c:pt idx="2311">
                  <c:v>2313</c:v>
                </c:pt>
                <c:pt idx="2312">
                  <c:v>2314</c:v>
                </c:pt>
                <c:pt idx="2313">
                  <c:v>2315</c:v>
                </c:pt>
                <c:pt idx="2314">
                  <c:v>2316</c:v>
                </c:pt>
                <c:pt idx="2315">
                  <c:v>2317</c:v>
                </c:pt>
                <c:pt idx="2316">
                  <c:v>2318</c:v>
                </c:pt>
                <c:pt idx="2317">
                  <c:v>2319</c:v>
                </c:pt>
                <c:pt idx="2318">
                  <c:v>2320</c:v>
                </c:pt>
                <c:pt idx="2319">
                  <c:v>2321</c:v>
                </c:pt>
                <c:pt idx="2320">
                  <c:v>2322</c:v>
                </c:pt>
                <c:pt idx="2321">
                  <c:v>2323</c:v>
                </c:pt>
                <c:pt idx="2322">
                  <c:v>2324</c:v>
                </c:pt>
                <c:pt idx="2323">
                  <c:v>2325</c:v>
                </c:pt>
                <c:pt idx="2324">
                  <c:v>2326</c:v>
                </c:pt>
                <c:pt idx="2325">
                  <c:v>2327</c:v>
                </c:pt>
                <c:pt idx="2326">
                  <c:v>2328</c:v>
                </c:pt>
                <c:pt idx="2327">
                  <c:v>2329</c:v>
                </c:pt>
                <c:pt idx="2328">
                  <c:v>2330</c:v>
                </c:pt>
                <c:pt idx="2329">
                  <c:v>2331</c:v>
                </c:pt>
                <c:pt idx="2330">
                  <c:v>2332</c:v>
                </c:pt>
                <c:pt idx="2331">
                  <c:v>2333</c:v>
                </c:pt>
                <c:pt idx="2332">
                  <c:v>2334</c:v>
                </c:pt>
                <c:pt idx="2333">
                  <c:v>2335</c:v>
                </c:pt>
                <c:pt idx="2334">
                  <c:v>2336</c:v>
                </c:pt>
                <c:pt idx="2335">
                  <c:v>2337</c:v>
                </c:pt>
                <c:pt idx="2336">
                  <c:v>2338</c:v>
                </c:pt>
                <c:pt idx="2337">
                  <c:v>2339</c:v>
                </c:pt>
                <c:pt idx="2338">
                  <c:v>2340</c:v>
                </c:pt>
                <c:pt idx="2339">
                  <c:v>2341</c:v>
                </c:pt>
                <c:pt idx="2340">
                  <c:v>2342</c:v>
                </c:pt>
                <c:pt idx="2341">
                  <c:v>2343</c:v>
                </c:pt>
                <c:pt idx="2342">
                  <c:v>2344</c:v>
                </c:pt>
                <c:pt idx="2343">
                  <c:v>2345</c:v>
                </c:pt>
                <c:pt idx="2344">
                  <c:v>2346</c:v>
                </c:pt>
                <c:pt idx="2345">
                  <c:v>2347</c:v>
                </c:pt>
                <c:pt idx="2346">
                  <c:v>2348</c:v>
                </c:pt>
                <c:pt idx="2347">
                  <c:v>2349</c:v>
                </c:pt>
                <c:pt idx="2348">
                  <c:v>2350</c:v>
                </c:pt>
                <c:pt idx="2349">
                  <c:v>2351</c:v>
                </c:pt>
                <c:pt idx="2350">
                  <c:v>2352</c:v>
                </c:pt>
                <c:pt idx="2351">
                  <c:v>2353</c:v>
                </c:pt>
                <c:pt idx="2352">
                  <c:v>2354</c:v>
                </c:pt>
                <c:pt idx="2353">
                  <c:v>2355</c:v>
                </c:pt>
                <c:pt idx="2354">
                  <c:v>2356</c:v>
                </c:pt>
                <c:pt idx="2355">
                  <c:v>2357</c:v>
                </c:pt>
                <c:pt idx="2356">
                  <c:v>2358</c:v>
                </c:pt>
                <c:pt idx="2357">
                  <c:v>2359</c:v>
                </c:pt>
                <c:pt idx="2358">
                  <c:v>2360</c:v>
                </c:pt>
                <c:pt idx="2359">
                  <c:v>2361</c:v>
                </c:pt>
                <c:pt idx="2360">
                  <c:v>2362</c:v>
                </c:pt>
                <c:pt idx="2361">
                  <c:v>2363</c:v>
                </c:pt>
                <c:pt idx="2362">
                  <c:v>2364</c:v>
                </c:pt>
                <c:pt idx="2363">
                  <c:v>2365</c:v>
                </c:pt>
                <c:pt idx="2364">
                  <c:v>2366</c:v>
                </c:pt>
                <c:pt idx="2365">
                  <c:v>2367</c:v>
                </c:pt>
                <c:pt idx="2366">
                  <c:v>2368</c:v>
                </c:pt>
                <c:pt idx="2367">
                  <c:v>2369</c:v>
                </c:pt>
                <c:pt idx="2368">
                  <c:v>2370</c:v>
                </c:pt>
                <c:pt idx="2369">
                  <c:v>2371</c:v>
                </c:pt>
                <c:pt idx="2370">
                  <c:v>2372</c:v>
                </c:pt>
                <c:pt idx="2371">
                  <c:v>2373</c:v>
                </c:pt>
                <c:pt idx="2372">
                  <c:v>2374</c:v>
                </c:pt>
                <c:pt idx="2373">
                  <c:v>2375</c:v>
                </c:pt>
                <c:pt idx="2374">
                  <c:v>2376</c:v>
                </c:pt>
                <c:pt idx="2375">
                  <c:v>2377</c:v>
                </c:pt>
                <c:pt idx="2376">
                  <c:v>2378</c:v>
                </c:pt>
                <c:pt idx="2377">
                  <c:v>2379</c:v>
                </c:pt>
                <c:pt idx="2378">
                  <c:v>2380</c:v>
                </c:pt>
                <c:pt idx="2379">
                  <c:v>2381</c:v>
                </c:pt>
                <c:pt idx="2380">
                  <c:v>2382</c:v>
                </c:pt>
                <c:pt idx="2381">
                  <c:v>2383</c:v>
                </c:pt>
                <c:pt idx="2382">
                  <c:v>2384</c:v>
                </c:pt>
                <c:pt idx="2383">
                  <c:v>2385</c:v>
                </c:pt>
                <c:pt idx="2384">
                  <c:v>2386</c:v>
                </c:pt>
                <c:pt idx="2385">
                  <c:v>2387</c:v>
                </c:pt>
                <c:pt idx="2386">
                  <c:v>2388</c:v>
                </c:pt>
                <c:pt idx="2387">
                  <c:v>2389</c:v>
                </c:pt>
                <c:pt idx="2388">
                  <c:v>2390</c:v>
                </c:pt>
                <c:pt idx="2389">
                  <c:v>2391</c:v>
                </c:pt>
                <c:pt idx="2390">
                  <c:v>2392</c:v>
                </c:pt>
                <c:pt idx="2391">
                  <c:v>2393</c:v>
                </c:pt>
                <c:pt idx="2392">
                  <c:v>2394</c:v>
                </c:pt>
                <c:pt idx="2393">
                  <c:v>2395</c:v>
                </c:pt>
                <c:pt idx="2394">
                  <c:v>2396</c:v>
                </c:pt>
                <c:pt idx="2395">
                  <c:v>2397</c:v>
                </c:pt>
                <c:pt idx="2396">
                  <c:v>2398</c:v>
                </c:pt>
                <c:pt idx="2397">
                  <c:v>2399</c:v>
                </c:pt>
                <c:pt idx="2398">
                  <c:v>2400</c:v>
                </c:pt>
                <c:pt idx="2399">
                  <c:v>2401</c:v>
                </c:pt>
                <c:pt idx="2400">
                  <c:v>2402</c:v>
                </c:pt>
                <c:pt idx="2401">
                  <c:v>2403</c:v>
                </c:pt>
                <c:pt idx="2402">
                  <c:v>2404</c:v>
                </c:pt>
                <c:pt idx="2403">
                  <c:v>2405</c:v>
                </c:pt>
                <c:pt idx="2404">
                  <c:v>2406</c:v>
                </c:pt>
                <c:pt idx="2405">
                  <c:v>2407</c:v>
                </c:pt>
                <c:pt idx="2406">
                  <c:v>2408</c:v>
                </c:pt>
                <c:pt idx="2407">
                  <c:v>2409</c:v>
                </c:pt>
                <c:pt idx="2408">
                  <c:v>2410</c:v>
                </c:pt>
                <c:pt idx="2409">
                  <c:v>2411</c:v>
                </c:pt>
                <c:pt idx="2410">
                  <c:v>2412</c:v>
                </c:pt>
                <c:pt idx="2411">
                  <c:v>2413</c:v>
                </c:pt>
                <c:pt idx="2412">
                  <c:v>2414</c:v>
                </c:pt>
                <c:pt idx="2413">
                  <c:v>2415</c:v>
                </c:pt>
                <c:pt idx="2414">
                  <c:v>2416</c:v>
                </c:pt>
                <c:pt idx="2415">
                  <c:v>2417</c:v>
                </c:pt>
                <c:pt idx="2416">
                  <c:v>2418</c:v>
                </c:pt>
                <c:pt idx="2417">
                  <c:v>2419</c:v>
                </c:pt>
                <c:pt idx="2418">
                  <c:v>2420</c:v>
                </c:pt>
                <c:pt idx="2419">
                  <c:v>2421</c:v>
                </c:pt>
                <c:pt idx="2420">
                  <c:v>2422</c:v>
                </c:pt>
                <c:pt idx="2421">
                  <c:v>2423</c:v>
                </c:pt>
                <c:pt idx="2422">
                  <c:v>2424</c:v>
                </c:pt>
                <c:pt idx="2423">
                  <c:v>2425</c:v>
                </c:pt>
                <c:pt idx="2424">
                  <c:v>2426</c:v>
                </c:pt>
                <c:pt idx="2425">
                  <c:v>2427</c:v>
                </c:pt>
                <c:pt idx="2426">
                  <c:v>2428</c:v>
                </c:pt>
                <c:pt idx="2427">
                  <c:v>2429</c:v>
                </c:pt>
                <c:pt idx="2428">
                  <c:v>2430</c:v>
                </c:pt>
                <c:pt idx="2429">
                  <c:v>2431</c:v>
                </c:pt>
                <c:pt idx="2430">
                  <c:v>2432</c:v>
                </c:pt>
                <c:pt idx="2431">
                  <c:v>2433</c:v>
                </c:pt>
                <c:pt idx="2432">
                  <c:v>2434</c:v>
                </c:pt>
                <c:pt idx="2433">
                  <c:v>2435</c:v>
                </c:pt>
                <c:pt idx="2434">
                  <c:v>2436</c:v>
                </c:pt>
                <c:pt idx="2435">
                  <c:v>2437</c:v>
                </c:pt>
                <c:pt idx="2436">
                  <c:v>2438</c:v>
                </c:pt>
                <c:pt idx="2437">
                  <c:v>2439</c:v>
                </c:pt>
                <c:pt idx="2438">
                  <c:v>2440</c:v>
                </c:pt>
                <c:pt idx="2439">
                  <c:v>2441</c:v>
                </c:pt>
                <c:pt idx="2440">
                  <c:v>2442</c:v>
                </c:pt>
                <c:pt idx="2441">
                  <c:v>2443</c:v>
                </c:pt>
                <c:pt idx="2442">
                  <c:v>2444</c:v>
                </c:pt>
                <c:pt idx="2443">
                  <c:v>2445</c:v>
                </c:pt>
                <c:pt idx="2444">
                  <c:v>2446</c:v>
                </c:pt>
                <c:pt idx="2445">
                  <c:v>2447</c:v>
                </c:pt>
                <c:pt idx="2446">
                  <c:v>2448</c:v>
                </c:pt>
                <c:pt idx="2447">
                  <c:v>2449</c:v>
                </c:pt>
                <c:pt idx="2448">
                  <c:v>2450</c:v>
                </c:pt>
                <c:pt idx="2449">
                  <c:v>2451</c:v>
                </c:pt>
                <c:pt idx="2450">
                  <c:v>2452</c:v>
                </c:pt>
                <c:pt idx="2451">
                  <c:v>2453</c:v>
                </c:pt>
                <c:pt idx="2452">
                  <c:v>2454</c:v>
                </c:pt>
                <c:pt idx="2453">
                  <c:v>2455</c:v>
                </c:pt>
                <c:pt idx="2454">
                  <c:v>2456</c:v>
                </c:pt>
                <c:pt idx="2455">
                  <c:v>2457</c:v>
                </c:pt>
                <c:pt idx="2456">
                  <c:v>2458</c:v>
                </c:pt>
                <c:pt idx="2457">
                  <c:v>2459</c:v>
                </c:pt>
                <c:pt idx="2458">
                  <c:v>2460</c:v>
                </c:pt>
                <c:pt idx="2459">
                  <c:v>2461</c:v>
                </c:pt>
                <c:pt idx="2460">
                  <c:v>2462</c:v>
                </c:pt>
                <c:pt idx="2461">
                  <c:v>2463</c:v>
                </c:pt>
                <c:pt idx="2462">
                  <c:v>2464</c:v>
                </c:pt>
                <c:pt idx="2463">
                  <c:v>2465</c:v>
                </c:pt>
                <c:pt idx="2464">
                  <c:v>2466</c:v>
                </c:pt>
                <c:pt idx="2465">
                  <c:v>2467</c:v>
                </c:pt>
                <c:pt idx="2466">
                  <c:v>2468</c:v>
                </c:pt>
                <c:pt idx="2467">
                  <c:v>2469</c:v>
                </c:pt>
                <c:pt idx="2468">
                  <c:v>2470</c:v>
                </c:pt>
                <c:pt idx="2469">
                  <c:v>2471</c:v>
                </c:pt>
                <c:pt idx="2470">
                  <c:v>2472</c:v>
                </c:pt>
                <c:pt idx="2471">
                  <c:v>2473</c:v>
                </c:pt>
                <c:pt idx="2472">
                  <c:v>2474</c:v>
                </c:pt>
                <c:pt idx="2473">
                  <c:v>2475</c:v>
                </c:pt>
                <c:pt idx="2474">
                  <c:v>2476</c:v>
                </c:pt>
                <c:pt idx="2475">
                  <c:v>2477</c:v>
                </c:pt>
                <c:pt idx="2476">
                  <c:v>2478</c:v>
                </c:pt>
                <c:pt idx="2477">
                  <c:v>2479</c:v>
                </c:pt>
                <c:pt idx="2478">
                  <c:v>2480</c:v>
                </c:pt>
                <c:pt idx="2479">
                  <c:v>2481</c:v>
                </c:pt>
                <c:pt idx="2480">
                  <c:v>2482</c:v>
                </c:pt>
                <c:pt idx="2481">
                  <c:v>2483</c:v>
                </c:pt>
                <c:pt idx="2482">
                  <c:v>2484</c:v>
                </c:pt>
                <c:pt idx="2483">
                  <c:v>2485</c:v>
                </c:pt>
                <c:pt idx="2484">
                  <c:v>2486</c:v>
                </c:pt>
                <c:pt idx="2485">
                  <c:v>2487</c:v>
                </c:pt>
                <c:pt idx="2486">
                  <c:v>2488</c:v>
                </c:pt>
                <c:pt idx="2487">
                  <c:v>2489</c:v>
                </c:pt>
                <c:pt idx="2488">
                  <c:v>2490</c:v>
                </c:pt>
                <c:pt idx="2489">
                  <c:v>2491</c:v>
                </c:pt>
                <c:pt idx="2490">
                  <c:v>2492</c:v>
                </c:pt>
                <c:pt idx="2491">
                  <c:v>2493</c:v>
                </c:pt>
                <c:pt idx="2492">
                  <c:v>2494</c:v>
                </c:pt>
                <c:pt idx="2493">
                  <c:v>2495</c:v>
                </c:pt>
                <c:pt idx="2494">
                  <c:v>2496</c:v>
                </c:pt>
                <c:pt idx="2495">
                  <c:v>2497</c:v>
                </c:pt>
                <c:pt idx="2496">
                  <c:v>2498</c:v>
                </c:pt>
                <c:pt idx="2497">
                  <c:v>2499</c:v>
                </c:pt>
                <c:pt idx="2498">
                  <c:v>2500</c:v>
                </c:pt>
                <c:pt idx="2499">
                  <c:v>2501</c:v>
                </c:pt>
                <c:pt idx="2500">
                  <c:v>2502</c:v>
                </c:pt>
                <c:pt idx="2501">
                  <c:v>2503</c:v>
                </c:pt>
                <c:pt idx="2502">
                  <c:v>2504</c:v>
                </c:pt>
                <c:pt idx="2503">
                  <c:v>2505</c:v>
                </c:pt>
                <c:pt idx="2504">
                  <c:v>2506</c:v>
                </c:pt>
                <c:pt idx="2505">
                  <c:v>2507</c:v>
                </c:pt>
                <c:pt idx="2506">
                  <c:v>2508</c:v>
                </c:pt>
                <c:pt idx="2507">
                  <c:v>2509</c:v>
                </c:pt>
                <c:pt idx="2508">
                  <c:v>2510</c:v>
                </c:pt>
                <c:pt idx="2509">
                  <c:v>2511</c:v>
                </c:pt>
                <c:pt idx="2510">
                  <c:v>2512</c:v>
                </c:pt>
                <c:pt idx="2511">
                  <c:v>2513</c:v>
                </c:pt>
                <c:pt idx="2512">
                  <c:v>2514</c:v>
                </c:pt>
                <c:pt idx="2513">
                  <c:v>2515</c:v>
                </c:pt>
                <c:pt idx="2514">
                  <c:v>2516</c:v>
                </c:pt>
                <c:pt idx="2515">
                  <c:v>2517</c:v>
                </c:pt>
                <c:pt idx="2516">
                  <c:v>2518</c:v>
                </c:pt>
                <c:pt idx="2517">
                  <c:v>2519</c:v>
                </c:pt>
                <c:pt idx="2518">
                  <c:v>2520</c:v>
                </c:pt>
                <c:pt idx="2519">
                  <c:v>2521</c:v>
                </c:pt>
                <c:pt idx="2520">
                  <c:v>2522</c:v>
                </c:pt>
                <c:pt idx="2521">
                  <c:v>2523</c:v>
                </c:pt>
                <c:pt idx="2522">
                  <c:v>2524</c:v>
                </c:pt>
                <c:pt idx="2523">
                  <c:v>2525</c:v>
                </c:pt>
                <c:pt idx="2524">
                  <c:v>2526</c:v>
                </c:pt>
                <c:pt idx="2525">
                  <c:v>2527</c:v>
                </c:pt>
                <c:pt idx="2526">
                  <c:v>2528</c:v>
                </c:pt>
                <c:pt idx="2527">
                  <c:v>2529</c:v>
                </c:pt>
                <c:pt idx="2528">
                  <c:v>2530</c:v>
                </c:pt>
                <c:pt idx="2529">
                  <c:v>2531</c:v>
                </c:pt>
                <c:pt idx="2530">
                  <c:v>2532</c:v>
                </c:pt>
                <c:pt idx="2531">
                  <c:v>2533</c:v>
                </c:pt>
                <c:pt idx="2532">
                  <c:v>2534</c:v>
                </c:pt>
                <c:pt idx="2533">
                  <c:v>2535</c:v>
                </c:pt>
                <c:pt idx="2534">
                  <c:v>2536</c:v>
                </c:pt>
                <c:pt idx="2535">
                  <c:v>2537</c:v>
                </c:pt>
                <c:pt idx="2536">
                  <c:v>2538</c:v>
                </c:pt>
                <c:pt idx="2537">
                  <c:v>2539</c:v>
                </c:pt>
                <c:pt idx="2538">
                  <c:v>2540</c:v>
                </c:pt>
                <c:pt idx="2539">
                  <c:v>2541</c:v>
                </c:pt>
                <c:pt idx="2540">
                  <c:v>2542</c:v>
                </c:pt>
                <c:pt idx="2541">
                  <c:v>2543</c:v>
                </c:pt>
                <c:pt idx="2542">
                  <c:v>2544</c:v>
                </c:pt>
                <c:pt idx="2543">
                  <c:v>2545</c:v>
                </c:pt>
                <c:pt idx="2544">
                  <c:v>2546</c:v>
                </c:pt>
                <c:pt idx="2545">
                  <c:v>2547</c:v>
                </c:pt>
                <c:pt idx="2546">
                  <c:v>2548</c:v>
                </c:pt>
                <c:pt idx="2547">
                  <c:v>2549</c:v>
                </c:pt>
                <c:pt idx="2548">
                  <c:v>2550</c:v>
                </c:pt>
                <c:pt idx="2549">
                  <c:v>2551</c:v>
                </c:pt>
                <c:pt idx="2550">
                  <c:v>2552</c:v>
                </c:pt>
                <c:pt idx="2551">
                  <c:v>2553</c:v>
                </c:pt>
                <c:pt idx="2552">
                  <c:v>2554</c:v>
                </c:pt>
                <c:pt idx="2553">
                  <c:v>2555</c:v>
                </c:pt>
                <c:pt idx="2554">
                  <c:v>2556</c:v>
                </c:pt>
                <c:pt idx="2555">
                  <c:v>2557</c:v>
                </c:pt>
                <c:pt idx="2556">
                  <c:v>2558</c:v>
                </c:pt>
                <c:pt idx="2557">
                  <c:v>2559</c:v>
                </c:pt>
                <c:pt idx="2558">
                  <c:v>2560</c:v>
                </c:pt>
                <c:pt idx="2559">
                  <c:v>2561</c:v>
                </c:pt>
                <c:pt idx="2560">
                  <c:v>2562</c:v>
                </c:pt>
                <c:pt idx="2561">
                  <c:v>2563</c:v>
                </c:pt>
                <c:pt idx="2562">
                  <c:v>2564</c:v>
                </c:pt>
                <c:pt idx="2563">
                  <c:v>2565</c:v>
                </c:pt>
                <c:pt idx="2564">
                  <c:v>2566</c:v>
                </c:pt>
                <c:pt idx="2565">
                  <c:v>2567</c:v>
                </c:pt>
                <c:pt idx="2566">
                  <c:v>2568</c:v>
                </c:pt>
                <c:pt idx="2567">
                  <c:v>2569</c:v>
                </c:pt>
                <c:pt idx="2568">
                  <c:v>2570</c:v>
                </c:pt>
                <c:pt idx="2569">
                  <c:v>2571</c:v>
                </c:pt>
                <c:pt idx="2570">
                  <c:v>2572</c:v>
                </c:pt>
                <c:pt idx="2571">
                  <c:v>2573</c:v>
                </c:pt>
                <c:pt idx="2572">
                  <c:v>2574</c:v>
                </c:pt>
                <c:pt idx="2573">
                  <c:v>2575</c:v>
                </c:pt>
                <c:pt idx="2574">
                  <c:v>2576</c:v>
                </c:pt>
                <c:pt idx="2575">
                  <c:v>2577</c:v>
                </c:pt>
                <c:pt idx="2576">
                  <c:v>2578</c:v>
                </c:pt>
                <c:pt idx="2577">
                  <c:v>2579</c:v>
                </c:pt>
                <c:pt idx="2578">
                  <c:v>2580</c:v>
                </c:pt>
                <c:pt idx="2579">
                  <c:v>2581</c:v>
                </c:pt>
                <c:pt idx="2580">
                  <c:v>2582</c:v>
                </c:pt>
                <c:pt idx="2581">
                  <c:v>2583</c:v>
                </c:pt>
                <c:pt idx="2582">
                  <c:v>2584</c:v>
                </c:pt>
                <c:pt idx="2583">
                  <c:v>2585</c:v>
                </c:pt>
                <c:pt idx="2584">
                  <c:v>2586</c:v>
                </c:pt>
                <c:pt idx="2585">
                  <c:v>2587</c:v>
                </c:pt>
                <c:pt idx="2586">
                  <c:v>2588</c:v>
                </c:pt>
                <c:pt idx="2587">
                  <c:v>2589</c:v>
                </c:pt>
                <c:pt idx="2588">
                  <c:v>2590</c:v>
                </c:pt>
                <c:pt idx="2589">
                  <c:v>2591</c:v>
                </c:pt>
                <c:pt idx="2590">
                  <c:v>2592</c:v>
                </c:pt>
                <c:pt idx="2591">
                  <c:v>2593</c:v>
                </c:pt>
                <c:pt idx="2592">
                  <c:v>2594</c:v>
                </c:pt>
                <c:pt idx="2593">
                  <c:v>2595</c:v>
                </c:pt>
                <c:pt idx="2594">
                  <c:v>2596</c:v>
                </c:pt>
                <c:pt idx="2595">
                  <c:v>2597</c:v>
                </c:pt>
                <c:pt idx="2596">
                  <c:v>2598</c:v>
                </c:pt>
                <c:pt idx="2597">
                  <c:v>2599</c:v>
                </c:pt>
                <c:pt idx="2598">
                  <c:v>2600</c:v>
                </c:pt>
                <c:pt idx="2599">
                  <c:v>2601</c:v>
                </c:pt>
                <c:pt idx="2600">
                  <c:v>2602</c:v>
                </c:pt>
                <c:pt idx="2601">
                  <c:v>2603</c:v>
                </c:pt>
                <c:pt idx="2602">
                  <c:v>2604</c:v>
                </c:pt>
                <c:pt idx="2603">
                  <c:v>2605</c:v>
                </c:pt>
                <c:pt idx="2604">
                  <c:v>2606</c:v>
                </c:pt>
                <c:pt idx="2605">
                  <c:v>2607</c:v>
                </c:pt>
                <c:pt idx="2606">
                  <c:v>2608</c:v>
                </c:pt>
                <c:pt idx="2607">
                  <c:v>2609</c:v>
                </c:pt>
                <c:pt idx="2608">
                  <c:v>2610</c:v>
                </c:pt>
                <c:pt idx="2609">
                  <c:v>2611</c:v>
                </c:pt>
                <c:pt idx="2610">
                  <c:v>2612</c:v>
                </c:pt>
                <c:pt idx="2611">
                  <c:v>2613</c:v>
                </c:pt>
                <c:pt idx="2612">
                  <c:v>2614</c:v>
                </c:pt>
                <c:pt idx="2613">
                  <c:v>2615</c:v>
                </c:pt>
                <c:pt idx="2614">
                  <c:v>2616</c:v>
                </c:pt>
                <c:pt idx="2615">
                  <c:v>2617</c:v>
                </c:pt>
                <c:pt idx="2616">
                  <c:v>2618</c:v>
                </c:pt>
                <c:pt idx="2617">
                  <c:v>2619</c:v>
                </c:pt>
                <c:pt idx="2618">
                  <c:v>2620</c:v>
                </c:pt>
                <c:pt idx="2619">
                  <c:v>2621</c:v>
                </c:pt>
                <c:pt idx="2620">
                  <c:v>2622</c:v>
                </c:pt>
                <c:pt idx="2621">
                  <c:v>2623</c:v>
                </c:pt>
                <c:pt idx="2622">
                  <c:v>2624</c:v>
                </c:pt>
                <c:pt idx="2623">
                  <c:v>2625</c:v>
                </c:pt>
                <c:pt idx="2624">
                  <c:v>2626</c:v>
                </c:pt>
                <c:pt idx="2625">
                  <c:v>2627</c:v>
                </c:pt>
                <c:pt idx="2626">
                  <c:v>2628</c:v>
                </c:pt>
                <c:pt idx="2627">
                  <c:v>2629</c:v>
                </c:pt>
                <c:pt idx="2628">
                  <c:v>2630</c:v>
                </c:pt>
                <c:pt idx="2629">
                  <c:v>2631</c:v>
                </c:pt>
                <c:pt idx="2630">
                  <c:v>2632</c:v>
                </c:pt>
                <c:pt idx="2631">
                  <c:v>2633</c:v>
                </c:pt>
                <c:pt idx="2632">
                  <c:v>2634</c:v>
                </c:pt>
                <c:pt idx="2633">
                  <c:v>2635</c:v>
                </c:pt>
                <c:pt idx="2634">
                  <c:v>2636</c:v>
                </c:pt>
                <c:pt idx="2635">
                  <c:v>2637</c:v>
                </c:pt>
                <c:pt idx="2636">
                  <c:v>2638</c:v>
                </c:pt>
                <c:pt idx="2637">
                  <c:v>2639</c:v>
                </c:pt>
                <c:pt idx="2638">
                  <c:v>2640</c:v>
                </c:pt>
                <c:pt idx="2639">
                  <c:v>2641</c:v>
                </c:pt>
                <c:pt idx="2640">
                  <c:v>2642</c:v>
                </c:pt>
                <c:pt idx="2641">
                  <c:v>2643</c:v>
                </c:pt>
                <c:pt idx="2642">
                  <c:v>2644</c:v>
                </c:pt>
                <c:pt idx="2643">
                  <c:v>2645</c:v>
                </c:pt>
                <c:pt idx="2644">
                  <c:v>2646</c:v>
                </c:pt>
                <c:pt idx="2645">
                  <c:v>2647</c:v>
                </c:pt>
                <c:pt idx="2646">
                  <c:v>2648</c:v>
                </c:pt>
                <c:pt idx="2647">
                  <c:v>2649</c:v>
                </c:pt>
                <c:pt idx="2648">
                  <c:v>2650</c:v>
                </c:pt>
                <c:pt idx="2649">
                  <c:v>2651</c:v>
                </c:pt>
                <c:pt idx="2650">
                  <c:v>2652</c:v>
                </c:pt>
                <c:pt idx="2651">
                  <c:v>2653</c:v>
                </c:pt>
                <c:pt idx="2652">
                  <c:v>2654</c:v>
                </c:pt>
                <c:pt idx="2653">
                  <c:v>2655</c:v>
                </c:pt>
                <c:pt idx="2654">
                  <c:v>2656</c:v>
                </c:pt>
                <c:pt idx="2655">
                  <c:v>2657</c:v>
                </c:pt>
                <c:pt idx="2656">
                  <c:v>2658</c:v>
                </c:pt>
                <c:pt idx="2657">
                  <c:v>2659</c:v>
                </c:pt>
                <c:pt idx="2658">
                  <c:v>2660</c:v>
                </c:pt>
                <c:pt idx="2659">
                  <c:v>2661</c:v>
                </c:pt>
                <c:pt idx="2660">
                  <c:v>2662</c:v>
                </c:pt>
                <c:pt idx="2661">
                  <c:v>2663</c:v>
                </c:pt>
                <c:pt idx="2662">
                  <c:v>2664</c:v>
                </c:pt>
                <c:pt idx="2663">
                  <c:v>2665</c:v>
                </c:pt>
                <c:pt idx="2664">
                  <c:v>2666</c:v>
                </c:pt>
                <c:pt idx="2665">
                  <c:v>2667</c:v>
                </c:pt>
                <c:pt idx="2666">
                  <c:v>2668</c:v>
                </c:pt>
                <c:pt idx="2667">
                  <c:v>2669</c:v>
                </c:pt>
                <c:pt idx="2668">
                  <c:v>2670</c:v>
                </c:pt>
                <c:pt idx="2669">
                  <c:v>2671</c:v>
                </c:pt>
                <c:pt idx="2670">
                  <c:v>2672</c:v>
                </c:pt>
                <c:pt idx="2671">
                  <c:v>2673</c:v>
                </c:pt>
                <c:pt idx="2672">
                  <c:v>2674</c:v>
                </c:pt>
                <c:pt idx="2673">
                  <c:v>2675</c:v>
                </c:pt>
                <c:pt idx="2674">
                  <c:v>2676</c:v>
                </c:pt>
                <c:pt idx="2675">
                  <c:v>2677</c:v>
                </c:pt>
                <c:pt idx="2676">
                  <c:v>2678</c:v>
                </c:pt>
                <c:pt idx="2677">
                  <c:v>2679</c:v>
                </c:pt>
                <c:pt idx="2678">
                  <c:v>2680</c:v>
                </c:pt>
                <c:pt idx="2679">
                  <c:v>2681</c:v>
                </c:pt>
                <c:pt idx="2680">
                  <c:v>2682</c:v>
                </c:pt>
                <c:pt idx="2681">
                  <c:v>2683</c:v>
                </c:pt>
                <c:pt idx="2682">
                  <c:v>2684</c:v>
                </c:pt>
                <c:pt idx="2683">
                  <c:v>2685</c:v>
                </c:pt>
                <c:pt idx="2684">
                  <c:v>2686</c:v>
                </c:pt>
                <c:pt idx="2685">
                  <c:v>2687</c:v>
                </c:pt>
                <c:pt idx="2686">
                  <c:v>2688</c:v>
                </c:pt>
                <c:pt idx="2687">
                  <c:v>2689</c:v>
                </c:pt>
                <c:pt idx="2688">
                  <c:v>2690</c:v>
                </c:pt>
                <c:pt idx="2689">
                  <c:v>2691</c:v>
                </c:pt>
                <c:pt idx="2690">
                  <c:v>2692</c:v>
                </c:pt>
                <c:pt idx="2691">
                  <c:v>2693</c:v>
                </c:pt>
                <c:pt idx="2692">
                  <c:v>2694</c:v>
                </c:pt>
                <c:pt idx="2693">
                  <c:v>2695</c:v>
                </c:pt>
                <c:pt idx="2694">
                  <c:v>2696</c:v>
                </c:pt>
                <c:pt idx="2695">
                  <c:v>2697</c:v>
                </c:pt>
                <c:pt idx="2696">
                  <c:v>2698</c:v>
                </c:pt>
                <c:pt idx="2697">
                  <c:v>2699</c:v>
                </c:pt>
                <c:pt idx="2698">
                  <c:v>2700</c:v>
                </c:pt>
                <c:pt idx="2699">
                  <c:v>2701</c:v>
                </c:pt>
                <c:pt idx="2700">
                  <c:v>2702</c:v>
                </c:pt>
                <c:pt idx="2701">
                  <c:v>2703</c:v>
                </c:pt>
                <c:pt idx="2702">
                  <c:v>2704</c:v>
                </c:pt>
                <c:pt idx="2703">
                  <c:v>2705</c:v>
                </c:pt>
                <c:pt idx="2704">
                  <c:v>2706</c:v>
                </c:pt>
                <c:pt idx="2705">
                  <c:v>2707</c:v>
                </c:pt>
                <c:pt idx="2706">
                  <c:v>2708</c:v>
                </c:pt>
                <c:pt idx="2707">
                  <c:v>2709</c:v>
                </c:pt>
                <c:pt idx="2708">
                  <c:v>2710</c:v>
                </c:pt>
                <c:pt idx="2709">
                  <c:v>2711</c:v>
                </c:pt>
                <c:pt idx="2710">
                  <c:v>2712</c:v>
                </c:pt>
                <c:pt idx="2711">
                  <c:v>2713</c:v>
                </c:pt>
                <c:pt idx="2712">
                  <c:v>2714</c:v>
                </c:pt>
                <c:pt idx="2713">
                  <c:v>2715</c:v>
                </c:pt>
                <c:pt idx="2714">
                  <c:v>2716</c:v>
                </c:pt>
                <c:pt idx="2715">
                  <c:v>2717</c:v>
                </c:pt>
                <c:pt idx="2716">
                  <c:v>2718</c:v>
                </c:pt>
                <c:pt idx="2717">
                  <c:v>2719</c:v>
                </c:pt>
                <c:pt idx="2718">
                  <c:v>2720</c:v>
                </c:pt>
                <c:pt idx="2719">
                  <c:v>2721</c:v>
                </c:pt>
                <c:pt idx="2720">
                  <c:v>2722</c:v>
                </c:pt>
                <c:pt idx="2721">
                  <c:v>2723</c:v>
                </c:pt>
                <c:pt idx="2722">
                  <c:v>2724</c:v>
                </c:pt>
                <c:pt idx="2723">
                  <c:v>2725</c:v>
                </c:pt>
                <c:pt idx="2724">
                  <c:v>2726</c:v>
                </c:pt>
                <c:pt idx="2725">
                  <c:v>2727</c:v>
                </c:pt>
                <c:pt idx="2726">
                  <c:v>2728</c:v>
                </c:pt>
                <c:pt idx="2727">
                  <c:v>2729</c:v>
                </c:pt>
                <c:pt idx="2728">
                  <c:v>2730</c:v>
                </c:pt>
                <c:pt idx="2729">
                  <c:v>2731</c:v>
                </c:pt>
                <c:pt idx="2730">
                  <c:v>2732</c:v>
                </c:pt>
                <c:pt idx="2731">
                  <c:v>2733</c:v>
                </c:pt>
                <c:pt idx="2732">
                  <c:v>2734</c:v>
                </c:pt>
                <c:pt idx="2733">
                  <c:v>2735</c:v>
                </c:pt>
                <c:pt idx="2734">
                  <c:v>2736</c:v>
                </c:pt>
                <c:pt idx="2735">
                  <c:v>2737</c:v>
                </c:pt>
                <c:pt idx="2736">
                  <c:v>2738</c:v>
                </c:pt>
                <c:pt idx="2737">
                  <c:v>2739</c:v>
                </c:pt>
                <c:pt idx="2738">
                  <c:v>2740</c:v>
                </c:pt>
                <c:pt idx="2739">
                  <c:v>2741</c:v>
                </c:pt>
                <c:pt idx="2740">
                  <c:v>2742</c:v>
                </c:pt>
                <c:pt idx="2741">
                  <c:v>2743</c:v>
                </c:pt>
                <c:pt idx="2742">
                  <c:v>2744</c:v>
                </c:pt>
                <c:pt idx="2743">
                  <c:v>2745</c:v>
                </c:pt>
                <c:pt idx="2744">
                  <c:v>2746</c:v>
                </c:pt>
                <c:pt idx="2745">
                  <c:v>2747</c:v>
                </c:pt>
                <c:pt idx="2746">
                  <c:v>2748</c:v>
                </c:pt>
                <c:pt idx="2747">
                  <c:v>2749</c:v>
                </c:pt>
                <c:pt idx="2748">
                  <c:v>2750</c:v>
                </c:pt>
                <c:pt idx="2749">
                  <c:v>2751</c:v>
                </c:pt>
                <c:pt idx="2750">
                  <c:v>2752</c:v>
                </c:pt>
                <c:pt idx="2751">
                  <c:v>2753</c:v>
                </c:pt>
                <c:pt idx="2752">
                  <c:v>2754</c:v>
                </c:pt>
                <c:pt idx="2753">
                  <c:v>2755</c:v>
                </c:pt>
                <c:pt idx="2754">
                  <c:v>2756</c:v>
                </c:pt>
                <c:pt idx="2755">
                  <c:v>2757</c:v>
                </c:pt>
                <c:pt idx="2756">
                  <c:v>2758</c:v>
                </c:pt>
                <c:pt idx="2757">
                  <c:v>2759</c:v>
                </c:pt>
                <c:pt idx="2758">
                  <c:v>2760</c:v>
                </c:pt>
                <c:pt idx="2759">
                  <c:v>2761</c:v>
                </c:pt>
                <c:pt idx="2760">
                  <c:v>2762</c:v>
                </c:pt>
                <c:pt idx="2761">
                  <c:v>2763</c:v>
                </c:pt>
                <c:pt idx="2762">
                  <c:v>2764</c:v>
                </c:pt>
                <c:pt idx="2763">
                  <c:v>2765</c:v>
                </c:pt>
                <c:pt idx="2764">
                  <c:v>2766</c:v>
                </c:pt>
                <c:pt idx="2765">
                  <c:v>2767</c:v>
                </c:pt>
                <c:pt idx="2766">
                  <c:v>2768</c:v>
                </c:pt>
                <c:pt idx="2767">
                  <c:v>2769</c:v>
                </c:pt>
                <c:pt idx="2768">
                  <c:v>2770</c:v>
                </c:pt>
                <c:pt idx="2769">
                  <c:v>2771</c:v>
                </c:pt>
                <c:pt idx="2770">
                  <c:v>2772</c:v>
                </c:pt>
                <c:pt idx="2771">
                  <c:v>2773</c:v>
                </c:pt>
                <c:pt idx="2772">
                  <c:v>2774</c:v>
                </c:pt>
                <c:pt idx="2773">
                  <c:v>2775</c:v>
                </c:pt>
                <c:pt idx="2774">
                  <c:v>2776</c:v>
                </c:pt>
                <c:pt idx="2775">
                  <c:v>2777</c:v>
                </c:pt>
                <c:pt idx="2776">
                  <c:v>2778</c:v>
                </c:pt>
                <c:pt idx="2777">
                  <c:v>2779</c:v>
                </c:pt>
                <c:pt idx="2778">
                  <c:v>2780</c:v>
                </c:pt>
                <c:pt idx="2779">
                  <c:v>2781</c:v>
                </c:pt>
                <c:pt idx="2780">
                  <c:v>2782</c:v>
                </c:pt>
                <c:pt idx="2781">
                  <c:v>2783</c:v>
                </c:pt>
                <c:pt idx="2782">
                  <c:v>2784</c:v>
                </c:pt>
                <c:pt idx="2783">
                  <c:v>2785</c:v>
                </c:pt>
                <c:pt idx="2784">
                  <c:v>2786</c:v>
                </c:pt>
                <c:pt idx="2785">
                  <c:v>2787</c:v>
                </c:pt>
                <c:pt idx="2786">
                  <c:v>2788</c:v>
                </c:pt>
                <c:pt idx="2787">
                  <c:v>2789</c:v>
                </c:pt>
                <c:pt idx="2788">
                  <c:v>2790</c:v>
                </c:pt>
                <c:pt idx="2789">
                  <c:v>2791</c:v>
                </c:pt>
                <c:pt idx="2790">
                  <c:v>2792</c:v>
                </c:pt>
                <c:pt idx="2791">
                  <c:v>2793</c:v>
                </c:pt>
                <c:pt idx="2792">
                  <c:v>2794</c:v>
                </c:pt>
                <c:pt idx="2793">
                  <c:v>2795</c:v>
                </c:pt>
                <c:pt idx="2794">
                  <c:v>2796</c:v>
                </c:pt>
                <c:pt idx="2795">
                  <c:v>2797</c:v>
                </c:pt>
                <c:pt idx="2796">
                  <c:v>2798</c:v>
                </c:pt>
                <c:pt idx="2797">
                  <c:v>2799</c:v>
                </c:pt>
                <c:pt idx="2798">
                  <c:v>2800</c:v>
                </c:pt>
                <c:pt idx="2799">
                  <c:v>2801</c:v>
                </c:pt>
                <c:pt idx="2800">
                  <c:v>2802</c:v>
                </c:pt>
                <c:pt idx="2801">
                  <c:v>2803</c:v>
                </c:pt>
                <c:pt idx="2802">
                  <c:v>2804</c:v>
                </c:pt>
                <c:pt idx="2803">
                  <c:v>2805</c:v>
                </c:pt>
                <c:pt idx="2804">
                  <c:v>2806</c:v>
                </c:pt>
                <c:pt idx="2805">
                  <c:v>2807</c:v>
                </c:pt>
                <c:pt idx="2806">
                  <c:v>2808</c:v>
                </c:pt>
                <c:pt idx="2807">
                  <c:v>2809</c:v>
                </c:pt>
                <c:pt idx="2808">
                  <c:v>2810</c:v>
                </c:pt>
                <c:pt idx="2809">
                  <c:v>2811</c:v>
                </c:pt>
                <c:pt idx="2810">
                  <c:v>2812</c:v>
                </c:pt>
                <c:pt idx="2811">
                  <c:v>2813</c:v>
                </c:pt>
                <c:pt idx="2812">
                  <c:v>2814</c:v>
                </c:pt>
                <c:pt idx="2813">
                  <c:v>2815</c:v>
                </c:pt>
                <c:pt idx="2814">
                  <c:v>2816</c:v>
                </c:pt>
                <c:pt idx="2815">
                  <c:v>2817</c:v>
                </c:pt>
                <c:pt idx="2816">
                  <c:v>2818</c:v>
                </c:pt>
                <c:pt idx="2817">
                  <c:v>2819</c:v>
                </c:pt>
                <c:pt idx="2818">
                  <c:v>2820</c:v>
                </c:pt>
                <c:pt idx="2819">
                  <c:v>2821</c:v>
                </c:pt>
                <c:pt idx="2820">
                  <c:v>2822</c:v>
                </c:pt>
                <c:pt idx="2821">
                  <c:v>2823</c:v>
                </c:pt>
                <c:pt idx="2822">
                  <c:v>2824</c:v>
                </c:pt>
                <c:pt idx="2823">
                  <c:v>2825</c:v>
                </c:pt>
                <c:pt idx="2824">
                  <c:v>2826</c:v>
                </c:pt>
                <c:pt idx="2825">
                  <c:v>2827</c:v>
                </c:pt>
                <c:pt idx="2826">
                  <c:v>2828</c:v>
                </c:pt>
                <c:pt idx="2827">
                  <c:v>2829</c:v>
                </c:pt>
                <c:pt idx="2828">
                  <c:v>2830</c:v>
                </c:pt>
                <c:pt idx="2829">
                  <c:v>2831</c:v>
                </c:pt>
                <c:pt idx="2830">
                  <c:v>2832</c:v>
                </c:pt>
                <c:pt idx="2831">
                  <c:v>2833</c:v>
                </c:pt>
                <c:pt idx="2832">
                  <c:v>2834</c:v>
                </c:pt>
                <c:pt idx="2833">
                  <c:v>2835</c:v>
                </c:pt>
                <c:pt idx="2834">
                  <c:v>2836</c:v>
                </c:pt>
                <c:pt idx="2835">
                  <c:v>2837</c:v>
                </c:pt>
                <c:pt idx="2836">
                  <c:v>2838</c:v>
                </c:pt>
                <c:pt idx="2837">
                  <c:v>2839</c:v>
                </c:pt>
                <c:pt idx="2838">
                  <c:v>2840</c:v>
                </c:pt>
                <c:pt idx="2839">
                  <c:v>2841</c:v>
                </c:pt>
                <c:pt idx="2840">
                  <c:v>2842</c:v>
                </c:pt>
                <c:pt idx="2841">
                  <c:v>2843</c:v>
                </c:pt>
                <c:pt idx="2842">
                  <c:v>2844</c:v>
                </c:pt>
                <c:pt idx="2843">
                  <c:v>2845</c:v>
                </c:pt>
                <c:pt idx="2844">
                  <c:v>2846</c:v>
                </c:pt>
                <c:pt idx="2845">
                  <c:v>2847</c:v>
                </c:pt>
                <c:pt idx="2846">
                  <c:v>2848</c:v>
                </c:pt>
                <c:pt idx="2847">
                  <c:v>2849</c:v>
                </c:pt>
                <c:pt idx="2848">
                  <c:v>2850</c:v>
                </c:pt>
                <c:pt idx="2849">
                  <c:v>2851</c:v>
                </c:pt>
                <c:pt idx="2850">
                  <c:v>2852</c:v>
                </c:pt>
                <c:pt idx="2851">
                  <c:v>2853</c:v>
                </c:pt>
                <c:pt idx="2852">
                  <c:v>2854</c:v>
                </c:pt>
                <c:pt idx="2853">
                  <c:v>2855</c:v>
                </c:pt>
                <c:pt idx="2854">
                  <c:v>2856</c:v>
                </c:pt>
                <c:pt idx="2855">
                  <c:v>2857</c:v>
                </c:pt>
                <c:pt idx="2856">
                  <c:v>2858</c:v>
                </c:pt>
                <c:pt idx="2857">
                  <c:v>2859</c:v>
                </c:pt>
                <c:pt idx="2858">
                  <c:v>2860</c:v>
                </c:pt>
                <c:pt idx="2859">
                  <c:v>2861</c:v>
                </c:pt>
                <c:pt idx="2860">
                  <c:v>2862</c:v>
                </c:pt>
                <c:pt idx="2861">
                  <c:v>2863</c:v>
                </c:pt>
                <c:pt idx="2862">
                  <c:v>2864</c:v>
                </c:pt>
                <c:pt idx="2863">
                  <c:v>2865</c:v>
                </c:pt>
                <c:pt idx="2864">
                  <c:v>2866</c:v>
                </c:pt>
                <c:pt idx="2865">
                  <c:v>2867</c:v>
                </c:pt>
                <c:pt idx="2866">
                  <c:v>2868</c:v>
                </c:pt>
                <c:pt idx="2867">
                  <c:v>2869</c:v>
                </c:pt>
                <c:pt idx="2868">
                  <c:v>2870</c:v>
                </c:pt>
                <c:pt idx="2869">
                  <c:v>2871</c:v>
                </c:pt>
                <c:pt idx="2870">
                  <c:v>2872</c:v>
                </c:pt>
                <c:pt idx="2871">
                  <c:v>2873</c:v>
                </c:pt>
                <c:pt idx="2872">
                  <c:v>2874</c:v>
                </c:pt>
                <c:pt idx="2873">
                  <c:v>2875</c:v>
                </c:pt>
                <c:pt idx="2874">
                  <c:v>2876</c:v>
                </c:pt>
                <c:pt idx="2875">
                  <c:v>2877</c:v>
                </c:pt>
                <c:pt idx="2876">
                  <c:v>2878</c:v>
                </c:pt>
                <c:pt idx="2877">
                  <c:v>2879</c:v>
                </c:pt>
                <c:pt idx="2878">
                  <c:v>2880</c:v>
                </c:pt>
                <c:pt idx="2879">
                  <c:v>2881</c:v>
                </c:pt>
                <c:pt idx="2880">
                  <c:v>2882</c:v>
                </c:pt>
                <c:pt idx="2881">
                  <c:v>2883</c:v>
                </c:pt>
                <c:pt idx="2882">
                  <c:v>2884</c:v>
                </c:pt>
                <c:pt idx="2883">
                  <c:v>2885</c:v>
                </c:pt>
                <c:pt idx="2884">
                  <c:v>2886</c:v>
                </c:pt>
                <c:pt idx="2885">
                  <c:v>2887</c:v>
                </c:pt>
                <c:pt idx="2886">
                  <c:v>2888</c:v>
                </c:pt>
                <c:pt idx="2887">
                  <c:v>2889</c:v>
                </c:pt>
                <c:pt idx="2888">
                  <c:v>2890</c:v>
                </c:pt>
                <c:pt idx="2889">
                  <c:v>2891</c:v>
                </c:pt>
                <c:pt idx="2890">
                  <c:v>2892</c:v>
                </c:pt>
                <c:pt idx="2891">
                  <c:v>2893</c:v>
                </c:pt>
                <c:pt idx="2892">
                  <c:v>2894</c:v>
                </c:pt>
                <c:pt idx="2893">
                  <c:v>2895</c:v>
                </c:pt>
                <c:pt idx="2894">
                  <c:v>2896</c:v>
                </c:pt>
                <c:pt idx="2895">
                  <c:v>2897</c:v>
                </c:pt>
                <c:pt idx="2896">
                  <c:v>2898</c:v>
                </c:pt>
                <c:pt idx="2897">
                  <c:v>2899</c:v>
                </c:pt>
                <c:pt idx="2898">
                  <c:v>2900</c:v>
                </c:pt>
                <c:pt idx="2899">
                  <c:v>2901</c:v>
                </c:pt>
                <c:pt idx="2900">
                  <c:v>2902</c:v>
                </c:pt>
                <c:pt idx="2901">
                  <c:v>2903</c:v>
                </c:pt>
                <c:pt idx="2902">
                  <c:v>2904</c:v>
                </c:pt>
                <c:pt idx="2903">
                  <c:v>2905</c:v>
                </c:pt>
                <c:pt idx="2904">
                  <c:v>2906</c:v>
                </c:pt>
                <c:pt idx="2905">
                  <c:v>2907</c:v>
                </c:pt>
                <c:pt idx="2906">
                  <c:v>2908</c:v>
                </c:pt>
                <c:pt idx="2907">
                  <c:v>2909</c:v>
                </c:pt>
                <c:pt idx="2908">
                  <c:v>2910</c:v>
                </c:pt>
                <c:pt idx="2909">
                  <c:v>2911</c:v>
                </c:pt>
                <c:pt idx="2910">
                  <c:v>2912</c:v>
                </c:pt>
                <c:pt idx="2911">
                  <c:v>2913</c:v>
                </c:pt>
                <c:pt idx="2912">
                  <c:v>2914</c:v>
                </c:pt>
                <c:pt idx="2913">
                  <c:v>2915</c:v>
                </c:pt>
                <c:pt idx="2914">
                  <c:v>2916</c:v>
                </c:pt>
                <c:pt idx="2915">
                  <c:v>2917</c:v>
                </c:pt>
                <c:pt idx="2916">
                  <c:v>2918</c:v>
                </c:pt>
                <c:pt idx="2917">
                  <c:v>2919</c:v>
                </c:pt>
                <c:pt idx="2918">
                  <c:v>2920</c:v>
                </c:pt>
                <c:pt idx="2919">
                  <c:v>2921</c:v>
                </c:pt>
                <c:pt idx="2920">
                  <c:v>2922</c:v>
                </c:pt>
                <c:pt idx="2921">
                  <c:v>2923</c:v>
                </c:pt>
                <c:pt idx="2922">
                  <c:v>2924</c:v>
                </c:pt>
                <c:pt idx="2923">
                  <c:v>2925</c:v>
                </c:pt>
                <c:pt idx="2924">
                  <c:v>2926</c:v>
                </c:pt>
                <c:pt idx="2925">
                  <c:v>2927</c:v>
                </c:pt>
                <c:pt idx="2926">
                  <c:v>2928</c:v>
                </c:pt>
                <c:pt idx="2927">
                  <c:v>2929</c:v>
                </c:pt>
                <c:pt idx="2928">
                  <c:v>2930</c:v>
                </c:pt>
                <c:pt idx="2929">
                  <c:v>2931</c:v>
                </c:pt>
                <c:pt idx="2930">
                  <c:v>2932</c:v>
                </c:pt>
                <c:pt idx="2931">
                  <c:v>2933</c:v>
                </c:pt>
                <c:pt idx="2932">
                  <c:v>2934</c:v>
                </c:pt>
                <c:pt idx="2933">
                  <c:v>2935</c:v>
                </c:pt>
                <c:pt idx="2934">
                  <c:v>2936</c:v>
                </c:pt>
                <c:pt idx="2935">
                  <c:v>2937</c:v>
                </c:pt>
                <c:pt idx="2936">
                  <c:v>2938</c:v>
                </c:pt>
                <c:pt idx="2937">
                  <c:v>2939</c:v>
                </c:pt>
                <c:pt idx="2938">
                  <c:v>2940</c:v>
                </c:pt>
                <c:pt idx="2939">
                  <c:v>2941</c:v>
                </c:pt>
                <c:pt idx="2940">
                  <c:v>2942</c:v>
                </c:pt>
                <c:pt idx="2941">
                  <c:v>2943</c:v>
                </c:pt>
                <c:pt idx="2942">
                  <c:v>2944</c:v>
                </c:pt>
                <c:pt idx="2943">
                  <c:v>2945</c:v>
                </c:pt>
                <c:pt idx="2944">
                  <c:v>2946</c:v>
                </c:pt>
                <c:pt idx="2945">
                  <c:v>2947</c:v>
                </c:pt>
                <c:pt idx="2946">
                  <c:v>2948</c:v>
                </c:pt>
                <c:pt idx="2947">
                  <c:v>2949</c:v>
                </c:pt>
                <c:pt idx="2948">
                  <c:v>2950</c:v>
                </c:pt>
                <c:pt idx="2949">
                  <c:v>2951</c:v>
                </c:pt>
                <c:pt idx="2950">
                  <c:v>2952</c:v>
                </c:pt>
                <c:pt idx="2951">
                  <c:v>2953</c:v>
                </c:pt>
                <c:pt idx="2952">
                  <c:v>2954</c:v>
                </c:pt>
                <c:pt idx="2953">
                  <c:v>2955</c:v>
                </c:pt>
                <c:pt idx="2954">
                  <c:v>2956</c:v>
                </c:pt>
                <c:pt idx="2955">
                  <c:v>2957</c:v>
                </c:pt>
                <c:pt idx="2956">
                  <c:v>2958</c:v>
                </c:pt>
                <c:pt idx="2957">
                  <c:v>2959</c:v>
                </c:pt>
                <c:pt idx="2958">
                  <c:v>2960</c:v>
                </c:pt>
                <c:pt idx="2959">
                  <c:v>2961</c:v>
                </c:pt>
                <c:pt idx="2960">
                  <c:v>2962</c:v>
                </c:pt>
                <c:pt idx="2961">
                  <c:v>2963</c:v>
                </c:pt>
                <c:pt idx="2962">
                  <c:v>2964</c:v>
                </c:pt>
                <c:pt idx="2963">
                  <c:v>2965</c:v>
                </c:pt>
                <c:pt idx="2964">
                  <c:v>2966</c:v>
                </c:pt>
                <c:pt idx="2965">
                  <c:v>2967</c:v>
                </c:pt>
                <c:pt idx="2966">
                  <c:v>2968</c:v>
                </c:pt>
                <c:pt idx="2967">
                  <c:v>2969</c:v>
                </c:pt>
                <c:pt idx="2968">
                  <c:v>2970</c:v>
                </c:pt>
                <c:pt idx="2969">
                  <c:v>2971</c:v>
                </c:pt>
                <c:pt idx="2970">
                  <c:v>2972</c:v>
                </c:pt>
                <c:pt idx="2971">
                  <c:v>2973</c:v>
                </c:pt>
                <c:pt idx="2972">
                  <c:v>2974</c:v>
                </c:pt>
                <c:pt idx="2973">
                  <c:v>2975</c:v>
                </c:pt>
                <c:pt idx="2974">
                  <c:v>2976</c:v>
                </c:pt>
                <c:pt idx="2975">
                  <c:v>2977</c:v>
                </c:pt>
                <c:pt idx="2976">
                  <c:v>2978</c:v>
                </c:pt>
                <c:pt idx="2977">
                  <c:v>2979</c:v>
                </c:pt>
                <c:pt idx="2978">
                  <c:v>2980</c:v>
                </c:pt>
                <c:pt idx="2979">
                  <c:v>2981</c:v>
                </c:pt>
                <c:pt idx="2980">
                  <c:v>2982</c:v>
                </c:pt>
                <c:pt idx="2981">
                  <c:v>2983</c:v>
                </c:pt>
                <c:pt idx="2982">
                  <c:v>2984</c:v>
                </c:pt>
                <c:pt idx="2983">
                  <c:v>2985</c:v>
                </c:pt>
                <c:pt idx="2984">
                  <c:v>2986</c:v>
                </c:pt>
                <c:pt idx="2985">
                  <c:v>2987</c:v>
                </c:pt>
                <c:pt idx="2986">
                  <c:v>2988</c:v>
                </c:pt>
                <c:pt idx="2987">
                  <c:v>2989</c:v>
                </c:pt>
                <c:pt idx="2988">
                  <c:v>2990</c:v>
                </c:pt>
                <c:pt idx="2989">
                  <c:v>2991</c:v>
                </c:pt>
                <c:pt idx="2990">
                  <c:v>2992</c:v>
                </c:pt>
                <c:pt idx="2991">
                  <c:v>2993</c:v>
                </c:pt>
                <c:pt idx="2992">
                  <c:v>2994</c:v>
                </c:pt>
                <c:pt idx="2993">
                  <c:v>2995</c:v>
                </c:pt>
                <c:pt idx="2994">
                  <c:v>2996</c:v>
                </c:pt>
                <c:pt idx="2995">
                  <c:v>2997</c:v>
                </c:pt>
                <c:pt idx="2996">
                  <c:v>2998</c:v>
                </c:pt>
                <c:pt idx="2997">
                  <c:v>2999</c:v>
                </c:pt>
                <c:pt idx="2998">
                  <c:v>3000</c:v>
                </c:pt>
                <c:pt idx="2999">
                  <c:v>3001</c:v>
                </c:pt>
                <c:pt idx="3000">
                  <c:v>3002</c:v>
                </c:pt>
                <c:pt idx="3001">
                  <c:v>3003</c:v>
                </c:pt>
                <c:pt idx="3002">
                  <c:v>3004</c:v>
                </c:pt>
                <c:pt idx="3003">
                  <c:v>3005</c:v>
                </c:pt>
                <c:pt idx="3004">
                  <c:v>3006</c:v>
                </c:pt>
                <c:pt idx="3005">
                  <c:v>3007</c:v>
                </c:pt>
                <c:pt idx="3006">
                  <c:v>3008</c:v>
                </c:pt>
                <c:pt idx="3007">
                  <c:v>3009</c:v>
                </c:pt>
                <c:pt idx="3008">
                  <c:v>3010</c:v>
                </c:pt>
                <c:pt idx="3009">
                  <c:v>3011</c:v>
                </c:pt>
                <c:pt idx="3010">
                  <c:v>3012</c:v>
                </c:pt>
                <c:pt idx="3011">
                  <c:v>3013</c:v>
                </c:pt>
                <c:pt idx="3012">
                  <c:v>3014</c:v>
                </c:pt>
                <c:pt idx="3013">
                  <c:v>3015</c:v>
                </c:pt>
                <c:pt idx="3014">
                  <c:v>3016</c:v>
                </c:pt>
                <c:pt idx="3015">
                  <c:v>3017</c:v>
                </c:pt>
                <c:pt idx="3016">
                  <c:v>3018</c:v>
                </c:pt>
                <c:pt idx="3017">
                  <c:v>3019</c:v>
                </c:pt>
                <c:pt idx="3018">
                  <c:v>3020</c:v>
                </c:pt>
                <c:pt idx="3019">
                  <c:v>3021</c:v>
                </c:pt>
                <c:pt idx="3020">
                  <c:v>3022</c:v>
                </c:pt>
                <c:pt idx="3021">
                  <c:v>3023</c:v>
                </c:pt>
                <c:pt idx="3022">
                  <c:v>3024</c:v>
                </c:pt>
                <c:pt idx="3023">
                  <c:v>3025</c:v>
                </c:pt>
                <c:pt idx="3024">
                  <c:v>3026</c:v>
                </c:pt>
                <c:pt idx="3025">
                  <c:v>3027</c:v>
                </c:pt>
                <c:pt idx="3026">
                  <c:v>3028</c:v>
                </c:pt>
                <c:pt idx="3027">
                  <c:v>3029</c:v>
                </c:pt>
                <c:pt idx="3028">
                  <c:v>3030</c:v>
                </c:pt>
                <c:pt idx="3029">
                  <c:v>3031</c:v>
                </c:pt>
                <c:pt idx="3030">
                  <c:v>3032</c:v>
                </c:pt>
                <c:pt idx="3031">
                  <c:v>3033</c:v>
                </c:pt>
                <c:pt idx="3032">
                  <c:v>3034</c:v>
                </c:pt>
                <c:pt idx="3033">
                  <c:v>3035</c:v>
                </c:pt>
                <c:pt idx="3034">
                  <c:v>3036</c:v>
                </c:pt>
                <c:pt idx="3035">
                  <c:v>3037</c:v>
                </c:pt>
                <c:pt idx="3036">
                  <c:v>3038</c:v>
                </c:pt>
                <c:pt idx="3037">
                  <c:v>3039</c:v>
                </c:pt>
                <c:pt idx="3038">
                  <c:v>3040</c:v>
                </c:pt>
                <c:pt idx="3039">
                  <c:v>3041</c:v>
                </c:pt>
                <c:pt idx="3040">
                  <c:v>3042</c:v>
                </c:pt>
                <c:pt idx="3041">
                  <c:v>3043</c:v>
                </c:pt>
                <c:pt idx="3042">
                  <c:v>3044</c:v>
                </c:pt>
                <c:pt idx="3043">
                  <c:v>3045</c:v>
                </c:pt>
                <c:pt idx="3044">
                  <c:v>3046</c:v>
                </c:pt>
                <c:pt idx="3045">
                  <c:v>3047</c:v>
                </c:pt>
                <c:pt idx="3046">
                  <c:v>3048</c:v>
                </c:pt>
                <c:pt idx="3047">
                  <c:v>3049</c:v>
                </c:pt>
                <c:pt idx="3048">
                  <c:v>3050</c:v>
                </c:pt>
                <c:pt idx="3049">
                  <c:v>3051</c:v>
                </c:pt>
                <c:pt idx="3050">
                  <c:v>3052</c:v>
                </c:pt>
                <c:pt idx="3051">
                  <c:v>3053</c:v>
                </c:pt>
                <c:pt idx="3052">
                  <c:v>3054</c:v>
                </c:pt>
                <c:pt idx="3053">
                  <c:v>3055</c:v>
                </c:pt>
                <c:pt idx="3054">
                  <c:v>3056</c:v>
                </c:pt>
                <c:pt idx="3055">
                  <c:v>3057</c:v>
                </c:pt>
                <c:pt idx="3056">
                  <c:v>3058</c:v>
                </c:pt>
                <c:pt idx="3057">
                  <c:v>3059</c:v>
                </c:pt>
                <c:pt idx="3058">
                  <c:v>3060</c:v>
                </c:pt>
                <c:pt idx="3059">
                  <c:v>3061</c:v>
                </c:pt>
                <c:pt idx="3060">
                  <c:v>3062</c:v>
                </c:pt>
                <c:pt idx="3061">
                  <c:v>3063</c:v>
                </c:pt>
                <c:pt idx="3062">
                  <c:v>3064</c:v>
                </c:pt>
                <c:pt idx="3063">
                  <c:v>3065</c:v>
                </c:pt>
                <c:pt idx="3064">
                  <c:v>3066</c:v>
                </c:pt>
                <c:pt idx="3065">
                  <c:v>3067</c:v>
                </c:pt>
                <c:pt idx="3066">
                  <c:v>3068</c:v>
                </c:pt>
                <c:pt idx="3067">
                  <c:v>3069</c:v>
                </c:pt>
                <c:pt idx="3068">
                  <c:v>3070</c:v>
                </c:pt>
                <c:pt idx="3069">
                  <c:v>3071</c:v>
                </c:pt>
                <c:pt idx="3070">
                  <c:v>3072</c:v>
                </c:pt>
                <c:pt idx="3071">
                  <c:v>3073</c:v>
                </c:pt>
                <c:pt idx="3072">
                  <c:v>3074</c:v>
                </c:pt>
                <c:pt idx="3073">
                  <c:v>3075</c:v>
                </c:pt>
                <c:pt idx="3074">
                  <c:v>3076</c:v>
                </c:pt>
                <c:pt idx="3075">
                  <c:v>3077</c:v>
                </c:pt>
                <c:pt idx="3076">
                  <c:v>3078</c:v>
                </c:pt>
                <c:pt idx="3077">
                  <c:v>3079</c:v>
                </c:pt>
                <c:pt idx="3078">
                  <c:v>3080</c:v>
                </c:pt>
                <c:pt idx="3079">
                  <c:v>3081</c:v>
                </c:pt>
                <c:pt idx="3080">
                  <c:v>3082</c:v>
                </c:pt>
                <c:pt idx="3081">
                  <c:v>3083</c:v>
                </c:pt>
                <c:pt idx="3082">
                  <c:v>3084</c:v>
                </c:pt>
                <c:pt idx="3083">
                  <c:v>3085</c:v>
                </c:pt>
                <c:pt idx="3084">
                  <c:v>3086</c:v>
                </c:pt>
                <c:pt idx="3085">
                  <c:v>3087</c:v>
                </c:pt>
                <c:pt idx="3086">
                  <c:v>3088</c:v>
                </c:pt>
                <c:pt idx="3087">
                  <c:v>3089</c:v>
                </c:pt>
                <c:pt idx="3088">
                  <c:v>3090</c:v>
                </c:pt>
                <c:pt idx="3089">
                  <c:v>3091</c:v>
                </c:pt>
                <c:pt idx="3090">
                  <c:v>3092</c:v>
                </c:pt>
                <c:pt idx="3091">
                  <c:v>3093</c:v>
                </c:pt>
                <c:pt idx="3092">
                  <c:v>3094</c:v>
                </c:pt>
                <c:pt idx="3093">
                  <c:v>3095</c:v>
                </c:pt>
                <c:pt idx="3094">
                  <c:v>3096</c:v>
                </c:pt>
                <c:pt idx="3095">
                  <c:v>3097</c:v>
                </c:pt>
                <c:pt idx="3096">
                  <c:v>3098</c:v>
                </c:pt>
                <c:pt idx="3097">
                  <c:v>3099</c:v>
                </c:pt>
                <c:pt idx="3098">
                  <c:v>3100</c:v>
                </c:pt>
                <c:pt idx="3099">
                  <c:v>3101</c:v>
                </c:pt>
                <c:pt idx="3100">
                  <c:v>3102</c:v>
                </c:pt>
                <c:pt idx="3101">
                  <c:v>3103</c:v>
                </c:pt>
                <c:pt idx="3102">
                  <c:v>3104</c:v>
                </c:pt>
                <c:pt idx="3103">
                  <c:v>3105</c:v>
                </c:pt>
                <c:pt idx="3104">
                  <c:v>3106</c:v>
                </c:pt>
                <c:pt idx="3105">
                  <c:v>3107</c:v>
                </c:pt>
                <c:pt idx="3106">
                  <c:v>3108</c:v>
                </c:pt>
                <c:pt idx="3107">
                  <c:v>3109</c:v>
                </c:pt>
                <c:pt idx="3108">
                  <c:v>3110</c:v>
                </c:pt>
                <c:pt idx="3109">
                  <c:v>3111</c:v>
                </c:pt>
                <c:pt idx="3110">
                  <c:v>3112</c:v>
                </c:pt>
                <c:pt idx="3111">
                  <c:v>3113</c:v>
                </c:pt>
                <c:pt idx="3112">
                  <c:v>3114</c:v>
                </c:pt>
                <c:pt idx="3113">
                  <c:v>3115</c:v>
                </c:pt>
                <c:pt idx="3114">
                  <c:v>3116</c:v>
                </c:pt>
                <c:pt idx="3115">
                  <c:v>3117</c:v>
                </c:pt>
                <c:pt idx="3116">
                  <c:v>3118</c:v>
                </c:pt>
                <c:pt idx="3117">
                  <c:v>3119</c:v>
                </c:pt>
                <c:pt idx="3118">
                  <c:v>3120</c:v>
                </c:pt>
                <c:pt idx="3119">
                  <c:v>3121</c:v>
                </c:pt>
                <c:pt idx="3120">
                  <c:v>3122</c:v>
                </c:pt>
                <c:pt idx="3121">
                  <c:v>3123</c:v>
                </c:pt>
                <c:pt idx="3122">
                  <c:v>3124</c:v>
                </c:pt>
                <c:pt idx="3123">
                  <c:v>3125</c:v>
                </c:pt>
                <c:pt idx="3124">
                  <c:v>3126</c:v>
                </c:pt>
                <c:pt idx="3125">
                  <c:v>3127</c:v>
                </c:pt>
                <c:pt idx="3126">
                  <c:v>3128</c:v>
                </c:pt>
                <c:pt idx="3127">
                  <c:v>3129</c:v>
                </c:pt>
                <c:pt idx="3128">
                  <c:v>3130</c:v>
                </c:pt>
                <c:pt idx="3129">
                  <c:v>3131</c:v>
                </c:pt>
                <c:pt idx="3130">
                  <c:v>3132</c:v>
                </c:pt>
                <c:pt idx="3131">
                  <c:v>3133</c:v>
                </c:pt>
                <c:pt idx="3132">
                  <c:v>3134</c:v>
                </c:pt>
                <c:pt idx="3133">
                  <c:v>3135</c:v>
                </c:pt>
                <c:pt idx="3134">
                  <c:v>3136</c:v>
                </c:pt>
                <c:pt idx="3135">
                  <c:v>3137</c:v>
                </c:pt>
                <c:pt idx="3136">
                  <c:v>3138</c:v>
                </c:pt>
                <c:pt idx="3137">
                  <c:v>3139</c:v>
                </c:pt>
                <c:pt idx="3138">
                  <c:v>3140</c:v>
                </c:pt>
                <c:pt idx="3139">
                  <c:v>3141</c:v>
                </c:pt>
                <c:pt idx="3140">
                  <c:v>3142</c:v>
                </c:pt>
                <c:pt idx="3141">
                  <c:v>3143</c:v>
                </c:pt>
                <c:pt idx="3142">
                  <c:v>3144</c:v>
                </c:pt>
                <c:pt idx="3143">
                  <c:v>3145</c:v>
                </c:pt>
                <c:pt idx="3144">
                  <c:v>3146</c:v>
                </c:pt>
                <c:pt idx="3145">
                  <c:v>3147</c:v>
                </c:pt>
                <c:pt idx="3146">
                  <c:v>3148</c:v>
                </c:pt>
                <c:pt idx="3147">
                  <c:v>3149</c:v>
                </c:pt>
                <c:pt idx="3148">
                  <c:v>3150</c:v>
                </c:pt>
                <c:pt idx="3149">
                  <c:v>3151</c:v>
                </c:pt>
                <c:pt idx="3150">
                  <c:v>3152</c:v>
                </c:pt>
                <c:pt idx="3151">
                  <c:v>3153</c:v>
                </c:pt>
                <c:pt idx="3152">
                  <c:v>3154</c:v>
                </c:pt>
                <c:pt idx="3153">
                  <c:v>3155</c:v>
                </c:pt>
                <c:pt idx="3154">
                  <c:v>3156</c:v>
                </c:pt>
                <c:pt idx="3155">
                  <c:v>3157</c:v>
                </c:pt>
                <c:pt idx="3156">
                  <c:v>3158</c:v>
                </c:pt>
                <c:pt idx="3157">
                  <c:v>3159</c:v>
                </c:pt>
                <c:pt idx="3158">
                  <c:v>3160</c:v>
                </c:pt>
                <c:pt idx="3159">
                  <c:v>3161</c:v>
                </c:pt>
                <c:pt idx="3160">
                  <c:v>3162</c:v>
                </c:pt>
                <c:pt idx="3161">
                  <c:v>3163</c:v>
                </c:pt>
                <c:pt idx="3162">
                  <c:v>3164</c:v>
                </c:pt>
                <c:pt idx="3163">
                  <c:v>3165</c:v>
                </c:pt>
                <c:pt idx="3164">
                  <c:v>3166</c:v>
                </c:pt>
                <c:pt idx="3165">
                  <c:v>3167</c:v>
                </c:pt>
                <c:pt idx="3166">
                  <c:v>3168</c:v>
                </c:pt>
                <c:pt idx="3167">
                  <c:v>3169</c:v>
                </c:pt>
                <c:pt idx="3168">
                  <c:v>3170</c:v>
                </c:pt>
                <c:pt idx="3169">
                  <c:v>3171</c:v>
                </c:pt>
                <c:pt idx="3170">
                  <c:v>3172</c:v>
                </c:pt>
                <c:pt idx="3171">
                  <c:v>3173</c:v>
                </c:pt>
                <c:pt idx="3172">
                  <c:v>3174</c:v>
                </c:pt>
                <c:pt idx="3173">
                  <c:v>3175</c:v>
                </c:pt>
                <c:pt idx="3174">
                  <c:v>3176</c:v>
                </c:pt>
                <c:pt idx="3175">
                  <c:v>3177</c:v>
                </c:pt>
                <c:pt idx="3176">
                  <c:v>3178</c:v>
                </c:pt>
                <c:pt idx="3177">
                  <c:v>3179</c:v>
                </c:pt>
                <c:pt idx="3178">
                  <c:v>3180</c:v>
                </c:pt>
                <c:pt idx="3179">
                  <c:v>3181</c:v>
                </c:pt>
                <c:pt idx="3180">
                  <c:v>3182</c:v>
                </c:pt>
                <c:pt idx="3181">
                  <c:v>3183</c:v>
                </c:pt>
                <c:pt idx="3182">
                  <c:v>3184</c:v>
                </c:pt>
                <c:pt idx="3183">
                  <c:v>3185</c:v>
                </c:pt>
                <c:pt idx="3184">
                  <c:v>3186</c:v>
                </c:pt>
                <c:pt idx="3185">
                  <c:v>3187</c:v>
                </c:pt>
                <c:pt idx="3186">
                  <c:v>3188</c:v>
                </c:pt>
                <c:pt idx="3187">
                  <c:v>3189</c:v>
                </c:pt>
                <c:pt idx="3188">
                  <c:v>3190</c:v>
                </c:pt>
                <c:pt idx="3189">
                  <c:v>3191</c:v>
                </c:pt>
                <c:pt idx="3190">
                  <c:v>3192</c:v>
                </c:pt>
                <c:pt idx="3191">
                  <c:v>3193</c:v>
                </c:pt>
                <c:pt idx="3192">
                  <c:v>3194</c:v>
                </c:pt>
                <c:pt idx="3193">
                  <c:v>3195</c:v>
                </c:pt>
                <c:pt idx="3194">
                  <c:v>3196</c:v>
                </c:pt>
                <c:pt idx="3195">
                  <c:v>3197</c:v>
                </c:pt>
                <c:pt idx="3196">
                  <c:v>3198</c:v>
                </c:pt>
                <c:pt idx="3197">
                  <c:v>3199</c:v>
                </c:pt>
                <c:pt idx="3198">
                  <c:v>3200</c:v>
                </c:pt>
                <c:pt idx="3199">
                  <c:v>3201</c:v>
                </c:pt>
                <c:pt idx="3200">
                  <c:v>3202</c:v>
                </c:pt>
                <c:pt idx="3201">
                  <c:v>3203</c:v>
                </c:pt>
                <c:pt idx="3202">
                  <c:v>3204</c:v>
                </c:pt>
                <c:pt idx="3203">
                  <c:v>3205</c:v>
                </c:pt>
                <c:pt idx="3204">
                  <c:v>3206</c:v>
                </c:pt>
                <c:pt idx="3205">
                  <c:v>3207</c:v>
                </c:pt>
                <c:pt idx="3206">
                  <c:v>3208</c:v>
                </c:pt>
                <c:pt idx="3207">
                  <c:v>3209</c:v>
                </c:pt>
                <c:pt idx="3208">
                  <c:v>3210</c:v>
                </c:pt>
                <c:pt idx="3209">
                  <c:v>3211</c:v>
                </c:pt>
                <c:pt idx="3210">
                  <c:v>3212</c:v>
                </c:pt>
                <c:pt idx="3211">
                  <c:v>3213</c:v>
                </c:pt>
                <c:pt idx="3212">
                  <c:v>3214</c:v>
                </c:pt>
                <c:pt idx="3213">
                  <c:v>3215</c:v>
                </c:pt>
                <c:pt idx="3214">
                  <c:v>3216</c:v>
                </c:pt>
                <c:pt idx="3215">
                  <c:v>3217</c:v>
                </c:pt>
                <c:pt idx="3216">
                  <c:v>3218</c:v>
                </c:pt>
                <c:pt idx="3217">
                  <c:v>3219</c:v>
                </c:pt>
                <c:pt idx="3218">
                  <c:v>3220</c:v>
                </c:pt>
                <c:pt idx="3219">
                  <c:v>3221</c:v>
                </c:pt>
                <c:pt idx="3220">
                  <c:v>3222</c:v>
                </c:pt>
                <c:pt idx="3221">
                  <c:v>3223</c:v>
                </c:pt>
                <c:pt idx="3222">
                  <c:v>3224</c:v>
                </c:pt>
                <c:pt idx="3223">
                  <c:v>3225</c:v>
                </c:pt>
                <c:pt idx="3224">
                  <c:v>3226</c:v>
                </c:pt>
                <c:pt idx="3225">
                  <c:v>3227</c:v>
                </c:pt>
                <c:pt idx="3226">
                  <c:v>3228</c:v>
                </c:pt>
                <c:pt idx="3227">
                  <c:v>3229</c:v>
                </c:pt>
                <c:pt idx="3228">
                  <c:v>3230</c:v>
                </c:pt>
                <c:pt idx="3229">
                  <c:v>3231</c:v>
                </c:pt>
                <c:pt idx="3230">
                  <c:v>3232</c:v>
                </c:pt>
                <c:pt idx="3231">
                  <c:v>3233</c:v>
                </c:pt>
                <c:pt idx="3232">
                  <c:v>3234</c:v>
                </c:pt>
                <c:pt idx="3233">
                  <c:v>3235</c:v>
                </c:pt>
                <c:pt idx="3234">
                  <c:v>3236</c:v>
                </c:pt>
                <c:pt idx="3235">
                  <c:v>3237</c:v>
                </c:pt>
                <c:pt idx="3236">
                  <c:v>3238</c:v>
                </c:pt>
                <c:pt idx="3237">
                  <c:v>3239</c:v>
                </c:pt>
                <c:pt idx="3238">
                  <c:v>3240</c:v>
                </c:pt>
                <c:pt idx="3239">
                  <c:v>3241</c:v>
                </c:pt>
                <c:pt idx="3240">
                  <c:v>3242</c:v>
                </c:pt>
                <c:pt idx="3241">
                  <c:v>3243</c:v>
                </c:pt>
                <c:pt idx="3242">
                  <c:v>3244</c:v>
                </c:pt>
                <c:pt idx="3243">
                  <c:v>3245</c:v>
                </c:pt>
                <c:pt idx="3244">
                  <c:v>3246</c:v>
                </c:pt>
                <c:pt idx="3245">
                  <c:v>3247</c:v>
                </c:pt>
                <c:pt idx="3246">
                  <c:v>3248</c:v>
                </c:pt>
                <c:pt idx="3247">
                  <c:v>3249</c:v>
                </c:pt>
                <c:pt idx="3248">
                  <c:v>3250</c:v>
                </c:pt>
                <c:pt idx="3249">
                  <c:v>3251</c:v>
                </c:pt>
                <c:pt idx="3250">
                  <c:v>3252</c:v>
                </c:pt>
                <c:pt idx="3251">
                  <c:v>3253</c:v>
                </c:pt>
                <c:pt idx="3252">
                  <c:v>3254</c:v>
                </c:pt>
                <c:pt idx="3253">
                  <c:v>3255</c:v>
                </c:pt>
                <c:pt idx="3254">
                  <c:v>3256</c:v>
                </c:pt>
                <c:pt idx="3255">
                  <c:v>3257</c:v>
                </c:pt>
                <c:pt idx="3256">
                  <c:v>3258</c:v>
                </c:pt>
                <c:pt idx="3257">
                  <c:v>3259</c:v>
                </c:pt>
                <c:pt idx="3258">
                  <c:v>3260</c:v>
                </c:pt>
                <c:pt idx="3259">
                  <c:v>3261</c:v>
                </c:pt>
                <c:pt idx="3260">
                  <c:v>3262</c:v>
                </c:pt>
                <c:pt idx="3261">
                  <c:v>3263</c:v>
                </c:pt>
                <c:pt idx="3262">
                  <c:v>3264</c:v>
                </c:pt>
                <c:pt idx="3263">
                  <c:v>3265</c:v>
                </c:pt>
                <c:pt idx="3264">
                  <c:v>3266</c:v>
                </c:pt>
                <c:pt idx="3265">
                  <c:v>3267</c:v>
                </c:pt>
                <c:pt idx="3266">
                  <c:v>3268</c:v>
                </c:pt>
                <c:pt idx="3267">
                  <c:v>3269</c:v>
                </c:pt>
                <c:pt idx="3268">
                  <c:v>3270</c:v>
                </c:pt>
                <c:pt idx="3269">
                  <c:v>3271</c:v>
                </c:pt>
                <c:pt idx="3270">
                  <c:v>3272</c:v>
                </c:pt>
                <c:pt idx="3271">
                  <c:v>3273</c:v>
                </c:pt>
                <c:pt idx="3272">
                  <c:v>3274</c:v>
                </c:pt>
                <c:pt idx="3273">
                  <c:v>3275</c:v>
                </c:pt>
                <c:pt idx="3274">
                  <c:v>3276</c:v>
                </c:pt>
                <c:pt idx="3275">
                  <c:v>3277</c:v>
                </c:pt>
                <c:pt idx="3276">
                  <c:v>3278</c:v>
                </c:pt>
                <c:pt idx="3277">
                  <c:v>3279</c:v>
                </c:pt>
                <c:pt idx="3278">
                  <c:v>3280</c:v>
                </c:pt>
                <c:pt idx="3279">
                  <c:v>3281</c:v>
                </c:pt>
                <c:pt idx="3280">
                  <c:v>3282</c:v>
                </c:pt>
                <c:pt idx="3281">
                  <c:v>3283</c:v>
                </c:pt>
                <c:pt idx="3282">
                  <c:v>3284</c:v>
                </c:pt>
                <c:pt idx="3283">
                  <c:v>3285</c:v>
                </c:pt>
                <c:pt idx="3284">
                  <c:v>3286</c:v>
                </c:pt>
                <c:pt idx="3285">
                  <c:v>3287</c:v>
                </c:pt>
                <c:pt idx="3286">
                  <c:v>3288</c:v>
                </c:pt>
                <c:pt idx="3287">
                  <c:v>3289</c:v>
                </c:pt>
                <c:pt idx="3288">
                  <c:v>3290</c:v>
                </c:pt>
                <c:pt idx="3289">
                  <c:v>3291</c:v>
                </c:pt>
                <c:pt idx="3290">
                  <c:v>3292</c:v>
                </c:pt>
                <c:pt idx="3291">
                  <c:v>3293</c:v>
                </c:pt>
                <c:pt idx="3292">
                  <c:v>3294</c:v>
                </c:pt>
                <c:pt idx="3293">
                  <c:v>3295</c:v>
                </c:pt>
                <c:pt idx="3294">
                  <c:v>3296</c:v>
                </c:pt>
                <c:pt idx="3295">
                  <c:v>3297</c:v>
                </c:pt>
                <c:pt idx="3296">
                  <c:v>3298</c:v>
                </c:pt>
                <c:pt idx="3297">
                  <c:v>3299</c:v>
                </c:pt>
                <c:pt idx="3298">
                  <c:v>3300</c:v>
                </c:pt>
                <c:pt idx="3299">
                  <c:v>3301</c:v>
                </c:pt>
                <c:pt idx="3300">
                  <c:v>3302</c:v>
                </c:pt>
                <c:pt idx="3301">
                  <c:v>3303</c:v>
                </c:pt>
                <c:pt idx="3302">
                  <c:v>3304</c:v>
                </c:pt>
                <c:pt idx="3303">
                  <c:v>3305</c:v>
                </c:pt>
                <c:pt idx="3304">
                  <c:v>3306</c:v>
                </c:pt>
                <c:pt idx="3305">
                  <c:v>3307</c:v>
                </c:pt>
                <c:pt idx="3306">
                  <c:v>3308</c:v>
                </c:pt>
                <c:pt idx="3307">
                  <c:v>3309</c:v>
                </c:pt>
                <c:pt idx="3308">
                  <c:v>3310</c:v>
                </c:pt>
                <c:pt idx="3309">
                  <c:v>3311</c:v>
                </c:pt>
                <c:pt idx="3310">
                  <c:v>3312</c:v>
                </c:pt>
                <c:pt idx="3311">
                  <c:v>3313</c:v>
                </c:pt>
                <c:pt idx="3312">
                  <c:v>3314</c:v>
                </c:pt>
                <c:pt idx="3313">
                  <c:v>3315</c:v>
                </c:pt>
                <c:pt idx="3314">
                  <c:v>3316</c:v>
                </c:pt>
                <c:pt idx="3315">
                  <c:v>3317</c:v>
                </c:pt>
                <c:pt idx="3316">
                  <c:v>3318</c:v>
                </c:pt>
                <c:pt idx="3317">
                  <c:v>3319</c:v>
                </c:pt>
                <c:pt idx="3318">
                  <c:v>3320</c:v>
                </c:pt>
                <c:pt idx="3319">
                  <c:v>3321</c:v>
                </c:pt>
                <c:pt idx="3320">
                  <c:v>3322</c:v>
                </c:pt>
                <c:pt idx="3321">
                  <c:v>3323</c:v>
                </c:pt>
                <c:pt idx="3322">
                  <c:v>3324</c:v>
                </c:pt>
                <c:pt idx="3323">
                  <c:v>3325</c:v>
                </c:pt>
                <c:pt idx="3324">
                  <c:v>3326</c:v>
                </c:pt>
                <c:pt idx="3325">
                  <c:v>3327</c:v>
                </c:pt>
                <c:pt idx="3326">
                  <c:v>3328</c:v>
                </c:pt>
                <c:pt idx="3327">
                  <c:v>3329</c:v>
                </c:pt>
                <c:pt idx="3328">
                  <c:v>3330</c:v>
                </c:pt>
                <c:pt idx="3329">
                  <c:v>3331</c:v>
                </c:pt>
                <c:pt idx="3330">
                  <c:v>3332</c:v>
                </c:pt>
                <c:pt idx="3331">
                  <c:v>3333</c:v>
                </c:pt>
                <c:pt idx="3332">
                  <c:v>3334</c:v>
                </c:pt>
                <c:pt idx="3333">
                  <c:v>3335</c:v>
                </c:pt>
                <c:pt idx="3334">
                  <c:v>3336</c:v>
                </c:pt>
                <c:pt idx="3335">
                  <c:v>3337</c:v>
                </c:pt>
                <c:pt idx="3336">
                  <c:v>3338</c:v>
                </c:pt>
                <c:pt idx="3337">
                  <c:v>3339</c:v>
                </c:pt>
                <c:pt idx="3338">
                  <c:v>3340</c:v>
                </c:pt>
                <c:pt idx="3339">
                  <c:v>3341</c:v>
                </c:pt>
                <c:pt idx="3340">
                  <c:v>3342</c:v>
                </c:pt>
                <c:pt idx="3341">
                  <c:v>3343</c:v>
                </c:pt>
                <c:pt idx="3342">
                  <c:v>3344</c:v>
                </c:pt>
                <c:pt idx="3343">
                  <c:v>3345</c:v>
                </c:pt>
                <c:pt idx="3344">
                  <c:v>3346</c:v>
                </c:pt>
                <c:pt idx="3345">
                  <c:v>3347</c:v>
                </c:pt>
                <c:pt idx="3346">
                  <c:v>3348</c:v>
                </c:pt>
                <c:pt idx="3347">
                  <c:v>3349</c:v>
                </c:pt>
                <c:pt idx="3348">
                  <c:v>3350</c:v>
                </c:pt>
                <c:pt idx="3349">
                  <c:v>3351</c:v>
                </c:pt>
                <c:pt idx="3350">
                  <c:v>3352</c:v>
                </c:pt>
                <c:pt idx="3351">
                  <c:v>3353</c:v>
                </c:pt>
                <c:pt idx="3352">
                  <c:v>3354</c:v>
                </c:pt>
                <c:pt idx="3353">
                  <c:v>3355</c:v>
                </c:pt>
                <c:pt idx="3354">
                  <c:v>3356</c:v>
                </c:pt>
                <c:pt idx="3355">
                  <c:v>3357</c:v>
                </c:pt>
                <c:pt idx="3356">
                  <c:v>3358</c:v>
                </c:pt>
                <c:pt idx="3357">
                  <c:v>3359</c:v>
                </c:pt>
                <c:pt idx="3358">
                  <c:v>3360</c:v>
                </c:pt>
                <c:pt idx="3359">
                  <c:v>3361</c:v>
                </c:pt>
                <c:pt idx="3360">
                  <c:v>3362</c:v>
                </c:pt>
                <c:pt idx="3361">
                  <c:v>3363</c:v>
                </c:pt>
                <c:pt idx="3362">
                  <c:v>3364</c:v>
                </c:pt>
                <c:pt idx="3363">
                  <c:v>3365</c:v>
                </c:pt>
                <c:pt idx="3364">
                  <c:v>3366</c:v>
                </c:pt>
                <c:pt idx="3365">
                  <c:v>3367</c:v>
                </c:pt>
                <c:pt idx="3366">
                  <c:v>3368</c:v>
                </c:pt>
                <c:pt idx="3367">
                  <c:v>3369</c:v>
                </c:pt>
                <c:pt idx="3368">
                  <c:v>3370</c:v>
                </c:pt>
                <c:pt idx="3369">
                  <c:v>3371</c:v>
                </c:pt>
                <c:pt idx="3370">
                  <c:v>3372</c:v>
                </c:pt>
                <c:pt idx="3371">
                  <c:v>3373</c:v>
                </c:pt>
                <c:pt idx="3372">
                  <c:v>3374</c:v>
                </c:pt>
                <c:pt idx="3373">
                  <c:v>3375</c:v>
                </c:pt>
                <c:pt idx="3374">
                  <c:v>3376</c:v>
                </c:pt>
                <c:pt idx="3375">
                  <c:v>3377</c:v>
                </c:pt>
                <c:pt idx="3376">
                  <c:v>3378</c:v>
                </c:pt>
                <c:pt idx="3377">
                  <c:v>3379</c:v>
                </c:pt>
                <c:pt idx="3378">
                  <c:v>3380</c:v>
                </c:pt>
                <c:pt idx="3379">
                  <c:v>3381</c:v>
                </c:pt>
                <c:pt idx="3380">
                  <c:v>3382</c:v>
                </c:pt>
                <c:pt idx="3381">
                  <c:v>3383</c:v>
                </c:pt>
                <c:pt idx="3382">
                  <c:v>3384</c:v>
                </c:pt>
                <c:pt idx="3383">
                  <c:v>3385</c:v>
                </c:pt>
                <c:pt idx="3384">
                  <c:v>3386</c:v>
                </c:pt>
                <c:pt idx="3385">
                  <c:v>3387</c:v>
                </c:pt>
                <c:pt idx="3386">
                  <c:v>3388</c:v>
                </c:pt>
                <c:pt idx="3387">
                  <c:v>3389</c:v>
                </c:pt>
                <c:pt idx="3388">
                  <c:v>3390</c:v>
                </c:pt>
                <c:pt idx="3389">
                  <c:v>3391</c:v>
                </c:pt>
                <c:pt idx="3390">
                  <c:v>3392</c:v>
                </c:pt>
                <c:pt idx="3391">
                  <c:v>3393</c:v>
                </c:pt>
                <c:pt idx="3392">
                  <c:v>3394</c:v>
                </c:pt>
                <c:pt idx="3393">
                  <c:v>3395</c:v>
                </c:pt>
                <c:pt idx="3394">
                  <c:v>3396</c:v>
                </c:pt>
                <c:pt idx="3395">
                  <c:v>3397</c:v>
                </c:pt>
                <c:pt idx="3396">
                  <c:v>3398</c:v>
                </c:pt>
                <c:pt idx="3397">
                  <c:v>3399</c:v>
                </c:pt>
                <c:pt idx="3398">
                  <c:v>3400</c:v>
                </c:pt>
                <c:pt idx="3399">
                  <c:v>3401</c:v>
                </c:pt>
                <c:pt idx="3400">
                  <c:v>3402</c:v>
                </c:pt>
                <c:pt idx="3401">
                  <c:v>3403</c:v>
                </c:pt>
                <c:pt idx="3402">
                  <c:v>3404</c:v>
                </c:pt>
                <c:pt idx="3403">
                  <c:v>3405</c:v>
                </c:pt>
                <c:pt idx="3404">
                  <c:v>3406</c:v>
                </c:pt>
                <c:pt idx="3405">
                  <c:v>3407</c:v>
                </c:pt>
                <c:pt idx="3406">
                  <c:v>3408</c:v>
                </c:pt>
                <c:pt idx="3407">
                  <c:v>3409</c:v>
                </c:pt>
                <c:pt idx="3408">
                  <c:v>3410</c:v>
                </c:pt>
                <c:pt idx="3409">
                  <c:v>3411</c:v>
                </c:pt>
                <c:pt idx="3410">
                  <c:v>3412</c:v>
                </c:pt>
                <c:pt idx="3411">
                  <c:v>3413</c:v>
                </c:pt>
                <c:pt idx="3412">
                  <c:v>3414</c:v>
                </c:pt>
                <c:pt idx="3413">
                  <c:v>3415</c:v>
                </c:pt>
                <c:pt idx="3414">
                  <c:v>3416</c:v>
                </c:pt>
                <c:pt idx="3415">
                  <c:v>3417</c:v>
                </c:pt>
                <c:pt idx="3416">
                  <c:v>3418</c:v>
                </c:pt>
                <c:pt idx="3417">
                  <c:v>3419</c:v>
                </c:pt>
                <c:pt idx="3418">
                  <c:v>3420</c:v>
                </c:pt>
                <c:pt idx="3419">
                  <c:v>3421</c:v>
                </c:pt>
                <c:pt idx="3420">
                  <c:v>3422</c:v>
                </c:pt>
                <c:pt idx="3421">
                  <c:v>3423</c:v>
                </c:pt>
                <c:pt idx="3422">
                  <c:v>3424</c:v>
                </c:pt>
                <c:pt idx="3423">
                  <c:v>3425</c:v>
                </c:pt>
                <c:pt idx="3424">
                  <c:v>3426</c:v>
                </c:pt>
                <c:pt idx="3425">
                  <c:v>3427</c:v>
                </c:pt>
                <c:pt idx="3426">
                  <c:v>3428</c:v>
                </c:pt>
                <c:pt idx="3427">
                  <c:v>3429</c:v>
                </c:pt>
                <c:pt idx="3428">
                  <c:v>3430</c:v>
                </c:pt>
                <c:pt idx="3429">
                  <c:v>3431</c:v>
                </c:pt>
                <c:pt idx="3430">
                  <c:v>3432</c:v>
                </c:pt>
                <c:pt idx="3431">
                  <c:v>3433</c:v>
                </c:pt>
                <c:pt idx="3432">
                  <c:v>3434</c:v>
                </c:pt>
                <c:pt idx="3433">
                  <c:v>3435</c:v>
                </c:pt>
                <c:pt idx="3434">
                  <c:v>3436</c:v>
                </c:pt>
                <c:pt idx="3435">
                  <c:v>3437</c:v>
                </c:pt>
                <c:pt idx="3436">
                  <c:v>3438</c:v>
                </c:pt>
                <c:pt idx="3437">
                  <c:v>3439</c:v>
                </c:pt>
                <c:pt idx="3438">
                  <c:v>3440</c:v>
                </c:pt>
                <c:pt idx="3439">
                  <c:v>3441</c:v>
                </c:pt>
                <c:pt idx="3440">
                  <c:v>3442</c:v>
                </c:pt>
                <c:pt idx="3441">
                  <c:v>3443</c:v>
                </c:pt>
                <c:pt idx="3442">
                  <c:v>3444</c:v>
                </c:pt>
                <c:pt idx="3443">
                  <c:v>3445</c:v>
                </c:pt>
                <c:pt idx="3444">
                  <c:v>3446</c:v>
                </c:pt>
                <c:pt idx="3445">
                  <c:v>3447</c:v>
                </c:pt>
                <c:pt idx="3446">
                  <c:v>3448</c:v>
                </c:pt>
                <c:pt idx="3447">
                  <c:v>3449</c:v>
                </c:pt>
                <c:pt idx="3448">
                  <c:v>3450</c:v>
                </c:pt>
                <c:pt idx="3449">
                  <c:v>3451</c:v>
                </c:pt>
                <c:pt idx="3450">
                  <c:v>3452</c:v>
                </c:pt>
                <c:pt idx="3451">
                  <c:v>3453</c:v>
                </c:pt>
                <c:pt idx="3452">
                  <c:v>3454</c:v>
                </c:pt>
                <c:pt idx="3453">
                  <c:v>3455</c:v>
                </c:pt>
                <c:pt idx="3454">
                  <c:v>3456</c:v>
                </c:pt>
                <c:pt idx="3455">
                  <c:v>3457</c:v>
                </c:pt>
                <c:pt idx="3456">
                  <c:v>3458</c:v>
                </c:pt>
                <c:pt idx="3457">
                  <c:v>3459</c:v>
                </c:pt>
                <c:pt idx="3458">
                  <c:v>3460</c:v>
                </c:pt>
                <c:pt idx="3459">
                  <c:v>3461</c:v>
                </c:pt>
                <c:pt idx="3460">
                  <c:v>3462</c:v>
                </c:pt>
                <c:pt idx="3461">
                  <c:v>3463</c:v>
                </c:pt>
                <c:pt idx="3462">
                  <c:v>3464</c:v>
                </c:pt>
                <c:pt idx="3463">
                  <c:v>3465</c:v>
                </c:pt>
                <c:pt idx="3464">
                  <c:v>3466</c:v>
                </c:pt>
                <c:pt idx="3465">
                  <c:v>3467</c:v>
                </c:pt>
                <c:pt idx="3466">
                  <c:v>3468</c:v>
                </c:pt>
                <c:pt idx="3467">
                  <c:v>3469</c:v>
                </c:pt>
                <c:pt idx="3468">
                  <c:v>3470</c:v>
                </c:pt>
                <c:pt idx="3469">
                  <c:v>3471</c:v>
                </c:pt>
                <c:pt idx="3470">
                  <c:v>3472</c:v>
                </c:pt>
                <c:pt idx="3471">
                  <c:v>3473</c:v>
                </c:pt>
                <c:pt idx="3472">
                  <c:v>3474</c:v>
                </c:pt>
                <c:pt idx="3473">
                  <c:v>3475</c:v>
                </c:pt>
                <c:pt idx="3474">
                  <c:v>3476</c:v>
                </c:pt>
                <c:pt idx="3475">
                  <c:v>3477</c:v>
                </c:pt>
                <c:pt idx="3476">
                  <c:v>3478</c:v>
                </c:pt>
                <c:pt idx="3477">
                  <c:v>3479</c:v>
                </c:pt>
                <c:pt idx="3478">
                  <c:v>3480</c:v>
                </c:pt>
                <c:pt idx="3479">
                  <c:v>3481</c:v>
                </c:pt>
                <c:pt idx="3480">
                  <c:v>3482</c:v>
                </c:pt>
                <c:pt idx="3481">
                  <c:v>3483</c:v>
                </c:pt>
                <c:pt idx="3482">
                  <c:v>3484</c:v>
                </c:pt>
                <c:pt idx="3483">
                  <c:v>3485</c:v>
                </c:pt>
                <c:pt idx="3484">
                  <c:v>3486</c:v>
                </c:pt>
                <c:pt idx="3485">
                  <c:v>3487</c:v>
                </c:pt>
                <c:pt idx="3486">
                  <c:v>3488</c:v>
                </c:pt>
                <c:pt idx="3487">
                  <c:v>3489</c:v>
                </c:pt>
                <c:pt idx="3488">
                  <c:v>3490</c:v>
                </c:pt>
                <c:pt idx="3489">
                  <c:v>3491</c:v>
                </c:pt>
                <c:pt idx="3490">
                  <c:v>3492</c:v>
                </c:pt>
                <c:pt idx="3491">
                  <c:v>3493</c:v>
                </c:pt>
                <c:pt idx="3492">
                  <c:v>3494</c:v>
                </c:pt>
                <c:pt idx="3493">
                  <c:v>3495</c:v>
                </c:pt>
                <c:pt idx="3494">
                  <c:v>3496</c:v>
                </c:pt>
                <c:pt idx="3495">
                  <c:v>3497</c:v>
                </c:pt>
                <c:pt idx="3496">
                  <c:v>3498</c:v>
                </c:pt>
                <c:pt idx="3497">
                  <c:v>3499</c:v>
                </c:pt>
                <c:pt idx="3498">
                  <c:v>3500</c:v>
                </c:pt>
                <c:pt idx="3499">
                  <c:v>3501</c:v>
                </c:pt>
                <c:pt idx="3500">
                  <c:v>3502</c:v>
                </c:pt>
                <c:pt idx="3501">
                  <c:v>3503</c:v>
                </c:pt>
                <c:pt idx="3502">
                  <c:v>3504</c:v>
                </c:pt>
                <c:pt idx="3503">
                  <c:v>3505</c:v>
                </c:pt>
                <c:pt idx="3504">
                  <c:v>3506</c:v>
                </c:pt>
                <c:pt idx="3505">
                  <c:v>3507</c:v>
                </c:pt>
                <c:pt idx="3506">
                  <c:v>3508</c:v>
                </c:pt>
                <c:pt idx="3507">
                  <c:v>3509</c:v>
                </c:pt>
                <c:pt idx="3508">
                  <c:v>3510</c:v>
                </c:pt>
                <c:pt idx="3509">
                  <c:v>3511</c:v>
                </c:pt>
                <c:pt idx="3510">
                  <c:v>3512</c:v>
                </c:pt>
                <c:pt idx="3511">
                  <c:v>3513</c:v>
                </c:pt>
                <c:pt idx="3512">
                  <c:v>3514</c:v>
                </c:pt>
                <c:pt idx="3513">
                  <c:v>3515</c:v>
                </c:pt>
                <c:pt idx="3514">
                  <c:v>3516</c:v>
                </c:pt>
                <c:pt idx="3515">
                  <c:v>3517</c:v>
                </c:pt>
                <c:pt idx="3516">
                  <c:v>3518</c:v>
                </c:pt>
                <c:pt idx="3517">
                  <c:v>3519</c:v>
                </c:pt>
                <c:pt idx="3518">
                  <c:v>3520</c:v>
                </c:pt>
                <c:pt idx="3519">
                  <c:v>3521</c:v>
                </c:pt>
                <c:pt idx="3520">
                  <c:v>3522</c:v>
                </c:pt>
                <c:pt idx="3521">
                  <c:v>3523</c:v>
                </c:pt>
                <c:pt idx="3522">
                  <c:v>3524</c:v>
                </c:pt>
                <c:pt idx="3523">
                  <c:v>3525</c:v>
                </c:pt>
                <c:pt idx="3524">
                  <c:v>3526</c:v>
                </c:pt>
                <c:pt idx="3525">
                  <c:v>3527</c:v>
                </c:pt>
                <c:pt idx="3526">
                  <c:v>3528</c:v>
                </c:pt>
                <c:pt idx="3527">
                  <c:v>3529</c:v>
                </c:pt>
                <c:pt idx="3528">
                  <c:v>3530</c:v>
                </c:pt>
                <c:pt idx="3529">
                  <c:v>3531</c:v>
                </c:pt>
                <c:pt idx="3530">
                  <c:v>3532</c:v>
                </c:pt>
                <c:pt idx="3531">
                  <c:v>3533</c:v>
                </c:pt>
                <c:pt idx="3532">
                  <c:v>3534</c:v>
                </c:pt>
                <c:pt idx="3533">
                  <c:v>3535</c:v>
                </c:pt>
                <c:pt idx="3534">
                  <c:v>3536</c:v>
                </c:pt>
                <c:pt idx="3535">
                  <c:v>3537</c:v>
                </c:pt>
                <c:pt idx="3536">
                  <c:v>3538</c:v>
                </c:pt>
                <c:pt idx="3537">
                  <c:v>3539</c:v>
                </c:pt>
                <c:pt idx="3538">
                  <c:v>3540</c:v>
                </c:pt>
                <c:pt idx="3539">
                  <c:v>3541</c:v>
                </c:pt>
                <c:pt idx="3540">
                  <c:v>3542</c:v>
                </c:pt>
                <c:pt idx="3541">
                  <c:v>3543</c:v>
                </c:pt>
                <c:pt idx="3542">
                  <c:v>3544</c:v>
                </c:pt>
                <c:pt idx="3543">
                  <c:v>3545</c:v>
                </c:pt>
                <c:pt idx="3544">
                  <c:v>3546</c:v>
                </c:pt>
                <c:pt idx="3545">
                  <c:v>3547</c:v>
                </c:pt>
                <c:pt idx="3546">
                  <c:v>3548</c:v>
                </c:pt>
                <c:pt idx="3547">
                  <c:v>3549</c:v>
                </c:pt>
                <c:pt idx="3548">
                  <c:v>3550</c:v>
                </c:pt>
                <c:pt idx="3549">
                  <c:v>3551</c:v>
                </c:pt>
                <c:pt idx="3550">
                  <c:v>3552</c:v>
                </c:pt>
                <c:pt idx="3551">
                  <c:v>3553</c:v>
                </c:pt>
                <c:pt idx="3552">
                  <c:v>3554</c:v>
                </c:pt>
                <c:pt idx="3553">
                  <c:v>3555</c:v>
                </c:pt>
                <c:pt idx="3554">
                  <c:v>3556</c:v>
                </c:pt>
                <c:pt idx="3555">
                  <c:v>3557</c:v>
                </c:pt>
                <c:pt idx="3556">
                  <c:v>3558</c:v>
                </c:pt>
                <c:pt idx="3557">
                  <c:v>3559</c:v>
                </c:pt>
                <c:pt idx="3558">
                  <c:v>3560</c:v>
                </c:pt>
                <c:pt idx="3559">
                  <c:v>3561</c:v>
                </c:pt>
                <c:pt idx="3560">
                  <c:v>3562</c:v>
                </c:pt>
                <c:pt idx="3561">
                  <c:v>3563</c:v>
                </c:pt>
                <c:pt idx="3562">
                  <c:v>3564</c:v>
                </c:pt>
                <c:pt idx="3563">
                  <c:v>3565</c:v>
                </c:pt>
                <c:pt idx="3564">
                  <c:v>3566</c:v>
                </c:pt>
                <c:pt idx="3565">
                  <c:v>3567</c:v>
                </c:pt>
                <c:pt idx="3566">
                  <c:v>3568</c:v>
                </c:pt>
                <c:pt idx="3567">
                  <c:v>3569</c:v>
                </c:pt>
                <c:pt idx="3568">
                  <c:v>3570</c:v>
                </c:pt>
                <c:pt idx="3569">
                  <c:v>3571</c:v>
                </c:pt>
                <c:pt idx="3570">
                  <c:v>3572</c:v>
                </c:pt>
                <c:pt idx="3571">
                  <c:v>3573</c:v>
                </c:pt>
                <c:pt idx="3572">
                  <c:v>3574</c:v>
                </c:pt>
                <c:pt idx="3573">
                  <c:v>3575</c:v>
                </c:pt>
                <c:pt idx="3574">
                  <c:v>3576</c:v>
                </c:pt>
                <c:pt idx="3575">
                  <c:v>3577</c:v>
                </c:pt>
                <c:pt idx="3576">
                  <c:v>3578</c:v>
                </c:pt>
                <c:pt idx="3577">
                  <c:v>3579</c:v>
                </c:pt>
                <c:pt idx="3578">
                  <c:v>3580</c:v>
                </c:pt>
                <c:pt idx="3579">
                  <c:v>3581</c:v>
                </c:pt>
                <c:pt idx="3580">
                  <c:v>3582</c:v>
                </c:pt>
                <c:pt idx="3581">
                  <c:v>3583</c:v>
                </c:pt>
                <c:pt idx="3582">
                  <c:v>3584</c:v>
                </c:pt>
                <c:pt idx="3583">
                  <c:v>3585</c:v>
                </c:pt>
                <c:pt idx="3584">
                  <c:v>3586</c:v>
                </c:pt>
                <c:pt idx="3585">
                  <c:v>3587</c:v>
                </c:pt>
                <c:pt idx="3586">
                  <c:v>3588</c:v>
                </c:pt>
                <c:pt idx="3587">
                  <c:v>3589</c:v>
                </c:pt>
                <c:pt idx="3588">
                  <c:v>3590</c:v>
                </c:pt>
                <c:pt idx="3589">
                  <c:v>3591</c:v>
                </c:pt>
                <c:pt idx="3590">
                  <c:v>3592</c:v>
                </c:pt>
                <c:pt idx="3591">
                  <c:v>3593</c:v>
                </c:pt>
                <c:pt idx="3592">
                  <c:v>3594</c:v>
                </c:pt>
                <c:pt idx="3593">
                  <c:v>3595</c:v>
                </c:pt>
                <c:pt idx="3594">
                  <c:v>3596</c:v>
                </c:pt>
                <c:pt idx="3595">
                  <c:v>3597</c:v>
                </c:pt>
                <c:pt idx="3596">
                  <c:v>3598</c:v>
                </c:pt>
                <c:pt idx="3597">
                  <c:v>3599</c:v>
                </c:pt>
                <c:pt idx="3598">
                  <c:v>3600</c:v>
                </c:pt>
                <c:pt idx="3599">
                  <c:v>3601</c:v>
                </c:pt>
                <c:pt idx="3600">
                  <c:v>3602</c:v>
                </c:pt>
                <c:pt idx="3601">
                  <c:v>3603</c:v>
                </c:pt>
                <c:pt idx="3602">
                  <c:v>3604</c:v>
                </c:pt>
                <c:pt idx="3603">
                  <c:v>3605</c:v>
                </c:pt>
                <c:pt idx="3604">
                  <c:v>3606</c:v>
                </c:pt>
                <c:pt idx="3605">
                  <c:v>3607</c:v>
                </c:pt>
                <c:pt idx="3606">
                  <c:v>3608</c:v>
                </c:pt>
                <c:pt idx="3607">
                  <c:v>3609</c:v>
                </c:pt>
                <c:pt idx="3608">
                  <c:v>3610</c:v>
                </c:pt>
                <c:pt idx="3609">
                  <c:v>3611</c:v>
                </c:pt>
                <c:pt idx="3610">
                  <c:v>3612</c:v>
                </c:pt>
                <c:pt idx="3611">
                  <c:v>3613</c:v>
                </c:pt>
                <c:pt idx="3612">
                  <c:v>3614</c:v>
                </c:pt>
                <c:pt idx="3613">
                  <c:v>3615</c:v>
                </c:pt>
                <c:pt idx="3614">
                  <c:v>3616</c:v>
                </c:pt>
                <c:pt idx="3615">
                  <c:v>3617</c:v>
                </c:pt>
                <c:pt idx="3616">
                  <c:v>3618</c:v>
                </c:pt>
                <c:pt idx="3617">
                  <c:v>3619</c:v>
                </c:pt>
                <c:pt idx="3618">
                  <c:v>3620</c:v>
                </c:pt>
                <c:pt idx="3619">
                  <c:v>3621</c:v>
                </c:pt>
                <c:pt idx="3620">
                  <c:v>3622</c:v>
                </c:pt>
                <c:pt idx="3621">
                  <c:v>3623</c:v>
                </c:pt>
                <c:pt idx="3622">
                  <c:v>3624</c:v>
                </c:pt>
                <c:pt idx="3623">
                  <c:v>3625</c:v>
                </c:pt>
                <c:pt idx="3624">
                  <c:v>3626</c:v>
                </c:pt>
                <c:pt idx="3625">
                  <c:v>3627</c:v>
                </c:pt>
                <c:pt idx="3626">
                  <c:v>3628</c:v>
                </c:pt>
                <c:pt idx="3627">
                  <c:v>3629</c:v>
                </c:pt>
                <c:pt idx="3628">
                  <c:v>3630</c:v>
                </c:pt>
                <c:pt idx="3629">
                  <c:v>3631</c:v>
                </c:pt>
                <c:pt idx="3630">
                  <c:v>3632</c:v>
                </c:pt>
                <c:pt idx="3631">
                  <c:v>3633</c:v>
                </c:pt>
                <c:pt idx="3632">
                  <c:v>3634</c:v>
                </c:pt>
                <c:pt idx="3633">
                  <c:v>3635</c:v>
                </c:pt>
                <c:pt idx="3634">
                  <c:v>3636</c:v>
                </c:pt>
                <c:pt idx="3635">
                  <c:v>3637</c:v>
                </c:pt>
                <c:pt idx="3636">
                  <c:v>3638</c:v>
                </c:pt>
                <c:pt idx="3637">
                  <c:v>3639</c:v>
                </c:pt>
                <c:pt idx="3638">
                  <c:v>3640</c:v>
                </c:pt>
                <c:pt idx="3639">
                  <c:v>3641</c:v>
                </c:pt>
                <c:pt idx="3640">
                  <c:v>3642</c:v>
                </c:pt>
                <c:pt idx="3641">
                  <c:v>3643</c:v>
                </c:pt>
                <c:pt idx="3642">
                  <c:v>3644</c:v>
                </c:pt>
                <c:pt idx="3643">
                  <c:v>3645</c:v>
                </c:pt>
                <c:pt idx="3644">
                  <c:v>3646</c:v>
                </c:pt>
                <c:pt idx="3645">
                  <c:v>3647</c:v>
                </c:pt>
                <c:pt idx="3646">
                  <c:v>3648</c:v>
                </c:pt>
                <c:pt idx="3647">
                  <c:v>3649</c:v>
                </c:pt>
                <c:pt idx="3648">
                  <c:v>3650</c:v>
                </c:pt>
                <c:pt idx="3649">
                  <c:v>3651</c:v>
                </c:pt>
                <c:pt idx="3650">
                  <c:v>3652</c:v>
                </c:pt>
                <c:pt idx="3651">
                  <c:v>3653</c:v>
                </c:pt>
                <c:pt idx="3652">
                  <c:v>3654</c:v>
                </c:pt>
                <c:pt idx="3653">
                  <c:v>3655</c:v>
                </c:pt>
                <c:pt idx="3654">
                  <c:v>3656</c:v>
                </c:pt>
                <c:pt idx="3655">
                  <c:v>3657</c:v>
                </c:pt>
                <c:pt idx="3656">
                  <c:v>3658</c:v>
                </c:pt>
                <c:pt idx="3657">
                  <c:v>3659</c:v>
                </c:pt>
                <c:pt idx="3658">
                  <c:v>3660</c:v>
                </c:pt>
                <c:pt idx="3659">
                  <c:v>3661</c:v>
                </c:pt>
                <c:pt idx="3660">
                  <c:v>3662</c:v>
                </c:pt>
                <c:pt idx="3661">
                  <c:v>3663</c:v>
                </c:pt>
                <c:pt idx="3662">
                  <c:v>3664</c:v>
                </c:pt>
                <c:pt idx="3663">
                  <c:v>3665</c:v>
                </c:pt>
                <c:pt idx="3664">
                  <c:v>3666</c:v>
                </c:pt>
                <c:pt idx="3665">
                  <c:v>3667</c:v>
                </c:pt>
                <c:pt idx="3666">
                  <c:v>3668</c:v>
                </c:pt>
                <c:pt idx="3667">
                  <c:v>3669</c:v>
                </c:pt>
                <c:pt idx="3668">
                  <c:v>3670</c:v>
                </c:pt>
                <c:pt idx="3669">
                  <c:v>3671</c:v>
                </c:pt>
                <c:pt idx="3670">
                  <c:v>3672</c:v>
                </c:pt>
                <c:pt idx="3671">
                  <c:v>3673</c:v>
                </c:pt>
                <c:pt idx="3672">
                  <c:v>3674</c:v>
                </c:pt>
                <c:pt idx="3673">
                  <c:v>3675</c:v>
                </c:pt>
                <c:pt idx="3674">
                  <c:v>3676</c:v>
                </c:pt>
                <c:pt idx="3675">
                  <c:v>3677</c:v>
                </c:pt>
                <c:pt idx="3676">
                  <c:v>3678</c:v>
                </c:pt>
                <c:pt idx="3677">
                  <c:v>3679</c:v>
                </c:pt>
                <c:pt idx="3678">
                  <c:v>3680</c:v>
                </c:pt>
                <c:pt idx="3679">
                  <c:v>3681</c:v>
                </c:pt>
                <c:pt idx="3680">
                  <c:v>3682</c:v>
                </c:pt>
                <c:pt idx="3681">
                  <c:v>3683</c:v>
                </c:pt>
                <c:pt idx="3682">
                  <c:v>3684</c:v>
                </c:pt>
                <c:pt idx="3683">
                  <c:v>3685</c:v>
                </c:pt>
                <c:pt idx="3684">
                  <c:v>3686</c:v>
                </c:pt>
                <c:pt idx="3685">
                  <c:v>3687</c:v>
                </c:pt>
                <c:pt idx="3686">
                  <c:v>3688</c:v>
                </c:pt>
                <c:pt idx="3687">
                  <c:v>3689</c:v>
                </c:pt>
                <c:pt idx="3688">
                  <c:v>3690</c:v>
                </c:pt>
                <c:pt idx="3689">
                  <c:v>3691</c:v>
                </c:pt>
                <c:pt idx="3690">
                  <c:v>3692</c:v>
                </c:pt>
                <c:pt idx="3691">
                  <c:v>3693</c:v>
                </c:pt>
                <c:pt idx="3692">
                  <c:v>3694</c:v>
                </c:pt>
                <c:pt idx="3693">
                  <c:v>3695</c:v>
                </c:pt>
                <c:pt idx="3694">
                  <c:v>3696</c:v>
                </c:pt>
                <c:pt idx="3695">
                  <c:v>3697</c:v>
                </c:pt>
                <c:pt idx="3696">
                  <c:v>3698</c:v>
                </c:pt>
                <c:pt idx="3697">
                  <c:v>3699</c:v>
                </c:pt>
                <c:pt idx="3698">
                  <c:v>3700</c:v>
                </c:pt>
                <c:pt idx="3699">
                  <c:v>3701</c:v>
                </c:pt>
                <c:pt idx="3700">
                  <c:v>3702</c:v>
                </c:pt>
                <c:pt idx="3701">
                  <c:v>3703</c:v>
                </c:pt>
                <c:pt idx="3702">
                  <c:v>3704</c:v>
                </c:pt>
                <c:pt idx="3703">
                  <c:v>3705</c:v>
                </c:pt>
                <c:pt idx="3704">
                  <c:v>3706</c:v>
                </c:pt>
                <c:pt idx="3705">
                  <c:v>3707</c:v>
                </c:pt>
                <c:pt idx="3706">
                  <c:v>3708</c:v>
                </c:pt>
                <c:pt idx="3707">
                  <c:v>3709</c:v>
                </c:pt>
                <c:pt idx="3708">
                  <c:v>3710</c:v>
                </c:pt>
                <c:pt idx="3709">
                  <c:v>3711</c:v>
                </c:pt>
                <c:pt idx="3710">
                  <c:v>3712</c:v>
                </c:pt>
                <c:pt idx="3711">
                  <c:v>3713</c:v>
                </c:pt>
                <c:pt idx="3712">
                  <c:v>3714</c:v>
                </c:pt>
                <c:pt idx="3713">
                  <c:v>3715</c:v>
                </c:pt>
                <c:pt idx="3714">
                  <c:v>3716</c:v>
                </c:pt>
                <c:pt idx="3715">
                  <c:v>3717</c:v>
                </c:pt>
                <c:pt idx="3716">
                  <c:v>3718</c:v>
                </c:pt>
                <c:pt idx="3717">
                  <c:v>3719</c:v>
                </c:pt>
                <c:pt idx="3718">
                  <c:v>3720</c:v>
                </c:pt>
                <c:pt idx="3719">
                  <c:v>3721</c:v>
                </c:pt>
                <c:pt idx="3720">
                  <c:v>3722</c:v>
                </c:pt>
                <c:pt idx="3721">
                  <c:v>3723</c:v>
                </c:pt>
                <c:pt idx="3722">
                  <c:v>3724</c:v>
                </c:pt>
                <c:pt idx="3723">
                  <c:v>3725</c:v>
                </c:pt>
                <c:pt idx="3724">
                  <c:v>3726</c:v>
                </c:pt>
                <c:pt idx="3725">
                  <c:v>3727</c:v>
                </c:pt>
                <c:pt idx="3726">
                  <c:v>3728</c:v>
                </c:pt>
                <c:pt idx="3727">
                  <c:v>3729</c:v>
                </c:pt>
                <c:pt idx="3728">
                  <c:v>3730</c:v>
                </c:pt>
                <c:pt idx="3729">
                  <c:v>3731</c:v>
                </c:pt>
                <c:pt idx="3730">
                  <c:v>3732</c:v>
                </c:pt>
                <c:pt idx="3731">
                  <c:v>3733</c:v>
                </c:pt>
                <c:pt idx="3732">
                  <c:v>3734</c:v>
                </c:pt>
                <c:pt idx="3733">
                  <c:v>3735</c:v>
                </c:pt>
                <c:pt idx="3734">
                  <c:v>3736</c:v>
                </c:pt>
                <c:pt idx="3735">
                  <c:v>3737</c:v>
                </c:pt>
                <c:pt idx="3736">
                  <c:v>3738</c:v>
                </c:pt>
                <c:pt idx="3737">
                  <c:v>3739</c:v>
                </c:pt>
                <c:pt idx="3738">
                  <c:v>3740</c:v>
                </c:pt>
                <c:pt idx="3739">
                  <c:v>3741</c:v>
                </c:pt>
                <c:pt idx="3740">
                  <c:v>3742</c:v>
                </c:pt>
                <c:pt idx="3741">
                  <c:v>3743</c:v>
                </c:pt>
                <c:pt idx="3742">
                  <c:v>3744</c:v>
                </c:pt>
                <c:pt idx="3743">
                  <c:v>3745</c:v>
                </c:pt>
                <c:pt idx="3744">
                  <c:v>3746</c:v>
                </c:pt>
                <c:pt idx="3745">
                  <c:v>3747</c:v>
                </c:pt>
                <c:pt idx="3746">
                  <c:v>3748</c:v>
                </c:pt>
                <c:pt idx="3747">
                  <c:v>3749</c:v>
                </c:pt>
                <c:pt idx="3748">
                  <c:v>3750</c:v>
                </c:pt>
                <c:pt idx="3749">
                  <c:v>3751</c:v>
                </c:pt>
                <c:pt idx="3750">
                  <c:v>3752</c:v>
                </c:pt>
                <c:pt idx="3751">
                  <c:v>3753</c:v>
                </c:pt>
                <c:pt idx="3752">
                  <c:v>3754</c:v>
                </c:pt>
                <c:pt idx="3753">
                  <c:v>3755</c:v>
                </c:pt>
                <c:pt idx="3754">
                  <c:v>3756</c:v>
                </c:pt>
                <c:pt idx="3755">
                  <c:v>3757</c:v>
                </c:pt>
                <c:pt idx="3756">
                  <c:v>3758</c:v>
                </c:pt>
                <c:pt idx="3757">
                  <c:v>3759</c:v>
                </c:pt>
                <c:pt idx="3758">
                  <c:v>3760</c:v>
                </c:pt>
                <c:pt idx="3759">
                  <c:v>3761</c:v>
                </c:pt>
                <c:pt idx="3760">
                  <c:v>3762</c:v>
                </c:pt>
                <c:pt idx="3761">
                  <c:v>3763</c:v>
                </c:pt>
                <c:pt idx="3762">
                  <c:v>3764</c:v>
                </c:pt>
                <c:pt idx="3763">
                  <c:v>3765</c:v>
                </c:pt>
                <c:pt idx="3764">
                  <c:v>3766</c:v>
                </c:pt>
                <c:pt idx="3765">
                  <c:v>3767</c:v>
                </c:pt>
                <c:pt idx="3766">
                  <c:v>3768</c:v>
                </c:pt>
                <c:pt idx="3767">
                  <c:v>3769</c:v>
                </c:pt>
                <c:pt idx="3768">
                  <c:v>3770</c:v>
                </c:pt>
                <c:pt idx="3769">
                  <c:v>3771</c:v>
                </c:pt>
                <c:pt idx="3770">
                  <c:v>3772</c:v>
                </c:pt>
                <c:pt idx="3771">
                  <c:v>3773</c:v>
                </c:pt>
                <c:pt idx="3772">
                  <c:v>3774</c:v>
                </c:pt>
                <c:pt idx="3773">
                  <c:v>3775</c:v>
                </c:pt>
                <c:pt idx="3774">
                  <c:v>3776</c:v>
                </c:pt>
                <c:pt idx="3775">
                  <c:v>3777</c:v>
                </c:pt>
                <c:pt idx="3776">
                  <c:v>3778</c:v>
                </c:pt>
                <c:pt idx="3777">
                  <c:v>3779</c:v>
                </c:pt>
                <c:pt idx="3778">
                  <c:v>3780</c:v>
                </c:pt>
                <c:pt idx="3779">
                  <c:v>3781</c:v>
                </c:pt>
                <c:pt idx="3780">
                  <c:v>3782</c:v>
                </c:pt>
                <c:pt idx="3781">
                  <c:v>3783</c:v>
                </c:pt>
                <c:pt idx="3782">
                  <c:v>3784</c:v>
                </c:pt>
                <c:pt idx="3783">
                  <c:v>3785</c:v>
                </c:pt>
                <c:pt idx="3784">
                  <c:v>3786</c:v>
                </c:pt>
                <c:pt idx="3785">
                  <c:v>3787</c:v>
                </c:pt>
                <c:pt idx="3786">
                  <c:v>3788</c:v>
                </c:pt>
                <c:pt idx="3787">
                  <c:v>3789</c:v>
                </c:pt>
                <c:pt idx="3788">
                  <c:v>3790</c:v>
                </c:pt>
                <c:pt idx="3789">
                  <c:v>3791</c:v>
                </c:pt>
                <c:pt idx="3790">
                  <c:v>3792</c:v>
                </c:pt>
                <c:pt idx="3791">
                  <c:v>3793</c:v>
                </c:pt>
                <c:pt idx="3792">
                  <c:v>3794</c:v>
                </c:pt>
                <c:pt idx="3793">
                  <c:v>3795</c:v>
                </c:pt>
                <c:pt idx="3794">
                  <c:v>3796</c:v>
                </c:pt>
                <c:pt idx="3795">
                  <c:v>3797</c:v>
                </c:pt>
                <c:pt idx="3796">
                  <c:v>3798</c:v>
                </c:pt>
                <c:pt idx="3797">
                  <c:v>3799</c:v>
                </c:pt>
                <c:pt idx="3798">
                  <c:v>3800</c:v>
                </c:pt>
                <c:pt idx="3799">
                  <c:v>3801</c:v>
                </c:pt>
                <c:pt idx="3800">
                  <c:v>3802</c:v>
                </c:pt>
                <c:pt idx="3801">
                  <c:v>3803</c:v>
                </c:pt>
                <c:pt idx="3802">
                  <c:v>3804</c:v>
                </c:pt>
                <c:pt idx="3803">
                  <c:v>3805</c:v>
                </c:pt>
                <c:pt idx="3804">
                  <c:v>3806</c:v>
                </c:pt>
                <c:pt idx="3805">
                  <c:v>3807</c:v>
                </c:pt>
                <c:pt idx="3806">
                  <c:v>3808</c:v>
                </c:pt>
                <c:pt idx="3807">
                  <c:v>3809</c:v>
                </c:pt>
                <c:pt idx="3808">
                  <c:v>3810</c:v>
                </c:pt>
                <c:pt idx="3809">
                  <c:v>3811</c:v>
                </c:pt>
                <c:pt idx="3810">
                  <c:v>3812</c:v>
                </c:pt>
                <c:pt idx="3811">
                  <c:v>3813</c:v>
                </c:pt>
                <c:pt idx="3812">
                  <c:v>3814</c:v>
                </c:pt>
                <c:pt idx="3813">
                  <c:v>3815</c:v>
                </c:pt>
                <c:pt idx="3814">
                  <c:v>3816</c:v>
                </c:pt>
                <c:pt idx="3815">
                  <c:v>3817</c:v>
                </c:pt>
                <c:pt idx="3816">
                  <c:v>3818</c:v>
                </c:pt>
                <c:pt idx="3817">
                  <c:v>3819</c:v>
                </c:pt>
                <c:pt idx="3818">
                  <c:v>3820</c:v>
                </c:pt>
                <c:pt idx="3819">
                  <c:v>3821</c:v>
                </c:pt>
                <c:pt idx="3820">
                  <c:v>3822</c:v>
                </c:pt>
                <c:pt idx="3821">
                  <c:v>3823</c:v>
                </c:pt>
                <c:pt idx="3822">
                  <c:v>3824</c:v>
                </c:pt>
                <c:pt idx="3823">
                  <c:v>3825</c:v>
                </c:pt>
                <c:pt idx="3824">
                  <c:v>3826</c:v>
                </c:pt>
                <c:pt idx="3825">
                  <c:v>3827</c:v>
                </c:pt>
                <c:pt idx="3826">
                  <c:v>3828</c:v>
                </c:pt>
                <c:pt idx="3827">
                  <c:v>3829</c:v>
                </c:pt>
                <c:pt idx="3828">
                  <c:v>3830</c:v>
                </c:pt>
                <c:pt idx="3829">
                  <c:v>3831</c:v>
                </c:pt>
                <c:pt idx="3830">
                  <c:v>3832</c:v>
                </c:pt>
                <c:pt idx="3831">
                  <c:v>3833</c:v>
                </c:pt>
                <c:pt idx="3832">
                  <c:v>3834</c:v>
                </c:pt>
                <c:pt idx="3833">
                  <c:v>3835</c:v>
                </c:pt>
                <c:pt idx="3834">
                  <c:v>3836</c:v>
                </c:pt>
                <c:pt idx="3835">
                  <c:v>3837</c:v>
                </c:pt>
                <c:pt idx="3836">
                  <c:v>3838</c:v>
                </c:pt>
                <c:pt idx="3837">
                  <c:v>3839</c:v>
                </c:pt>
                <c:pt idx="3838">
                  <c:v>3840</c:v>
                </c:pt>
                <c:pt idx="3839">
                  <c:v>3841</c:v>
                </c:pt>
                <c:pt idx="3840">
                  <c:v>3842</c:v>
                </c:pt>
                <c:pt idx="3841">
                  <c:v>3843</c:v>
                </c:pt>
                <c:pt idx="3842">
                  <c:v>3844</c:v>
                </c:pt>
                <c:pt idx="3843">
                  <c:v>3845</c:v>
                </c:pt>
                <c:pt idx="3844">
                  <c:v>3846</c:v>
                </c:pt>
                <c:pt idx="3845">
                  <c:v>3847</c:v>
                </c:pt>
                <c:pt idx="3846">
                  <c:v>3848</c:v>
                </c:pt>
                <c:pt idx="3847">
                  <c:v>3849</c:v>
                </c:pt>
                <c:pt idx="3848">
                  <c:v>3850</c:v>
                </c:pt>
                <c:pt idx="3849">
                  <c:v>3851</c:v>
                </c:pt>
                <c:pt idx="3850">
                  <c:v>3852</c:v>
                </c:pt>
                <c:pt idx="3851">
                  <c:v>3853</c:v>
                </c:pt>
                <c:pt idx="3852">
                  <c:v>3854</c:v>
                </c:pt>
                <c:pt idx="3853">
                  <c:v>3855</c:v>
                </c:pt>
                <c:pt idx="3854">
                  <c:v>3856</c:v>
                </c:pt>
                <c:pt idx="3855">
                  <c:v>3857</c:v>
                </c:pt>
                <c:pt idx="3856">
                  <c:v>3858</c:v>
                </c:pt>
                <c:pt idx="3857">
                  <c:v>3859</c:v>
                </c:pt>
                <c:pt idx="3858">
                  <c:v>3860</c:v>
                </c:pt>
                <c:pt idx="3859">
                  <c:v>3861</c:v>
                </c:pt>
                <c:pt idx="3860">
                  <c:v>3862</c:v>
                </c:pt>
                <c:pt idx="3861">
                  <c:v>3863</c:v>
                </c:pt>
                <c:pt idx="3862">
                  <c:v>3864</c:v>
                </c:pt>
                <c:pt idx="3863">
                  <c:v>3865</c:v>
                </c:pt>
                <c:pt idx="3864">
                  <c:v>3866</c:v>
                </c:pt>
                <c:pt idx="3865">
                  <c:v>3867</c:v>
                </c:pt>
                <c:pt idx="3866">
                  <c:v>3868</c:v>
                </c:pt>
                <c:pt idx="3867">
                  <c:v>3869</c:v>
                </c:pt>
                <c:pt idx="3868">
                  <c:v>3870</c:v>
                </c:pt>
                <c:pt idx="3869">
                  <c:v>3871</c:v>
                </c:pt>
                <c:pt idx="3870">
                  <c:v>3872</c:v>
                </c:pt>
                <c:pt idx="3871">
                  <c:v>3873</c:v>
                </c:pt>
                <c:pt idx="3872">
                  <c:v>3874</c:v>
                </c:pt>
                <c:pt idx="3873">
                  <c:v>3875</c:v>
                </c:pt>
                <c:pt idx="3874">
                  <c:v>3876</c:v>
                </c:pt>
                <c:pt idx="3875">
                  <c:v>3877</c:v>
                </c:pt>
                <c:pt idx="3876">
                  <c:v>3878</c:v>
                </c:pt>
                <c:pt idx="3877">
                  <c:v>3879</c:v>
                </c:pt>
                <c:pt idx="3878">
                  <c:v>3880</c:v>
                </c:pt>
                <c:pt idx="3879">
                  <c:v>3881</c:v>
                </c:pt>
                <c:pt idx="3880">
                  <c:v>3882</c:v>
                </c:pt>
                <c:pt idx="3881">
                  <c:v>3883</c:v>
                </c:pt>
                <c:pt idx="3882">
                  <c:v>3884</c:v>
                </c:pt>
                <c:pt idx="3883">
                  <c:v>3885</c:v>
                </c:pt>
                <c:pt idx="3884">
                  <c:v>3886</c:v>
                </c:pt>
                <c:pt idx="3885">
                  <c:v>3887</c:v>
                </c:pt>
                <c:pt idx="3886">
                  <c:v>3888</c:v>
                </c:pt>
                <c:pt idx="3887">
                  <c:v>3889</c:v>
                </c:pt>
                <c:pt idx="3888">
                  <c:v>3890</c:v>
                </c:pt>
                <c:pt idx="3889">
                  <c:v>3891</c:v>
                </c:pt>
                <c:pt idx="3890">
                  <c:v>3892</c:v>
                </c:pt>
                <c:pt idx="3891">
                  <c:v>3893</c:v>
                </c:pt>
                <c:pt idx="3892">
                  <c:v>3894</c:v>
                </c:pt>
                <c:pt idx="3893">
                  <c:v>3895</c:v>
                </c:pt>
                <c:pt idx="3894">
                  <c:v>3896</c:v>
                </c:pt>
                <c:pt idx="3895">
                  <c:v>3897</c:v>
                </c:pt>
                <c:pt idx="3896">
                  <c:v>3898</c:v>
                </c:pt>
                <c:pt idx="3897">
                  <c:v>3899</c:v>
                </c:pt>
                <c:pt idx="3898">
                  <c:v>3900</c:v>
                </c:pt>
                <c:pt idx="3899">
                  <c:v>3901</c:v>
                </c:pt>
                <c:pt idx="3900">
                  <c:v>3902</c:v>
                </c:pt>
                <c:pt idx="3901">
                  <c:v>3903</c:v>
                </c:pt>
                <c:pt idx="3902">
                  <c:v>3904</c:v>
                </c:pt>
                <c:pt idx="3903">
                  <c:v>3905</c:v>
                </c:pt>
                <c:pt idx="3904">
                  <c:v>3906</c:v>
                </c:pt>
                <c:pt idx="3905">
                  <c:v>3907</c:v>
                </c:pt>
                <c:pt idx="3906">
                  <c:v>3908</c:v>
                </c:pt>
                <c:pt idx="3907">
                  <c:v>3909</c:v>
                </c:pt>
                <c:pt idx="3908">
                  <c:v>3910</c:v>
                </c:pt>
                <c:pt idx="3909">
                  <c:v>3911</c:v>
                </c:pt>
                <c:pt idx="3910">
                  <c:v>3912</c:v>
                </c:pt>
                <c:pt idx="3911">
                  <c:v>3913</c:v>
                </c:pt>
                <c:pt idx="3912">
                  <c:v>3914</c:v>
                </c:pt>
                <c:pt idx="3913">
                  <c:v>3915</c:v>
                </c:pt>
                <c:pt idx="3914">
                  <c:v>3916</c:v>
                </c:pt>
                <c:pt idx="3915">
                  <c:v>3917</c:v>
                </c:pt>
                <c:pt idx="3916">
                  <c:v>3918</c:v>
                </c:pt>
                <c:pt idx="3917">
                  <c:v>3919</c:v>
                </c:pt>
                <c:pt idx="3918">
                  <c:v>3920</c:v>
                </c:pt>
                <c:pt idx="3919">
                  <c:v>3921</c:v>
                </c:pt>
                <c:pt idx="3920">
                  <c:v>3922</c:v>
                </c:pt>
                <c:pt idx="3921">
                  <c:v>3923</c:v>
                </c:pt>
                <c:pt idx="3922">
                  <c:v>3924</c:v>
                </c:pt>
                <c:pt idx="3923">
                  <c:v>3925</c:v>
                </c:pt>
                <c:pt idx="3924">
                  <c:v>3926</c:v>
                </c:pt>
                <c:pt idx="3925">
                  <c:v>3927</c:v>
                </c:pt>
                <c:pt idx="3926">
                  <c:v>3928</c:v>
                </c:pt>
                <c:pt idx="3927">
                  <c:v>3929</c:v>
                </c:pt>
                <c:pt idx="3928">
                  <c:v>3930</c:v>
                </c:pt>
                <c:pt idx="3929">
                  <c:v>3931</c:v>
                </c:pt>
                <c:pt idx="3930">
                  <c:v>3932</c:v>
                </c:pt>
                <c:pt idx="3931">
                  <c:v>3933</c:v>
                </c:pt>
                <c:pt idx="3932">
                  <c:v>3934</c:v>
                </c:pt>
                <c:pt idx="3933">
                  <c:v>3935</c:v>
                </c:pt>
                <c:pt idx="3934">
                  <c:v>3936</c:v>
                </c:pt>
                <c:pt idx="3935">
                  <c:v>3937</c:v>
                </c:pt>
                <c:pt idx="3936">
                  <c:v>3938</c:v>
                </c:pt>
                <c:pt idx="3937">
                  <c:v>3939</c:v>
                </c:pt>
                <c:pt idx="3938">
                  <c:v>3940</c:v>
                </c:pt>
                <c:pt idx="3939">
                  <c:v>3941</c:v>
                </c:pt>
                <c:pt idx="3940">
                  <c:v>3942</c:v>
                </c:pt>
                <c:pt idx="3941">
                  <c:v>3943</c:v>
                </c:pt>
                <c:pt idx="3942">
                  <c:v>3944</c:v>
                </c:pt>
                <c:pt idx="3943">
                  <c:v>3945</c:v>
                </c:pt>
                <c:pt idx="3944">
                  <c:v>3946</c:v>
                </c:pt>
                <c:pt idx="3945">
                  <c:v>3947</c:v>
                </c:pt>
                <c:pt idx="3946">
                  <c:v>3948</c:v>
                </c:pt>
                <c:pt idx="3947">
                  <c:v>3949</c:v>
                </c:pt>
                <c:pt idx="3948">
                  <c:v>3950</c:v>
                </c:pt>
                <c:pt idx="3949">
                  <c:v>3951</c:v>
                </c:pt>
                <c:pt idx="3950">
                  <c:v>3952</c:v>
                </c:pt>
                <c:pt idx="3951">
                  <c:v>3953</c:v>
                </c:pt>
                <c:pt idx="3952">
                  <c:v>3954</c:v>
                </c:pt>
                <c:pt idx="3953">
                  <c:v>3955</c:v>
                </c:pt>
                <c:pt idx="3954">
                  <c:v>3956</c:v>
                </c:pt>
                <c:pt idx="3955">
                  <c:v>3957</c:v>
                </c:pt>
                <c:pt idx="3956">
                  <c:v>3958</c:v>
                </c:pt>
                <c:pt idx="3957">
                  <c:v>3959</c:v>
                </c:pt>
                <c:pt idx="3958">
                  <c:v>3960</c:v>
                </c:pt>
                <c:pt idx="3959">
                  <c:v>3961</c:v>
                </c:pt>
                <c:pt idx="3960">
                  <c:v>3962</c:v>
                </c:pt>
                <c:pt idx="3961">
                  <c:v>3963</c:v>
                </c:pt>
                <c:pt idx="3962">
                  <c:v>3964</c:v>
                </c:pt>
                <c:pt idx="3963">
                  <c:v>3965</c:v>
                </c:pt>
                <c:pt idx="3964">
                  <c:v>3966</c:v>
                </c:pt>
                <c:pt idx="3965">
                  <c:v>3967</c:v>
                </c:pt>
                <c:pt idx="3966">
                  <c:v>3968</c:v>
                </c:pt>
                <c:pt idx="3967">
                  <c:v>3969</c:v>
                </c:pt>
                <c:pt idx="3968">
                  <c:v>3970</c:v>
                </c:pt>
                <c:pt idx="3969">
                  <c:v>3971</c:v>
                </c:pt>
                <c:pt idx="3970">
                  <c:v>3972</c:v>
                </c:pt>
                <c:pt idx="3971">
                  <c:v>3973</c:v>
                </c:pt>
                <c:pt idx="3972">
                  <c:v>3974</c:v>
                </c:pt>
                <c:pt idx="3973">
                  <c:v>3975</c:v>
                </c:pt>
                <c:pt idx="3974">
                  <c:v>3976</c:v>
                </c:pt>
                <c:pt idx="3975">
                  <c:v>3977</c:v>
                </c:pt>
                <c:pt idx="3976">
                  <c:v>3978</c:v>
                </c:pt>
                <c:pt idx="3977">
                  <c:v>3979</c:v>
                </c:pt>
                <c:pt idx="3978">
                  <c:v>3980</c:v>
                </c:pt>
                <c:pt idx="3979">
                  <c:v>3981</c:v>
                </c:pt>
                <c:pt idx="3980">
                  <c:v>3982</c:v>
                </c:pt>
                <c:pt idx="3981">
                  <c:v>3983</c:v>
                </c:pt>
                <c:pt idx="3982">
                  <c:v>3984</c:v>
                </c:pt>
                <c:pt idx="3983">
                  <c:v>3985</c:v>
                </c:pt>
                <c:pt idx="3984">
                  <c:v>3986</c:v>
                </c:pt>
                <c:pt idx="3985">
                  <c:v>3987</c:v>
                </c:pt>
                <c:pt idx="3986">
                  <c:v>3988</c:v>
                </c:pt>
                <c:pt idx="3987">
                  <c:v>3989</c:v>
                </c:pt>
                <c:pt idx="3988">
                  <c:v>3990</c:v>
                </c:pt>
                <c:pt idx="3989">
                  <c:v>3991</c:v>
                </c:pt>
                <c:pt idx="3990">
                  <c:v>3992</c:v>
                </c:pt>
                <c:pt idx="3991">
                  <c:v>3993</c:v>
                </c:pt>
                <c:pt idx="3992">
                  <c:v>3994</c:v>
                </c:pt>
                <c:pt idx="3993">
                  <c:v>3995</c:v>
                </c:pt>
                <c:pt idx="3994">
                  <c:v>3996</c:v>
                </c:pt>
                <c:pt idx="3995">
                  <c:v>3997</c:v>
                </c:pt>
                <c:pt idx="3996">
                  <c:v>3998</c:v>
                </c:pt>
                <c:pt idx="3997">
                  <c:v>3999</c:v>
                </c:pt>
                <c:pt idx="3998">
                  <c:v>4000</c:v>
                </c:pt>
                <c:pt idx="3999">
                  <c:v>4001</c:v>
                </c:pt>
                <c:pt idx="4000">
                  <c:v>4002</c:v>
                </c:pt>
                <c:pt idx="4001">
                  <c:v>4003</c:v>
                </c:pt>
                <c:pt idx="4002">
                  <c:v>4004</c:v>
                </c:pt>
                <c:pt idx="4003">
                  <c:v>4005</c:v>
                </c:pt>
                <c:pt idx="4004">
                  <c:v>4006</c:v>
                </c:pt>
                <c:pt idx="4005">
                  <c:v>4007</c:v>
                </c:pt>
                <c:pt idx="4006">
                  <c:v>4008</c:v>
                </c:pt>
                <c:pt idx="4007">
                  <c:v>4009</c:v>
                </c:pt>
                <c:pt idx="4008">
                  <c:v>4010</c:v>
                </c:pt>
                <c:pt idx="4009">
                  <c:v>4011</c:v>
                </c:pt>
                <c:pt idx="4010">
                  <c:v>4012</c:v>
                </c:pt>
                <c:pt idx="4011">
                  <c:v>4013</c:v>
                </c:pt>
                <c:pt idx="4012">
                  <c:v>4014</c:v>
                </c:pt>
                <c:pt idx="4013">
                  <c:v>4015</c:v>
                </c:pt>
                <c:pt idx="4014">
                  <c:v>4016</c:v>
                </c:pt>
                <c:pt idx="4015">
                  <c:v>4017</c:v>
                </c:pt>
                <c:pt idx="4016">
                  <c:v>4018</c:v>
                </c:pt>
                <c:pt idx="4017">
                  <c:v>4019</c:v>
                </c:pt>
                <c:pt idx="4018">
                  <c:v>4020</c:v>
                </c:pt>
                <c:pt idx="4019">
                  <c:v>4021</c:v>
                </c:pt>
                <c:pt idx="4020">
                  <c:v>4022</c:v>
                </c:pt>
                <c:pt idx="4021">
                  <c:v>4023</c:v>
                </c:pt>
                <c:pt idx="4022">
                  <c:v>4024</c:v>
                </c:pt>
                <c:pt idx="4023">
                  <c:v>4025</c:v>
                </c:pt>
                <c:pt idx="4024">
                  <c:v>4026</c:v>
                </c:pt>
                <c:pt idx="4025">
                  <c:v>4027</c:v>
                </c:pt>
                <c:pt idx="4026">
                  <c:v>4028</c:v>
                </c:pt>
                <c:pt idx="4027">
                  <c:v>4029</c:v>
                </c:pt>
                <c:pt idx="4028">
                  <c:v>4030</c:v>
                </c:pt>
                <c:pt idx="4029">
                  <c:v>4031</c:v>
                </c:pt>
                <c:pt idx="4030">
                  <c:v>4032</c:v>
                </c:pt>
                <c:pt idx="4031">
                  <c:v>4033</c:v>
                </c:pt>
                <c:pt idx="4032">
                  <c:v>4034</c:v>
                </c:pt>
                <c:pt idx="4033">
                  <c:v>4035</c:v>
                </c:pt>
                <c:pt idx="4034">
                  <c:v>4036</c:v>
                </c:pt>
                <c:pt idx="4035">
                  <c:v>4037</c:v>
                </c:pt>
                <c:pt idx="4036">
                  <c:v>4038</c:v>
                </c:pt>
                <c:pt idx="4037">
                  <c:v>4039</c:v>
                </c:pt>
                <c:pt idx="4038">
                  <c:v>4040</c:v>
                </c:pt>
                <c:pt idx="4039">
                  <c:v>4041</c:v>
                </c:pt>
                <c:pt idx="4040">
                  <c:v>4042</c:v>
                </c:pt>
                <c:pt idx="4041">
                  <c:v>4043</c:v>
                </c:pt>
                <c:pt idx="4042">
                  <c:v>4044</c:v>
                </c:pt>
                <c:pt idx="4043">
                  <c:v>4045</c:v>
                </c:pt>
                <c:pt idx="4044">
                  <c:v>4046</c:v>
                </c:pt>
                <c:pt idx="4045">
                  <c:v>4047</c:v>
                </c:pt>
                <c:pt idx="4046">
                  <c:v>4048</c:v>
                </c:pt>
                <c:pt idx="4047">
                  <c:v>4049</c:v>
                </c:pt>
                <c:pt idx="4048">
                  <c:v>4050</c:v>
                </c:pt>
                <c:pt idx="4049">
                  <c:v>4051</c:v>
                </c:pt>
                <c:pt idx="4050">
                  <c:v>4052</c:v>
                </c:pt>
                <c:pt idx="4051">
                  <c:v>4053</c:v>
                </c:pt>
                <c:pt idx="4052">
                  <c:v>4054</c:v>
                </c:pt>
                <c:pt idx="4053">
                  <c:v>4055</c:v>
                </c:pt>
                <c:pt idx="4054">
                  <c:v>4056</c:v>
                </c:pt>
                <c:pt idx="4055">
                  <c:v>4057</c:v>
                </c:pt>
                <c:pt idx="4056">
                  <c:v>4058</c:v>
                </c:pt>
                <c:pt idx="4057">
                  <c:v>4059</c:v>
                </c:pt>
                <c:pt idx="4058">
                  <c:v>4060</c:v>
                </c:pt>
                <c:pt idx="4059">
                  <c:v>4061</c:v>
                </c:pt>
                <c:pt idx="4060">
                  <c:v>4062</c:v>
                </c:pt>
                <c:pt idx="4061">
                  <c:v>4063</c:v>
                </c:pt>
                <c:pt idx="4062">
                  <c:v>4064</c:v>
                </c:pt>
                <c:pt idx="4063">
                  <c:v>4065</c:v>
                </c:pt>
                <c:pt idx="4064">
                  <c:v>4066</c:v>
                </c:pt>
                <c:pt idx="4065">
                  <c:v>4067</c:v>
                </c:pt>
                <c:pt idx="4066">
                  <c:v>4068</c:v>
                </c:pt>
                <c:pt idx="4067">
                  <c:v>4069</c:v>
                </c:pt>
                <c:pt idx="4068">
                  <c:v>4070</c:v>
                </c:pt>
                <c:pt idx="4069">
                  <c:v>4071</c:v>
                </c:pt>
                <c:pt idx="4070">
                  <c:v>4072</c:v>
                </c:pt>
                <c:pt idx="4071">
                  <c:v>4073</c:v>
                </c:pt>
                <c:pt idx="4072">
                  <c:v>4074</c:v>
                </c:pt>
                <c:pt idx="4073">
                  <c:v>4075</c:v>
                </c:pt>
                <c:pt idx="4074">
                  <c:v>4076</c:v>
                </c:pt>
                <c:pt idx="4075">
                  <c:v>4077</c:v>
                </c:pt>
                <c:pt idx="4076">
                  <c:v>4078</c:v>
                </c:pt>
                <c:pt idx="4077">
                  <c:v>4079</c:v>
                </c:pt>
                <c:pt idx="4078">
                  <c:v>4080</c:v>
                </c:pt>
                <c:pt idx="4079">
                  <c:v>4081</c:v>
                </c:pt>
                <c:pt idx="4080">
                  <c:v>4082</c:v>
                </c:pt>
                <c:pt idx="4081">
                  <c:v>4083</c:v>
                </c:pt>
                <c:pt idx="4082">
                  <c:v>4084</c:v>
                </c:pt>
                <c:pt idx="4083">
                  <c:v>4085</c:v>
                </c:pt>
                <c:pt idx="4084">
                  <c:v>4086</c:v>
                </c:pt>
                <c:pt idx="4085">
                  <c:v>4087</c:v>
                </c:pt>
                <c:pt idx="4086">
                  <c:v>4088</c:v>
                </c:pt>
                <c:pt idx="4087">
                  <c:v>4089</c:v>
                </c:pt>
                <c:pt idx="4088">
                  <c:v>4090</c:v>
                </c:pt>
                <c:pt idx="4089">
                  <c:v>4091</c:v>
                </c:pt>
                <c:pt idx="4090">
                  <c:v>4092</c:v>
                </c:pt>
                <c:pt idx="4091">
                  <c:v>4093</c:v>
                </c:pt>
                <c:pt idx="4092">
                  <c:v>4094</c:v>
                </c:pt>
                <c:pt idx="4093">
                  <c:v>4095</c:v>
                </c:pt>
                <c:pt idx="4094">
                  <c:v>4096</c:v>
                </c:pt>
                <c:pt idx="4095">
                  <c:v>4097</c:v>
                </c:pt>
                <c:pt idx="4096">
                  <c:v>4098</c:v>
                </c:pt>
                <c:pt idx="4097">
                  <c:v>4099</c:v>
                </c:pt>
                <c:pt idx="4098">
                  <c:v>4100</c:v>
                </c:pt>
                <c:pt idx="4099">
                  <c:v>4101</c:v>
                </c:pt>
                <c:pt idx="4100">
                  <c:v>4102</c:v>
                </c:pt>
                <c:pt idx="4101">
                  <c:v>4103</c:v>
                </c:pt>
                <c:pt idx="4102">
                  <c:v>4104</c:v>
                </c:pt>
                <c:pt idx="4103">
                  <c:v>4105</c:v>
                </c:pt>
                <c:pt idx="4104">
                  <c:v>4106</c:v>
                </c:pt>
                <c:pt idx="4105">
                  <c:v>4107</c:v>
                </c:pt>
                <c:pt idx="4106">
                  <c:v>4108</c:v>
                </c:pt>
                <c:pt idx="4107">
                  <c:v>4109</c:v>
                </c:pt>
                <c:pt idx="4108">
                  <c:v>4110</c:v>
                </c:pt>
                <c:pt idx="4109">
                  <c:v>4111</c:v>
                </c:pt>
                <c:pt idx="4110">
                  <c:v>4112</c:v>
                </c:pt>
                <c:pt idx="4111">
                  <c:v>4113</c:v>
                </c:pt>
                <c:pt idx="4112">
                  <c:v>4114</c:v>
                </c:pt>
                <c:pt idx="4113">
                  <c:v>4115</c:v>
                </c:pt>
                <c:pt idx="4114">
                  <c:v>4116</c:v>
                </c:pt>
                <c:pt idx="4115">
                  <c:v>4117</c:v>
                </c:pt>
                <c:pt idx="4116">
                  <c:v>4118</c:v>
                </c:pt>
                <c:pt idx="4117">
                  <c:v>4119</c:v>
                </c:pt>
                <c:pt idx="4118">
                  <c:v>4120</c:v>
                </c:pt>
                <c:pt idx="4119">
                  <c:v>4121</c:v>
                </c:pt>
                <c:pt idx="4120">
                  <c:v>4122</c:v>
                </c:pt>
                <c:pt idx="4121">
                  <c:v>4123</c:v>
                </c:pt>
                <c:pt idx="4122">
                  <c:v>4124</c:v>
                </c:pt>
                <c:pt idx="4123">
                  <c:v>4125</c:v>
                </c:pt>
                <c:pt idx="4124">
                  <c:v>4126</c:v>
                </c:pt>
                <c:pt idx="4125">
                  <c:v>4127</c:v>
                </c:pt>
                <c:pt idx="4126">
                  <c:v>4128</c:v>
                </c:pt>
                <c:pt idx="4127">
                  <c:v>4129</c:v>
                </c:pt>
                <c:pt idx="4128">
                  <c:v>4130</c:v>
                </c:pt>
                <c:pt idx="4129">
                  <c:v>4131</c:v>
                </c:pt>
                <c:pt idx="4130">
                  <c:v>4132</c:v>
                </c:pt>
                <c:pt idx="4131">
                  <c:v>4133</c:v>
                </c:pt>
                <c:pt idx="4132">
                  <c:v>4134</c:v>
                </c:pt>
                <c:pt idx="4133">
                  <c:v>4135</c:v>
                </c:pt>
                <c:pt idx="4134">
                  <c:v>4136</c:v>
                </c:pt>
                <c:pt idx="4135">
                  <c:v>4137</c:v>
                </c:pt>
                <c:pt idx="4136">
                  <c:v>4138</c:v>
                </c:pt>
                <c:pt idx="4137">
                  <c:v>4139</c:v>
                </c:pt>
                <c:pt idx="4138">
                  <c:v>4140</c:v>
                </c:pt>
                <c:pt idx="4139">
                  <c:v>4141</c:v>
                </c:pt>
                <c:pt idx="4140">
                  <c:v>4142</c:v>
                </c:pt>
                <c:pt idx="4141">
                  <c:v>4143</c:v>
                </c:pt>
                <c:pt idx="4142">
                  <c:v>4144</c:v>
                </c:pt>
                <c:pt idx="4143">
                  <c:v>4145</c:v>
                </c:pt>
                <c:pt idx="4144">
                  <c:v>4146</c:v>
                </c:pt>
                <c:pt idx="4145">
                  <c:v>4147</c:v>
                </c:pt>
                <c:pt idx="4146">
                  <c:v>4148</c:v>
                </c:pt>
                <c:pt idx="4147">
                  <c:v>4149</c:v>
                </c:pt>
                <c:pt idx="4148">
                  <c:v>4150</c:v>
                </c:pt>
                <c:pt idx="4149">
                  <c:v>4151</c:v>
                </c:pt>
                <c:pt idx="4150">
                  <c:v>4152</c:v>
                </c:pt>
                <c:pt idx="4151">
                  <c:v>4153</c:v>
                </c:pt>
                <c:pt idx="4152">
                  <c:v>4154</c:v>
                </c:pt>
                <c:pt idx="4153">
                  <c:v>4155</c:v>
                </c:pt>
                <c:pt idx="4154">
                  <c:v>4156</c:v>
                </c:pt>
                <c:pt idx="4155">
                  <c:v>4157</c:v>
                </c:pt>
                <c:pt idx="4156">
                  <c:v>4158</c:v>
                </c:pt>
                <c:pt idx="4157">
                  <c:v>4159</c:v>
                </c:pt>
                <c:pt idx="4158">
                  <c:v>4160</c:v>
                </c:pt>
                <c:pt idx="4159">
                  <c:v>4161</c:v>
                </c:pt>
                <c:pt idx="4160">
                  <c:v>4162</c:v>
                </c:pt>
                <c:pt idx="4161">
                  <c:v>4163</c:v>
                </c:pt>
                <c:pt idx="4162">
                  <c:v>4164</c:v>
                </c:pt>
                <c:pt idx="4163">
                  <c:v>4165</c:v>
                </c:pt>
                <c:pt idx="4164">
                  <c:v>4166</c:v>
                </c:pt>
                <c:pt idx="4165">
                  <c:v>4167</c:v>
                </c:pt>
                <c:pt idx="4166">
                  <c:v>4168</c:v>
                </c:pt>
                <c:pt idx="4167">
                  <c:v>4169</c:v>
                </c:pt>
                <c:pt idx="4168">
                  <c:v>4170</c:v>
                </c:pt>
                <c:pt idx="4169">
                  <c:v>4171</c:v>
                </c:pt>
                <c:pt idx="4170">
                  <c:v>4172</c:v>
                </c:pt>
                <c:pt idx="4171">
                  <c:v>4173</c:v>
                </c:pt>
                <c:pt idx="4172">
                  <c:v>4174</c:v>
                </c:pt>
                <c:pt idx="4173">
                  <c:v>4175</c:v>
                </c:pt>
                <c:pt idx="4174">
                  <c:v>4176</c:v>
                </c:pt>
                <c:pt idx="4175">
                  <c:v>4177</c:v>
                </c:pt>
                <c:pt idx="4176">
                  <c:v>4178</c:v>
                </c:pt>
                <c:pt idx="4177">
                  <c:v>4179</c:v>
                </c:pt>
                <c:pt idx="4178">
                  <c:v>4180</c:v>
                </c:pt>
                <c:pt idx="4179">
                  <c:v>4181</c:v>
                </c:pt>
                <c:pt idx="4180">
                  <c:v>4182</c:v>
                </c:pt>
                <c:pt idx="4181">
                  <c:v>4183</c:v>
                </c:pt>
                <c:pt idx="4182">
                  <c:v>4184</c:v>
                </c:pt>
                <c:pt idx="4183">
                  <c:v>4185</c:v>
                </c:pt>
                <c:pt idx="4184">
                  <c:v>4186</c:v>
                </c:pt>
                <c:pt idx="4185">
                  <c:v>4187</c:v>
                </c:pt>
                <c:pt idx="4186">
                  <c:v>4188</c:v>
                </c:pt>
                <c:pt idx="4187">
                  <c:v>4189</c:v>
                </c:pt>
                <c:pt idx="4188">
                  <c:v>4190</c:v>
                </c:pt>
                <c:pt idx="4189">
                  <c:v>4191</c:v>
                </c:pt>
                <c:pt idx="4190">
                  <c:v>4192</c:v>
                </c:pt>
                <c:pt idx="4191">
                  <c:v>4193</c:v>
                </c:pt>
                <c:pt idx="4192">
                  <c:v>4194</c:v>
                </c:pt>
                <c:pt idx="4193">
                  <c:v>4195</c:v>
                </c:pt>
                <c:pt idx="4194">
                  <c:v>4196</c:v>
                </c:pt>
                <c:pt idx="4195">
                  <c:v>4197</c:v>
                </c:pt>
                <c:pt idx="4196">
                  <c:v>4198</c:v>
                </c:pt>
                <c:pt idx="4197">
                  <c:v>4199</c:v>
                </c:pt>
                <c:pt idx="4198">
                  <c:v>4200</c:v>
                </c:pt>
                <c:pt idx="4199">
                  <c:v>4201</c:v>
                </c:pt>
                <c:pt idx="4200">
                  <c:v>4202</c:v>
                </c:pt>
                <c:pt idx="4201">
                  <c:v>4203</c:v>
                </c:pt>
                <c:pt idx="4202">
                  <c:v>4204</c:v>
                </c:pt>
                <c:pt idx="4203">
                  <c:v>4205</c:v>
                </c:pt>
                <c:pt idx="4204">
                  <c:v>4206</c:v>
                </c:pt>
                <c:pt idx="4205">
                  <c:v>4207</c:v>
                </c:pt>
                <c:pt idx="4206">
                  <c:v>4208</c:v>
                </c:pt>
                <c:pt idx="4207">
                  <c:v>4209</c:v>
                </c:pt>
                <c:pt idx="4208">
                  <c:v>4210</c:v>
                </c:pt>
                <c:pt idx="4209">
                  <c:v>4211</c:v>
                </c:pt>
                <c:pt idx="4210">
                  <c:v>4212</c:v>
                </c:pt>
                <c:pt idx="4211">
                  <c:v>4213</c:v>
                </c:pt>
                <c:pt idx="4212">
                  <c:v>4214</c:v>
                </c:pt>
                <c:pt idx="4213">
                  <c:v>4215</c:v>
                </c:pt>
                <c:pt idx="4214">
                  <c:v>4216</c:v>
                </c:pt>
                <c:pt idx="4215">
                  <c:v>4217</c:v>
                </c:pt>
                <c:pt idx="4216">
                  <c:v>4218</c:v>
                </c:pt>
                <c:pt idx="4217">
                  <c:v>4219</c:v>
                </c:pt>
                <c:pt idx="4218">
                  <c:v>4220</c:v>
                </c:pt>
                <c:pt idx="4219">
                  <c:v>4221</c:v>
                </c:pt>
                <c:pt idx="4220">
                  <c:v>4222</c:v>
                </c:pt>
                <c:pt idx="4221">
                  <c:v>4223</c:v>
                </c:pt>
                <c:pt idx="4222">
                  <c:v>4224</c:v>
                </c:pt>
                <c:pt idx="4223">
                  <c:v>4225</c:v>
                </c:pt>
                <c:pt idx="4224">
                  <c:v>4226</c:v>
                </c:pt>
                <c:pt idx="4225">
                  <c:v>4227</c:v>
                </c:pt>
                <c:pt idx="4226">
                  <c:v>4228</c:v>
                </c:pt>
                <c:pt idx="4227">
                  <c:v>4229</c:v>
                </c:pt>
                <c:pt idx="4228">
                  <c:v>4230</c:v>
                </c:pt>
                <c:pt idx="4229">
                  <c:v>4231</c:v>
                </c:pt>
                <c:pt idx="4230">
                  <c:v>4232</c:v>
                </c:pt>
                <c:pt idx="4231">
                  <c:v>4233</c:v>
                </c:pt>
                <c:pt idx="4232">
                  <c:v>4234</c:v>
                </c:pt>
                <c:pt idx="4233">
                  <c:v>4235</c:v>
                </c:pt>
                <c:pt idx="4234">
                  <c:v>4236</c:v>
                </c:pt>
                <c:pt idx="4235">
                  <c:v>4237</c:v>
                </c:pt>
                <c:pt idx="4236">
                  <c:v>4238</c:v>
                </c:pt>
                <c:pt idx="4237">
                  <c:v>4239</c:v>
                </c:pt>
                <c:pt idx="4238">
                  <c:v>4240</c:v>
                </c:pt>
                <c:pt idx="4239">
                  <c:v>4241</c:v>
                </c:pt>
                <c:pt idx="4240">
                  <c:v>4242</c:v>
                </c:pt>
                <c:pt idx="4241">
                  <c:v>4243</c:v>
                </c:pt>
                <c:pt idx="4242">
                  <c:v>4244</c:v>
                </c:pt>
                <c:pt idx="4243">
                  <c:v>4245</c:v>
                </c:pt>
                <c:pt idx="4244">
                  <c:v>4246</c:v>
                </c:pt>
                <c:pt idx="4245">
                  <c:v>4247</c:v>
                </c:pt>
                <c:pt idx="4246">
                  <c:v>4248</c:v>
                </c:pt>
                <c:pt idx="4247">
                  <c:v>4249</c:v>
                </c:pt>
                <c:pt idx="4248">
                  <c:v>4250</c:v>
                </c:pt>
                <c:pt idx="4249">
                  <c:v>4251</c:v>
                </c:pt>
                <c:pt idx="4250">
                  <c:v>4252</c:v>
                </c:pt>
                <c:pt idx="4251">
                  <c:v>4253</c:v>
                </c:pt>
                <c:pt idx="4252">
                  <c:v>4254</c:v>
                </c:pt>
                <c:pt idx="4253">
                  <c:v>4255</c:v>
                </c:pt>
                <c:pt idx="4254">
                  <c:v>4256</c:v>
                </c:pt>
                <c:pt idx="4255">
                  <c:v>4257</c:v>
                </c:pt>
                <c:pt idx="4256">
                  <c:v>4258</c:v>
                </c:pt>
                <c:pt idx="4257">
                  <c:v>4259</c:v>
                </c:pt>
                <c:pt idx="4258">
                  <c:v>4260</c:v>
                </c:pt>
                <c:pt idx="4259">
                  <c:v>4261</c:v>
                </c:pt>
                <c:pt idx="4260">
                  <c:v>4262</c:v>
                </c:pt>
                <c:pt idx="4261">
                  <c:v>4263</c:v>
                </c:pt>
                <c:pt idx="4262">
                  <c:v>4264</c:v>
                </c:pt>
                <c:pt idx="4263">
                  <c:v>4265</c:v>
                </c:pt>
                <c:pt idx="4264">
                  <c:v>4266</c:v>
                </c:pt>
                <c:pt idx="4265">
                  <c:v>4267</c:v>
                </c:pt>
                <c:pt idx="4266">
                  <c:v>4268</c:v>
                </c:pt>
                <c:pt idx="4267">
                  <c:v>4269</c:v>
                </c:pt>
                <c:pt idx="4268">
                  <c:v>4270</c:v>
                </c:pt>
                <c:pt idx="4269">
                  <c:v>4271</c:v>
                </c:pt>
                <c:pt idx="4270">
                  <c:v>4272</c:v>
                </c:pt>
                <c:pt idx="4271">
                  <c:v>4273</c:v>
                </c:pt>
                <c:pt idx="4272">
                  <c:v>4274</c:v>
                </c:pt>
                <c:pt idx="4273">
                  <c:v>4275</c:v>
                </c:pt>
                <c:pt idx="4274">
                  <c:v>4276</c:v>
                </c:pt>
                <c:pt idx="4275">
                  <c:v>4277</c:v>
                </c:pt>
                <c:pt idx="4276">
                  <c:v>4278</c:v>
                </c:pt>
                <c:pt idx="4277">
                  <c:v>4279</c:v>
                </c:pt>
                <c:pt idx="4278">
                  <c:v>4280</c:v>
                </c:pt>
                <c:pt idx="4279">
                  <c:v>4281</c:v>
                </c:pt>
                <c:pt idx="4280">
                  <c:v>4282</c:v>
                </c:pt>
                <c:pt idx="4281">
                  <c:v>4283</c:v>
                </c:pt>
                <c:pt idx="4282">
                  <c:v>4284</c:v>
                </c:pt>
                <c:pt idx="4283">
                  <c:v>4285</c:v>
                </c:pt>
                <c:pt idx="4284">
                  <c:v>4286</c:v>
                </c:pt>
                <c:pt idx="4285">
                  <c:v>4287</c:v>
                </c:pt>
                <c:pt idx="4286">
                  <c:v>4288</c:v>
                </c:pt>
                <c:pt idx="4287">
                  <c:v>4289</c:v>
                </c:pt>
                <c:pt idx="4288">
                  <c:v>4290</c:v>
                </c:pt>
                <c:pt idx="4289">
                  <c:v>4291</c:v>
                </c:pt>
                <c:pt idx="4290">
                  <c:v>4292</c:v>
                </c:pt>
                <c:pt idx="4291">
                  <c:v>4293</c:v>
                </c:pt>
                <c:pt idx="4292">
                  <c:v>4294</c:v>
                </c:pt>
                <c:pt idx="4293">
                  <c:v>4295</c:v>
                </c:pt>
                <c:pt idx="4294">
                  <c:v>4296</c:v>
                </c:pt>
                <c:pt idx="4295">
                  <c:v>4297</c:v>
                </c:pt>
                <c:pt idx="4296">
                  <c:v>4298</c:v>
                </c:pt>
                <c:pt idx="4297">
                  <c:v>4299</c:v>
                </c:pt>
                <c:pt idx="4298">
                  <c:v>4300</c:v>
                </c:pt>
                <c:pt idx="4299">
                  <c:v>4301</c:v>
                </c:pt>
                <c:pt idx="4300">
                  <c:v>4302</c:v>
                </c:pt>
                <c:pt idx="4301">
                  <c:v>4303</c:v>
                </c:pt>
                <c:pt idx="4302">
                  <c:v>4304</c:v>
                </c:pt>
                <c:pt idx="4303">
                  <c:v>4305</c:v>
                </c:pt>
                <c:pt idx="4304">
                  <c:v>4306</c:v>
                </c:pt>
                <c:pt idx="4305">
                  <c:v>4307</c:v>
                </c:pt>
                <c:pt idx="4306">
                  <c:v>4308</c:v>
                </c:pt>
                <c:pt idx="4307">
                  <c:v>4309</c:v>
                </c:pt>
                <c:pt idx="4308">
                  <c:v>4310</c:v>
                </c:pt>
                <c:pt idx="4309">
                  <c:v>4311</c:v>
                </c:pt>
                <c:pt idx="4310">
                  <c:v>4312</c:v>
                </c:pt>
                <c:pt idx="4311">
                  <c:v>4313</c:v>
                </c:pt>
                <c:pt idx="4312">
                  <c:v>4314</c:v>
                </c:pt>
                <c:pt idx="4313">
                  <c:v>4315</c:v>
                </c:pt>
                <c:pt idx="4314">
                  <c:v>4316</c:v>
                </c:pt>
                <c:pt idx="4315">
                  <c:v>4317</c:v>
                </c:pt>
                <c:pt idx="4316">
                  <c:v>4318</c:v>
                </c:pt>
                <c:pt idx="4317">
                  <c:v>4319</c:v>
                </c:pt>
                <c:pt idx="4318">
                  <c:v>4320</c:v>
                </c:pt>
                <c:pt idx="4319">
                  <c:v>4321</c:v>
                </c:pt>
                <c:pt idx="4320">
                  <c:v>4322</c:v>
                </c:pt>
                <c:pt idx="4321">
                  <c:v>4323</c:v>
                </c:pt>
                <c:pt idx="4322">
                  <c:v>4324</c:v>
                </c:pt>
                <c:pt idx="4323">
                  <c:v>4325</c:v>
                </c:pt>
                <c:pt idx="4324">
                  <c:v>4326</c:v>
                </c:pt>
                <c:pt idx="4325">
                  <c:v>4327</c:v>
                </c:pt>
                <c:pt idx="4326">
                  <c:v>4328</c:v>
                </c:pt>
                <c:pt idx="4327">
                  <c:v>4329</c:v>
                </c:pt>
                <c:pt idx="4328">
                  <c:v>4330</c:v>
                </c:pt>
                <c:pt idx="4329">
                  <c:v>4331</c:v>
                </c:pt>
                <c:pt idx="4330">
                  <c:v>4332</c:v>
                </c:pt>
                <c:pt idx="4331">
                  <c:v>4333</c:v>
                </c:pt>
                <c:pt idx="4332">
                  <c:v>4334</c:v>
                </c:pt>
                <c:pt idx="4333">
                  <c:v>4335</c:v>
                </c:pt>
                <c:pt idx="4334">
                  <c:v>4336</c:v>
                </c:pt>
                <c:pt idx="4335">
                  <c:v>4337</c:v>
                </c:pt>
                <c:pt idx="4336">
                  <c:v>4338</c:v>
                </c:pt>
                <c:pt idx="4337">
                  <c:v>4339</c:v>
                </c:pt>
                <c:pt idx="4338">
                  <c:v>4340</c:v>
                </c:pt>
                <c:pt idx="4339">
                  <c:v>4341</c:v>
                </c:pt>
                <c:pt idx="4340">
                  <c:v>4342</c:v>
                </c:pt>
                <c:pt idx="4341">
                  <c:v>4343</c:v>
                </c:pt>
                <c:pt idx="4342">
                  <c:v>4344</c:v>
                </c:pt>
                <c:pt idx="4343">
                  <c:v>4345</c:v>
                </c:pt>
                <c:pt idx="4344">
                  <c:v>4346</c:v>
                </c:pt>
                <c:pt idx="4345">
                  <c:v>4347</c:v>
                </c:pt>
                <c:pt idx="4346">
                  <c:v>4348</c:v>
                </c:pt>
                <c:pt idx="4347">
                  <c:v>4349</c:v>
                </c:pt>
                <c:pt idx="4348">
                  <c:v>4350</c:v>
                </c:pt>
                <c:pt idx="4349">
                  <c:v>4351</c:v>
                </c:pt>
                <c:pt idx="4350">
                  <c:v>4352</c:v>
                </c:pt>
                <c:pt idx="4351">
                  <c:v>4353</c:v>
                </c:pt>
                <c:pt idx="4352">
                  <c:v>4354</c:v>
                </c:pt>
                <c:pt idx="4353">
                  <c:v>4355</c:v>
                </c:pt>
                <c:pt idx="4354">
                  <c:v>4356</c:v>
                </c:pt>
                <c:pt idx="4355">
                  <c:v>4357</c:v>
                </c:pt>
                <c:pt idx="4356">
                  <c:v>4358</c:v>
                </c:pt>
                <c:pt idx="4357">
                  <c:v>4359</c:v>
                </c:pt>
                <c:pt idx="4358">
                  <c:v>4360</c:v>
                </c:pt>
                <c:pt idx="4359">
                  <c:v>4361</c:v>
                </c:pt>
                <c:pt idx="4360">
                  <c:v>4362</c:v>
                </c:pt>
                <c:pt idx="4361">
                  <c:v>4363</c:v>
                </c:pt>
                <c:pt idx="4362">
                  <c:v>4364</c:v>
                </c:pt>
                <c:pt idx="4363">
                  <c:v>4365</c:v>
                </c:pt>
                <c:pt idx="4364">
                  <c:v>4366</c:v>
                </c:pt>
                <c:pt idx="4365">
                  <c:v>4367</c:v>
                </c:pt>
                <c:pt idx="4366">
                  <c:v>4368</c:v>
                </c:pt>
                <c:pt idx="4367">
                  <c:v>4369</c:v>
                </c:pt>
                <c:pt idx="4368">
                  <c:v>4370</c:v>
                </c:pt>
                <c:pt idx="4369">
                  <c:v>4371</c:v>
                </c:pt>
                <c:pt idx="4370">
                  <c:v>4372</c:v>
                </c:pt>
                <c:pt idx="4371">
                  <c:v>4373</c:v>
                </c:pt>
                <c:pt idx="4372">
                  <c:v>4374</c:v>
                </c:pt>
                <c:pt idx="4373">
                  <c:v>4375</c:v>
                </c:pt>
                <c:pt idx="4374">
                  <c:v>4376</c:v>
                </c:pt>
                <c:pt idx="4375">
                  <c:v>4377</c:v>
                </c:pt>
                <c:pt idx="4376">
                  <c:v>4378</c:v>
                </c:pt>
                <c:pt idx="4377">
                  <c:v>4379</c:v>
                </c:pt>
                <c:pt idx="4378">
                  <c:v>4380</c:v>
                </c:pt>
                <c:pt idx="4379">
                  <c:v>4381</c:v>
                </c:pt>
                <c:pt idx="4380">
                  <c:v>4382</c:v>
                </c:pt>
                <c:pt idx="4381">
                  <c:v>4383</c:v>
                </c:pt>
                <c:pt idx="4382">
                  <c:v>4384</c:v>
                </c:pt>
                <c:pt idx="4383">
                  <c:v>4385</c:v>
                </c:pt>
                <c:pt idx="4384">
                  <c:v>4386</c:v>
                </c:pt>
                <c:pt idx="4385">
                  <c:v>4387</c:v>
                </c:pt>
                <c:pt idx="4386">
                  <c:v>4388</c:v>
                </c:pt>
                <c:pt idx="4387">
                  <c:v>4389</c:v>
                </c:pt>
                <c:pt idx="4388">
                  <c:v>4390</c:v>
                </c:pt>
                <c:pt idx="4389">
                  <c:v>4391</c:v>
                </c:pt>
                <c:pt idx="4390">
                  <c:v>4392</c:v>
                </c:pt>
                <c:pt idx="4391">
                  <c:v>4393</c:v>
                </c:pt>
                <c:pt idx="4392">
                  <c:v>4394</c:v>
                </c:pt>
                <c:pt idx="4393">
                  <c:v>4395</c:v>
                </c:pt>
                <c:pt idx="4394">
                  <c:v>4396</c:v>
                </c:pt>
                <c:pt idx="4395">
                  <c:v>4397</c:v>
                </c:pt>
                <c:pt idx="4396">
                  <c:v>4398</c:v>
                </c:pt>
                <c:pt idx="4397">
                  <c:v>4399</c:v>
                </c:pt>
                <c:pt idx="4398">
                  <c:v>4400</c:v>
                </c:pt>
                <c:pt idx="4399">
                  <c:v>4401</c:v>
                </c:pt>
                <c:pt idx="4400">
                  <c:v>4402</c:v>
                </c:pt>
                <c:pt idx="4401">
                  <c:v>4403</c:v>
                </c:pt>
                <c:pt idx="4402">
                  <c:v>4404</c:v>
                </c:pt>
                <c:pt idx="4403">
                  <c:v>4405</c:v>
                </c:pt>
                <c:pt idx="4404">
                  <c:v>4406</c:v>
                </c:pt>
                <c:pt idx="4405">
                  <c:v>4407</c:v>
                </c:pt>
                <c:pt idx="4406">
                  <c:v>4408</c:v>
                </c:pt>
                <c:pt idx="4407">
                  <c:v>4409</c:v>
                </c:pt>
                <c:pt idx="4408">
                  <c:v>4410</c:v>
                </c:pt>
                <c:pt idx="4409">
                  <c:v>4411</c:v>
                </c:pt>
                <c:pt idx="4410">
                  <c:v>4412</c:v>
                </c:pt>
                <c:pt idx="4411">
                  <c:v>4413</c:v>
                </c:pt>
                <c:pt idx="4412">
                  <c:v>4414</c:v>
                </c:pt>
                <c:pt idx="4413">
                  <c:v>4415</c:v>
                </c:pt>
                <c:pt idx="4414">
                  <c:v>4416</c:v>
                </c:pt>
                <c:pt idx="4415">
                  <c:v>4417</c:v>
                </c:pt>
                <c:pt idx="4416">
                  <c:v>4418</c:v>
                </c:pt>
                <c:pt idx="4417">
                  <c:v>4419</c:v>
                </c:pt>
                <c:pt idx="4418">
                  <c:v>4420</c:v>
                </c:pt>
                <c:pt idx="4419">
                  <c:v>4421</c:v>
                </c:pt>
                <c:pt idx="4420">
                  <c:v>4422</c:v>
                </c:pt>
                <c:pt idx="4421">
                  <c:v>4423</c:v>
                </c:pt>
                <c:pt idx="4422">
                  <c:v>4424</c:v>
                </c:pt>
                <c:pt idx="4423">
                  <c:v>4425</c:v>
                </c:pt>
                <c:pt idx="4424">
                  <c:v>4426</c:v>
                </c:pt>
                <c:pt idx="4425">
                  <c:v>4427</c:v>
                </c:pt>
                <c:pt idx="4426">
                  <c:v>4428</c:v>
                </c:pt>
                <c:pt idx="4427">
                  <c:v>4429</c:v>
                </c:pt>
                <c:pt idx="4428">
                  <c:v>4430</c:v>
                </c:pt>
                <c:pt idx="4429">
                  <c:v>4431</c:v>
                </c:pt>
                <c:pt idx="4430">
                  <c:v>4432</c:v>
                </c:pt>
                <c:pt idx="4431">
                  <c:v>4433</c:v>
                </c:pt>
                <c:pt idx="4432">
                  <c:v>4434</c:v>
                </c:pt>
                <c:pt idx="4433">
                  <c:v>4435</c:v>
                </c:pt>
                <c:pt idx="4434">
                  <c:v>4436</c:v>
                </c:pt>
                <c:pt idx="4435">
                  <c:v>4437</c:v>
                </c:pt>
                <c:pt idx="4436">
                  <c:v>4438</c:v>
                </c:pt>
                <c:pt idx="4437">
                  <c:v>4439</c:v>
                </c:pt>
                <c:pt idx="4438">
                  <c:v>4440</c:v>
                </c:pt>
                <c:pt idx="4439">
                  <c:v>4441</c:v>
                </c:pt>
                <c:pt idx="4440">
                  <c:v>4442</c:v>
                </c:pt>
                <c:pt idx="4441">
                  <c:v>4443</c:v>
                </c:pt>
                <c:pt idx="4442">
                  <c:v>4444</c:v>
                </c:pt>
                <c:pt idx="4443">
                  <c:v>4445</c:v>
                </c:pt>
                <c:pt idx="4444">
                  <c:v>4446</c:v>
                </c:pt>
                <c:pt idx="4445">
                  <c:v>4447</c:v>
                </c:pt>
                <c:pt idx="4446">
                  <c:v>4448</c:v>
                </c:pt>
                <c:pt idx="4447">
                  <c:v>4449</c:v>
                </c:pt>
                <c:pt idx="4448">
                  <c:v>4450</c:v>
                </c:pt>
                <c:pt idx="4449">
                  <c:v>4451</c:v>
                </c:pt>
                <c:pt idx="4450">
                  <c:v>4452</c:v>
                </c:pt>
                <c:pt idx="4451">
                  <c:v>4453</c:v>
                </c:pt>
                <c:pt idx="4452">
                  <c:v>4454</c:v>
                </c:pt>
                <c:pt idx="4453">
                  <c:v>4455</c:v>
                </c:pt>
                <c:pt idx="4454">
                  <c:v>4456</c:v>
                </c:pt>
                <c:pt idx="4455">
                  <c:v>4457</c:v>
                </c:pt>
                <c:pt idx="4456">
                  <c:v>4458</c:v>
                </c:pt>
                <c:pt idx="4457">
                  <c:v>4459</c:v>
                </c:pt>
                <c:pt idx="4458">
                  <c:v>4460</c:v>
                </c:pt>
                <c:pt idx="4459">
                  <c:v>4461</c:v>
                </c:pt>
                <c:pt idx="4460">
                  <c:v>4462</c:v>
                </c:pt>
                <c:pt idx="4461">
                  <c:v>4463</c:v>
                </c:pt>
                <c:pt idx="4462">
                  <c:v>4464</c:v>
                </c:pt>
                <c:pt idx="4463">
                  <c:v>4465</c:v>
                </c:pt>
                <c:pt idx="4464">
                  <c:v>4466</c:v>
                </c:pt>
                <c:pt idx="4465">
                  <c:v>4467</c:v>
                </c:pt>
                <c:pt idx="4466">
                  <c:v>4468</c:v>
                </c:pt>
                <c:pt idx="4467">
                  <c:v>4469</c:v>
                </c:pt>
                <c:pt idx="4468">
                  <c:v>4470</c:v>
                </c:pt>
                <c:pt idx="4469">
                  <c:v>4471</c:v>
                </c:pt>
                <c:pt idx="4470">
                  <c:v>4472</c:v>
                </c:pt>
                <c:pt idx="4471">
                  <c:v>4473</c:v>
                </c:pt>
                <c:pt idx="4472">
                  <c:v>4474</c:v>
                </c:pt>
                <c:pt idx="4473">
                  <c:v>4475</c:v>
                </c:pt>
                <c:pt idx="4474">
                  <c:v>4476</c:v>
                </c:pt>
                <c:pt idx="4475">
                  <c:v>4477</c:v>
                </c:pt>
                <c:pt idx="4476">
                  <c:v>4478</c:v>
                </c:pt>
                <c:pt idx="4477">
                  <c:v>4479</c:v>
                </c:pt>
                <c:pt idx="4478">
                  <c:v>4480</c:v>
                </c:pt>
                <c:pt idx="4479">
                  <c:v>4481</c:v>
                </c:pt>
                <c:pt idx="4480">
                  <c:v>4482</c:v>
                </c:pt>
                <c:pt idx="4481">
                  <c:v>4483</c:v>
                </c:pt>
                <c:pt idx="4482">
                  <c:v>4484</c:v>
                </c:pt>
                <c:pt idx="4483">
                  <c:v>4485</c:v>
                </c:pt>
                <c:pt idx="4484">
                  <c:v>4486</c:v>
                </c:pt>
                <c:pt idx="4485">
                  <c:v>4487</c:v>
                </c:pt>
                <c:pt idx="4486">
                  <c:v>4488</c:v>
                </c:pt>
                <c:pt idx="4487">
                  <c:v>4489</c:v>
                </c:pt>
                <c:pt idx="4488">
                  <c:v>4490</c:v>
                </c:pt>
                <c:pt idx="4489">
                  <c:v>4491</c:v>
                </c:pt>
                <c:pt idx="4490">
                  <c:v>4492</c:v>
                </c:pt>
                <c:pt idx="4491">
                  <c:v>4493</c:v>
                </c:pt>
                <c:pt idx="4492">
                  <c:v>4494</c:v>
                </c:pt>
                <c:pt idx="4493">
                  <c:v>4495</c:v>
                </c:pt>
                <c:pt idx="4494">
                  <c:v>4496</c:v>
                </c:pt>
                <c:pt idx="4495">
                  <c:v>4497</c:v>
                </c:pt>
                <c:pt idx="4496">
                  <c:v>4498</c:v>
                </c:pt>
                <c:pt idx="4497">
                  <c:v>4499</c:v>
                </c:pt>
                <c:pt idx="4498">
                  <c:v>4500</c:v>
                </c:pt>
                <c:pt idx="4499">
                  <c:v>4501</c:v>
                </c:pt>
                <c:pt idx="4500">
                  <c:v>4502</c:v>
                </c:pt>
                <c:pt idx="4501">
                  <c:v>4503</c:v>
                </c:pt>
                <c:pt idx="4502">
                  <c:v>4504</c:v>
                </c:pt>
                <c:pt idx="4503">
                  <c:v>4505</c:v>
                </c:pt>
                <c:pt idx="4504">
                  <c:v>4506</c:v>
                </c:pt>
                <c:pt idx="4505">
                  <c:v>4507</c:v>
                </c:pt>
                <c:pt idx="4506">
                  <c:v>4508</c:v>
                </c:pt>
                <c:pt idx="4507">
                  <c:v>4509</c:v>
                </c:pt>
                <c:pt idx="4508">
                  <c:v>4510</c:v>
                </c:pt>
                <c:pt idx="4509">
                  <c:v>4511</c:v>
                </c:pt>
                <c:pt idx="4510">
                  <c:v>4512</c:v>
                </c:pt>
                <c:pt idx="4511">
                  <c:v>4513</c:v>
                </c:pt>
                <c:pt idx="4512">
                  <c:v>4514</c:v>
                </c:pt>
                <c:pt idx="4513">
                  <c:v>4515</c:v>
                </c:pt>
                <c:pt idx="4514">
                  <c:v>4516</c:v>
                </c:pt>
                <c:pt idx="4515">
                  <c:v>4517</c:v>
                </c:pt>
                <c:pt idx="4516">
                  <c:v>4518</c:v>
                </c:pt>
                <c:pt idx="4517">
                  <c:v>4519</c:v>
                </c:pt>
                <c:pt idx="4518">
                  <c:v>4520</c:v>
                </c:pt>
                <c:pt idx="4519">
                  <c:v>4521</c:v>
                </c:pt>
                <c:pt idx="4520">
                  <c:v>4522</c:v>
                </c:pt>
                <c:pt idx="4521">
                  <c:v>4523</c:v>
                </c:pt>
                <c:pt idx="4522">
                  <c:v>4524</c:v>
                </c:pt>
                <c:pt idx="4523">
                  <c:v>4525</c:v>
                </c:pt>
                <c:pt idx="4524">
                  <c:v>4526</c:v>
                </c:pt>
                <c:pt idx="4525">
                  <c:v>4527</c:v>
                </c:pt>
                <c:pt idx="4526">
                  <c:v>4528</c:v>
                </c:pt>
                <c:pt idx="4527">
                  <c:v>4529</c:v>
                </c:pt>
                <c:pt idx="4528">
                  <c:v>4530</c:v>
                </c:pt>
                <c:pt idx="4529">
                  <c:v>4531</c:v>
                </c:pt>
                <c:pt idx="4530">
                  <c:v>4532</c:v>
                </c:pt>
                <c:pt idx="4531">
                  <c:v>4533</c:v>
                </c:pt>
                <c:pt idx="4532">
                  <c:v>4534</c:v>
                </c:pt>
                <c:pt idx="4533">
                  <c:v>4535</c:v>
                </c:pt>
                <c:pt idx="4534">
                  <c:v>4536</c:v>
                </c:pt>
                <c:pt idx="4535">
                  <c:v>4537</c:v>
                </c:pt>
                <c:pt idx="4536">
                  <c:v>4538</c:v>
                </c:pt>
                <c:pt idx="4537">
                  <c:v>4539</c:v>
                </c:pt>
                <c:pt idx="4538">
                  <c:v>4540</c:v>
                </c:pt>
                <c:pt idx="4539">
                  <c:v>4541</c:v>
                </c:pt>
                <c:pt idx="4540">
                  <c:v>4542</c:v>
                </c:pt>
                <c:pt idx="4541">
                  <c:v>4543</c:v>
                </c:pt>
                <c:pt idx="4542">
                  <c:v>4544</c:v>
                </c:pt>
                <c:pt idx="4543">
                  <c:v>4545</c:v>
                </c:pt>
                <c:pt idx="4544">
                  <c:v>4546</c:v>
                </c:pt>
                <c:pt idx="4545">
                  <c:v>4547</c:v>
                </c:pt>
                <c:pt idx="4546">
                  <c:v>4548</c:v>
                </c:pt>
                <c:pt idx="4547">
                  <c:v>4549</c:v>
                </c:pt>
                <c:pt idx="4548">
                  <c:v>4550</c:v>
                </c:pt>
                <c:pt idx="4549">
                  <c:v>4551</c:v>
                </c:pt>
                <c:pt idx="4550">
                  <c:v>4552</c:v>
                </c:pt>
                <c:pt idx="4551">
                  <c:v>4553</c:v>
                </c:pt>
                <c:pt idx="4552">
                  <c:v>4554</c:v>
                </c:pt>
                <c:pt idx="4553">
                  <c:v>4555</c:v>
                </c:pt>
                <c:pt idx="4554">
                  <c:v>4556</c:v>
                </c:pt>
                <c:pt idx="4555">
                  <c:v>4557</c:v>
                </c:pt>
                <c:pt idx="4556">
                  <c:v>4558</c:v>
                </c:pt>
                <c:pt idx="4557">
                  <c:v>4559</c:v>
                </c:pt>
                <c:pt idx="4558">
                  <c:v>4560</c:v>
                </c:pt>
                <c:pt idx="4559">
                  <c:v>4561</c:v>
                </c:pt>
                <c:pt idx="4560">
                  <c:v>4562</c:v>
                </c:pt>
                <c:pt idx="4561">
                  <c:v>4563</c:v>
                </c:pt>
                <c:pt idx="4562">
                  <c:v>4564</c:v>
                </c:pt>
                <c:pt idx="4563">
                  <c:v>4565</c:v>
                </c:pt>
                <c:pt idx="4564">
                  <c:v>4566</c:v>
                </c:pt>
                <c:pt idx="4565">
                  <c:v>4567</c:v>
                </c:pt>
                <c:pt idx="4566">
                  <c:v>4568</c:v>
                </c:pt>
                <c:pt idx="4567">
                  <c:v>4569</c:v>
                </c:pt>
                <c:pt idx="4568">
                  <c:v>4570</c:v>
                </c:pt>
                <c:pt idx="4569">
                  <c:v>4571</c:v>
                </c:pt>
                <c:pt idx="4570">
                  <c:v>4572</c:v>
                </c:pt>
                <c:pt idx="4571">
                  <c:v>4573</c:v>
                </c:pt>
                <c:pt idx="4572">
                  <c:v>4574</c:v>
                </c:pt>
                <c:pt idx="4573">
                  <c:v>4575</c:v>
                </c:pt>
                <c:pt idx="4574">
                  <c:v>4576</c:v>
                </c:pt>
                <c:pt idx="4575">
                  <c:v>4577</c:v>
                </c:pt>
                <c:pt idx="4576">
                  <c:v>4578</c:v>
                </c:pt>
                <c:pt idx="4577">
                  <c:v>4579</c:v>
                </c:pt>
                <c:pt idx="4578">
                  <c:v>4580</c:v>
                </c:pt>
                <c:pt idx="4579">
                  <c:v>4581</c:v>
                </c:pt>
                <c:pt idx="4580">
                  <c:v>4582</c:v>
                </c:pt>
                <c:pt idx="4581">
                  <c:v>4583</c:v>
                </c:pt>
                <c:pt idx="4582">
                  <c:v>4584</c:v>
                </c:pt>
                <c:pt idx="4583">
                  <c:v>4585</c:v>
                </c:pt>
                <c:pt idx="4584">
                  <c:v>4586</c:v>
                </c:pt>
                <c:pt idx="4585">
                  <c:v>4587</c:v>
                </c:pt>
                <c:pt idx="4586">
                  <c:v>4588</c:v>
                </c:pt>
                <c:pt idx="4587">
                  <c:v>4589</c:v>
                </c:pt>
                <c:pt idx="4588">
                  <c:v>4590</c:v>
                </c:pt>
                <c:pt idx="4589">
                  <c:v>4591</c:v>
                </c:pt>
                <c:pt idx="4590">
                  <c:v>4592</c:v>
                </c:pt>
                <c:pt idx="4591">
                  <c:v>4593</c:v>
                </c:pt>
                <c:pt idx="4592">
                  <c:v>4594</c:v>
                </c:pt>
                <c:pt idx="4593">
                  <c:v>4595</c:v>
                </c:pt>
                <c:pt idx="4594">
                  <c:v>4596</c:v>
                </c:pt>
                <c:pt idx="4595">
                  <c:v>4597</c:v>
                </c:pt>
                <c:pt idx="4596">
                  <c:v>4598</c:v>
                </c:pt>
                <c:pt idx="4597">
                  <c:v>4599</c:v>
                </c:pt>
                <c:pt idx="4598">
                  <c:v>4600</c:v>
                </c:pt>
                <c:pt idx="4599">
                  <c:v>4601</c:v>
                </c:pt>
                <c:pt idx="4600">
                  <c:v>4602</c:v>
                </c:pt>
                <c:pt idx="4601">
                  <c:v>4603</c:v>
                </c:pt>
                <c:pt idx="4602">
                  <c:v>4604</c:v>
                </c:pt>
                <c:pt idx="4603">
                  <c:v>4605</c:v>
                </c:pt>
                <c:pt idx="4604">
                  <c:v>4606</c:v>
                </c:pt>
                <c:pt idx="4605">
                  <c:v>4607</c:v>
                </c:pt>
                <c:pt idx="4606">
                  <c:v>4608</c:v>
                </c:pt>
                <c:pt idx="4607">
                  <c:v>4609</c:v>
                </c:pt>
                <c:pt idx="4608">
                  <c:v>4610</c:v>
                </c:pt>
                <c:pt idx="4609">
                  <c:v>4611</c:v>
                </c:pt>
                <c:pt idx="4610">
                  <c:v>4612</c:v>
                </c:pt>
                <c:pt idx="4611">
                  <c:v>4613</c:v>
                </c:pt>
                <c:pt idx="4612">
                  <c:v>4614</c:v>
                </c:pt>
                <c:pt idx="4613">
                  <c:v>4615</c:v>
                </c:pt>
                <c:pt idx="4614">
                  <c:v>4616</c:v>
                </c:pt>
                <c:pt idx="4615">
                  <c:v>4617</c:v>
                </c:pt>
                <c:pt idx="4616">
                  <c:v>4618</c:v>
                </c:pt>
                <c:pt idx="4617">
                  <c:v>4619</c:v>
                </c:pt>
                <c:pt idx="4618">
                  <c:v>4620</c:v>
                </c:pt>
                <c:pt idx="4619">
                  <c:v>4621</c:v>
                </c:pt>
                <c:pt idx="4620">
                  <c:v>4622</c:v>
                </c:pt>
                <c:pt idx="4621">
                  <c:v>4623</c:v>
                </c:pt>
                <c:pt idx="4622">
                  <c:v>4624</c:v>
                </c:pt>
                <c:pt idx="4623">
                  <c:v>4625</c:v>
                </c:pt>
                <c:pt idx="4624">
                  <c:v>4626</c:v>
                </c:pt>
                <c:pt idx="4625">
                  <c:v>4627</c:v>
                </c:pt>
                <c:pt idx="4626">
                  <c:v>4628</c:v>
                </c:pt>
                <c:pt idx="4627">
                  <c:v>4629</c:v>
                </c:pt>
                <c:pt idx="4628">
                  <c:v>4630</c:v>
                </c:pt>
                <c:pt idx="4629">
                  <c:v>4631</c:v>
                </c:pt>
                <c:pt idx="4630">
                  <c:v>4632</c:v>
                </c:pt>
                <c:pt idx="4631">
                  <c:v>4633</c:v>
                </c:pt>
                <c:pt idx="4632">
                  <c:v>4634</c:v>
                </c:pt>
                <c:pt idx="4633">
                  <c:v>4635</c:v>
                </c:pt>
                <c:pt idx="4634">
                  <c:v>4636</c:v>
                </c:pt>
                <c:pt idx="4635">
                  <c:v>4637</c:v>
                </c:pt>
                <c:pt idx="4636">
                  <c:v>4638</c:v>
                </c:pt>
                <c:pt idx="4637">
                  <c:v>4639</c:v>
                </c:pt>
                <c:pt idx="4638">
                  <c:v>4640</c:v>
                </c:pt>
                <c:pt idx="4639">
                  <c:v>4641</c:v>
                </c:pt>
                <c:pt idx="4640">
                  <c:v>4642</c:v>
                </c:pt>
                <c:pt idx="4641">
                  <c:v>4643</c:v>
                </c:pt>
                <c:pt idx="4642">
                  <c:v>4644</c:v>
                </c:pt>
                <c:pt idx="4643">
                  <c:v>4645</c:v>
                </c:pt>
                <c:pt idx="4644">
                  <c:v>4646</c:v>
                </c:pt>
                <c:pt idx="4645">
                  <c:v>4647</c:v>
                </c:pt>
                <c:pt idx="4646">
                  <c:v>4648</c:v>
                </c:pt>
                <c:pt idx="4647">
                  <c:v>4649</c:v>
                </c:pt>
                <c:pt idx="4648">
                  <c:v>4650</c:v>
                </c:pt>
                <c:pt idx="4649">
                  <c:v>4651</c:v>
                </c:pt>
                <c:pt idx="4650">
                  <c:v>4652</c:v>
                </c:pt>
                <c:pt idx="4651">
                  <c:v>4653</c:v>
                </c:pt>
                <c:pt idx="4652">
                  <c:v>4654</c:v>
                </c:pt>
                <c:pt idx="4653">
                  <c:v>4655</c:v>
                </c:pt>
                <c:pt idx="4654">
                  <c:v>4656</c:v>
                </c:pt>
                <c:pt idx="4655">
                  <c:v>4657</c:v>
                </c:pt>
                <c:pt idx="4656">
                  <c:v>4658</c:v>
                </c:pt>
                <c:pt idx="4657">
                  <c:v>4659</c:v>
                </c:pt>
                <c:pt idx="4658">
                  <c:v>4660</c:v>
                </c:pt>
                <c:pt idx="4659">
                  <c:v>4661</c:v>
                </c:pt>
                <c:pt idx="4660">
                  <c:v>4662</c:v>
                </c:pt>
                <c:pt idx="4661">
                  <c:v>4663</c:v>
                </c:pt>
                <c:pt idx="4662">
                  <c:v>4664</c:v>
                </c:pt>
                <c:pt idx="4663">
                  <c:v>4665</c:v>
                </c:pt>
                <c:pt idx="4664">
                  <c:v>4666</c:v>
                </c:pt>
                <c:pt idx="4665">
                  <c:v>4667</c:v>
                </c:pt>
                <c:pt idx="4666">
                  <c:v>4668</c:v>
                </c:pt>
                <c:pt idx="4667">
                  <c:v>4669</c:v>
                </c:pt>
                <c:pt idx="4668">
                  <c:v>4670</c:v>
                </c:pt>
                <c:pt idx="4669">
                  <c:v>4671</c:v>
                </c:pt>
                <c:pt idx="4670">
                  <c:v>4672</c:v>
                </c:pt>
                <c:pt idx="4671">
                  <c:v>4673</c:v>
                </c:pt>
                <c:pt idx="4672">
                  <c:v>4674</c:v>
                </c:pt>
                <c:pt idx="4673">
                  <c:v>4675</c:v>
                </c:pt>
                <c:pt idx="4674">
                  <c:v>4676</c:v>
                </c:pt>
                <c:pt idx="4675">
                  <c:v>4677</c:v>
                </c:pt>
                <c:pt idx="4676">
                  <c:v>4678</c:v>
                </c:pt>
                <c:pt idx="4677">
                  <c:v>4679</c:v>
                </c:pt>
                <c:pt idx="4678">
                  <c:v>4680</c:v>
                </c:pt>
                <c:pt idx="4679">
                  <c:v>4681</c:v>
                </c:pt>
                <c:pt idx="4680">
                  <c:v>4682</c:v>
                </c:pt>
                <c:pt idx="4681">
                  <c:v>4683</c:v>
                </c:pt>
                <c:pt idx="4682">
                  <c:v>4684</c:v>
                </c:pt>
                <c:pt idx="4683">
                  <c:v>4685</c:v>
                </c:pt>
                <c:pt idx="4684">
                  <c:v>4686</c:v>
                </c:pt>
                <c:pt idx="4685">
                  <c:v>4687</c:v>
                </c:pt>
                <c:pt idx="4686">
                  <c:v>4688</c:v>
                </c:pt>
                <c:pt idx="4687">
                  <c:v>4689</c:v>
                </c:pt>
                <c:pt idx="4688">
                  <c:v>4690</c:v>
                </c:pt>
                <c:pt idx="4689">
                  <c:v>4691</c:v>
                </c:pt>
                <c:pt idx="4690">
                  <c:v>4692</c:v>
                </c:pt>
                <c:pt idx="4691">
                  <c:v>4693</c:v>
                </c:pt>
                <c:pt idx="4692">
                  <c:v>4694</c:v>
                </c:pt>
                <c:pt idx="4693">
                  <c:v>4695</c:v>
                </c:pt>
                <c:pt idx="4694">
                  <c:v>4696</c:v>
                </c:pt>
                <c:pt idx="4695">
                  <c:v>4697</c:v>
                </c:pt>
                <c:pt idx="4696">
                  <c:v>4698</c:v>
                </c:pt>
                <c:pt idx="4697">
                  <c:v>4699</c:v>
                </c:pt>
                <c:pt idx="4698">
                  <c:v>4700</c:v>
                </c:pt>
                <c:pt idx="4699">
                  <c:v>4701</c:v>
                </c:pt>
                <c:pt idx="4700">
                  <c:v>4702</c:v>
                </c:pt>
                <c:pt idx="4701">
                  <c:v>4703</c:v>
                </c:pt>
                <c:pt idx="4702">
                  <c:v>4704</c:v>
                </c:pt>
                <c:pt idx="4703">
                  <c:v>4705</c:v>
                </c:pt>
                <c:pt idx="4704">
                  <c:v>4706</c:v>
                </c:pt>
                <c:pt idx="4705">
                  <c:v>4707</c:v>
                </c:pt>
                <c:pt idx="4706">
                  <c:v>4708</c:v>
                </c:pt>
                <c:pt idx="4707">
                  <c:v>4709</c:v>
                </c:pt>
                <c:pt idx="4708">
                  <c:v>4710</c:v>
                </c:pt>
                <c:pt idx="4709">
                  <c:v>4711</c:v>
                </c:pt>
                <c:pt idx="4710">
                  <c:v>4712</c:v>
                </c:pt>
                <c:pt idx="4711">
                  <c:v>4713</c:v>
                </c:pt>
                <c:pt idx="4712">
                  <c:v>4714</c:v>
                </c:pt>
                <c:pt idx="4713">
                  <c:v>4715</c:v>
                </c:pt>
                <c:pt idx="4714">
                  <c:v>4716</c:v>
                </c:pt>
                <c:pt idx="4715">
                  <c:v>4717</c:v>
                </c:pt>
                <c:pt idx="4716">
                  <c:v>4718</c:v>
                </c:pt>
                <c:pt idx="4717">
                  <c:v>4719</c:v>
                </c:pt>
                <c:pt idx="4718">
                  <c:v>4720</c:v>
                </c:pt>
                <c:pt idx="4719">
                  <c:v>4721</c:v>
                </c:pt>
                <c:pt idx="4720">
                  <c:v>4722</c:v>
                </c:pt>
                <c:pt idx="4721">
                  <c:v>4723</c:v>
                </c:pt>
                <c:pt idx="4722">
                  <c:v>4724</c:v>
                </c:pt>
                <c:pt idx="4723">
                  <c:v>4725</c:v>
                </c:pt>
                <c:pt idx="4724">
                  <c:v>4726</c:v>
                </c:pt>
                <c:pt idx="4725">
                  <c:v>4727</c:v>
                </c:pt>
                <c:pt idx="4726">
                  <c:v>4728</c:v>
                </c:pt>
                <c:pt idx="4727">
                  <c:v>4729</c:v>
                </c:pt>
                <c:pt idx="4728">
                  <c:v>4730</c:v>
                </c:pt>
                <c:pt idx="4729">
                  <c:v>4731</c:v>
                </c:pt>
                <c:pt idx="4730">
                  <c:v>4732</c:v>
                </c:pt>
                <c:pt idx="4731">
                  <c:v>4733</c:v>
                </c:pt>
                <c:pt idx="4732">
                  <c:v>4734</c:v>
                </c:pt>
                <c:pt idx="4733">
                  <c:v>4735</c:v>
                </c:pt>
                <c:pt idx="4734">
                  <c:v>4736</c:v>
                </c:pt>
                <c:pt idx="4735">
                  <c:v>4737</c:v>
                </c:pt>
                <c:pt idx="4736">
                  <c:v>4738</c:v>
                </c:pt>
                <c:pt idx="4737">
                  <c:v>4739</c:v>
                </c:pt>
                <c:pt idx="4738">
                  <c:v>4740</c:v>
                </c:pt>
                <c:pt idx="4739">
                  <c:v>4741</c:v>
                </c:pt>
                <c:pt idx="4740">
                  <c:v>4742</c:v>
                </c:pt>
                <c:pt idx="4741">
                  <c:v>4743</c:v>
                </c:pt>
                <c:pt idx="4742">
                  <c:v>4744</c:v>
                </c:pt>
                <c:pt idx="4743">
                  <c:v>4745</c:v>
                </c:pt>
                <c:pt idx="4744">
                  <c:v>4746</c:v>
                </c:pt>
                <c:pt idx="4745">
                  <c:v>4747</c:v>
                </c:pt>
                <c:pt idx="4746">
                  <c:v>4748</c:v>
                </c:pt>
                <c:pt idx="4747">
                  <c:v>4749</c:v>
                </c:pt>
                <c:pt idx="4748">
                  <c:v>4750</c:v>
                </c:pt>
                <c:pt idx="4749">
                  <c:v>4751</c:v>
                </c:pt>
                <c:pt idx="4750">
                  <c:v>4752</c:v>
                </c:pt>
                <c:pt idx="4751">
                  <c:v>4753</c:v>
                </c:pt>
                <c:pt idx="4752">
                  <c:v>4754</c:v>
                </c:pt>
                <c:pt idx="4753">
                  <c:v>4755</c:v>
                </c:pt>
                <c:pt idx="4754">
                  <c:v>4756</c:v>
                </c:pt>
                <c:pt idx="4755">
                  <c:v>4757</c:v>
                </c:pt>
                <c:pt idx="4756">
                  <c:v>4758</c:v>
                </c:pt>
                <c:pt idx="4757">
                  <c:v>4759</c:v>
                </c:pt>
                <c:pt idx="4758">
                  <c:v>4760</c:v>
                </c:pt>
                <c:pt idx="4759">
                  <c:v>4761</c:v>
                </c:pt>
                <c:pt idx="4760">
                  <c:v>4762</c:v>
                </c:pt>
                <c:pt idx="4761">
                  <c:v>4763</c:v>
                </c:pt>
                <c:pt idx="4762">
                  <c:v>4764</c:v>
                </c:pt>
                <c:pt idx="4763">
                  <c:v>4765</c:v>
                </c:pt>
                <c:pt idx="4764">
                  <c:v>4766</c:v>
                </c:pt>
                <c:pt idx="4765">
                  <c:v>4767</c:v>
                </c:pt>
                <c:pt idx="4766">
                  <c:v>4768</c:v>
                </c:pt>
                <c:pt idx="4767">
                  <c:v>4769</c:v>
                </c:pt>
                <c:pt idx="4768">
                  <c:v>4770</c:v>
                </c:pt>
                <c:pt idx="4769">
                  <c:v>4771</c:v>
                </c:pt>
                <c:pt idx="4770">
                  <c:v>4772</c:v>
                </c:pt>
                <c:pt idx="4771">
                  <c:v>4773</c:v>
                </c:pt>
                <c:pt idx="4772">
                  <c:v>4774</c:v>
                </c:pt>
                <c:pt idx="4773">
                  <c:v>4775</c:v>
                </c:pt>
                <c:pt idx="4774">
                  <c:v>4776</c:v>
                </c:pt>
                <c:pt idx="4775">
                  <c:v>4777</c:v>
                </c:pt>
                <c:pt idx="4776">
                  <c:v>4778</c:v>
                </c:pt>
                <c:pt idx="4777">
                  <c:v>4779</c:v>
                </c:pt>
                <c:pt idx="4778">
                  <c:v>4780</c:v>
                </c:pt>
                <c:pt idx="4779">
                  <c:v>4781</c:v>
                </c:pt>
                <c:pt idx="4780">
                  <c:v>4782</c:v>
                </c:pt>
                <c:pt idx="4781">
                  <c:v>4783</c:v>
                </c:pt>
                <c:pt idx="4782">
                  <c:v>4784</c:v>
                </c:pt>
                <c:pt idx="4783">
                  <c:v>4785</c:v>
                </c:pt>
                <c:pt idx="4784">
                  <c:v>4786</c:v>
                </c:pt>
                <c:pt idx="4785">
                  <c:v>4787</c:v>
                </c:pt>
                <c:pt idx="4786">
                  <c:v>4788</c:v>
                </c:pt>
                <c:pt idx="4787">
                  <c:v>4789</c:v>
                </c:pt>
                <c:pt idx="4788">
                  <c:v>4790</c:v>
                </c:pt>
                <c:pt idx="4789">
                  <c:v>4791</c:v>
                </c:pt>
                <c:pt idx="4790">
                  <c:v>4792</c:v>
                </c:pt>
                <c:pt idx="4791">
                  <c:v>4793</c:v>
                </c:pt>
                <c:pt idx="4792">
                  <c:v>4794</c:v>
                </c:pt>
                <c:pt idx="4793">
                  <c:v>4795</c:v>
                </c:pt>
                <c:pt idx="4794">
                  <c:v>4796</c:v>
                </c:pt>
                <c:pt idx="4795">
                  <c:v>4797</c:v>
                </c:pt>
                <c:pt idx="4796">
                  <c:v>4798</c:v>
                </c:pt>
                <c:pt idx="4797">
                  <c:v>4799</c:v>
                </c:pt>
                <c:pt idx="4798">
                  <c:v>4800</c:v>
                </c:pt>
                <c:pt idx="4799">
                  <c:v>4801</c:v>
                </c:pt>
                <c:pt idx="4800">
                  <c:v>4802</c:v>
                </c:pt>
                <c:pt idx="4801">
                  <c:v>4803</c:v>
                </c:pt>
                <c:pt idx="4802">
                  <c:v>4804</c:v>
                </c:pt>
                <c:pt idx="4803">
                  <c:v>4805</c:v>
                </c:pt>
                <c:pt idx="4804">
                  <c:v>4806</c:v>
                </c:pt>
                <c:pt idx="4805">
                  <c:v>4807</c:v>
                </c:pt>
                <c:pt idx="4806">
                  <c:v>4808</c:v>
                </c:pt>
                <c:pt idx="4807">
                  <c:v>4809</c:v>
                </c:pt>
                <c:pt idx="4808">
                  <c:v>4810</c:v>
                </c:pt>
                <c:pt idx="4809">
                  <c:v>4811</c:v>
                </c:pt>
                <c:pt idx="4810">
                  <c:v>4812</c:v>
                </c:pt>
                <c:pt idx="4811">
                  <c:v>4813</c:v>
                </c:pt>
                <c:pt idx="4812">
                  <c:v>4814</c:v>
                </c:pt>
                <c:pt idx="4813">
                  <c:v>4815</c:v>
                </c:pt>
                <c:pt idx="4814">
                  <c:v>4816</c:v>
                </c:pt>
                <c:pt idx="4815">
                  <c:v>4817</c:v>
                </c:pt>
                <c:pt idx="4816">
                  <c:v>4818</c:v>
                </c:pt>
                <c:pt idx="4817">
                  <c:v>4819</c:v>
                </c:pt>
                <c:pt idx="4818">
                  <c:v>4820</c:v>
                </c:pt>
                <c:pt idx="4819">
                  <c:v>4821</c:v>
                </c:pt>
                <c:pt idx="4820">
                  <c:v>4822</c:v>
                </c:pt>
                <c:pt idx="4821">
                  <c:v>4823</c:v>
                </c:pt>
                <c:pt idx="4822">
                  <c:v>4824</c:v>
                </c:pt>
                <c:pt idx="4823">
                  <c:v>4825</c:v>
                </c:pt>
                <c:pt idx="4824">
                  <c:v>4826</c:v>
                </c:pt>
                <c:pt idx="4825">
                  <c:v>4827</c:v>
                </c:pt>
                <c:pt idx="4826">
                  <c:v>4828</c:v>
                </c:pt>
                <c:pt idx="4827">
                  <c:v>4829</c:v>
                </c:pt>
                <c:pt idx="4828">
                  <c:v>4830</c:v>
                </c:pt>
                <c:pt idx="4829">
                  <c:v>4831</c:v>
                </c:pt>
                <c:pt idx="4830">
                  <c:v>4832</c:v>
                </c:pt>
                <c:pt idx="4831">
                  <c:v>4833</c:v>
                </c:pt>
                <c:pt idx="4832">
                  <c:v>4834</c:v>
                </c:pt>
                <c:pt idx="4833">
                  <c:v>4835</c:v>
                </c:pt>
                <c:pt idx="4834">
                  <c:v>4836</c:v>
                </c:pt>
                <c:pt idx="4835">
                  <c:v>4837</c:v>
                </c:pt>
                <c:pt idx="4836">
                  <c:v>4838</c:v>
                </c:pt>
                <c:pt idx="4837">
                  <c:v>4839</c:v>
                </c:pt>
                <c:pt idx="4838">
                  <c:v>4840</c:v>
                </c:pt>
                <c:pt idx="4839">
                  <c:v>4841</c:v>
                </c:pt>
                <c:pt idx="4840">
                  <c:v>4842</c:v>
                </c:pt>
                <c:pt idx="4841">
                  <c:v>4843</c:v>
                </c:pt>
                <c:pt idx="4842">
                  <c:v>4844</c:v>
                </c:pt>
                <c:pt idx="4843">
                  <c:v>4845</c:v>
                </c:pt>
                <c:pt idx="4844">
                  <c:v>4846</c:v>
                </c:pt>
                <c:pt idx="4845">
                  <c:v>4847</c:v>
                </c:pt>
                <c:pt idx="4846">
                  <c:v>4848</c:v>
                </c:pt>
                <c:pt idx="4847">
                  <c:v>4849</c:v>
                </c:pt>
                <c:pt idx="4848">
                  <c:v>4850</c:v>
                </c:pt>
                <c:pt idx="4849">
                  <c:v>4851</c:v>
                </c:pt>
                <c:pt idx="4850">
                  <c:v>4852</c:v>
                </c:pt>
                <c:pt idx="4851">
                  <c:v>4853</c:v>
                </c:pt>
                <c:pt idx="4852">
                  <c:v>4854</c:v>
                </c:pt>
                <c:pt idx="4853">
                  <c:v>4855</c:v>
                </c:pt>
                <c:pt idx="4854">
                  <c:v>4856</c:v>
                </c:pt>
                <c:pt idx="4855">
                  <c:v>4857</c:v>
                </c:pt>
                <c:pt idx="4856">
                  <c:v>4858</c:v>
                </c:pt>
                <c:pt idx="4857">
                  <c:v>4859</c:v>
                </c:pt>
                <c:pt idx="4858">
                  <c:v>4860</c:v>
                </c:pt>
                <c:pt idx="4859">
                  <c:v>4861</c:v>
                </c:pt>
                <c:pt idx="4860">
                  <c:v>4862</c:v>
                </c:pt>
                <c:pt idx="4861">
                  <c:v>4863</c:v>
                </c:pt>
                <c:pt idx="4862">
                  <c:v>4864</c:v>
                </c:pt>
                <c:pt idx="4863">
                  <c:v>4865</c:v>
                </c:pt>
                <c:pt idx="4864">
                  <c:v>4866</c:v>
                </c:pt>
                <c:pt idx="4865">
                  <c:v>4867</c:v>
                </c:pt>
                <c:pt idx="4866">
                  <c:v>4868</c:v>
                </c:pt>
                <c:pt idx="4867">
                  <c:v>4869</c:v>
                </c:pt>
                <c:pt idx="4868">
                  <c:v>4870</c:v>
                </c:pt>
                <c:pt idx="4869">
                  <c:v>4871</c:v>
                </c:pt>
                <c:pt idx="4870">
                  <c:v>4872</c:v>
                </c:pt>
                <c:pt idx="4871">
                  <c:v>4873</c:v>
                </c:pt>
                <c:pt idx="4872">
                  <c:v>4874</c:v>
                </c:pt>
                <c:pt idx="4873">
                  <c:v>4875</c:v>
                </c:pt>
                <c:pt idx="4874">
                  <c:v>4876</c:v>
                </c:pt>
                <c:pt idx="4875">
                  <c:v>4877</c:v>
                </c:pt>
                <c:pt idx="4876">
                  <c:v>4878</c:v>
                </c:pt>
                <c:pt idx="4877">
                  <c:v>4879</c:v>
                </c:pt>
                <c:pt idx="4878">
                  <c:v>4880</c:v>
                </c:pt>
                <c:pt idx="4879">
                  <c:v>4881</c:v>
                </c:pt>
                <c:pt idx="4880">
                  <c:v>4882</c:v>
                </c:pt>
                <c:pt idx="4881">
                  <c:v>4883</c:v>
                </c:pt>
                <c:pt idx="4882">
                  <c:v>4884</c:v>
                </c:pt>
                <c:pt idx="4883">
                  <c:v>4885</c:v>
                </c:pt>
                <c:pt idx="4884">
                  <c:v>4886</c:v>
                </c:pt>
                <c:pt idx="4885">
                  <c:v>4887</c:v>
                </c:pt>
                <c:pt idx="4886">
                  <c:v>4888</c:v>
                </c:pt>
                <c:pt idx="4887">
                  <c:v>4889</c:v>
                </c:pt>
                <c:pt idx="4888">
                  <c:v>4890</c:v>
                </c:pt>
                <c:pt idx="4889">
                  <c:v>4891</c:v>
                </c:pt>
                <c:pt idx="4890">
                  <c:v>4892</c:v>
                </c:pt>
                <c:pt idx="4891">
                  <c:v>4893</c:v>
                </c:pt>
                <c:pt idx="4892">
                  <c:v>4894</c:v>
                </c:pt>
                <c:pt idx="4893">
                  <c:v>4895</c:v>
                </c:pt>
                <c:pt idx="4894">
                  <c:v>4896</c:v>
                </c:pt>
                <c:pt idx="4895">
                  <c:v>4897</c:v>
                </c:pt>
                <c:pt idx="4896">
                  <c:v>4898</c:v>
                </c:pt>
                <c:pt idx="4897">
                  <c:v>4899</c:v>
                </c:pt>
                <c:pt idx="4898">
                  <c:v>4900</c:v>
                </c:pt>
                <c:pt idx="4899">
                  <c:v>4901</c:v>
                </c:pt>
                <c:pt idx="4900">
                  <c:v>4902</c:v>
                </c:pt>
                <c:pt idx="4901">
                  <c:v>4903</c:v>
                </c:pt>
                <c:pt idx="4902">
                  <c:v>4904</c:v>
                </c:pt>
                <c:pt idx="4903">
                  <c:v>4905</c:v>
                </c:pt>
                <c:pt idx="4904">
                  <c:v>4906</c:v>
                </c:pt>
                <c:pt idx="4905">
                  <c:v>4907</c:v>
                </c:pt>
                <c:pt idx="4906">
                  <c:v>4908</c:v>
                </c:pt>
                <c:pt idx="4907">
                  <c:v>4909</c:v>
                </c:pt>
                <c:pt idx="4908">
                  <c:v>4910</c:v>
                </c:pt>
                <c:pt idx="4909">
                  <c:v>4911</c:v>
                </c:pt>
                <c:pt idx="4910">
                  <c:v>4912</c:v>
                </c:pt>
                <c:pt idx="4911">
                  <c:v>4913</c:v>
                </c:pt>
                <c:pt idx="4912">
                  <c:v>4914</c:v>
                </c:pt>
                <c:pt idx="4913">
                  <c:v>4915</c:v>
                </c:pt>
                <c:pt idx="4914">
                  <c:v>4916</c:v>
                </c:pt>
                <c:pt idx="4915">
                  <c:v>4917</c:v>
                </c:pt>
                <c:pt idx="4916">
                  <c:v>4918</c:v>
                </c:pt>
                <c:pt idx="4917">
                  <c:v>4919</c:v>
                </c:pt>
                <c:pt idx="4918">
                  <c:v>4920</c:v>
                </c:pt>
                <c:pt idx="4919">
                  <c:v>4921</c:v>
                </c:pt>
                <c:pt idx="4920">
                  <c:v>4922</c:v>
                </c:pt>
                <c:pt idx="4921">
                  <c:v>4923</c:v>
                </c:pt>
                <c:pt idx="4922">
                  <c:v>4924</c:v>
                </c:pt>
                <c:pt idx="4923">
                  <c:v>4925</c:v>
                </c:pt>
                <c:pt idx="4924">
                  <c:v>4926</c:v>
                </c:pt>
                <c:pt idx="4925">
                  <c:v>4927</c:v>
                </c:pt>
                <c:pt idx="4926">
                  <c:v>4928</c:v>
                </c:pt>
                <c:pt idx="4927">
                  <c:v>4929</c:v>
                </c:pt>
                <c:pt idx="4928">
                  <c:v>4930</c:v>
                </c:pt>
                <c:pt idx="4929">
                  <c:v>4931</c:v>
                </c:pt>
                <c:pt idx="4930">
                  <c:v>4932</c:v>
                </c:pt>
                <c:pt idx="4931">
                  <c:v>4933</c:v>
                </c:pt>
                <c:pt idx="4932">
                  <c:v>4934</c:v>
                </c:pt>
                <c:pt idx="4933">
                  <c:v>4935</c:v>
                </c:pt>
                <c:pt idx="4934">
                  <c:v>4936</c:v>
                </c:pt>
                <c:pt idx="4935">
                  <c:v>4937</c:v>
                </c:pt>
                <c:pt idx="4936">
                  <c:v>4938</c:v>
                </c:pt>
                <c:pt idx="4937">
                  <c:v>4939</c:v>
                </c:pt>
                <c:pt idx="4938">
                  <c:v>4940</c:v>
                </c:pt>
                <c:pt idx="4939">
                  <c:v>4941</c:v>
                </c:pt>
                <c:pt idx="4940">
                  <c:v>4942</c:v>
                </c:pt>
                <c:pt idx="4941">
                  <c:v>4943</c:v>
                </c:pt>
                <c:pt idx="4942">
                  <c:v>4944</c:v>
                </c:pt>
                <c:pt idx="4943">
                  <c:v>4945</c:v>
                </c:pt>
                <c:pt idx="4944">
                  <c:v>4946</c:v>
                </c:pt>
                <c:pt idx="4945">
                  <c:v>4947</c:v>
                </c:pt>
                <c:pt idx="4946">
                  <c:v>4948</c:v>
                </c:pt>
                <c:pt idx="4947">
                  <c:v>4949</c:v>
                </c:pt>
                <c:pt idx="4948">
                  <c:v>4950</c:v>
                </c:pt>
                <c:pt idx="4949">
                  <c:v>4951</c:v>
                </c:pt>
                <c:pt idx="4950">
                  <c:v>4952</c:v>
                </c:pt>
                <c:pt idx="4951">
                  <c:v>4953</c:v>
                </c:pt>
                <c:pt idx="4952">
                  <c:v>4954</c:v>
                </c:pt>
                <c:pt idx="4953">
                  <c:v>4955</c:v>
                </c:pt>
                <c:pt idx="4954">
                  <c:v>4956</c:v>
                </c:pt>
                <c:pt idx="4955">
                  <c:v>4957</c:v>
                </c:pt>
                <c:pt idx="4956">
                  <c:v>4958</c:v>
                </c:pt>
                <c:pt idx="4957">
                  <c:v>4959</c:v>
                </c:pt>
                <c:pt idx="4958">
                  <c:v>4960</c:v>
                </c:pt>
                <c:pt idx="4959">
                  <c:v>4961</c:v>
                </c:pt>
                <c:pt idx="4960">
                  <c:v>4962</c:v>
                </c:pt>
                <c:pt idx="4961">
                  <c:v>4963</c:v>
                </c:pt>
                <c:pt idx="4962">
                  <c:v>4964</c:v>
                </c:pt>
                <c:pt idx="4963">
                  <c:v>4965</c:v>
                </c:pt>
                <c:pt idx="4964">
                  <c:v>4966</c:v>
                </c:pt>
                <c:pt idx="4965">
                  <c:v>4967</c:v>
                </c:pt>
                <c:pt idx="4966">
                  <c:v>4968</c:v>
                </c:pt>
                <c:pt idx="4967">
                  <c:v>4969</c:v>
                </c:pt>
                <c:pt idx="4968">
                  <c:v>4970</c:v>
                </c:pt>
                <c:pt idx="4969">
                  <c:v>4971</c:v>
                </c:pt>
                <c:pt idx="4970">
                  <c:v>4972</c:v>
                </c:pt>
                <c:pt idx="4971">
                  <c:v>4973</c:v>
                </c:pt>
                <c:pt idx="4972">
                  <c:v>4974</c:v>
                </c:pt>
                <c:pt idx="4973">
                  <c:v>4975</c:v>
                </c:pt>
                <c:pt idx="4974">
                  <c:v>4976</c:v>
                </c:pt>
                <c:pt idx="4975">
                  <c:v>4977</c:v>
                </c:pt>
                <c:pt idx="4976">
                  <c:v>4978</c:v>
                </c:pt>
                <c:pt idx="4977">
                  <c:v>4979</c:v>
                </c:pt>
                <c:pt idx="4978">
                  <c:v>4980</c:v>
                </c:pt>
                <c:pt idx="4979">
                  <c:v>4981</c:v>
                </c:pt>
                <c:pt idx="4980">
                  <c:v>4982</c:v>
                </c:pt>
                <c:pt idx="4981">
                  <c:v>4983</c:v>
                </c:pt>
                <c:pt idx="4982">
                  <c:v>4984</c:v>
                </c:pt>
                <c:pt idx="4983">
                  <c:v>4985</c:v>
                </c:pt>
                <c:pt idx="4984">
                  <c:v>4986</c:v>
                </c:pt>
                <c:pt idx="4985">
                  <c:v>4987</c:v>
                </c:pt>
                <c:pt idx="4986">
                  <c:v>4988</c:v>
                </c:pt>
                <c:pt idx="4987">
                  <c:v>4989</c:v>
                </c:pt>
                <c:pt idx="4988">
                  <c:v>4990</c:v>
                </c:pt>
                <c:pt idx="4989">
                  <c:v>4991</c:v>
                </c:pt>
                <c:pt idx="4990">
                  <c:v>4992</c:v>
                </c:pt>
                <c:pt idx="4991">
                  <c:v>4993</c:v>
                </c:pt>
                <c:pt idx="4992">
                  <c:v>4994</c:v>
                </c:pt>
                <c:pt idx="4993">
                  <c:v>4995</c:v>
                </c:pt>
                <c:pt idx="4994">
                  <c:v>4996</c:v>
                </c:pt>
                <c:pt idx="4995">
                  <c:v>4997</c:v>
                </c:pt>
                <c:pt idx="4996">
                  <c:v>4998</c:v>
                </c:pt>
                <c:pt idx="4997">
                  <c:v>4999</c:v>
                </c:pt>
                <c:pt idx="4998">
                  <c:v>5000</c:v>
                </c:pt>
                <c:pt idx="4999">
                  <c:v>---------------------------------------------</c:v>
                </c:pt>
              </c:strCache>
            </c:strRef>
          </c:xVal>
          <c:yVal>
            <c:numRef>
              <c:f>'Analysis-2'!$N$7:$N$5006</c:f>
              <c:numCache>
                <c:formatCode>0.00</c:formatCode>
                <c:ptCount val="5000"/>
                <c:pt idx="0">
                  <c:v>4726.8190000000004</c:v>
                </c:pt>
                <c:pt idx="1">
                  <c:v>4726.8190000000004</c:v>
                </c:pt>
                <c:pt idx="2">
                  <c:v>3968.9160000000002</c:v>
                </c:pt>
                <c:pt idx="3">
                  <c:v>3973.6350000000002</c:v>
                </c:pt>
                <c:pt idx="4">
                  <c:v>3973.6350000000002</c:v>
                </c:pt>
                <c:pt idx="5">
                  <c:v>2865.6579999999999</c:v>
                </c:pt>
                <c:pt idx="6">
                  <c:v>2865.6579999999999</c:v>
                </c:pt>
                <c:pt idx="7">
                  <c:v>2865.6579999999999</c:v>
                </c:pt>
                <c:pt idx="8">
                  <c:v>3114.1909999999998</c:v>
                </c:pt>
                <c:pt idx="9">
                  <c:v>1824.2850000000001</c:v>
                </c:pt>
                <c:pt idx="10">
                  <c:v>1824.2850000000001</c:v>
                </c:pt>
                <c:pt idx="11">
                  <c:v>1765.8709999999999</c:v>
                </c:pt>
                <c:pt idx="12">
                  <c:v>1312.9349999999999</c:v>
                </c:pt>
                <c:pt idx="13">
                  <c:v>1034.99</c:v>
                </c:pt>
                <c:pt idx="14">
                  <c:v>742.63530000000003</c:v>
                </c:pt>
                <c:pt idx="15">
                  <c:v>1006.4369999999997</c:v>
                </c:pt>
                <c:pt idx="16">
                  <c:v>841.35629999999946</c:v>
                </c:pt>
                <c:pt idx="17">
                  <c:v>671.27329999999995</c:v>
                </c:pt>
                <c:pt idx="18">
                  <c:v>671.27329999999995</c:v>
                </c:pt>
                <c:pt idx="19">
                  <c:v>581.27739999999994</c:v>
                </c:pt>
                <c:pt idx="20">
                  <c:v>581.27739999999994</c:v>
                </c:pt>
                <c:pt idx="21">
                  <c:v>544.53440000000001</c:v>
                </c:pt>
                <c:pt idx="22">
                  <c:v>544.53440000000001</c:v>
                </c:pt>
                <c:pt idx="23">
                  <c:v>478.87459999999999</c:v>
                </c:pt>
                <c:pt idx="24">
                  <c:v>449.56470000000002</c:v>
                </c:pt>
                <c:pt idx="25">
                  <c:v>384.00979999999993</c:v>
                </c:pt>
                <c:pt idx="26">
                  <c:v>392.53399999999976</c:v>
                </c:pt>
                <c:pt idx="27">
                  <c:v>327.27289999999999</c:v>
                </c:pt>
                <c:pt idx="28">
                  <c:v>327.27289999999999</c:v>
                </c:pt>
                <c:pt idx="29">
                  <c:v>327.27289999999999</c:v>
                </c:pt>
                <c:pt idx="30">
                  <c:v>281.99769999999984</c:v>
                </c:pt>
                <c:pt idx="31">
                  <c:v>327.27289999999999</c:v>
                </c:pt>
                <c:pt idx="32">
                  <c:v>327.27289999999999</c:v>
                </c:pt>
                <c:pt idx="33">
                  <c:v>228.49140000000008</c:v>
                </c:pt>
                <c:pt idx="34">
                  <c:v>228.49140000000008</c:v>
                </c:pt>
                <c:pt idx="35">
                  <c:v>234.1454</c:v>
                </c:pt>
                <c:pt idx="36">
                  <c:v>228.44499999999999</c:v>
                </c:pt>
                <c:pt idx="37">
                  <c:v>233.26299999999998</c:v>
                </c:pt>
                <c:pt idx="38">
                  <c:v>207.54759999999999</c:v>
                </c:pt>
                <c:pt idx="39">
                  <c:v>181.44640000000001</c:v>
                </c:pt>
                <c:pt idx="40">
                  <c:v>181.44640000000001</c:v>
                </c:pt>
                <c:pt idx="41">
                  <c:v>176.87820000000008</c:v>
                </c:pt>
                <c:pt idx="42">
                  <c:v>151.01840000000001</c:v>
                </c:pt>
                <c:pt idx="43">
                  <c:v>129.27449999999999</c:v>
                </c:pt>
                <c:pt idx="44">
                  <c:v>117.515</c:v>
                </c:pt>
                <c:pt idx="45">
                  <c:v>119.6711</c:v>
                </c:pt>
                <c:pt idx="46">
                  <c:v>119.6711</c:v>
                </c:pt>
                <c:pt idx="47">
                  <c:v>121.37990000000001</c:v>
                </c:pt>
                <c:pt idx="48">
                  <c:v>121.37990000000001</c:v>
                </c:pt>
                <c:pt idx="49">
                  <c:v>108.515</c:v>
                </c:pt>
                <c:pt idx="50">
                  <c:v>99.718120000000027</c:v>
                </c:pt>
                <c:pt idx="51">
                  <c:v>97.148210000000006</c:v>
                </c:pt>
                <c:pt idx="52">
                  <c:v>92.238950000000003</c:v>
                </c:pt>
                <c:pt idx="53">
                  <c:v>79.5261</c:v>
                </c:pt>
                <c:pt idx="54">
                  <c:v>79.5261</c:v>
                </c:pt>
                <c:pt idx="55">
                  <c:v>79.5261</c:v>
                </c:pt>
                <c:pt idx="56">
                  <c:v>87.324709999999982</c:v>
                </c:pt>
                <c:pt idx="57">
                  <c:v>77.98048</c:v>
                </c:pt>
                <c:pt idx="58">
                  <c:v>77.98048</c:v>
                </c:pt>
                <c:pt idx="59">
                  <c:v>81.234150000000042</c:v>
                </c:pt>
                <c:pt idx="60">
                  <c:v>81.255949999999999</c:v>
                </c:pt>
                <c:pt idx="61">
                  <c:v>81.255949999999999</c:v>
                </c:pt>
                <c:pt idx="62">
                  <c:v>77.000209999999996</c:v>
                </c:pt>
                <c:pt idx="63">
                  <c:v>65.774039999999999</c:v>
                </c:pt>
                <c:pt idx="64">
                  <c:v>73.759620000000027</c:v>
                </c:pt>
                <c:pt idx="65">
                  <c:v>73.759620000000027</c:v>
                </c:pt>
                <c:pt idx="66">
                  <c:v>64.684110000000004</c:v>
                </c:pt>
                <c:pt idx="67">
                  <c:v>64.641949999999994</c:v>
                </c:pt>
                <c:pt idx="68">
                  <c:v>62.066990000000011</c:v>
                </c:pt>
                <c:pt idx="69">
                  <c:v>63.610640000000004</c:v>
                </c:pt>
                <c:pt idx="70">
                  <c:v>62.191920000000003</c:v>
                </c:pt>
                <c:pt idx="71">
                  <c:v>62.191920000000003</c:v>
                </c:pt>
                <c:pt idx="72">
                  <c:v>63.966990000000003</c:v>
                </c:pt>
                <c:pt idx="73">
                  <c:v>64.365690000000001</c:v>
                </c:pt>
                <c:pt idx="74">
                  <c:v>62.897400000000005</c:v>
                </c:pt>
                <c:pt idx="75">
                  <c:v>63.211730000000003</c:v>
                </c:pt>
                <c:pt idx="76">
                  <c:v>63.977730000000001</c:v>
                </c:pt>
                <c:pt idx="77">
                  <c:v>62.385350000000003</c:v>
                </c:pt>
                <c:pt idx="78">
                  <c:v>59.290150000000025</c:v>
                </c:pt>
                <c:pt idx="79">
                  <c:v>57.041969999999999</c:v>
                </c:pt>
                <c:pt idx="80">
                  <c:v>64.554249999999996</c:v>
                </c:pt>
                <c:pt idx="81">
                  <c:v>64.14255</c:v>
                </c:pt>
                <c:pt idx="82">
                  <c:v>68.345869999999991</c:v>
                </c:pt>
                <c:pt idx="83">
                  <c:v>55.040550000000003</c:v>
                </c:pt>
                <c:pt idx="84">
                  <c:v>54.705580000000012</c:v>
                </c:pt>
                <c:pt idx="85">
                  <c:v>54.047910000000002</c:v>
                </c:pt>
                <c:pt idx="86">
                  <c:v>54.199540000000013</c:v>
                </c:pt>
                <c:pt idx="87">
                  <c:v>54.500330000000012</c:v>
                </c:pt>
                <c:pt idx="88">
                  <c:v>53.659380000000006</c:v>
                </c:pt>
                <c:pt idx="89">
                  <c:v>54.117170000000002</c:v>
                </c:pt>
                <c:pt idx="90">
                  <c:v>47.01323</c:v>
                </c:pt>
                <c:pt idx="91">
                  <c:v>47.01323</c:v>
                </c:pt>
                <c:pt idx="92">
                  <c:v>46.746220000000001</c:v>
                </c:pt>
                <c:pt idx="93">
                  <c:v>39.556239999999995</c:v>
                </c:pt>
                <c:pt idx="94">
                  <c:v>39.113110000000013</c:v>
                </c:pt>
                <c:pt idx="95">
                  <c:v>38.906350000000003</c:v>
                </c:pt>
                <c:pt idx="96">
                  <c:v>32.645370000000021</c:v>
                </c:pt>
                <c:pt idx="97">
                  <c:v>30.197150000000011</c:v>
                </c:pt>
                <c:pt idx="98">
                  <c:v>32.645370000000021</c:v>
                </c:pt>
                <c:pt idx="99">
                  <c:v>32.080489999999998</c:v>
                </c:pt>
                <c:pt idx="100">
                  <c:v>33.877069999999996</c:v>
                </c:pt>
                <c:pt idx="101">
                  <c:v>32.575550000000021</c:v>
                </c:pt>
                <c:pt idx="102">
                  <c:v>32.575550000000021</c:v>
                </c:pt>
                <c:pt idx="103">
                  <c:v>32.836600000000004</c:v>
                </c:pt>
                <c:pt idx="104">
                  <c:v>32.509120000000003</c:v>
                </c:pt>
                <c:pt idx="105">
                  <c:v>32.227960000000003</c:v>
                </c:pt>
                <c:pt idx="106">
                  <c:v>26.964779999999983</c:v>
                </c:pt>
                <c:pt idx="107">
                  <c:v>26.228299999999983</c:v>
                </c:pt>
                <c:pt idx="108">
                  <c:v>26.352539999999983</c:v>
                </c:pt>
                <c:pt idx="109">
                  <c:v>25.276700000000002</c:v>
                </c:pt>
                <c:pt idx="110">
                  <c:v>25.276700000000002</c:v>
                </c:pt>
                <c:pt idx="111">
                  <c:v>25.357830000000011</c:v>
                </c:pt>
                <c:pt idx="112">
                  <c:v>25.357830000000011</c:v>
                </c:pt>
                <c:pt idx="113">
                  <c:v>26.176819999999999</c:v>
                </c:pt>
                <c:pt idx="114">
                  <c:v>24.61290000000001</c:v>
                </c:pt>
                <c:pt idx="115">
                  <c:v>24.61290000000001</c:v>
                </c:pt>
                <c:pt idx="116">
                  <c:v>24.660699999999984</c:v>
                </c:pt>
                <c:pt idx="117">
                  <c:v>23.96870999999998</c:v>
                </c:pt>
                <c:pt idx="118">
                  <c:v>23.96870999999998</c:v>
                </c:pt>
                <c:pt idx="119">
                  <c:v>23.968319999999974</c:v>
                </c:pt>
                <c:pt idx="120">
                  <c:v>22.782219999999977</c:v>
                </c:pt>
                <c:pt idx="121">
                  <c:v>23.761539999999986</c:v>
                </c:pt>
                <c:pt idx="122">
                  <c:v>23.238160000000001</c:v>
                </c:pt>
                <c:pt idx="123">
                  <c:v>23.238160000000001</c:v>
                </c:pt>
                <c:pt idx="124">
                  <c:v>23.233979999999999</c:v>
                </c:pt>
                <c:pt idx="125">
                  <c:v>23.596409999999985</c:v>
                </c:pt>
                <c:pt idx="126">
                  <c:v>23.591390000000001</c:v>
                </c:pt>
                <c:pt idx="127">
                  <c:v>23.421539999999982</c:v>
                </c:pt>
                <c:pt idx="128">
                  <c:v>23.07705000000001</c:v>
                </c:pt>
                <c:pt idx="129">
                  <c:v>23.006180000000001</c:v>
                </c:pt>
                <c:pt idx="130">
                  <c:v>21.521000000000001</c:v>
                </c:pt>
                <c:pt idx="131">
                  <c:v>21.59984</c:v>
                </c:pt>
                <c:pt idx="132">
                  <c:v>21.41011</c:v>
                </c:pt>
                <c:pt idx="133">
                  <c:v>22.247309999999985</c:v>
                </c:pt>
                <c:pt idx="134">
                  <c:v>22.247309999999985</c:v>
                </c:pt>
                <c:pt idx="135">
                  <c:v>22.36828999999998</c:v>
                </c:pt>
                <c:pt idx="136">
                  <c:v>22.50206</c:v>
                </c:pt>
                <c:pt idx="137">
                  <c:v>22.50206</c:v>
                </c:pt>
                <c:pt idx="138">
                  <c:v>23.006460000000001</c:v>
                </c:pt>
                <c:pt idx="139">
                  <c:v>22.73584</c:v>
                </c:pt>
                <c:pt idx="140">
                  <c:v>22.348490000000002</c:v>
                </c:pt>
                <c:pt idx="141">
                  <c:v>22.379960000000011</c:v>
                </c:pt>
                <c:pt idx="142">
                  <c:v>22.647960000000012</c:v>
                </c:pt>
                <c:pt idx="143">
                  <c:v>22.794329999999984</c:v>
                </c:pt>
                <c:pt idx="144">
                  <c:v>23.05594</c:v>
                </c:pt>
                <c:pt idx="145">
                  <c:v>23.018960000000011</c:v>
                </c:pt>
                <c:pt idx="146">
                  <c:v>23.345139999999983</c:v>
                </c:pt>
                <c:pt idx="147">
                  <c:v>23.20227999999998</c:v>
                </c:pt>
                <c:pt idx="148">
                  <c:v>23.437619999999985</c:v>
                </c:pt>
                <c:pt idx="149">
                  <c:v>23.665579999999984</c:v>
                </c:pt>
                <c:pt idx="150">
                  <c:v>23.555739999999986</c:v>
                </c:pt>
                <c:pt idx="151">
                  <c:v>23.572429999999983</c:v>
                </c:pt>
                <c:pt idx="152">
                  <c:v>22.714490000000001</c:v>
                </c:pt>
                <c:pt idx="153">
                  <c:v>23.025679999999983</c:v>
                </c:pt>
                <c:pt idx="154">
                  <c:v>23.253729999999983</c:v>
                </c:pt>
                <c:pt idx="155">
                  <c:v>22.694320000000001</c:v>
                </c:pt>
                <c:pt idx="156">
                  <c:v>17.544809999999988</c:v>
                </c:pt>
                <c:pt idx="157">
                  <c:v>17.359030000000001</c:v>
                </c:pt>
                <c:pt idx="158">
                  <c:v>17.091390000000001</c:v>
                </c:pt>
                <c:pt idx="159">
                  <c:v>15.686269999999999</c:v>
                </c:pt>
                <c:pt idx="160">
                  <c:v>18.79965</c:v>
                </c:pt>
                <c:pt idx="161">
                  <c:v>18.385950000000001</c:v>
                </c:pt>
                <c:pt idx="162">
                  <c:v>16.958909999999989</c:v>
                </c:pt>
                <c:pt idx="163">
                  <c:v>16.914149999999989</c:v>
                </c:pt>
                <c:pt idx="164">
                  <c:v>16.7715</c:v>
                </c:pt>
                <c:pt idx="165">
                  <c:v>16.772319999999983</c:v>
                </c:pt>
                <c:pt idx="166">
                  <c:v>14.169680000000005</c:v>
                </c:pt>
                <c:pt idx="167">
                  <c:v>13.791869999999999</c:v>
                </c:pt>
                <c:pt idx="168">
                  <c:v>16.49264999999998</c:v>
                </c:pt>
                <c:pt idx="169">
                  <c:v>17.064309999999985</c:v>
                </c:pt>
                <c:pt idx="170">
                  <c:v>15.31165</c:v>
                </c:pt>
                <c:pt idx="171">
                  <c:v>15.31714</c:v>
                </c:pt>
                <c:pt idx="172">
                  <c:v>15.187269999999998</c:v>
                </c:pt>
                <c:pt idx="173">
                  <c:v>15.17459</c:v>
                </c:pt>
                <c:pt idx="174">
                  <c:v>15.17459</c:v>
                </c:pt>
                <c:pt idx="175">
                  <c:v>14.94247</c:v>
                </c:pt>
                <c:pt idx="176">
                  <c:v>15.02178</c:v>
                </c:pt>
                <c:pt idx="177">
                  <c:v>15.05322</c:v>
                </c:pt>
                <c:pt idx="178">
                  <c:v>14.658470000000001</c:v>
                </c:pt>
                <c:pt idx="179">
                  <c:v>14.941349999999998</c:v>
                </c:pt>
                <c:pt idx="180">
                  <c:v>14.629860000000001</c:v>
                </c:pt>
                <c:pt idx="181">
                  <c:v>14.741919999999997</c:v>
                </c:pt>
                <c:pt idx="182">
                  <c:v>15.07217</c:v>
                </c:pt>
                <c:pt idx="183">
                  <c:v>15.07217</c:v>
                </c:pt>
                <c:pt idx="184">
                  <c:v>15.07217</c:v>
                </c:pt>
                <c:pt idx="185">
                  <c:v>15.07217</c:v>
                </c:pt>
                <c:pt idx="186">
                  <c:v>14.125300000000001</c:v>
                </c:pt>
                <c:pt idx="187">
                  <c:v>15.050510000000004</c:v>
                </c:pt>
                <c:pt idx="188">
                  <c:v>14.58014</c:v>
                </c:pt>
                <c:pt idx="189">
                  <c:v>14.94408</c:v>
                </c:pt>
                <c:pt idx="190">
                  <c:v>14.78561</c:v>
                </c:pt>
                <c:pt idx="191">
                  <c:v>15.51446</c:v>
                </c:pt>
                <c:pt idx="192">
                  <c:v>15.469000000000005</c:v>
                </c:pt>
                <c:pt idx="193">
                  <c:v>15.525450000000006</c:v>
                </c:pt>
                <c:pt idx="194">
                  <c:v>15.552050000000007</c:v>
                </c:pt>
                <c:pt idx="195">
                  <c:v>15.210990000000001</c:v>
                </c:pt>
                <c:pt idx="196">
                  <c:v>15.0116</c:v>
                </c:pt>
                <c:pt idx="197">
                  <c:v>13.15616</c:v>
                </c:pt>
                <c:pt idx="198">
                  <c:v>13.16451</c:v>
                </c:pt>
                <c:pt idx="199">
                  <c:v>13.18207</c:v>
                </c:pt>
                <c:pt idx="200">
                  <c:v>12.873950000000002</c:v>
                </c:pt>
                <c:pt idx="201">
                  <c:v>12.95781</c:v>
                </c:pt>
                <c:pt idx="202">
                  <c:v>12.771719999999998</c:v>
                </c:pt>
                <c:pt idx="203">
                  <c:v>11.292720000000001</c:v>
                </c:pt>
                <c:pt idx="204">
                  <c:v>11.609480000000005</c:v>
                </c:pt>
                <c:pt idx="205">
                  <c:v>12.68905</c:v>
                </c:pt>
                <c:pt idx="206">
                  <c:v>12.947650000000001</c:v>
                </c:pt>
                <c:pt idx="207">
                  <c:v>12.335370000000001</c:v>
                </c:pt>
                <c:pt idx="208">
                  <c:v>13.61458</c:v>
                </c:pt>
                <c:pt idx="209">
                  <c:v>13.746219999999999</c:v>
                </c:pt>
                <c:pt idx="210">
                  <c:v>13.662240000000002</c:v>
                </c:pt>
                <c:pt idx="211">
                  <c:v>12.932550000000004</c:v>
                </c:pt>
                <c:pt idx="212">
                  <c:v>13.70383</c:v>
                </c:pt>
                <c:pt idx="213">
                  <c:v>13.675750000000004</c:v>
                </c:pt>
                <c:pt idx="214">
                  <c:v>13.244279999999998</c:v>
                </c:pt>
                <c:pt idx="215">
                  <c:v>13.004430000000005</c:v>
                </c:pt>
                <c:pt idx="216">
                  <c:v>12.345550000000006</c:v>
                </c:pt>
                <c:pt idx="217">
                  <c:v>12.3072</c:v>
                </c:pt>
                <c:pt idx="218">
                  <c:v>12.125220000000001</c:v>
                </c:pt>
                <c:pt idx="219">
                  <c:v>12.754219999999998</c:v>
                </c:pt>
                <c:pt idx="220">
                  <c:v>12.479090000000006</c:v>
                </c:pt>
                <c:pt idx="221">
                  <c:v>12.860150000000004</c:v>
                </c:pt>
                <c:pt idx="222">
                  <c:v>12.860150000000004</c:v>
                </c:pt>
                <c:pt idx="223">
                  <c:v>12.89287</c:v>
                </c:pt>
                <c:pt idx="224">
                  <c:v>12.93478</c:v>
                </c:pt>
                <c:pt idx="225">
                  <c:v>12.87402</c:v>
                </c:pt>
                <c:pt idx="226">
                  <c:v>13.036210000000001</c:v>
                </c:pt>
                <c:pt idx="227">
                  <c:v>12.784750000000001</c:v>
                </c:pt>
                <c:pt idx="228">
                  <c:v>12.784750000000001</c:v>
                </c:pt>
                <c:pt idx="229">
                  <c:v>12.824630000000004</c:v>
                </c:pt>
                <c:pt idx="230">
                  <c:v>12.950760000000002</c:v>
                </c:pt>
                <c:pt idx="231">
                  <c:v>12.767200000000001</c:v>
                </c:pt>
                <c:pt idx="232">
                  <c:v>12.767200000000001</c:v>
                </c:pt>
                <c:pt idx="233">
                  <c:v>12.035490000000006</c:v>
                </c:pt>
                <c:pt idx="234">
                  <c:v>12.267940000000001</c:v>
                </c:pt>
                <c:pt idx="235">
                  <c:v>12.444140000000001</c:v>
                </c:pt>
                <c:pt idx="236">
                  <c:v>11.98536</c:v>
                </c:pt>
                <c:pt idx="237">
                  <c:v>11.88485</c:v>
                </c:pt>
                <c:pt idx="238">
                  <c:v>11.88485</c:v>
                </c:pt>
                <c:pt idx="239">
                  <c:v>11.956560000000005</c:v>
                </c:pt>
                <c:pt idx="240">
                  <c:v>11.95026</c:v>
                </c:pt>
                <c:pt idx="241">
                  <c:v>12.469030000000005</c:v>
                </c:pt>
                <c:pt idx="242">
                  <c:v>12.469030000000005</c:v>
                </c:pt>
                <c:pt idx="243">
                  <c:v>12.577480000000005</c:v>
                </c:pt>
                <c:pt idx="244">
                  <c:v>12.00783</c:v>
                </c:pt>
                <c:pt idx="245">
                  <c:v>11.82156</c:v>
                </c:pt>
                <c:pt idx="246">
                  <c:v>11.251670000000001</c:v>
                </c:pt>
                <c:pt idx="247">
                  <c:v>11.42459</c:v>
                </c:pt>
                <c:pt idx="248">
                  <c:v>11.659490000000005</c:v>
                </c:pt>
                <c:pt idx="249">
                  <c:v>11.741329999999998</c:v>
                </c:pt>
                <c:pt idx="250">
                  <c:v>11.61749</c:v>
                </c:pt>
                <c:pt idx="251">
                  <c:v>11.6206</c:v>
                </c:pt>
                <c:pt idx="252">
                  <c:v>11.47114</c:v>
                </c:pt>
                <c:pt idx="253">
                  <c:v>11.483530000000005</c:v>
                </c:pt>
                <c:pt idx="254">
                  <c:v>11.048969999999999</c:v>
                </c:pt>
                <c:pt idx="255">
                  <c:v>11.096120000000001</c:v>
                </c:pt>
                <c:pt idx="256">
                  <c:v>11.093110000000001</c:v>
                </c:pt>
                <c:pt idx="257">
                  <c:v>11.093110000000001</c:v>
                </c:pt>
                <c:pt idx="258">
                  <c:v>11.42708</c:v>
                </c:pt>
                <c:pt idx="259">
                  <c:v>10.986130000000005</c:v>
                </c:pt>
                <c:pt idx="260">
                  <c:v>10.558540000000002</c:v>
                </c:pt>
                <c:pt idx="261">
                  <c:v>10.450060000000002</c:v>
                </c:pt>
                <c:pt idx="262">
                  <c:v>10.207740000000001</c:v>
                </c:pt>
                <c:pt idx="263">
                  <c:v>10.662570000000002</c:v>
                </c:pt>
                <c:pt idx="264">
                  <c:v>10.676830000000002</c:v>
                </c:pt>
                <c:pt idx="265">
                  <c:v>10.897650000000002</c:v>
                </c:pt>
                <c:pt idx="266">
                  <c:v>10.807880000000004</c:v>
                </c:pt>
                <c:pt idx="267">
                  <c:v>10.883040000000006</c:v>
                </c:pt>
                <c:pt idx="268">
                  <c:v>10.808219999999999</c:v>
                </c:pt>
                <c:pt idx="269">
                  <c:v>10.572650000000007</c:v>
                </c:pt>
                <c:pt idx="270">
                  <c:v>10.582740000000006</c:v>
                </c:pt>
                <c:pt idx="271">
                  <c:v>10.681990000000001</c:v>
                </c:pt>
                <c:pt idx="272">
                  <c:v>10.576920000000001</c:v>
                </c:pt>
                <c:pt idx="273">
                  <c:v>10.576920000000001</c:v>
                </c:pt>
                <c:pt idx="274">
                  <c:v>10.28351</c:v>
                </c:pt>
                <c:pt idx="275">
                  <c:v>9.5094030000000007</c:v>
                </c:pt>
                <c:pt idx="276">
                  <c:v>10.1251</c:v>
                </c:pt>
                <c:pt idx="277">
                  <c:v>10.204239999999999</c:v>
                </c:pt>
                <c:pt idx="278">
                  <c:v>10.23949</c:v>
                </c:pt>
                <c:pt idx="279">
                  <c:v>10.583500000000004</c:v>
                </c:pt>
                <c:pt idx="280">
                  <c:v>10.46185</c:v>
                </c:pt>
                <c:pt idx="281">
                  <c:v>10.484390000000001</c:v>
                </c:pt>
                <c:pt idx="282">
                  <c:v>10.484390000000001</c:v>
                </c:pt>
                <c:pt idx="283">
                  <c:v>10.358220000000001</c:v>
                </c:pt>
                <c:pt idx="284">
                  <c:v>10.12753</c:v>
                </c:pt>
                <c:pt idx="285">
                  <c:v>10.647080000000001</c:v>
                </c:pt>
                <c:pt idx="286">
                  <c:v>10.646809999999999</c:v>
                </c:pt>
                <c:pt idx="287">
                  <c:v>10.56682</c:v>
                </c:pt>
                <c:pt idx="288">
                  <c:v>10.716159999999999</c:v>
                </c:pt>
                <c:pt idx="289">
                  <c:v>10.445170000000001</c:v>
                </c:pt>
                <c:pt idx="290">
                  <c:v>10.237189999999998</c:v>
                </c:pt>
                <c:pt idx="291">
                  <c:v>10.194570000000001</c:v>
                </c:pt>
                <c:pt idx="292">
                  <c:v>10.099440000000005</c:v>
                </c:pt>
                <c:pt idx="293">
                  <c:v>10.224600000000001</c:v>
                </c:pt>
                <c:pt idx="294">
                  <c:v>9.9722450000000027</c:v>
                </c:pt>
                <c:pt idx="295">
                  <c:v>9.9596430000000069</c:v>
                </c:pt>
                <c:pt idx="296">
                  <c:v>9.9208289999999995</c:v>
                </c:pt>
                <c:pt idx="297">
                  <c:v>9.6851730000000007</c:v>
                </c:pt>
                <c:pt idx="298">
                  <c:v>9.638072999999995</c:v>
                </c:pt>
                <c:pt idx="299">
                  <c:v>9.6146639999999994</c:v>
                </c:pt>
                <c:pt idx="300">
                  <c:v>9.5173239999999986</c:v>
                </c:pt>
                <c:pt idx="301">
                  <c:v>9.5173239999999986</c:v>
                </c:pt>
                <c:pt idx="302">
                  <c:v>9.7139289999999985</c:v>
                </c:pt>
                <c:pt idx="303">
                  <c:v>9.7616109999999985</c:v>
                </c:pt>
                <c:pt idx="304">
                  <c:v>9.6808320000000005</c:v>
                </c:pt>
                <c:pt idx="305">
                  <c:v>9.6624380000000087</c:v>
                </c:pt>
                <c:pt idx="306">
                  <c:v>9.5764680000000002</c:v>
                </c:pt>
                <c:pt idx="307">
                  <c:v>9.1994570000000007</c:v>
                </c:pt>
                <c:pt idx="308">
                  <c:v>9.1994570000000007</c:v>
                </c:pt>
                <c:pt idx="309">
                  <c:v>9.28383</c:v>
                </c:pt>
                <c:pt idx="310">
                  <c:v>9.5797000000000008</c:v>
                </c:pt>
                <c:pt idx="311">
                  <c:v>9.6056070000000027</c:v>
                </c:pt>
                <c:pt idx="312">
                  <c:v>8.6633570000000013</c:v>
                </c:pt>
                <c:pt idx="313">
                  <c:v>8.5060260000000003</c:v>
                </c:pt>
                <c:pt idx="314">
                  <c:v>8.4730470000000047</c:v>
                </c:pt>
                <c:pt idx="315">
                  <c:v>8.4730470000000047</c:v>
                </c:pt>
                <c:pt idx="316">
                  <c:v>8.4730470000000047</c:v>
                </c:pt>
                <c:pt idx="317">
                  <c:v>8.4800220000000017</c:v>
                </c:pt>
                <c:pt idx="318">
                  <c:v>8.1416899999999988</c:v>
                </c:pt>
                <c:pt idx="319">
                  <c:v>8.0197779999999987</c:v>
                </c:pt>
                <c:pt idx="320">
                  <c:v>8.1908160000000017</c:v>
                </c:pt>
                <c:pt idx="321">
                  <c:v>7.712132999999997</c:v>
                </c:pt>
                <c:pt idx="322">
                  <c:v>7.9322610000000031</c:v>
                </c:pt>
                <c:pt idx="323">
                  <c:v>7.9322610000000031</c:v>
                </c:pt>
                <c:pt idx="324">
                  <c:v>8.002414000000007</c:v>
                </c:pt>
                <c:pt idx="325">
                  <c:v>8.1055200000000003</c:v>
                </c:pt>
                <c:pt idx="326">
                  <c:v>8.1055200000000003</c:v>
                </c:pt>
                <c:pt idx="327">
                  <c:v>8.0508300000000048</c:v>
                </c:pt>
                <c:pt idx="328">
                  <c:v>8.7439549999999997</c:v>
                </c:pt>
                <c:pt idx="329">
                  <c:v>8.6230909999999987</c:v>
                </c:pt>
                <c:pt idx="330">
                  <c:v>8.6230909999999987</c:v>
                </c:pt>
                <c:pt idx="331">
                  <c:v>8.6749489999999998</c:v>
                </c:pt>
                <c:pt idx="332">
                  <c:v>8.4084100000000035</c:v>
                </c:pt>
                <c:pt idx="333">
                  <c:v>8.3857490000000059</c:v>
                </c:pt>
                <c:pt idx="334">
                  <c:v>8.4102440000000005</c:v>
                </c:pt>
                <c:pt idx="335">
                  <c:v>8.4102440000000005</c:v>
                </c:pt>
                <c:pt idx="336">
                  <c:v>8.3105340000000059</c:v>
                </c:pt>
                <c:pt idx="337">
                  <c:v>8.2987859999999998</c:v>
                </c:pt>
                <c:pt idx="338">
                  <c:v>8.3860650000000003</c:v>
                </c:pt>
                <c:pt idx="339">
                  <c:v>8.1434080000000009</c:v>
                </c:pt>
                <c:pt idx="340">
                  <c:v>8.220343999999999</c:v>
                </c:pt>
                <c:pt idx="341">
                  <c:v>8.205696000000005</c:v>
                </c:pt>
                <c:pt idx="342">
                  <c:v>8.1714540000000007</c:v>
                </c:pt>
                <c:pt idx="343">
                  <c:v>7.4998750000000003</c:v>
                </c:pt>
                <c:pt idx="344">
                  <c:v>7.1123249999999967</c:v>
                </c:pt>
                <c:pt idx="345">
                  <c:v>7.0826169999999973</c:v>
                </c:pt>
                <c:pt idx="346">
                  <c:v>7.0715500000000002</c:v>
                </c:pt>
                <c:pt idx="347">
                  <c:v>7.107046999999997</c:v>
                </c:pt>
                <c:pt idx="348">
                  <c:v>6.6426939999999997</c:v>
                </c:pt>
                <c:pt idx="349">
                  <c:v>6.7661280000000001</c:v>
                </c:pt>
                <c:pt idx="350">
                  <c:v>6.7168809999999972</c:v>
                </c:pt>
                <c:pt idx="351">
                  <c:v>6.732116999999997</c:v>
                </c:pt>
                <c:pt idx="352">
                  <c:v>6.6766529999999999</c:v>
                </c:pt>
                <c:pt idx="353">
                  <c:v>6.7292870000000002</c:v>
                </c:pt>
                <c:pt idx="354">
                  <c:v>6.7062770000000027</c:v>
                </c:pt>
                <c:pt idx="355">
                  <c:v>6.7815719999999997</c:v>
                </c:pt>
                <c:pt idx="356">
                  <c:v>6.3287859999999956</c:v>
                </c:pt>
                <c:pt idx="357">
                  <c:v>6.6242259999999966</c:v>
                </c:pt>
                <c:pt idx="358">
                  <c:v>6.5974109999999966</c:v>
                </c:pt>
                <c:pt idx="359">
                  <c:v>6.7008190000000001</c:v>
                </c:pt>
                <c:pt idx="360">
                  <c:v>6.683846</c:v>
                </c:pt>
                <c:pt idx="361">
                  <c:v>6.545401</c:v>
                </c:pt>
                <c:pt idx="362">
                  <c:v>4.911314</c:v>
                </c:pt>
                <c:pt idx="363">
                  <c:v>4.9260529999999996</c:v>
                </c:pt>
                <c:pt idx="364">
                  <c:v>6.415902</c:v>
                </c:pt>
                <c:pt idx="365">
                  <c:v>6.3490489999999999</c:v>
                </c:pt>
                <c:pt idx="366">
                  <c:v>6.3461359999999978</c:v>
                </c:pt>
                <c:pt idx="367">
                  <c:v>6.3896470000000027</c:v>
                </c:pt>
                <c:pt idx="368">
                  <c:v>5.6031569999999977</c:v>
                </c:pt>
                <c:pt idx="369">
                  <c:v>5.7474379999999972</c:v>
                </c:pt>
                <c:pt idx="370">
                  <c:v>5.6816389999999997</c:v>
                </c:pt>
                <c:pt idx="371">
                  <c:v>5.6258849999999949</c:v>
                </c:pt>
                <c:pt idx="372">
                  <c:v>5.5918060000000001</c:v>
                </c:pt>
                <c:pt idx="373">
                  <c:v>5.5918060000000001</c:v>
                </c:pt>
                <c:pt idx="374">
                  <c:v>5.5918060000000001</c:v>
                </c:pt>
                <c:pt idx="375">
                  <c:v>5.6840479999999971</c:v>
                </c:pt>
                <c:pt idx="376">
                  <c:v>6.3412759999999997</c:v>
                </c:pt>
                <c:pt idx="377">
                  <c:v>6.3091619999999997</c:v>
                </c:pt>
                <c:pt idx="378">
                  <c:v>6.2856449999999997</c:v>
                </c:pt>
                <c:pt idx="379">
                  <c:v>6.1422590000000001</c:v>
                </c:pt>
                <c:pt idx="380">
                  <c:v>6.1422590000000001</c:v>
                </c:pt>
                <c:pt idx="381">
                  <c:v>6.2178799999999974</c:v>
                </c:pt>
                <c:pt idx="382">
                  <c:v>6.0695480000000002</c:v>
                </c:pt>
                <c:pt idx="383">
                  <c:v>6.2079690000000003</c:v>
                </c:pt>
                <c:pt idx="384">
                  <c:v>6.2293849999999971</c:v>
                </c:pt>
                <c:pt idx="385">
                  <c:v>6.3151589999999977</c:v>
                </c:pt>
                <c:pt idx="386">
                  <c:v>6.2749649999999972</c:v>
                </c:pt>
                <c:pt idx="387">
                  <c:v>5.8853619999999998</c:v>
                </c:pt>
                <c:pt idx="388">
                  <c:v>5.9734740000000004</c:v>
                </c:pt>
                <c:pt idx="389">
                  <c:v>5.74899</c:v>
                </c:pt>
                <c:pt idx="390">
                  <c:v>5.605607</c:v>
                </c:pt>
                <c:pt idx="391">
                  <c:v>5.815321</c:v>
                </c:pt>
                <c:pt idx="392">
                  <c:v>5.815321</c:v>
                </c:pt>
                <c:pt idx="393">
                  <c:v>5.7903229999999999</c:v>
                </c:pt>
                <c:pt idx="394">
                  <c:v>5.6853490000000004</c:v>
                </c:pt>
                <c:pt idx="395">
                  <c:v>5.812163</c:v>
                </c:pt>
                <c:pt idx="396">
                  <c:v>5.9341839999999975</c:v>
                </c:pt>
                <c:pt idx="397">
                  <c:v>5.9950799999999997</c:v>
                </c:pt>
                <c:pt idx="398">
                  <c:v>6.2247630000000003</c:v>
                </c:pt>
                <c:pt idx="399">
                  <c:v>6.1788660000000002</c:v>
                </c:pt>
                <c:pt idx="400">
                  <c:v>6.1532819999999973</c:v>
                </c:pt>
                <c:pt idx="401">
                  <c:v>5.0888660000000003</c:v>
                </c:pt>
                <c:pt idx="402">
                  <c:v>4.1758809999999977</c:v>
                </c:pt>
                <c:pt idx="403">
                  <c:v>4.1889939999999974</c:v>
                </c:pt>
                <c:pt idx="404">
                  <c:v>4.2842659999999997</c:v>
                </c:pt>
                <c:pt idx="405">
                  <c:v>4.0933130000000002</c:v>
                </c:pt>
                <c:pt idx="406">
                  <c:v>3.8090409999999983</c:v>
                </c:pt>
                <c:pt idx="407">
                  <c:v>3.8090409999999983</c:v>
                </c:pt>
                <c:pt idx="408">
                  <c:v>3.8090409999999983</c:v>
                </c:pt>
                <c:pt idx="409">
                  <c:v>4.0637290000000004</c:v>
                </c:pt>
                <c:pt idx="410">
                  <c:v>3.8663799999999986</c:v>
                </c:pt>
                <c:pt idx="411">
                  <c:v>3.8187759999999988</c:v>
                </c:pt>
                <c:pt idx="412">
                  <c:v>3.8550299999999988</c:v>
                </c:pt>
                <c:pt idx="413">
                  <c:v>3.6968229999999989</c:v>
                </c:pt>
                <c:pt idx="414">
                  <c:v>3.700542</c:v>
                </c:pt>
                <c:pt idx="415">
                  <c:v>3.1976399999999998</c:v>
                </c:pt>
                <c:pt idx="416">
                  <c:v>3.1499670000000002</c:v>
                </c:pt>
                <c:pt idx="417">
                  <c:v>3.141289</c:v>
                </c:pt>
                <c:pt idx="418">
                  <c:v>3.141289</c:v>
                </c:pt>
                <c:pt idx="419">
                  <c:v>3.1038489999999985</c:v>
                </c:pt>
                <c:pt idx="420">
                  <c:v>2.8761709999999985</c:v>
                </c:pt>
                <c:pt idx="421">
                  <c:v>3.0998299999999985</c:v>
                </c:pt>
                <c:pt idx="422">
                  <c:v>3.0309539999999986</c:v>
                </c:pt>
                <c:pt idx="423">
                  <c:v>3.0966259999999983</c:v>
                </c:pt>
                <c:pt idx="424">
                  <c:v>2.8883329999999998</c:v>
                </c:pt>
                <c:pt idx="425">
                  <c:v>2.8883329999999998</c:v>
                </c:pt>
                <c:pt idx="426">
                  <c:v>2.8883329999999998</c:v>
                </c:pt>
                <c:pt idx="427">
                  <c:v>2.6088429999999985</c:v>
                </c:pt>
                <c:pt idx="428">
                  <c:v>2.6147649999999998</c:v>
                </c:pt>
                <c:pt idx="429">
                  <c:v>2.6515770000000001</c:v>
                </c:pt>
                <c:pt idx="430">
                  <c:v>2.8247449999999987</c:v>
                </c:pt>
                <c:pt idx="431">
                  <c:v>2.8278219999999998</c:v>
                </c:pt>
                <c:pt idx="432">
                  <c:v>2.8278219999999998</c:v>
                </c:pt>
                <c:pt idx="433">
                  <c:v>2.5242140000000002</c:v>
                </c:pt>
                <c:pt idx="434">
                  <c:v>2.4739719999999998</c:v>
                </c:pt>
                <c:pt idx="435">
                  <c:v>2.4950419999999984</c:v>
                </c:pt>
                <c:pt idx="436">
                  <c:v>2.4950419999999984</c:v>
                </c:pt>
                <c:pt idx="437">
                  <c:v>2.5326429999999975</c:v>
                </c:pt>
                <c:pt idx="438">
                  <c:v>2.5288840000000001</c:v>
                </c:pt>
                <c:pt idx="439">
                  <c:v>2.2687700000000013</c:v>
                </c:pt>
                <c:pt idx="440">
                  <c:v>2.387753</c:v>
                </c:pt>
                <c:pt idx="441">
                  <c:v>2.3924519999999974</c:v>
                </c:pt>
                <c:pt idx="442">
                  <c:v>2.195767</c:v>
                </c:pt>
                <c:pt idx="443">
                  <c:v>2.195767</c:v>
                </c:pt>
                <c:pt idx="444">
                  <c:v>2.1411630000000001</c:v>
                </c:pt>
                <c:pt idx="445">
                  <c:v>2.1586429999999983</c:v>
                </c:pt>
                <c:pt idx="446">
                  <c:v>2.1114169999999985</c:v>
                </c:pt>
                <c:pt idx="447">
                  <c:v>2.1704110000000001</c:v>
                </c:pt>
                <c:pt idx="448">
                  <c:v>2.1674289999999998</c:v>
                </c:pt>
                <c:pt idx="449">
                  <c:v>2.1434280000000001</c:v>
                </c:pt>
                <c:pt idx="450">
                  <c:v>2.2084250000000001</c:v>
                </c:pt>
                <c:pt idx="451">
                  <c:v>2.1003229999999999</c:v>
                </c:pt>
                <c:pt idx="452">
                  <c:v>2.078233</c:v>
                </c:pt>
                <c:pt idx="453">
                  <c:v>2.2073010000000015</c:v>
                </c:pt>
                <c:pt idx="454">
                  <c:v>2.2119249999999999</c:v>
                </c:pt>
                <c:pt idx="455">
                  <c:v>2.1782249999999999</c:v>
                </c:pt>
                <c:pt idx="456">
                  <c:v>2.1882570000000001</c:v>
                </c:pt>
                <c:pt idx="457">
                  <c:v>2.2075510000000014</c:v>
                </c:pt>
                <c:pt idx="458">
                  <c:v>2.1625030000000001</c:v>
                </c:pt>
                <c:pt idx="459">
                  <c:v>2.1625030000000001</c:v>
                </c:pt>
                <c:pt idx="460">
                  <c:v>2.167068</c:v>
                </c:pt>
                <c:pt idx="461">
                  <c:v>2.1695790000000001</c:v>
                </c:pt>
                <c:pt idx="462">
                  <c:v>2.1529439999999989</c:v>
                </c:pt>
                <c:pt idx="463">
                  <c:v>2.1451380000000002</c:v>
                </c:pt>
                <c:pt idx="464">
                  <c:v>2.1453069999999999</c:v>
                </c:pt>
                <c:pt idx="465">
                  <c:v>2.1638549999999999</c:v>
                </c:pt>
                <c:pt idx="466">
                  <c:v>2.1622819999999998</c:v>
                </c:pt>
                <c:pt idx="467">
                  <c:v>2.0913279999999999</c:v>
                </c:pt>
                <c:pt idx="468">
                  <c:v>1.9939480000000001</c:v>
                </c:pt>
                <c:pt idx="469">
                  <c:v>2.0913279999999999</c:v>
                </c:pt>
                <c:pt idx="470">
                  <c:v>2.0656569999999985</c:v>
                </c:pt>
                <c:pt idx="471">
                  <c:v>2.0710799999999985</c:v>
                </c:pt>
                <c:pt idx="472">
                  <c:v>2.0549010000000001</c:v>
                </c:pt>
                <c:pt idx="473">
                  <c:v>2.003412</c:v>
                </c:pt>
                <c:pt idx="474">
                  <c:v>1.9001810000000001</c:v>
                </c:pt>
                <c:pt idx="475">
                  <c:v>1.9477249999999993</c:v>
                </c:pt>
                <c:pt idx="476">
                  <c:v>1.9052469999999999</c:v>
                </c:pt>
                <c:pt idx="477">
                  <c:v>1.7278479999999998</c:v>
                </c:pt>
                <c:pt idx="478">
                  <c:v>1.8759209999999993</c:v>
                </c:pt>
                <c:pt idx="479">
                  <c:v>1.9584010000000001</c:v>
                </c:pt>
                <c:pt idx="480">
                  <c:v>2.0601310000000015</c:v>
                </c:pt>
                <c:pt idx="481">
                  <c:v>2.0610309999999998</c:v>
                </c:pt>
                <c:pt idx="482">
                  <c:v>2.066954</c:v>
                </c:pt>
                <c:pt idx="483">
                  <c:v>1.9783980000000001</c:v>
                </c:pt>
                <c:pt idx="484">
                  <c:v>1.9730780000000001</c:v>
                </c:pt>
                <c:pt idx="485">
                  <c:v>1.9790650000000001</c:v>
                </c:pt>
                <c:pt idx="486">
                  <c:v>1.9790650000000001</c:v>
                </c:pt>
                <c:pt idx="487">
                  <c:v>1.9790650000000001</c:v>
                </c:pt>
                <c:pt idx="488">
                  <c:v>2.094595</c:v>
                </c:pt>
                <c:pt idx="489">
                  <c:v>2.0954069999999985</c:v>
                </c:pt>
                <c:pt idx="490">
                  <c:v>2.0971069999999998</c:v>
                </c:pt>
                <c:pt idx="491">
                  <c:v>2.0936349999999999</c:v>
                </c:pt>
                <c:pt idx="492">
                  <c:v>2.0665559999999985</c:v>
                </c:pt>
                <c:pt idx="493">
                  <c:v>2.0856019999999997</c:v>
                </c:pt>
                <c:pt idx="494">
                  <c:v>2.0857109999999999</c:v>
                </c:pt>
                <c:pt idx="495">
                  <c:v>2.1153719999999998</c:v>
                </c:pt>
                <c:pt idx="496">
                  <c:v>2.0311240000000002</c:v>
                </c:pt>
                <c:pt idx="497">
                  <c:v>2.0114439999999982</c:v>
                </c:pt>
                <c:pt idx="498">
                  <c:v>2.0114439999999982</c:v>
                </c:pt>
                <c:pt idx="499">
                  <c:v>2.0033110000000014</c:v>
                </c:pt>
                <c:pt idx="500">
                  <c:v>1.9754820000000006</c:v>
                </c:pt>
                <c:pt idx="501">
                  <c:v>1.8649450000000001</c:v>
                </c:pt>
                <c:pt idx="502">
                  <c:v>1.9038759999999999</c:v>
                </c:pt>
                <c:pt idx="503">
                  <c:v>1.8459289999999993</c:v>
                </c:pt>
                <c:pt idx="504">
                  <c:v>1.9602710000000001</c:v>
                </c:pt>
                <c:pt idx="505">
                  <c:v>1.95533</c:v>
                </c:pt>
                <c:pt idx="506">
                  <c:v>1.9365399999999999</c:v>
                </c:pt>
                <c:pt idx="507">
                  <c:v>1.903411</c:v>
                </c:pt>
                <c:pt idx="508">
                  <c:v>1.929567</c:v>
                </c:pt>
                <c:pt idx="509">
                  <c:v>1.966863</c:v>
                </c:pt>
                <c:pt idx="510">
                  <c:v>1.974723</c:v>
                </c:pt>
                <c:pt idx="511">
                  <c:v>1.9925630000000001</c:v>
                </c:pt>
                <c:pt idx="512">
                  <c:v>1.9055989999999998</c:v>
                </c:pt>
                <c:pt idx="513">
                  <c:v>1.8915639999999998</c:v>
                </c:pt>
                <c:pt idx="514">
                  <c:v>1.889289</c:v>
                </c:pt>
                <c:pt idx="515">
                  <c:v>1.752748</c:v>
                </c:pt>
                <c:pt idx="516">
                  <c:v>1.720788</c:v>
                </c:pt>
                <c:pt idx="517">
                  <c:v>1.720577</c:v>
                </c:pt>
                <c:pt idx="518">
                  <c:v>1.671322</c:v>
                </c:pt>
                <c:pt idx="519">
                  <c:v>1.7035769999999992</c:v>
                </c:pt>
                <c:pt idx="520">
                  <c:v>1.7027099999999993</c:v>
                </c:pt>
                <c:pt idx="521">
                  <c:v>1.6976549999999999</c:v>
                </c:pt>
                <c:pt idx="522">
                  <c:v>1.6976549999999999</c:v>
                </c:pt>
                <c:pt idx="523">
                  <c:v>1.67916</c:v>
                </c:pt>
                <c:pt idx="524">
                  <c:v>1.6991039999999999</c:v>
                </c:pt>
                <c:pt idx="525">
                  <c:v>1.7158499999999994</c:v>
                </c:pt>
                <c:pt idx="526">
                  <c:v>1.7314829999999999</c:v>
                </c:pt>
                <c:pt idx="527">
                  <c:v>1.71448</c:v>
                </c:pt>
                <c:pt idx="528">
                  <c:v>1.7282909999999998</c:v>
                </c:pt>
                <c:pt idx="529">
                  <c:v>1.7265459999999999</c:v>
                </c:pt>
                <c:pt idx="530">
                  <c:v>1.7313189999999998</c:v>
                </c:pt>
                <c:pt idx="531">
                  <c:v>1.6839109999999999</c:v>
                </c:pt>
                <c:pt idx="532">
                  <c:v>1.7317529999999999</c:v>
                </c:pt>
                <c:pt idx="533">
                  <c:v>1.6505369999999999</c:v>
                </c:pt>
                <c:pt idx="534">
                  <c:v>1.71208</c:v>
                </c:pt>
                <c:pt idx="535">
                  <c:v>1.71208</c:v>
                </c:pt>
                <c:pt idx="536">
                  <c:v>1.6460560000000006</c:v>
                </c:pt>
                <c:pt idx="537">
                  <c:v>1.6295869999999999</c:v>
                </c:pt>
                <c:pt idx="538">
                  <c:v>1.6269830000000001</c:v>
                </c:pt>
                <c:pt idx="539">
                  <c:v>1.6095599999999999</c:v>
                </c:pt>
                <c:pt idx="540">
                  <c:v>1.532443</c:v>
                </c:pt>
                <c:pt idx="541">
                  <c:v>1.6453530000000001</c:v>
                </c:pt>
                <c:pt idx="542">
                  <c:v>1.6342680000000001</c:v>
                </c:pt>
                <c:pt idx="543">
                  <c:v>1.5765169999999999</c:v>
                </c:pt>
                <c:pt idx="544">
                  <c:v>1.623041</c:v>
                </c:pt>
                <c:pt idx="545">
                  <c:v>1.623041</c:v>
                </c:pt>
                <c:pt idx="546">
                  <c:v>1.671443</c:v>
                </c:pt>
                <c:pt idx="547">
                  <c:v>1.6705669999999999</c:v>
                </c:pt>
                <c:pt idx="548">
                  <c:v>1.6538949999999992</c:v>
                </c:pt>
                <c:pt idx="549">
                  <c:v>1.7222929999999999</c:v>
                </c:pt>
                <c:pt idx="550">
                  <c:v>1.2911589999999999</c:v>
                </c:pt>
                <c:pt idx="551">
                  <c:v>1.1309909999999999</c:v>
                </c:pt>
                <c:pt idx="552">
                  <c:v>1.3254299999999994</c:v>
                </c:pt>
                <c:pt idx="553">
                  <c:v>1.2757409999999998</c:v>
                </c:pt>
                <c:pt idx="554">
                  <c:v>1.2040679999999999</c:v>
                </c:pt>
                <c:pt idx="555">
                  <c:v>1.2040679999999999</c:v>
                </c:pt>
                <c:pt idx="556">
                  <c:v>1.1529989999999999</c:v>
                </c:pt>
                <c:pt idx="557">
                  <c:v>1.130789</c:v>
                </c:pt>
                <c:pt idx="558">
                  <c:v>1.0347339999999998</c:v>
                </c:pt>
                <c:pt idx="559">
                  <c:v>0.99570199999999998</c:v>
                </c:pt>
                <c:pt idx="560">
                  <c:v>1.0839209999999992</c:v>
                </c:pt>
                <c:pt idx="561">
                  <c:v>1.1421699999999999</c:v>
                </c:pt>
                <c:pt idx="562">
                  <c:v>1.1370720000000001</c:v>
                </c:pt>
                <c:pt idx="563">
                  <c:v>1.064165</c:v>
                </c:pt>
                <c:pt idx="564">
                  <c:v>1.1748270000000001</c:v>
                </c:pt>
                <c:pt idx="565">
                  <c:v>1.1748270000000001</c:v>
                </c:pt>
                <c:pt idx="566">
                  <c:v>1.097254</c:v>
                </c:pt>
                <c:pt idx="567">
                  <c:v>1.080139</c:v>
                </c:pt>
                <c:pt idx="568">
                  <c:v>1.0916029999999999</c:v>
                </c:pt>
                <c:pt idx="569">
                  <c:v>1.117815</c:v>
                </c:pt>
                <c:pt idx="570">
                  <c:v>1.0819459999999999</c:v>
                </c:pt>
                <c:pt idx="571">
                  <c:v>0.98629889999999998</c:v>
                </c:pt>
                <c:pt idx="572">
                  <c:v>1.072192</c:v>
                </c:pt>
                <c:pt idx="573">
                  <c:v>1.0224420000000001</c:v>
                </c:pt>
                <c:pt idx="574">
                  <c:v>0.99986929999999996</c:v>
                </c:pt>
                <c:pt idx="575">
                  <c:v>0.9995963999999995</c:v>
                </c:pt>
                <c:pt idx="576">
                  <c:v>0.95130899999999996</c:v>
                </c:pt>
                <c:pt idx="577">
                  <c:v>0.93018100000000004</c:v>
                </c:pt>
                <c:pt idx="578">
                  <c:v>0.93766539999999998</c:v>
                </c:pt>
                <c:pt idx="579">
                  <c:v>0.92606869999999997</c:v>
                </c:pt>
                <c:pt idx="580">
                  <c:v>0.9173692</c:v>
                </c:pt>
                <c:pt idx="581">
                  <c:v>0.91315570000000001</c:v>
                </c:pt>
                <c:pt idx="582">
                  <c:v>0.91315570000000001</c:v>
                </c:pt>
                <c:pt idx="583">
                  <c:v>0.91315570000000001</c:v>
                </c:pt>
                <c:pt idx="584">
                  <c:v>0.87770830000000033</c:v>
                </c:pt>
                <c:pt idx="585">
                  <c:v>0.88679319999999962</c:v>
                </c:pt>
                <c:pt idx="586">
                  <c:v>0.86259410000000003</c:v>
                </c:pt>
                <c:pt idx="587">
                  <c:v>0.8612533</c:v>
                </c:pt>
                <c:pt idx="588">
                  <c:v>0.86406470000000002</c:v>
                </c:pt>
                <c:pt idx="589">
                  <c:v>0.85167500000000051</c:v>
                </c:pt>
                <c:pt idx="590">
                  <c:v>0.84699800000000036</c:v>
                </c:pt>
                <c:pt idx="591">
                  <c:v>0.87032690000000001</c:v>
                </c:pt>
                <c:pt idx="592">
                  <c:v>0.86510019999999999</c:v>
                </c:pt>
                <c:pt idx="593">
                  <c:v>0.86350229999999961</c:v>
                </c:pt>
                <c:pt idx="594">
                  <c:v>0.8743405000000003</c:v>
                </c:pt>
                <c:pt idx="595">
                  <c:v>0.86148150000000001</c:v>
                </c:pt>
                <c:pt idx="596">
                  <c:v>0.84373279999999962</c:v>
                </c:pt>
                <c:pt idx="597">
                  <c:v>0.89907689999999996</c:v>
                </c:pt>
                <c:pt idx="598">
                  <c:v>0.89999739999999961</c:v>
                </c:pt>
                <c:pt idx="599">
                  <c:v>0.90211960000000002</c:v>
                </c:pt>
                <c:pt idx="600">
                  <c:v>0.90265580000000034</c:v>
                </c:pt>
                <c:pt idx="601">
                  <c:v>0.88071299999999952</c:v>
                </c:pt>
                <c:pt idx="602">
                  <c:v>0.87983040000000035</c:v>
                </c:pt>
                <c:pt idx="603">
                  <c:v>0.89962480000000034</c:v>
                </c:pt>
                <c:pt idx="604">
                  <c:v>0.87860620000000034</c:v>
                </c:pt>
                <c:pt idx="605">
                  <c:v>0.87966759999999999</c:v>
                </c:pt>
                <c:pt idx="606">
                  <c:v>0.85816420000000004</c:v>
                </c:pt>
                <c:pt idx="607">
                  <c:v>0.88030259999999949</c:v>
                </c:pt>
                <c:pt idx="608">
                  <c:v>0.88804760000000005</c:v>
                </c:pt>
                <c:pt idx="609">
                  <c:v>0.88804760000000005</c:v>
                </c:pt>
                <c:pt idx="610">
                  <c:v>0.82554570000000005</c:v>
                </c:pt>
                <c:pt idx="611">
                  <c:v>0.82502339999999996</c:v>
                </c:pt>
                <c:pt idx="612">
                  <c:v>0.87585210000000002</c:v>
                </c:pt>
                <c:pt idx="613">
                  <c:v>0.8907081</c:v>
                </c:pt>
                <c:pt idx="614">
                  <c:v>0.88389779999999996</c:v>
                </c:pt>
                <c:pt idx="615">
                  <c:v>0.88389779999999996</c:v>
                </c:pt>
                <c:pt idx="616">
                  <c:v>0.88246229999999948</c:v>
                </c:pt>
                <c:pt idx="617">
                  <c:v>0.88903789999999971</c:v>
                </c:pt>
                <c:pt idx="618">
                  <c:v>0.88131379999999948</c:v>
                </c:pt>
                <c:pt idx="619">
                  <c:v>0.84831520000000005</c:v>
                </c:pt>
                <c:pt idx="620">
                  <c:v>0.84831520000000005</c:v>
                </c:pt>
                <c:pt idx="621">
                  <c:v>0.88434959999999996</c:v>
                </c:pt>
                <c:pt idx="622">
                  <c:v>0.8897853</c:v>
                </c:pt>
                <c:pt idx="623">
                  <c:v>0.86998319999999996</c:v>
                </c:pt>
                <c:pt idx="624">
                  <c:v>0.87038070000000001</c:v>
                </c:pt>
                <c:pt idx="625">
                  <c:v>0.87135879999999999</c:v>
                </c:pt>
                <c:pt idx="626">
                  <c:v>0.86755209999999972</c:v>
                </c:pt>
                <c:pt idx="627">
                  <c:v>0.88659120000000002</c:v>
                </c:pt>
                <c:pt idx="628">
                  <c:v>0.8893337999999994</c:v>
                </c:pt>
                <c:pt idx="629">
                  <c:v>0.85374510000000048</c:v>
                </c:pt>
                <c:pt idx="630">
                  <c:v>0.85374510000000048</c:v>
                </c:pt>
                <c:pt idx="631">
                  <c:v>0.85896240000000001</c:v>
                </c:pt>
                <c:pt idx="632">
                  <c:v>0.86072050000000033</c:v>
                </c:pt>
                <c:pt idx="633">
                  <c:v>0.86319210000000002</c:v>
                </c:pt>
                <c:pt idx="634">
                  <c:v>0.88761500000000004</c:v>
                </c:pt>
                <c:pt idx="635">
                  <c:v>0.87235410000000002</c:v>
                </c:pt>
                <c:pt idx="636">
                  <c:v>0.86911490000000002</c:v>
                </c:pt>
                <c:pt idx="637">
                  <c:v>0.87494000000000061</c:v>
                </c:pt>
                <c:pt idx="638">
                  <c:v>0.83067690000000005</c:v>
                </c:pt>
                <c:pt idx="639">
                  <c:v>0.83067690000000005</c:v>
                </c:pt>
                <c:pt idx="640">
                  <c:v>0.89961979999999997</c:v>
                </c:pt>
                <c:pt idx="641">
                  <c:v>0.89700899999999961</c:v>
                </c:pt>
                <c:pt idx="642">
                  <c:v>0.90731259999999947</c:v>
                </c:pt>
                <c:pt idx="643">
                  <c:v>0.90702609999999961</c:v>
                </c:pt>
                <c:pt idx="644">
                  <c:v>0.90584489999999995</c:v>
                </c:pt>
                <c:pt idx="645">
                  <c:v>0.90176860000000003</c:v>
                </c:pt>
                <c:pt idx="646">
                  <c:v>0.8912869999999995</c:v>
                </c:pt>
                <c:pt idx="647">
                  <c:v>0.89238519999999966</c:v>
                </c:pt>
                <c:pt idx="648">
                  <c:v>0.89098949999999999</c:v>
                </c:pt>
                <c:pt idx="649">
                  <c:v>0.90187640000000002</c:v>
                </c:pt>
                <c:pt idx="650">
                  <c:v>0.87214890000000034</c:v>
                </c:pt>
                <c:pt idx="651">
                  <c:v>0.90997890000000003</c:v>
                </c:pt>
                <c:pt idx="652">
                  <c:v>0.91064290000000003</c:v>
                </c:pt>
                <c:pt idx="653">
                  <c:v>0.87550459999999997</c:v>
                </c:pt>
                <c:pt idx="654">
                  <c:v>0.91867560000000048</c:v>
                </c:pt>
                <c:pt idx="655">
                  <c:v>0.92051219999999945</c:v>
                </c:pt>
                <c:pt idx="656">
                  <c:v>0.90017769999999997</c:v>
                </c:pt>
                <c:pt idx="657">
                  <c:v>0.89729859999999961</c:v>
                </c:pt>
                <c:pt idx="658">
                  <c:v>0.91597850000000003</c:v>
                </c:pt>
                <c:pt idx="659">
                  <c:v>0.92145339999999964</c:v>
                </c:pt>
                <c:pt idx="660">
                  <c:v>0.91674770000000005</c:v>
                </c:pt>
                <c:pt idx="661">
                  <c:v>0.91438729999999968</c:v>
                </c:pt>
                <c:pt idx="662">
                  <c:v>0.89567300000000005</c:v>
                </c:pt>
                <c:pt idx="663">
                  <c:v>0.89394090000000004</c:v>
                </c:pt>
                <c:pt idx="664">
                  <c:v>0.89394090000000004</c:v>
                </c:pt>
                <c:pt idx="665">
                  <c:v>0.87315430000000005</c:v>
                </c:pt>
                <c:pt idx="666">
                  <c:v>0.88765740000000004</c:v>
                </c:pt>
                <c:pt idx="667">
                  <c:v>0.88765740000000004</c:v>
                </c:pt>
                <c:pt idx="668">
                  <c:v>0.88765740000000004</c:v>
                </c:pt>
                <c:pt idx="669">
                  <c:v>0.9037259000000003</c:v>
                </c:pt>
                <c:pt idx="670">
                  <c:v>0.9022462</c:v>
                </c:pt>
                <c:pt idx="671">
                  <c:v>0.8900876999999997</c:v>
                </c:pt>
                <c:pt idx="672">
                  <c:v>0.88935359999999952</c:v>
                </c:pt>
                <c:pt idx="673">
                  <c:v>0.92112269999999996</c:v>
                </c:pt>
                <c:pt idx="674">
                  <c:v>0.87457320000000005</c:v>
                </c:pt>
                <c:pt idx="675">
                  <c:v>0.87625280000000005</c:v>
                </c:pt>
                <c:pt idx="676">
                  <c:v>0.8875982</c:v>
                </c:pt>
                <c:pt idx="677">
                  <c:v>0.85122690000000001</c:v>
                </c:pt>
                <c:pt idx="678">
                  <c:v>0.86205690000000001</c:v>
                </c:pt>
                <c:pt idx="679">
                  <c:v>0.84599530000000034</c:v>
                </c:pt>
                <c:pt idx="680">
                  <c:v>0.86369750000000034</c:v>
                </c:pt>
                <c:pt idx="681">
                  <c:v>0.84875470000000031</c:v>
                </c:pt>
                <c:pt idx="682">
                  <c:v>0.85037669999999999</c:v>
                </c:pt>
                <c:pt idx="683">
                  <c:v>0.83772560000000051</c:v>
                </c:pt>
                <c:pt idx="684">
                  <c:v>0.84676830000000003</c:v>
                </c:pt>
                <c:pt idx="685">
                  <c:v>0.86003110000000005</c:v>
                </c:pt>
                <c:pt idx="686">
                  <c:v>0.89263099999999962</c:v>
                </c:pt>
                <c:pt idx="687">
                  <c:v>0.81602339999999962</c:v>
                </c:pt>
                <c:pt idx="688">
                  <c:v>0.81602339999999962</c:v>
                </c:pt>
                <c:pt idx="689">
                  <c:v>0.80359060000000004</c:v>
                </c:pt>
                <c:pt idx="690">
                  <c:v>0.80359060000000004</c:v>
                </c:pt>
                <c:pt idx="691">
                  <c:v>0.79858239999999947</c:v>
                </c:pt>
                <c:pt idx="692">
                  <c:v>0.72384040000000061</c:v>
                </c:pt>
                <c:pt idx="693">
                  <c:v>0.73227850000000005</c:v>
                </c:pt>
                <c:pt idx="694">
                  <c:v>0.73227850000000005</c:v>
                </c:pt>
                <c:pt idx="695">
                  <c:v>0.73159689999999999</c:v>
                </c:pt>
                <c:pt idx="696">
                  <c:v>0.72448800000000002</c:v>
                </c:pt>
                <c:pt idx="697">
                  <c:v>0.72448800000000002</c:v>
                </c:pt>
                <c:pt idx="698">
                  <c:v>0.73179480000000052</c:v>
                </c:pt>
                <c:pt idx="699">
                  <c:v>0.7390603</c:v>
                </c:pt>
                <c:pt idx="700">
                  <c:v>0.70907160000000036</c:v>
                </c:pt>
                <c:pt idx="701">
                  <c:v>0.70734379999999997</c:v>
                </c:pt>
                <c:pt idx="702">
                  <c:v>0.70897319999999997</c:v>
                </c:pt>
                <c:pt idx="703">
                  <c:v>0.71367380000000036</c:v>
                </c:pt>
                <c:pt idx="704">
                  <c:v>0.71935110000000002</c:v>
                </c:pt>
                <c:pt idx="705">
                  <c:v>0.71351329999999968</c:v>
                </c:pt>
                <c:pt idx="706">
                  <c:v>0.7129053000000003</c:v>
                </c:pt>
                <c:pt idx="707">
                  <c:v>0.71217590000000031</c:v>
                </c:pt>
                <c:pt idx="708">
                  <c:v>0.7114623999999995</c:v>
                </c:pt>
                <c:pt idx="709">
                  <c:v>0.71115260000000002</c:v>
                </c:pt>
                <c:pt idx="710">
                  <c:v>0.71085469999999995</c:v>
                </c:pt>
                <c:pt idx="711">
                  <c:v>0.6549080000000006</c:v>
                </c:pt>
                <c:pt idx="712">
                  <c:v>0.70852609999999971</c:v>
                </c:pt>
                <c:pt idx="713">
                  <c:v>0.69094380000000033</c:v>
                </c:pt>
                <c:pt idx="714">
                  <c:v>0.68939360000000005</c:v>
                </c:pt>
                <c:pt idx="715">
                  <c:v>0.69444850000000002</c:v>
                </c:pt>
                <c:pt idx="716">
                  <c:v>0.67568480000000053</c:v>
                </c:pt>
                <c:pt idx="717">
                  <c:v>0.72423559999999998</c:v>
                </c:pt>
                <c:pt idx="718">
                  <c:v>0.69099800000000033</c:v>
                </c:pt>
                <c:pt idx="719">
                  <c:v>0.64847630000000001</c:v>
                </c:pt>
                <c:pt idx="720">
                  <c:v>0.63933490000000004</c:v>
                </c:pt>
                <c:pt idx="721">
                  <c:v>0.71938029999999997</c:v>
                </c:pt>
                <c:pt idx="722">
                  <c:v>0.70215780000000005</c:v>
                </c:pt>
                <c:pt idx="723">
                  <c:v>0.67486760000000034</c:v>
                </c:pt>
                <c:pt idx="724">
                  <c:v>0.67567280000000052</c:v>
                </c:pt>
                <c:pt idx="725">
                  <c:v>0.6567559000000005</c:v>
                </c:pt>
                <c:pt idx="726">
                  <c:v>0.64730820000000033</c:v>
                </c:pt>
                <c:pt idx="727">
                  <c:v>0.67460980000000093</c:v>
                </c:pt>
                <c:pt idx="728">
                  <c:v>0.67627470000000034</c:v>
                </c:pt>
                <c:pt idx="729">
                  <c:v>0.66785620000000034</c:v>
                </c:pt>
                <c:pt idx="730">
                  <c:v>0.6576724000000006</c:v>
                </c:pt>
                <c:pt idx="731">
                  <c:v>0.64022570000000034</c:v>
                </c:pt>
                <c:pt idx="732">
                  <c:v>0.62935439999999998</c:v>
                </c:pt>
                <c:pt idx="733">
                  <c:v>0.62341970000000002</c:v>
                </c:pt>
                <c:pt idx="734">
                  <c:v>0.62341970000000002</c:v>
                </c:pt>
                <c:pt idx="735">
                  <c:v>0.62202190000000035</c:v>
                </c:pt>
                <c:pt idx="736">
                  <c:v>0.60350999999999999</c:v>
                </c:pt>
                <c:pt idx="737">
                  <c:v>0.62820510000000029</c:v>
                </c:pt>
                <c:pt idx="738">
                  <c:v>0.61981200000000003</c:v>
                </c:pt>
                <c:pt idx="739">
                  <c:v>0.6185467</c:v>
                </c:pt>
                <c:pt idx="740">
                  <c:v>0.60063730000000004</c:v>
                </c:pt>
                <c:pt idx="741">
                  <c:v>0.62213320000000005</c:v>
                </c:pt>
                <c:pt idx="742">
                  <c:v>0.61996010000000001</c:v>
                </c:pt>
                <c:pt idx="743">
                  <c:v>0.60787919999999995</c:v>
                </c:pt>
                <c:pt idx="744">
                  <c:v>0.61519470000000032</c:v>
                </c:pt>
                <c:pt idx="745">
                  <c:v>0.61469550000000051</c:v>
                </c:pt>
                <c:pt idx="746">
                  <c:v>0.62605880000000036</c:v>
                </c:pt>
                <c:pt idx="747">
                  <c:v>0.62605880000000036</c:v>
                </c:pt>
                <c:pt idx="748">
                  <c:v>0.61348990000000003</c:v>
                </c:pt>
                <c:pt idx="749">
                  <c:v>0.62060820000000061</c:v>
                </c:pt>
                <c:pt idx="750">
                  <c:v>0.63677010000000034</c:v>
                </c:pt>
                <c:pt idx="751">
                  <c:v>0.6309001000000003</c:v>
                </c:pt>
                <c:pt idx="752">
                  <c:v>0.63899670000000031</c:v>
                </c:pt>
                <c:pt idx="753">
                  <c:v>0.63899670000000031</c:v>
                </c:pt>
                <c:pt idx="754">
                  <c:v>0.63026859999999996</c:v>
                </c:pt>
                <c:pt idx="755">
                  <c:v>0.62867379999999995</c:v>
                </c:pt>
                <c:pt idx="756">
                  <c:v>0.62428680000000003</c:v>
                </c:pt>
                <c:pt idx="757">
                  <c:v>0.62428680000000003</c:v>
                </c:pt>
                <c:pt idx="758">
                  <c:v>0.62428680000000003</c:v>
                </c:pt>
                <c:pt idx="759">
                  <c:v>0.62317430000000029</c:v>
                </c:pt>
                <c:pt idx="760">
                  <c:v>0.61945039999999996</c:v>
                </c:pt>
                <c:pt idx="761">
                  <c:v>0.60828890000000002</c:v>
                </c:pt>
                <c:pt idx="762">
                  <c:v>0.60455979999999998</c:v>
                </c:pt>
                <c:pt idx="763">
                  <c:v>0.61968540000000061</c:v>
                </c:pt>
                <c:pt idx="764">
                  <c:v>0.62417940000000061</c:v>
                </c:pt>
                <c:pt idx="765">
                  <c:v>0.62992079999999995</c:v>
                </c:pt>
                <c:pt idx="766">
                  <c:v>0.62693190000000032</c:v>
                </c:pt>
                <c:pt idx="767">
                  <c:v>0.62354390000000004</c:v>
                </c:pt>
                <c:pt idx="768">
                  <c:v>0.6371175</c:v>
                </c:pt>
                <c:pt idx="769">
                  <c:v>0.6371175</c:v>
                </c:pt>
                <c:pt idx="770">
                  <c:v>0.62966590000000033</c:v>
                </c:pt>
                <c:pt idx="771">
                  <c:v>0.64860810000000035</c:v>
                </c:pt>
                <c:pt idx="772">
                  <c:v>0.6379851000000003</c:v>
                </c:pt>
                <c:pt idx="773">
                  <c:v>0.6379851000000003</c:v>
                </c:pt>
                <c:pt idx="774">
                  <c:v>0.66251519999999997</c:v>
                </c:pt>
                <c:pt idx="775">
                  <c:v>0.63675450000000033</c:v>
                </c:pt>
                <c:pt idx="776">
                  <c:v>0.63560580000000066</c:v>
                </c:pt>
                <c:pt idx="777">
                  <c:v>0.63163160000000051</c:v>
                </c:pt>
                <c:pt idx="778">
                  <c:v>0.63479070000000049</c:v>
                </c:pt>
                <c:pt idx="779">
                  <c:v>0.63693190000000033</c:v>
                </c:pt>
                <c:pt idx="780">
                  <c:v>0.63064950000000064</c:v>
                </c:pt>
                <c:pt idx="781">
                  <c:v>0.63289300000000048</c:v>
                </c:pt>
                <c:pt idx="782">
                  <c:v>0.63289300000000048</c:v>
                </c:pt>
                <c:pt idx="783">
                  <c:v>0.63338050000000001</c:v>
                </c:pt>
                <c:pt idx="784">
                  <c:v>0.63031629999999972</c:v>
                </c:pt>
                <c:pt idx="785">
                  <c:v>0.63355629999999996</c:v>
                </c:pt>
                <c:pt idx="786">
                  <c:v>0.63437650000000001</c:v>
                </c:pt>
                <c:pt idx="787">
                  <c:v>0.6226571000000003</c:v>
                </c:pt>
                <c:pt idx="788">
                  <c:v>0.62241100000000005</c:v>
                </c:pt>
                <c:pt idx="789">
                  <c:v>0.6303763</c:v>
                </c:pt>
                <c:pt idx="790">
                  <c:v>0.61859430000000004</c:v>
                </c:pt>
                <c:pt idx="791">
                  <c:v>0.62126809999999999</c:v>
                </c:pt>
                <c:pt idx="792">
                  <c:v>0.62295440000000035</c:v>
                </c:pt>
                <c:pt idx="793">
                  <c:v>0.61725810000000003</c:v>
                </c:pt>
                <c:pt idx="794">
                  <c:v>0.61827299999999996</c:v>
                </c:pt>
                <c:pt idx="795">
                  <c:v>0.61962470000000036</c:v>
                </c:pt>
                <c:pt idx="796">
                  <c:v>0.63060439999999995</c:v>
                </c:pt>
                <c:pt idx="797">
                  <c:v>0.60529409999999995</c:v>
                </c:pt>
                <c:pt idx="798">
                  <c:v>0.60608340000000005</c:v>
                </c:pt>
                <c:pt idx="799">
                  <c:v>0.60549410000000004</c:v>
                </c:pt>
                <c:pt idx="800">
                  <c:v>0.60061350000000002</c:v>
                </c:pt>
                <c:pt idx="801">
                  <c:v>0.59863160000000004</c:v>
                </c:pt>
                <c:pt idx="802">
                  <c:v>0.60178510000000029</c:v>
                </c:pt>
                <c:pt idx="803">
                  <c:v>0.57854850000000002</c:v>
                </c:pt>
                <c:pt idx="804">
                  <c:v>0.60115190000000029</c:v>
                </c:pt>
                <c:pt idx="805">
                  <c:v>0.60115190000000029</c:v>
                </c:pt>
                <c:pt idx="806">
                  <c:v>0.60186209999999996</c:v>
                </c:pt>
                <c:pt idx="807">
                  <c:v>0.60083510000000029</c:v>
                </c:pt>
                <c:pt idx="808">
                  <c:v>0.62021000000000004</c:v>
                </c:pt>
                <c:pt idx="809">
                  <c:v>0.61727580000000049</c:v>
                </c:pt>
                <c:pt idx="810">
                  <c:v>0.61389819999999995</c:v>
                </c:pt>
                <c:pt idx="811">
                  <c:v>0.63249550000000032</c:v>
                </c:pt>
                <c:pt idx="812">
                  <c:v>0.6259863</c:v>
                </c:pt>
                <c:pt idx="813">
                  <c:v>0.61281479999999999</c:v>
                </c:pt>
                <c:pt idx="814">
                  <c:v>0.62922080000000036</c:v>
                </c:pt>
                <c:pt idx="815">
                  <c:v>0.62160530000000036</c:v>
                </c:pt>
                <c:pt idx="816">
                  <c:v>0.63713030000000004</c:v>
                </c:pt>
                <c:pt idx="817">
                  <c:v>0.64303470000000029</c:v>
                </c:pt>
                <c:pt idx="818">
                  <c:v>0.63885580000000053</c:v>
                </c:pt>
                <c:pt idx="819">
                  <c:v>0.60588810000000004</c:v>
                </c:pt>
                <c:pt idx="820">
                  <c:v>0.58272840000000004</c:v>
                </c:pt>
                <c:pt idx="821">
                  <c:v>0.58308629999999939</c:v>
                </c:pt>
                <c:pt idx="822">
                  <c:v>0.57922520000000033</c:v>
                </c:pt>
                <c:pt idx="823">
                  <c:v>0.5816144999999997</c:v>
                </c:pt>
                <c:pt idx="824">
                  <c:v>0.58564249999999962</c:v>
                </c:pt>
                <c:pt idx="825">
                  <c:v>0.59527329999999967</c:v>
                </c:pt>
                <c:pt idx="826">
                  <c:v>0.61272010000000032</c:v>
                </c:pt>
                <c:pt idx="827">
                  <c:v>0.60576990000000031</c:v>
                </c:pt>
                <c:pt idx="828">
                  <c:v>0.59894400000000003</c:v>
                </c:pt>
                <c:pt idx="829">
                  <c:v>0.59824060000000001</c:v>
                </c:pt>
                <c:pt idx="830">
                  <c:v>0.59035899999999952</c:v>
                </c:pt>
                <c:pt idx="831">
                  <c:v>0.58833249999999948</c:v>
                </c:pt>
                <c:pt idx="832">
                  <c:v>0.58799460000000003</c:v>
                </c:pt>
                <c:pt idx="833">
                  <c:v>0.59155649999999937</c:v>
                </c:pt>
                <c:pt idx="834">
                  <c:v>0.59077990000000002</c:v>
                </c:pt>
                <c:pt idx="835">
                  <c:v>0.5928793</c:v>
                </c:pt>
                <c:pt idx="836">
                  <c:v>0.58982869999999998</c:v>
                </c:pt>
                <c:pt idx="837">
                  <c:v>0.5861136999999994</c:v>
                </c:pt>
                <c:pt idx="838">
                  <c:v>0.58518379999999948</c:v>
                </c:pt>
                <c:pt idx="839">
                  <c:v>0.58955449999999965</c:v>
                </c:pt>
                <c:pt idx="840">
                  <c:v>0.58918779999999948</c:v>
                </c:pt>
                <c:pt idx="841">
                  <c:v>0.58466419999999952</c:v>
                </c:pt>
                <c:pt idx="842">
                  <c:v>0.57524719999999996</c:v>
                </c:pt>
                <c:pt idx="843">
                  <c:v>0.57444170000000039</c:v>
                </c:pt>
                <c:pt idx="844">
                  <c:v>0.58565590000000001</c:v>
                </c:pt>
                <c:pt idx="845">
                  <c:v>0.58903429999999968</c:v>
                </c:pt>
                <c:pt idx="846">
                  <c:v>0.59871149999999962</c:v>
                </c:pt>
                <c:pt idx="847">
                  <c:v>0.58686759999999949</c:v>
                </c:pt>
                <c:pt idx="848">
                  <c:v>0.58435449999999967</c:v>
                </c:pt>
                <c:pt idx="849">
                  <c:v>0.58870460000000002</c:v>
                </c:pt>
                <c:pt idx="850">
                  <c:v>0.58978369999999969</c:v>
                </c:pt>
                <c:pt idx="851">
                  <c:v>0.59468389999999971</c:v>
                </c:pt>
                <c:pt idx="852">
                  <c:v>0.58158569999999965</c:v>
                </c:pt>
                <c:pt idx="853">
                  <c:v>0.57954030000000001</c:v>
                </c:pt>
                <c:pt idx="854">
                  <c:v>0.55327459999999962</c:v>
                </c:pt>
                <c:pt idx="855">
                  <c:v>0.55327459999999962</c:v>
                </c:pt>
                <c:pt idx="856">
                  <c:v>0.57750209999999969</c:v>
                </c:pt>
                <c:pt idx="857">
                  <c:v>0.58084420000000003</c:v>
                </c:pt>
                <c:pt idx="858">
                  <c:v>0.58902940000000004</c:v>
                </c:pt>
                <c:pt idx="859">
                  <c:v>0.58246949999999953</c:v>
                </c:pt>
                <c:pt idx="860">
                  <c:v>0.41791560000000016</c:v>
                </c:pt>
                <c:pt idx="861">
                  <c:v>0.41791560000000016</c:v>
                </c:pt>
                <c:pt idx="862">
                  <c:v>0.59038139999999939</c:v>
                </c:pt>
                <c:pt idx="863">
                  <c:v>0.5835536999999994</c:v>
                </c:pt>
                <c:pt idx="864">
                  <c:v>0.5835536999999994</c:v>
                </c:pt>
                <c:pt idx="865">
                  <c:v>0.58541439999999945</c:v>
                </c:pt>
                <c:pt idx="866">
                  <c:v>0.58510980000000001</c:v>
                </c:pt>
                <c:pt idx="867">
                  <c:v>0.58301849999999966</c:v>
                </c:pt>
                <c:pt idx="868">
                  <c:v>0.58110309999999965</c:v>
                </c:pt>
                <c:pt idx="869">
                  <c:v>0.58110309999999965</c:v>
                </c:pt>
                <c:pt idx="870">
                  <c:v>0.5831161999999992</c:v>
                </c:pt>
                <c:pt idx="871">
                  <c:v>0.5831161999999992</c:v>
                </c:pt>
                <c:pt idx="872">
                  <c:v>0.59227160000000001</c:v>
                </c:pt>
                <c:pt idx="873">
                  <c:v>0.58208789999999966</c:v>
                </c:pt>
                <c:pt idx="874">
                  <c:v>0.58791359999999948</c:v>
                </c:pt>
                <c:pt idx="875">
                  <c:v>0.59343889999999966</c:v>
                </c:pt>
                <c:pt idx="876">
                  <c:v>0.57007880000000033</c:v>
                </c:pt>
                <c:pt idx="877">
                  <c:v>0.57007880000000033</c:v>
                </c:pt>
                <c:pt idx="878">
                  <c:v>0.57945190000000002</c:v>
                </c:pt>
                <c:pt idx="879">
                  <c:v>0.57220420000000005</c:v>
                </c:pt>
                <c:pt idx="880">
                  <c:v>0.57220420000000005</c:v>
                </c:pt>
                <c:pt idx="881">
                  <c:v>0.57520830000000001</c:v>
                </c:pt>
                <c:pt idx="882">
                  <c:v>0.57223120000000005</c:v>
                </c:pt>
                <c:pt idx="883">
                  <c:v>0.56800249999999997</c:v>
                </c:pt>
                <c:pt idx="884">
                  <c:v>0.56508389999999997</c:v>
                </c:pt>
                <c:pt idx="885">
                  <c:v>0.56307910000000005</c:v>
                </c:pt>
                <c:pt idx="886">
                  <c:v>0.56406000000000001</c:v>
                </c:pt>
                <c:pt idx="887">
                  <c:v>0.56406000000000001</c:v>
                </c:pt>
                <c:pt idx="888">
                  <c:v>0.5580915000000003</c:v>
                </c:pt>
                <c:pt idx="889">
                  <c:v>0.5580915000000003</c:v>
                </c:pt>
                <c:pt idx="890">
                  <c:v>0.5580915000000003</c:v>
                </c:pt>
                <c:pt idx="891">
                  <c:v>0.57454680000000002</c:v>
                </c:pt>
                <c:pt idx="892">
                  <c:v>0.56073850000000003</c:v>
                </c:pt>
                <c:pt idx="893">
                  <c:v>0.58208619999999944</c:v>
                </c:pt>
                <c:pt idx="894">
                  <c:v>0.58301979999999953</c:v>
                </c:pt>
                <c:pt idx="895">
                  <c:v>0.5837842999999997</c:v>
                </c:pt>
                <c:pt idx="896">
                  <c:v>0.5946304</c:v>
                </c:pt>
                <c:pt idx="897">
                  <c:v>0.59372559999999996</c:v>
                </c:pt>
                <c:pt idx="898">
                  <c:v>0.58730889999999969</c:v>
                </c:pt>
                <c:pt idx="899">
                  <c:v>0.59811179999999953</c:v>
                </c:pt>
                <c:pt idx="900">
                  <c:v>0.59064930000000004</c:v>
                </c:pt>
                <c:pt idx="901">
                  <c:v>0.59155449999999965</c:v>
                </c:pt>
                <c:pt idx="902">
                  <c:v>0.60351160000000004</c:v>
                </c:pt>
                <c:pt idx="903">
                  <c:v>0.59562899999999996</c:v>
                </c:pt>
                <c:pt idx="904">
                  <c:v>0.53467580000000048</c:v>
                </c:pt>
                <c:pt idx="905">
                  <c:v>0.56114359999999996</c:v>
                </c:pt>
                <c:pt idx="906">
                  <c:v>0.55279959999999995</c:v>
                </c:pt>
                <c:pt idx="907">
                  <c:v>0.52914079999999997</c:v>
                </c:pt>
                <c:pt idx="908">
                  <c:v>0.5347449000000003</c:v>
                </c:pt>
                <c:pt idx="909">
                  <c:v>0.5347449000000003</c:v>
                </c:pt>
                <c:pt idx="910">
                  <c:v>0.5347449000000003</c:v>
                </c:pt>
                <c:pt idx="911">
                  <c:v>0.55488720000000002</c:v>
                </c:pt>
                <c:pt idx="912">
                  <c:v>0.55831249999999966</c:v>
                </c:pt>
                <c:pt idx="913">
                  <c:v>0.55643109999999996</c:v>
                </c:pt>
                <c:pt idx="914">
                  <c:v>0.5595101999999994</c:v>
                </c:pt>
                <c:pt idx="915">
                  <c:v>0.5595101999999994</c:v>
                </c:pt>
                <c:pt idx="916">
                  <c:v>0.53271959999999996</c:v>
                </c:pt>
                <c:pt idx="917">
                  <c:v>0.53608100000000003</c:v>
                </c:pt>
                <c:pt idx="918">
                  <c:v>0.5198621999999995</c:v>
                </c:pt>
                <c:pt idx="919">
                  <c:v>0.5423557</c:v>
                </c:pt>
                <c:pt idx="920">
                  <c:v>0.55148129999999962</c:v>
                </c:pt>
                <c:pt idx="921">
                  <c:v>0.54531009999999969</c:v>
                </c:pt>
                <c:pt idx="922">
                  <c:v>0.5475698</c:v>
                </c:pt>
                <c:pt idx="923">
                  <c:v>0.54836649999999965</c:v>
                </c:pt>
                <c:pt idx="924">
                  <c:v>0.54836649999999965</c:v>
                </c:pt>
                <c:pt idx="925">
                  <c:v>0.53505239999999965</c:v>
                </c:pt>
                <c:pt idx="926">
                  <c:v>0.56104550000000031</c:v>
                </c:pt>
                <c:pt idx="927">
                  <c:v>0.56721889999999997</c:v>
                </c:pt>
                <c:pt idx="928">
                  <c:v>0.55106100000000002</c:v>
                </c:pt>
                <c:pt idx="929">
                  <c:v>0.54961789999999999</c:v>
                </c:pt>
                <c:pt idx="930">
                  <c:v>0.57390680000000005</c:v>
                </c:pt>
                <c:pt idx="931">
                  <c:v>0.55349809999999999</c:v>
                </c:pt>
                <c:pt idx="932">
                  <c:v>0.55720479999999961</c:v>
                </c:pt>
                <c:pt idx="933">
                  <c:v>0.57181139999999997</c:v>
                </c:pt>
                <c:pt idx="934">
                  <c:v>0.55829790000000001</c:v>
                </c:pt>
                <c:pt idx="935">
                  <c:v>0.55829790000000001</c:v>
                </c:pt>
                <c:pt idx="936">
                  <c:v>0.56794389999999995</c:v>
                </c:pt>
                <c:pt idx="937">
                  <c:v>0.54559990000000003</c:v>
                </c:pt>
                <c:pt idx="938">
                  <c:v>0.57050109999999998</c:v>
                </c:pt>
                <c:pt idx="939">
                  <c:v>0.57050109999999998</c:v>
                </c:pt>
                <c:pt idx="940">
                  <c:v>0.56215800000000005</c:v>
                </c:pt>
                <c:pt idx="941">
                  <c:v>0.54766119999999996</c:v>
                </c:pt>
                <c:pt idx="942">
                  <c:v>0.56878660000000003</c:v>
                </c:pt>
                <c:pt idx="943">
                  <c:v>0.59002759999999965</c:v>
                </c:pt>
                <c:pt idx="944">
                  <c:v>0.5812988</c:v>
                </c:pt>
                <c:pt idx="945">
                  <c:v>0.58491579999999965</c:v>
                </c:pt>
                <c:pt idx="946">
                  <c:v>0.57776590000000005</c:v>
                </c:pt>
                <c:pt idx="947">
                  <c:v>0.57904120000000048</c:v>
                </c:pt>
                <c:pt idx="948">
                  <c:v>0.58651479999999945</c:v>
                </c:pt>
                <c:pt idx="949">
                  <c:v>0.58152009999999965</c:v>
                </c:pt>
                <c:pt idx="950">
                  <c:v>0.56146029999999969</c:v>
                </c:pt>
                <c:pt idx="951">
                  <c:v>0.60160960000000052</c:v>
                </c:pt>
                <c:pt idx="952">
                  <c:v>0.59334669999999967</c:v>
                </c:pt>
                <c:pt idx="953">
                  <c:v>0.58061669999999965</c:v>
                </c:pt>
                <c:pt idx="954">
                  <c:v>0.59415839999999953</c:v>
                </c:pt>
                <c:pt idx="955">
                  <c:v>0.58891299999999946</c:v>
                </c:pt>
                <c:pt idx="956">
                  <c:v>0.58678819999999965</c:v>
                </c:pt>
                <c:pt idx="957">
                  <c:v>0.59038099999999949</c:v>
                </c:pt>
                <c:pt idx="958">
                  <c:v>0.58248309999999948</c:v>
                </c:pt>
                <c:pt idx="959">
                  <c:v>0.58286789999999966</c:v>
                </c:pt>
                <c:pt idx="960">
                  <c:v>0.58286789999999966</c:v>
                </c:pt>
                <c:pt idx="961">
                  <c:v>0.59335699999999947</c:v>
                </c:pt>
                <c:pt idx="962">
                  <c:v>0.58691909999999969</c:v>
                </c:pt>
                <c:pt idx="963">
                  <c:v>0.5920504999999997</c:v>
                </c:pt>
                <c:pt idx="964">
                  <c:v>0.59374309999999997</c:v>
                </c:pt>
                <c:pt idx="965">
                  <c:v>0.58422029999999969</c:v>
                </c:pt>
                <c:pt idx="966">
                  <c:v>0.57880010000000004</c:v>
                </c:pt>
                <c:pt idx="967">
                  <c:v>0.60158029999999996</c:v>
                </c:pt>
                <c:pt idx="968">
                  <c:v>0.5917800999999997</c:v>
                </c:pt>
                <c:pt idx="969">
                  <c:v>0.59220449999999969</c:v>
                </c:pt>
                <c:pt idx="970">
                  <c:v>0.60030079999999997</c:v>
                </c:pt>
                <c:pt idx="971">
                  <c:v>0.5878835999999994</c:v>
                </c:pt>
                <c:pt idx="972">
                  <c:v>0.59284249999999972</c:v>
                </c:pt>
                <c:pt idx="973">
                  <c:v>0.59284249999999972</c:v>
                </c:pt>
                <c:pt idx="974">
                  <c:v>0.59109970000000001</c:v>
                </c:pt>
                <c:pt idx="975">
                  <c:v>0.58340929999999969</c:v>
                </c:pt>
                <c:pt idx="976">
                  <c:v>0.58950949999999969</c:v>
                </c:pt>
                <c:pt idx="977">
                  <c:v>0.58473289999999967</c:v>
                </c:pt>
                <c:pt idx="978">
                  <c:v>0.58466239999999947</c:v>
                </c:pt>
                <c:pt idx="979">
                  <c:v>0.58716319999999944</c:v>
                </c:pt>
                <c:pt idx="980">
                  <c:v>0.57976450000000002</c:v>
                </c:pt>
                <c:pt idx="981">
                  <c:v>0.57974000000000048</c:v>
                </c:pt>
                <c:pt idx="982">
                  <c:v>0.57974000000000048</c:v>
                </c:pt>
                <c:pt idx="983">
                  <c:v>0.57509299999999997</c:v>
                </c:pt>
                <c:pt idx="984">
                  <c:v>0.57188150000000004</c:v>
                </c:pt>
                <c:pt idx="985">
                  <c:v>0.58713509999999969</c:v>
                </c:pt>
                <c:pt idx="986">
                  <c:v>0.59496689999999941</c:v>
                </c:pt>
                <c:pt idx="987">
                  <c:v>0.61142079999999999</c:v>
                </c:pt>
                <c:pt idx="988">
                  <c:v>0.59606579999999965</c:v>
                </c:pt>
                <c:pt idx="989">
                  <c:v>0.59842289999999965</c:v>
                </c:pt>
                <c:pt idx="990">
                  <c:v>0.60404919999999995</c:v>
                </c:pt>
                <c:pt idx="991">
                  <c:v>0.59288279999999949</c:v>
                </c:pt>
                <c:pt idx="992">
                  <c:v>0.60671220000000003</c:v>
                </c:pt>
                <c:pt idx="993">
                  <c:v>0.60611740000000003</c:v>
                </c:pt>
                <c:pt idx="994">
                  <c:v>0.60400039999999999</c:v>
                </c:pt>
                <c:pt idx="995">
                  <c:v>0.6016577000000003</c:v>
                </c:pt>
                <c:pt idx="996">
                  <c:v>0.59702840000000001</c:v>
                </c:pt>
                <c:pt idx="997">
                  <c:v>0.5991698999999997</c:v>
                </c:pt>
                <c:pt idx="998">
                  <c:v>0.60344830000000005</c:v>
                </c:pt>
                <c:pt idx="999">
                  <c:v>0.59691009999999967</c:v>
                </c:pt>
                <c:pt idx="1000">
                  <c:v>0.60084490000000035</c:v>
                </c:pt>
                <c:pt idx="1001">
                  <c:v>0.59742339999999949</c:v>
                </c:pt>
                <c:pt idx="1002">
                  <c:v>0.59305689999999966</c:v>
                </c:pt>
                <c:pt idx="1003">
                  <c:v>0.61856920000000004</c:v>
                </c:pt>
                <c:pt idx="1004">
                  <c:v>0.61883710000000003</c:v>
                </c:pt>
                <c:pt idx="1005">
                  <c:v>0.58960440000000003</c:v>
                </c:pt>
                <c:pt idx="1006">
                  <c:v>0.58960440000000003</c:v>
                </c:pt>
                <c:pt idx="1007">
                  <c:v>0.5959004</c:v>
                </c:pt>
                <c:pt idx="1008">
                  <c:v>0.59185319999999952</c:v>
                </c:pt>
                <c:pt idx="1009">
                  <c:v>0.59188329999999967</c:v>
                </c:pt>
                <c:pt idx="1010">
                  <c:v>0.5954431999999994</c:v>
                </c:pt>
                <c:pt idx="1011">
                  <c:v>0.5943564999999994</c:v>
                </c:pt>
                <c:pt idx="1012">
                  <c:v>0.5943564999999994</c:v>
                </c:pt>
                <c:pt idx="1013">
                  <c:v>0.59367229999999971</c:v>
                </c:pt>
                <c:pt idx="1014">
                  <c:v>0.59227409999999969</c:v>
                </c:pt>
                <c:pt idx="1015">
                  <c:v>0.59053459999999947</c:v>
                </c:pt>
                <c:pt idx="1016">
                  <c:v>0.59259459999999953</c:v>
                </c:pt>
                <c:pt idx="1017">
                  <c:v>0.60099329999999995</c:v>
                </c:pt>
                <c:pt idx="1018">
                  <c:v>0.60073090000000029</c:v>
                </c:pt>
                <c:pt idx="1019">
                  <c:v>0.60059499999999999</c:v>
                </c:pt>
                <c:pt idx="1020">
                  <c:v>0.60059499999999999</c:v>
                </c:pt>
                <c:pt idx="1021">
                  <c:v>0.6073539</c:v>
                </c:pt>
                <c:pt idx="1022">
                  <c:v>0.59640379999999948</c:v>
                </c:pt>
                <c:pt idx="1023">
                  <c:v>0.59703919999999966</c:v>
                </c:pt>
                <c:pt idx="1024">
                  <c:v>0.59304369999999962</c:v>
                </c:pt>
                <c:pt idx="1025">
                  <c:v>0.5880976</c:v>
                </c:pt>
                <c:pt idx="1026">
                  <c:v>0.58364340000000003</c:v>
                </c:pt>
                <c:pt idx="1027">
                  <c:v>0.58156939999999946</c:v>
                </c:pt>
                <c:pt idx="1028">
                  <c:v>0.58393069999999969</c:v>
                </c:pt>
                <c:pt idx="1029">
                  <c:v>0.58314860000000002</c:v>
                </c:pt>
                <c:pt idx="1030">
                  <c:v>0.58314860000000002</c:v>
                </c:pt>
                <c:pt idx="1031">
                  <c:v>0.58299679999999965</c:v>
                </c:pt>
                <c:pt idx="1032">
                  <c:v>0.58732529999999972</c:v>
                </c:pt>
                <c:pt idx="1033">
                  <c:v>0.58732529999999972</c:v>
                </c:pt>
                <c:pt idx="1034">
                  <c:v>0.59045389999999953</c:v>
                </c:pt>
                <c:pt idx="1035">
                  <c:v>0.59045389999999953</c:v>
                </c:pt>
                <c:pt idx="1036">
                  <c:v>0.58893269999999953</c:v>
                </c:pt>
                <c:pt idx="1037">
                  <c:v>0.58835609999999938</c:v>
                </c:pt>
                <c:pt idx="1038">
                  <c:v>0.58835609999999938</c:v>
                </c:pt>
                <c:pt idx="1039">
                  <c:v>0.5889538999999997</c:v>
                </c:pt>
                <c:pt idx="1040">
                  <c:v>0.58758679999999919</c:v>
                </c:pt>
                <c:pt idx="1041">
                  <c:v>0.58758679999999919</c:v>
                </c:pt>
                <c:pt idx="1042">
                  <c:v>0.58471069999999969</c:v>
                </c:pt>
                <c:pt idx="1043">
                  <c:v>0.58091429999999966</c:v>
                </c:pt>
                <c:pt idx="1044">
                  <c:v>0.58634169999999997</c:v>
                </c:pt>
                <c:pt idx="1045">
                  <c:v>0.58559729999999965</c:v>
                </c:pt>
                <c:pt idx="1046">
                  <c:v>0.57769630000000005</c:v>
                </c:pt>
                <c:pt idx="1047">
                  <c:v>0.59166689999999966</c:v>
                </c:pt>
                <c:pt idx="1048">
                  <c:v>0.59171109999999971</c:v>
                </c:pt>
                <c:pt idx="1049">
                  <c:v>0.58807429999999972</c:v>
                </c:pt>
                <c:pt idx="1050">
                  <c:v>0.58807429999999972</c:v>
                </c:pt>
                <c:pt idx="1051">
                  <c:v>0.58807429999999972</c:v>
                </c:pt>
                <c:pt idx="1052">
                  <c:v>0.59074579999999999</c:v>
                </c:pt>
                <c:pt idx="1053">
                  <c:v>0.59074579999999999</c:v>
                </c:pt>
                <c:pt idx="1054">
                  <c:v>0.5904904999999997</c:v>
                </c:pt>
                <c:pt idx="1055">
                  <c:v>0.59093389999999968</c:v>
                </c:pt>
                <c:pt idx="1056">
                  <c:v>0.59160349999999962</c:v>
                </c:pt>
                <c:pt idx="1057">
                  <c:v>0.5924705999999994</c:v>
                </c:pt>
                <c:pt idx="1058">
                  <c:v>0.5091253</c:v>
                </c:pt>
                <c:pt idx="1059">
                  <c:v>0.58502169999999998</c:v>
                </c:pt>
                <c:pt idx="1060">
                  <c:v>0.56713599999999997</c:v>
                </c:pt>
                <c:pt idx="1061">
                  <c:v>0.54290539999999998</c:v>
                </c:pt>
                <c:pt idx="1062">
                  <c:v>0.56706120000000004</c:v>
                </c:pt>
                <c:pt idx="1063">
                  <c:v>0.56992490000000029</c:v>
                </c:pt>
                <c:pt idx="1064">
                  <c:v>0.56880280000000005</c:v>
                </c:pt>
                <c:pt idx="1065">
                  <c:v>0.56992490000000029</c:v>
                </c:pt>
                <c:pt idx="1066">
                  <c:v>0.59936729999999938</c:v>
                </c:pt>
                <c:pt idx="1067">
                  <c:v>0.5853157999999995</c:v>
                </c:pt>
                <c:pt idx="1068">
                  <c:v>0.58094080000000003</c:v>
                </c:pt>
                <c:pt idx="1069">
                  <c:v>0.58094080000000003</c:v>
                </c:pt>
                <c:pt idx="1070">
                  <c:v>0.5716705000000003</c:v>
                </c:pt>
                <c:pt idx="1071">
                  <c:v>0.56557229999999969</c:v>
                </c:pt>
                <c:pt idx="1072">
                  <c:v>0.56557229999999969</c:v>
                </c:pt>
                <c:pt idx="1073">
                  <c:v>0.55820259999999966</c:v>
                </c:pt>
                <c:pt idx="1074">
                  <c:v>0.57022430000000002</c:v>
                </c:pt>
                <c:pt idx="1075">
                  <c:v>0.5622182</c:v>
                </c:pt>
                <c:pt idx="1076">
                  <c:v>0.57645309999999972</c:v>
                </c:pt>
                <c:pt idx="1077">
                  <c:v>0.57819240000000005</c:v>
                </c:pt>
                <c:pt idx="1078">
                  <c:v>0.57846639999999949</c:v>
                </c:pt>
                <c:pt idx="1079">
                  <c:v>0.55738049999999961</c:v>
                </c:pt>
                <c:pt idx="1080">
                  <c:v>0.55738049999999961</c:v>
                </c:pt>
                <c:pt idx="1081">
                  <c:v>0.57616749999999972</c:v>
                </c:pt>
                <c:pt idx="1082">
                  <c:v>0.56876040000000005</c:v>
                </c:pt>
                <c:pt idx="1083">
                  <c:v>0.56313500000000005</c:v>
                </c:pt>
                <c:pt idx="1084">
                  <c:v>0.56657400000000002</c:v>
                </c:pt>
                <c:pt idx="1085">
                  <c:v>0.57684709999999995</c:v>
                </c:pt>
                <c:pt idx="1086">
                  <c:v>0.5712197</c:v>
                </c:pt>
                <c:pt idx="1087">
                  <c:v>0.5855692999999994</c:v>
                </c:pt>
                <c:pt idx="1088">
                  <c:v>0.59656689999999946</c:v>
                </c:pt>
                <c:pt idx="1089">
                  <c:v>0.59281439999999941</c:v>
                </c:pt>
                <c:pt idx="1090">
                  <c:v>0.59364079999999997</c:v>
                </c:pt>
                <c:pt idx="1091">
                  <c:v>0.59364079999999997</c:v>
                </c:pt>
                <c:pt idx="1092">
                  <c:v>0.59364079999999997</c:v>
                </c:pt>
                <c:pt idx="1093">
                  <c:v>0.57831120000000003</c:v>
                </c:pt>
                <c:pt idx="1094">
                  <c:v>0.58553189999999966</c:v>
                </c:pt>
                <c:pt idx="1095">
                  <c:v>0.59272590000000003</c:v>
                </c:pt>
                <c:pt idx="1096">
                  <c:v>0.59309069999999997</c:v>
                </c:pt>
                <c:pt idx="1097">
                  <c:v>0.59742149999999972</c:v>
                </c:pt>
                <c:pt idx="1098">
                  <c:v>0.58491779999999949</c:v>
                </c:pt>
                <c:pt idx="1099">
                  <c:v>0.58428199999999952</c:v>
                </c:pt>
                <c:pt idx="1100">
                  <c:v>0.58131349999999948</c:v>
                </c:pt>
                <c:pt idx="1101">
                  <c:v>0.57302379999999997</c:v>
                </c:pt>
                <c:pt idx="1102">
                  <c:v>0.58867040000000004</c:v>
                </c:pt>
                <c:pt idx="1103">
                  <c:v>0.58737049999999968</c:v>
                </c:pt>
                <c:pt idx="1104">
                  <c:v>0.58854599999999968</c:v>
                </c:pt>
                <c:pt idx="1105">
                  <c:v>0.58584190000000003</c:v>
                </c:pt>
                <c:pt idx="1106">
                  <c:v>0.58584190000000003</c:v>
                </c:pt>
                <c:pt idx="1107">
                  <c:v>0.56050489999999997</c:v>
                </c:pt>
                <c:pt idx="1108">
                  <c:v>0.61149629999999999</c:v>
                </c:pt>
                <c:pt idx="1109">
                  <c:v>0.61368420000000035</c:v>
                </c:pt>
                <c:pt idx="1110">
                  <c:v>0.59857669999999941</c:v>
                </c:pt>
                <c:pt idx="1111">
                  <c:v>0.59634729999999969</c:v>
                </c:pt>
                <c:pt idx="1112">
                  <c:v>0.60158829999999996</c:v>
                </c:pt>
                <c:pt idx="1113">
                  <c:v>0.57665370000000005</c:v>
                </c:pt>
                <c:pt idx="1114">
                  <c:v>0.58355189999999968</c:v>
                </c:pt>
                <c:pt idx="1115">
                  <c:v>0.58762890000000001</c:v>
                </c:pt>
                <c:pt idx="1116">
                  <c:v>0.56920280000000001</c:v>
                </c:pt>
                <c:pt idx="1117">
                  <c:v>0.56601289999999971</c:v>
                </c:pt>
                <c:pt idx="1118">
                  <c:v>0.56601289999999971</c:v>
                </c:pt>
                <c:pt idx="1119">
                  <c:v>0.56601289999999971</c:v>
                </c:pt>
                <c:pt idx="1120">
                  <c:v>0.56803289999999962</c:v>
                </c:pt>
                <c:pt idx="1121">
                  <c:v>0.57124730000000001</c:v>
                </c:pt>
                <c:pt idx="1122">
                  <c:v>0.57124730000000001</c:v>
                </c:pt>
                <c:pt idx="1123">
                  <c:v>0.6226213000000006</c:v>
                </c:pt>
                <c:pt idx="1124">
                  <c:v>0.57557449999999999</c:v>
                </c:pt>
                <c:pt idx="1125">
                  <c:v>0.57557449999999999</c:v>
                </c:pt>
                <c:pt idx="1126">
                  <c:v>0.57492750000000004</c:v>
                </c:pt>
                <c:pt idx="1127">
                  <c:v>0.60129070000000029</c:v>
                </c:pt>
                <c:pt idx="1128">
                  <c:v>0.59989870000000001</c:v>
                </c:pt>
                <c:pt idx="1129">
                  <c:v>0.5903244999999997</c:v>
                </c:pt>
                <c:pt idx="1130">
                  <c:v>0.59989870000000001</c:v>
                </c:pt>
                <c:pt idx="1131">
                  <c:v>0.60062510000000036</c:v>
                </c:pt>
                <c:pt idx="1132">
                  <c:v>0.60312209999999999</c:v>
                </c:pt>
                <c:pt idx="1133">
                  <c:v>0.60312359999999998</c:v>
                </c:pt>
                <c:pt idx="1134">
                  <c:v>0.58635459999999939</c:v>
                </c:pt>
                <c:pt idx="1135">
                  <c:v>0.58556289999999933</c:v>
                </c:pt>
                <c:pt idx="1136">
                  <c:v>0.61248740000000002</c:v>
                </c:pt>
                <c:pt idx="1137">
                  <c:v>0.60776580000000036</c:v>
                </c:pt>
                <c:pt idx="1138">
                  <c:v>0.60650999999999999</c:v>
                </c:pt>
                <c:pt idx="1139">
                  <c:v>0.60501930000000004</c:v>
                </c:pt>
                <c:pt idx="1140">
                  <c:v>0.60182180000000052</c:v>
                </c:pt>
                <c:pt idx="1141">
                  <c:v>0.60182180000000052</c:v>
                </c:pt>
                <c:pt idx="1142">
                  <c:v>0.60175270000000003</c:v>
                </c:pt>
                <c:pt idx="1143">
                  <c:v>0.5957732</c:v>
                </c:pt>
                <c:pt idx="1144">
                  <c:v>0.5953197999999994</c:v>
                </c:pt>
                <c:pt idx="1145">
                  <c:v>0.5953197999999994</c:v>
                </c:pt>
                <c:pt idx="1146">
                  <c:v>0.59691589999999972</c:v>
                </c:pt>
                <c:pt idx="1147">
                  <c:v>0.60045360000000003</c:v>
                </c:pt>
                <c:pt idx="1148">
                  <c:v>0.59984850000000001</c:v>
                </c:pt>
                <c:pt idx="1149">
                  <c:v>0.55265059999999999</c:v>
                </c:pt>
                <c:pt idx="1150">
                  <c:v>0.55035349999999972</c:v>
                </c:pt>
                <c:pt idx="1151">
                  <c:v>0.5508662999999997</c:v>
                </c:pt>
                <c:pt idx="1152">
                  <c:v>0.5669099000000003</c:v>
                </c:pt>
                <c:pt idx="1153">
                  <c:v>0.57151409999999969</c:v>
                </c:pt>
                <c:pt idx="1154">
                  <c:v>0.56681320000000002</c:v>
                </c:pt>
                <c:pt idx="1155">
                  <c:v>0.56170019999999998</c:v>
                </c:pt>
                <c:pt idx="1156">
                  <c:v>0.55554689999999962</c:v>
                </c:pt>
                <c:pt idx="1157">
                  <c:v>0.55546359999999939</c:v>
                </c:pt>
                <c:pt idx="1158">
                  <c:v>0.56508000000000003</c:v>
                </c:pt>
                <c:pt idx="1159">
                  <c:v>0.56610439999999962</c:v>
                </c:pt>
                <c:pt idx="1160">
                  <c:v>0.56360850000000029</c:v>
                </c:pt>
                <c:pt idx="1161">
                  <c:v>0.5834838999999995</c:v>
                </c:pt>
                <c:pt idx="1162">
                  <c:v>0.58025679999999946</c:v>
                </c:pt>
                <c:pt idx="1163">
                  <c:v>0.57648540000000004</c:v>
                </c:pt>
                <c:pt idx="1164">
                  <c:v>0.58959469999999969</c:v>
                </c:pt>
                <c:pt idx="1165">
                  <c:v>0.58959469999999969</c:v>
                </c:pt>
                <c:pt idx="1166">
                  <c:v>0.58938909999999967</c:v>
                </c:pt>
                <c:pt idx="1167">
                  <c:v>0.58777869999999999</c:v>
                </c:pt>
                <c:pt idx="1168">
                  <c:v>0.59491049999999968</c:v>
                </c:pt>
                <c:pt idx="1169">
                  <c:v>0.59556369999999947</c:v>
                </c:pt>
                <c:pt idx="1170">
                  <c:v>0.59441209999999933</c:v>
                </c:pt>
                <c:pt idx="1171">
                  <c:v>0.59795609999999966</c:v>
                </c:pt>
                <c:pt idx="1172">
                  <c:v>0.59782829999999998</c:v>
                </c:pt>
                <c:pt idx="1173">
                  <c:v>0.54563980000000034</c:v>
                </c:pt>
                <c:pt idx="1174">
                  <c:v>0.54563980000000034</c:v>
                </c:pt>
                <c:pt idx="1175">
                  <c:v>0.59299360000000001</c:v>
                </c:pt>
                <c:pt idx="1176">
                  <c:v>0.59639409999999971</c:v>
                </c:pt>
                <c:pt idx="1177">
                  <c:v>0.59620799999999941</c:v>
                </c:pt>
                <c:pt idx="1178">
                  <c:v>0.59646979999999949</c:v>
                </c:pt>
                <c:pt idx="1179">
                  <c:v>0.58791179999999965</c:v>
                </c:pt>
                <c:pt idx="1180">
                  <c:v>0.5826106999999997</c:v>
                </c:pt>
                <c:pt idx="1181">
                  <c:v>0.59590669999999968</c:v>
                </c:pt>
                <c:pt idx="1182">
                  <c:v>0.59613289999999941</c:v>
                </c:pt>
                <c:pt idx="1183">
                  <c:v>0.59589979999999998</c:v>
                </c:pt>
                <c:pt idx="1184">
                  <c:v>0.58665279999999953</c:v>
                </c:pt>
                <c:pt idx="1185">
                  <c:v>0.55635259999999953</c:v>
                </c:pt>
                <c:pt idx="1186">
                  <c:v>0.55611279999999941</c:v>
                </c:pt>
                <c:pt idx="1187">
                  <c:v>0.56099019999999999</c:v>
                </c:pt>
                <c:pt idx="1188">
                  <c:v>0.55788269999999962</c:v>
                </c:pt>
                <c:pt idx="1189">
                  <c:v>0.56932720000000003</c:v>
                </c:pt>
                <c:pt idx="1190">
                  <c:v>0.56399800000000033</c:v>
                </c:pt>
                <c:pt idx="1191">
                  <c:v>0.59956689999999946</c:v>
                </c:pt>
                <c:pt idx="1192">
                  <c:v>0.59957579999999966</c:v>
                </c:pt>
                <c:pt idx="1193">
                  <c:v>0.60182110000000033</c:v>
                </c:pt>
                <c:pt idx="1194">
                  <c:v>0.5916633999999994</c:v>
                </c:pt>
                <c:pt idx="1195">
                  <c:v>0.61322120000000035</c:v>
                </c:pt>
                <c:pt idx="1196">
                  <c:v>0.58914800000000001</c:v>
                </c:pt>
                <c:pt idx="1197">
                  <c:v>0.58914800000000001</c:v>
                </c:pt>
                <c:pt idx="1198">
                  <c:v>0.56459609999999971</c:v>
                </c:pt>
                <c:pt idx="1199">
                  <c:v>0.59391749999999965</c:v>
                </c:pt>
                <c:pt idx="1200">
                  <c:v>0.56577279999999996</c:v>
                </c:pt>
                <c:pt idx="1201">
                  <c:v>0.56330360000000002</c:v>
                </c:pt>
                <c:pt idx="1202">
                  <c:v>0.58674789999999999</c:v>
                </c:pt>
                <c:pt idx="1203">
                  <c:v>0.58724929999999997</c:v>
                </c:pt>
                <c:pt idx="1204">
                  <c:v>0.57151940000000001</c:v>
                </c:pt>
                <c:pt idx="1205">
                  <c:v>0.57835809999999999</c:v>
                </c:pt>
                <c:pt idx="1206">
                  <c:v>0.57835809999999999</c:v>
                </c:pt>
                <c:pt idx="1207">
                  <c:v>0.5840575999999994</c:v>
                </c:pt>
                <c:pt idx="1208">
                  <c:v>0.5840575999999994</c:v>
                </c:pt>
                <c:pt idx="1209">
                  <c:v>0.59546329999999947</c:v>
                </c:pt>
                <c:pt idx="1210">
                  <c:v>0.59103139999999965</c:v>
                </c:pt>
                <c:pt idx="1211">
                  <c:v>0.58251369999999947</c:v>
                </c:pt>
                <c:pt idx="1212">
                  <c:v>0.58360599999999996</c:v>
                </c:pt>
                <c:pt idx="1213">
                  <c:v>0.58481559999999966</c:v>
                </c:pt>
                <c:pt idx="1214">
                  <c:v>0.59624829999999962</c:v>
                </c:pt>
                <c:pt idx="1215">
                  <c:v>0.62241919999999962</c:v>
                </c:pt>
                <c:pt idx="1216">
                  <c:v>0.62836069999999999</c:v>
                </c:pt>
                <c:pt idx="1217">
                  <c:v>0.62836069999999999</c:v>
                </c:pt>
                <c:pt idx="1218">
                  <c:v>0.5943231999999995</c:v>
                </c:pt>
                <c:pt idx="1219">
                  <c:v>0.60130600000000001</c:v>
                </c:pt>
                <c:pt idx="1220">
                  <c:v>0.59724500000000003</c:v>
                </c:pt>
                <c:pt idx="1221">
                  <c:v>0.60397120000000049</c:v>
                </c:pt>
                <c:pt idx="1222">
                  <c:v>0.60924500000000048</c:v>
                </c:pt>
                <c:pt idx="1223">
                  <c:v>0.60814140000000061</c:v>
                </c:pt>
                <c:pt idx="1224">
                  <c:v>0.58753279999999919</c:v>
                </c:pt>
                <c:pt idx="1225">
                  <c:v>0.58753279999999919</c:v>
                </c:pt>
                <c:pt idx="1226">
                  <c:v>0.61672260000000034</c:v>
                </c:pt>
                <c:pt idx="1227">
                  <c:v>0.63320659999999962</c:v>
                </c:pt>
                <c:pt idx="1228">
                  <c:v>0.62287960000000053</c:v>
                </c:pt>
                <c:pt idx="1229">
                  <c:v>0.61916249999999962</c:v>
                </c:pt>
                <c:pt idx="1230">
                  <c:v>0.60108170000000005</c:v>
                </c:pt>
                <c:pt idx="1231">
                  <c:v>0.60253080000000003</c:v>
                </c:pt>
                <c:pt idx="1232">
                  <c:v>0.61814940000000052</c:v>
                </c:pt>
                <c:pt idx="1233">
                  <c:v>0.61888520000000036</c:v>
                </c:pt>
                <c:pt idx="1234">
                  <c:v>0.61888520000000036</c:v>
                </c:pt>
                <c:pt idx="1235">
                  <c:v>0.6273879</c:v>
                </c:pt>
                <c:pt idx="1236">
                  <c:v>0.61373409999999995</c:v>
                </c:pt>
                <c:pt idx="1237">
                  <c:v>0.61961190000000033</c:v>
                </c:pt>
                <c:pt idx="1238">
                  <c:v>0.6254615</c:v>
                </c:pt>
                <c:pt idx="1239">
                  <c:v>0.62305250000000001</c:v>
                </c:pt>
                <c:pt idx="1240">
                  <c:v>0.62258049999999998</c:v>
                </c:pt>
                <c:pt idx="1241">
                  <c:v>0.63106320000000005</c:v>
                </c:pt>
                <c:pt idx="1242">
                  <c:v>0.62514950000000036</c:v>
                </c:pt>
                <c:pt idx="1243">
                  <c:v>0.62635240000000003</c:v>
                </c:pt>
                <c:pt idx="1244">
                  <c:v>0.62530390000000002</c:v>
                </c:pt>
                <c:pt idx="1245">
                  <c:v>0.62513479999999999</c:v>
                </c:pt>
                <c:pt idx="1246">
                  <c:v>0.6198117000000003</c:v>
                </c:pt>
                <c:pt idx="1247">
                  <c:v>0.62475440000000049</c:v>
                </c:pt>
                <c:pt idx="1248">
                  <c:v>0.6236109000000003</c:v>
                </c:pt>
                <c:pt idx="1249">
                  <c:v>0.6225001</c:v>
                </c:pt>
                <c:pt idx="1250">
                  <c:v>0.62037319999999996</c:v>
                </c:pt>
                <c:pt idx="1251">
                  <c:v>0.6145564</c:v>
                </c:pt>
                <c:pt idx="1252">
                  <c:v>0.61399060000000061</c:v>
                </c:pt>
                <c:pt idx="1253">
                  <c:v>0.6170473000000003</c:v>
                </c:pt>
                <c:pt idx="1254">
                  <c:v>0.62943190000000004</c:v>
                </c:pt>
                <c:pt idx="1255">
                  <c:v>0.60412140000000036</c:v>
                </c:pt>
                <c:pt idx="1256">
                  <c:v>0.60497550000000033</c:v>
                </c:pt>
                <c:pt idx="1257">
                  <c:v>0.60497550000000033</c:v>
                </c:pt>
                <c:pt idx="1258">
                  <c:v>0.60497550000000033</c:v>
                </c:pt>
                <c:pt idx="1259">
                  <c:v>0.60045059999999961</c:v>
                </c:pt>
                <c:pt idx="1260">
                  <c:v>0.60045059999999961</c:v>
                </c:pt>
                <c:pt idx="1261">
                  <c:v>0.60327860000000033</c:v>
                </c:pt>
                <c:pt idx="1262">
                  <c:v>0.60319579999999995</c:v>
                </c:pt>
                <c:pt idx="1263">
                  <c:v>0.60319579999999995</c:v>
                </c:pt>
                <c:pt idx="1264">
                  <c:v>0.58993329999999966</c:v>
                </c:pt>
                <c:pt idx="1265">
                  <c:v>0.5887907</c:v>
                </c:pt>
                <c:pt idx="1266">
                  <c:v>0.58960469999999998</c:v>
                </c:pt>
                <c:pt idx="1267">
                  <c:v>0.59334419999999966</c:v>
                </c:pt>
                <c:pt idx="1268">
                  <c:v>0.5933180999999994</c:v>
                </c:pt>
                <c:pt idx="1269">
                  <c:v>0.58427279999999948</c:v>
                </c:pt>
                <c:pt idx="1270">
                  <c:v>0.58447749999999965</c:v>
                </c:pt>
                <c:pt idx="1271">
                  <c:v>0.58638819999999947</c:v>
                </c:pt>
                <c:pt idx="1272">
                  <c:v>0.58915149999999972</c:v>
                </c:pt>
                <c:pt idx="1273">
                  <c:v>0.60773630000000001</c:v>
                </c:pt>
                <c:pt idx="1274">
                  <c:v>0.61688190000000032</c:v>
                </c:pt>
                <c:pt idx="1275">
                  <c:v>0.60283460000000033</c:v>
                </c:pt>
                <c:pt idx="1276">
                  <c:v>0.62242280000000005</c:v>
                </c:pt>
                <c:pt idx="1277">
                  <c:v>0.62241489999999999</c:v>
                </c:pt>
                <c:pt idx="1278">
                  <c:v>0.61976790000000004</c:v>
                </c:pt>
                <c:pt idx="1279">
                  <c:v>0.62423240000000002</c:v>
                </c:pt>
                <c:pt idx="1280">
                  <c:v>0.62420299999999962</c:v>
                </c:pt>
                <c:pt idx="1281">
                  <c:v>0.62054500000000035</c:v>
                </c:pt>
                <c:pt idx="1282">
                  <c:v>0.62050780000000005</c:v>
                </c:pt>
                <c:pt idx="1283">
                  <c:v>0.62107740000000033</c:v>
                </c:pt>
                <c:pt idx="1284">
                  <c:v>0.62399839999999995</c:v>
                </c:pt>
                <c:pt idx="1285">
                  <c:v>0.62509770000000031</c:v>
                </c:pt>
                <c:pt idx="1286">
                  <c:v>0.62607490000000032</c:v>
                </c:pt>
                <c:pt idx="1287">
                  <c:v>0.61777649999999995</c:v>
                </c:pt>
                <c:pt idx="1288">
                  <c:v>0.60841639999999952</c:v>
                </c:pt>
                <c:pt idx="1289">
                  <c:v>0.62396309999999999</c:v>
                </c:pt>
                <c:pt idx="1290">
                  <c:v>0.62940439999999998</c:v>
                </c:pt>
                <c:pt idx="1291">
                  <c:v>0.63035479999999999</c:v>
                </c:pt>
                <c:pt idx="1292">
                  <c:v>0.62685080000000049</c:v>
                </c:pt>
                <c:pt idx="1293">
                  <c:v>0.63333220000000001</c:v>
                </c:pt>
                <c:pt idx="1294">
                  <c:v>0.63245180000000034</c:v>
                </c:pt>
                <c:pt idx="1295">
                  <c:v>0.637517</c:v>
                </c:pt>
                <c:pt idx="1296">
                  <c:v>0.63559330000000003</c:v>
                </c:pt>
                <c:pt idx="1297">
                  <c:v>0.63209590000000049</c:v>
                </c:pt>
                <c:pt idx="1298">
                  <c:v>0.62483750000000005</c:v>
                </c:pt>
                <c:pt idx="1299">
                  <c:v>0.63198550000000031</c:v>
                </c:pt>
                <c:pt idx="1300">
                  <c:v>0.63238919999999998</c:v>
                </c:pt>
                <c:pt idx="1301">
                  <c:v>0.63238919999999998</c:v>
                </c:pt>
                <c:pt idx="1302">
                  <c:v>0.63238919999999998</c:v>
                </c:pt>
                <c:pt idx="1303">
                  <c:v>0.63228510000000004</c:v>
                </c:pt>
                <c:pt idx="1304">
                  <c:v>0.63244080000000036</c:v>
                </c:pt>
                <c:pt idx="1305">
                  <c:v>0.63762420000000053</c:v>
                </c:pt>
                <c:pt idx="1306">
                  <c:v>0.62721099999999996</c:v>
                </c:pt>
                <c:pt idx="1307">
                  <c:v>0.64104350000000032</c:v>
                </c:pt>
                <c:pt idx="1308">
                  <c:v>0.6303753000000003</c:v>
                </c:pt>
                <c:pt idx="1309">
                  <c:v>0.6297274000000006</c:v>
                </c:pt>
                <c:pt idx="1310">
                  <c:v>0.63317259999999997</c:v>
                </c:pt>
                <c:pt idx="1311">
                  <c:v>0.62791790000000003</c:v>
                </c:pt>
                <c:pt idx="1312">
                  <c:v>0.62790130000000033</c:v>
                </c:pt>
                <c:pt idx="1313">
                  <c:v>0.6323223</c:v>
                </c:pt>
                <c:pt idx="1314">
                  <c:v>0.62601180000000034</c:v>
                </c:pt>
                <c:pt idx="1315">
                  <c:v>0.63190539999999995</c:v>
                </c:pt>
                <c:pt idx="1316">
                  <c:v>0.6335847</c:v>
                </c:pt>
                <c:pt idx="1317">
                  <c:v>0.63163720000000034</c:v>
                </c:pt>
                <c:pt idx="1318">
                  <c:v>0.63418450000000004</c:v>
                </c:pt>
                <c:pt idx="1319">
                  <c:v>0.62497630000000004</c:v>
                </c:pt>
                <c:pt idx="1320">
                  <c:v>0.6302065</c:v>
                </c:pt>
                <c:pt idx="1321">
                  <c:v>0.63098520000000036</c:v>
                </c:pt>
                <c:pt idx="1322">
                  <c:v>0.63347279999999961</c:v>
                </c:pt>
                <c:pt idx="1323">
                  <c:v>0.63353369999999998</c:v>
                </c:pt>
                <c:pt idx="1324">
                  <c:v>0.63353369999999998</c:v>
                </c:pt>
                <c:pt idx="1325">
                  <c:v>0.63215290000000002</c:v>
                </c:pt>
                <c:pt idx="1326">
                  <c:v>0.63284910000000061</c:v>
                </c:pt>
                <c:pt idx="1327">
                  <c:v>0.63371580000000061</c:v>
                </c:pt>
                <c:pt idx="1328">
                  <c:v>0.56534209999999996</c:v>
                </c:pt>
                <c:pt idx="1329">
                  <c:v>0.60571860000000033</c:v>
                </c:pt>
                <c:pt idx="1330">
                  <c:v>0.60033360000000002</c:v>
                </c:pt>
                <c:pt idx="1331">
                  <c:v>0.63704540000000054</c:v>
                </c:pt>
                <c:pt idx="1332">
                  <c:v>0.63888060000000035</c:v>
                </c:pt>
                <c:pt idx="1333">
                  <c:v>0.63918260000000005</c:v>
                </c:pt>
                <c:pt idx="1334">
                  <c:v>0.63790590000000036</c:v>
                </c:pt>
                <c:pt idx="1335">
                  <c:v>0.64323019999999997</c:v>
                </c:pt>
                <c:pt idx="1336">
                  <c:v>0.63945390000000002</c:v>
                </c:pt>
                <c:pt idx="1337">
                  <c:v>0.63416050000000002</c:v>
                </c:pt>
                <c:pt idx="1338">
                  <c:v>0.63486520000000035</c:v>
                </c:pt>
                <c:pt idx="1339">
                  <c:v>0.6339955000000006</c:v>
                </c:pt>
                <c:pt idx="1340">
                  <c:v>0.6339955000000006</c:v>
                </c:pt>
                <c:pt idx="1341">
                  <c:v>0.6339955000000006</c:v>
                </c:pt>
                <c:pt idx="1342">
                  <c:v>0.6339955000000006</c:v>
                </c:pt>
                <c:pt idx="1343">
                  <c:v>0.63287660000000034</c:v>
                </c:pt>
                <c:pt idx="1344">
                  <c:v>0.61516229999999972</c:v>
                </c:pt>
                <c:pt idx="1345">
                  <c:v>0.62894820000000051</c:v>
                </c:pt>
                <c:pt idx="1346">
                  <c:v>0.63003050000000005</c:v>
                </c:pt>
                <c:pt idx="1347">
                  <c:v>0.63663950000000036</c:v>
                </c:pt>
                <c:pt idx="1348">
                  <c:v>0.58534569999999997</c:v>
                </c:pt>
                <c:pt idx="1349">
                  <c:v>0.59172789999999997</c:v>
                </c:pt>
                <c:pt idx="1350">
                  <c:v>0.61251029999999962</c:v>
                </c:pt>
                <c:pt idx="1351">
                  <c:v>0.60482590000000036</c:v>
                </c:pt>
                <c:pt idx="1352">
                  <c:v>0.58974629999999961</c:v>
                </c:pt>
                <c:pt idx="1353">
                  <c:v>0.64986820000000034</c:v>
                </c:pt>
                <c:pt idx="1354">
                  <c:v>0.64863900000000052</c:v>
                </c:pt>
                <c:pt idx="1355">
                  <c:v>0.6555557000000003</c:v>
                </c:pt>
                <c:pt idx="1356">
                  <c:v>0.60931999999999997</c:v>
                </c:pt>
                <c:pt idx="1357">
                  <c:v>0.58313539999999953</c:v>
                </c:pt>
                <c:pt idx="1358">
                  <c:v>0.58272990000000002</c:v>
                </c:pt>
                <c:pt idx="1359">
                  <c:v>0.59505829999999971</c:v>
                </c:pt>
                <c:pt idx="1360">
                  <c:v>0.54946239999999946</c:v>
                </c:pt>
                <c:pt idx="1361">
                  <c:v>0.54080629999999996</c:v>
                </c:pt>
                <c:pt idx="1362">
                  <c:v>0.53726309999999966</c:v>
                </c:pt>
                <c:pt idx="1363">
                  <c:v>0.54531960000000002</c:v>
                </c:pt>
                <c:pt idx="1364">
                  <c:v>0.55318990000000001</c:v>
                </c:pt>
                <c:pt idx="1365">
                  <c:v>0.46350820000000015</c:v>
                </c:pt>
                <c:pt idx="1366">
                  <c:v>0.44988210000000017</c:v>
                </c:pt>
                <c:pt idx="1367">
                  <c:v>0.44985000000000008</c:v>
                </c:pt>
                <c:pt idx="1368">
                  <c:v>0.53390229999999972</c:v>
                </c:pt>
                <c:pt idx="1369">
                  <c:v>0.54663340000000005</c:v>
                </c:pt>
                <c:pt idx="1370">
                  <c:v>0.53713040000000001</c:v>
                </c:pt>
                <c:pt idx="1371">
                  <c:v>0.51639539999999962</c:v>
                </c:pt>
                <c:pt idx="1372">
                  <c:v>0.51639539999999962</c:v>
                </c:pt>
                <c:pt idx="1373">
                  <c:v>0.51639539999999962</c:v>
                </c:pt>
                <c:pt idx="1374">
                  <c:v>0.51529800000000003</c:v>
                </c:pt>
                <c:pt idx="1375">
                  <c:v>0.5345259</c:v>
                </c:pt>
                <c:pt idx="1376">
                  <c:v>0.51055349999999966</c:v>
                </c:pt>
                <c:pt idx="1377">
                  <c:v>0.47898440000000031</c:v>
                </c:pt>
                <c:pt idx="1378">
                  <c:v>0.48433540000000008</c:v>
                </c:pt>
                <c:pt idx="1379">
                  <c:v>0.50643349999999965</c:v>
                </c:pt>
                <c:pt idx="1380">
                  <c:v>0.52254500000000004</c:v>
                </c:pt>
                <c:pt idx="1381">
                  <c:v>0.53464020000000034</c:v>
                </c:pt>
                <c:pt idx="1382">
                  <c:v>0.5244966999999997</c:v>
                </c:pt>
                <c:pt idx="1383">
                  <c:v>0.51192269999999962</c:v>
                </c:pt>
                <c:pt idx="1384">
                  <c:v>0.50787959999999999</c:v>
                </c:pt>
                <c:pt idx="1385">
                  <c:v>0.5083166999999994</c:v>
                </c:pt>
                <c:pt idx="1386">
                  <c:v>0.50813349999999968</c:v>
                </c:pt>
                <c:pt idx="1387">
                  <c:v>0.51068259999999965</c:v>
                </c:pt>
                <c:pt idx="1388">
                  <c:v>0.48507370000000016</c:v>
                </c:pt>
                <c:pt idx="1389">
                  <c:v>0.48239790000000021</c:v>
                </c:pt>
                <c:pt idx="1390">
                  <c:v>0.44689450000000008</c:v>
                </c:pt>
                <c:pt idx="1391">
                  <c:v>0.45810870000000015</c:v>
                </c:pt>
                <c:pt idx="1392">
                  <c:v>0.47994720000000002</c:v>
                </c:pt>
                <c:pt idx="1393">
                  <c:v>0.47882300000000017</c:v>
                </c:pt>
                <c:pt idx="1394">
                  <c:v>0.444992</c:v>
                </c:pt>
                <c:pt idx="1395">
                  <c:v>0.43092640000000038</c:v>
                </c:pt>
                <c:pt idx="1396">
                  <c:v>0.43887720000000024</c:v>
                </c:pt>
                <c:pt idx="1397">
                  <c:v>0.43887720000000024</c:v>
                </c:pt>
                <c:pt idx="1398">
                  <c:v>0.4425675</c:v>
                </c:pt>
                <c:pt idx="1399">
                  <c:v>0.48702070000000025</c:v>
                </c:pt>
                <c:pt idx="1400">
                  <c:v>0.45833860000000015</c:v>
                </c:pt>
                <c:pt idx="1401">
                  <c:v>0.44500430000000002</c:v>
                </c:pt>
                <c:pt idx="1402">
                  <c:v>0.48462230000000017</c:v>
                </c:pt>
                <c:pt idx="1403">
                  <c:v>0.48462230000000017</c:v>
                </c:pt>
                <c:pt idx="1404">
                  <c:v>0.49438710000000025</c:v>
                </c:pt>
                <c:pt idx="1405">
                  <c:v>0.48717890000000036</c:v>
                </c:pt>
                <c:pt idx="1406">
                  <c:v>0.47433500000000001</c:v>
                </c:pt>
                <c:pt idx="1407">
                  <c:v>0.47035420000000017</c:v>
                </c:pt>
                <c:pt idx="1408">
                  <c:v>0.47035420000000017</c:v>
                </c:pt>
                <c:pt idx="1409">
                  <c:v>0.47247690000000031</c:v>
                </c:pt>
                <c:pt idx="1410">
                  <c:v>0.47224000000000005</c:v>
                </c:pt>
                <c:pt idx="1411">
                  <c:v>0.47003260000000002</c:v>
                </c:pt>
                <c:pt idx="1412">
                  <c:v>0.46529090000000001</c:v>
                </c:pt>
                <c:pt idx="1413">
                  <c:v>0.45681400000000016</c:v>
                </c:pt>
                <c:pt idx="1414">
                  <c:v>0.45829499999999995</c:v>
                </c:pt>
                <c:pt idx="1415">
                  <c:v>0.46402980000000021</c:v>
                </c:pt>
                <c:pt idx="1416">
                  <c:v>0.46402980000000021</c:v>
                </c:pt>
                <c:pt idx="1417">
                  <c:v>0.45706870000000022</c:v>
                </c:pt>
                <c:pt idx="1418">
                  <c:v>0.45183710000000005</c:v>
                </c:pt>
                <c:pt idx="1419">
                  <c:v>0.4402122</c:v>
                </c:pt>
                <c:pt idx="1420">
                  <c:v>0.41565090000000021</c:v>
                </c:pt>
                <c:pt idx="1421">
                  <c:v>0.39223170000000002</c:v>
                </c:pt>
                <c:pt idx="1422">
                  <c:v>0.39309410000000017</c:v>
                </c:pt>
                <c:pt idx="1423">
                  <c:v>0.39309410000000017</c:v>
                </c:pt>
                <c:pt idx="1424">
                  <c:v>0.3943569000000004</c:v>
                </c:pt>
                <c:pt idx="1425">
                  <c:v>0.3943569000000004</c:v>
                </c:pt>
                <c:pt idx="1426">
                  <c:v>0.39391530000000025</c:v>
                </c:pt>
                <c:pt idx="1427">
                  <c:v>0.39403550000000015</c:v>
                </c:pt>
                <c:pt idx="1428">
                  <c:v>0.39403550000000015</c:v>
                </c:pt>
                <c:pt idx="1429">
                  <c:v>0.39393730000000021</c:v>
                </c:pt>
                <c:pt idx="1430">
                  <c:v>0.39556180000000024</c:v>
                </c:pt>
                <c:pt idx="1431">
                  <c:v>0.39223010000000008</c:v>
                </c:pt>
                <c:pt idx="1432">
                  <c:v>0.39658690000000041</c:v>
                </c:pt>
                <c:pt idx="1433">
                  <c:v>0.38817170000000017</c:v>
                </c:pt>
                <c:pt idx="1434">
                  <c:v>0.38824860000000017</c:v>
                </c:pt>
                <c:pt idx="1435">
                  <c:v>0.36902020000000024</c:v>
                </c:pt>
                <c:pt idx="1436">
                  <c:v>0.37624760000000002</c:v>
                </c:pt>
                <c:pt idx="1437">
                  <c:v>0.36565930000000002</c:v>
                </c:pt>
                <c:pt idx="1438">
                  <c:v>0.36565930000000002</c:v>
                </c:pt>
                <c:pt idx="1439">
                  <c:v>0.36390440000000024</c:v>
                </c:pt>
                <c:pt idx="1440">
                  <c:v>0.38224180000000002</c:v>
                </c:pt>
                <c:pt idx="1441">
                  <c:v>0.38114520000000002</c:v>
                </c:pt>
                <c:pt idx="1442">
                  <c:v>0.38187960000000037</c:v>
                </c:pt>
                <c:pt idx="1443">
                  <c:v>0.38220180000000015</c:v>
                </c:pt>
                <c:pt idx="1444">
                  <c:v>0.38751220000000025</c:v>
                </c:pt>
                <c:pt idx="1445">
                  <c:v>0.38751220000000025</c:v>
                </c:pt>
                <c:pt idx="1446">
                  <c:v>0.38935100000000017</c:v>
                </c:pt>
                <c:pt idx="1447">
                  <c:v>0.38878690000000038</c:v>
                </c:pt>
                <c:pt idx="1448">
                  <c:v>0.38508170000000036</c:v>
                </c:pt>
                <c:pt idx="1449">
                  <c:v>0.38950430000000036</c:v>
                </c:pt>
                <c:pt idx="1450">
                  <c:v>0.38950430000000036</c:v>
                </c:pt>
                <c:pt idx="1451">
                  <c:v>0.38864680000000024</c:v>
                </c:pt>
                <c:pt idx="1452">
                  <c:v>0.38864680000000024</c:v>
                </c:pt>
                <c:pt idx="1453">
                  <c:v>0.38864680000000024</c:v>
                </c:pt>
                <c:pt idx="1454">
                  <c:v>0.38793190000000016</c:v>
                </c:pt>
                <c:pt idx="1455">
                  <c:v>0.38412390000000024</c:v>
                </c:pt>
                <c:pt idx="1456">
                  <c:v>0.38717430000000036</c:v>
                </c:pt>
                <c:pt idx="1457">
                  <c:v>0.38793190000000016</c:v>
                </c:pt>
                <c:pt idx="1458">
                  <c:v>0.38980100000000018</c:v>
                </c:pt>
                <c:pt idx="1459">
                  <c:v>0.39125020000000021</c:v>
                </c:pt>
                <c:pt idx="1460">
                  <c:v>0.39127240000000024</c:v>
                </c:pt>
                <c:pt idx="1461">
                  <c:v>0.39324580000000015</c:v>
                </c:pt>
                <c:pt idx="1462">
                  <c:v>0.39065370000000021</c:v>
                </c:pt>
                <c:pt idx="1463">
                  <c:v>0.39952810000000033</c:v>
                </c:pt>
                <c:pt idx="1464">
                  <c:v>0.39617770000000024</c:v>
                </c:pt>
                <c:pt idx="1465">
                  <c:v>0.39643200000000017</c:v>
                </c:pt>
                <c:pt idx="1466">
                  <c:v>0.39365910000000015</c:v>
                </c:pt>
                <c:pt idx="1467">
                  <c:v>0.39291370000000031</c:v>
                </c:pt>
                <c:pt idx="1468">
                  <c:v>0.39291370000000031</c:v>
                </c:pt>
                <c:pt idx="1469">
                  <c:v>0.39221680000000031</c:v>
                </c:pt>
                <c:pt idx="1470">
                  <c:v>0.39279420000000015</c:v>
                </c:pt>
                <c:pt idx="1471">
                  <c:v>0.39279420000000015</c:v>
                </c:pt>
                <c:pt idx="1472">
                  <c:v>0.39294790000000024</c:v>
                </c:pt>
                <c:pt idx="1473">
                  <c:v>0.39389690000000038</c:v>
                </c:pt>
                <c:pt idx="1474">
                  <c:v>0.39538440000000041</c:v>
                </c:pt>
                <c:pt idx="1475">
                  <c:v>0.39538440000000041</c:v>
                </c:pt>
                <c:pt idx="1476">
                  <c:v>0.39415170000000022</c:v>
                </c:pt>
                <c:pt idx="1477">
                  <c:v>0.39400720000000017</c:v>
                </c:pt>
                <c:pt idx="1478">
                  <c:v>0.39400720000000017</c:v>
                </c:pt>
                <c:pt idx="1479">
                  <c:v>0.3953259000000004</c:v>
                </c:pt>
                <c:pt idx="1480">
                  <c:v>0.39641510000000024</c:v>
                </c:pt>
                <c:pt idx="1481">
                  <c:v>0.39618670000000034</c:v>
                </c:pt>
                <c:pt idx="1482">
                  <c:v>0.39347340000000025</c:v>
                </c:pt>
                <c:pt idx="1483">
                  <c:v>0.39390410000000031</c:v>
                </c:pt>
                <c:pt idx="1484">
                  <c:v>0.39366560000000017</c:v>
                </c:pt>
                <c:pt idx="1485">
                  <c:v>0.39222580000000018</c:v>
                </c:pt>
                <c:pt idx="1486">
                  <c:v>0.39612190000000036</c:v>
                </c:pt>
                <c:pt idx="1487">
                  <c:v>0.3928684000000004</c:v>
                </c:pt>
                <c:pt idx="1488">
                  <c:v>0.39632370000000033</c:v>
                </c:pt>
                <c:pt idx="1489">
                  <c:v>0.39383830000000031</c:v>
                </c:pt>
                <c:pt idx="1490">
                  <c:v>0.39538290000000043</c:v>
                </c:pt>
                <c:pt idx="1491">
                  <c:v>0.39541300000000024</c:v>
                </c:pt>
                <c:pt idx="1492">
                  <c:v>0.38994110000000015</c:v>
                </c:pt>
                <c:pt idx="1493">
                  <c:v>0.39696500000000018</c:v>
                </c:pt>
                <c:pt idx="1494">
                  <c:v>0.3969708000000004</c:v>
                </c:pt>
                <c:pt idx="1495">
                  <c:v>0.39564500000000002</c:v>
                </c:pt>
                <c:pt idx="1496">
                  <c:v>0.39512870000000033</c:v>
                </c:pt>
                <c:pt idx="1497">
                  <c:v>0.39707940000000036</c:v>
                </c:pt>
                <c:pt idx="1498">
                  <c:v>0.39515120000000015</c:v>
                </c:pt>
                <c:pt idx="1499">
                  <c:v>0.39677950000000017</c:v>
                </c:pt>
                <c:pt idx="1500">
                  <c:v>0.39383930000000017</c:v>
                </c:pt>
                <c:pt idx="1501">
                  <c:v>0.39463390000000015</c:v>
                </c:pt>
                <c:pt idx="1502">
                  <c:v>0.39470360000000021</c:v>
                </c:pt>
                <c:pt idx="1503">
                  <c:v>0.39280410000000038</c:v>
                </c:pt>
                <c:pt idx="1504">
                  <c:v>0.39221020000000018</c:v>
                </c:pt>
                <c:pt idx="1505">
                  <c:v>0.39285050000000038</c:v>
                </c:pt>
                <c:pt idx="1506">
                  <c:v>0.39248980000000033</c:v>
                </c:pt>
                <c:pt idx="1507">
                  <c:v>0.39335390000000031</c:v>
                </c:pt>
                <c:pt idx="1508">
                  <c:v>0.39369260000000017</c:v>
                </c:pt>
                <c:pt idx="1509">
                  <c:v>0.39466360000000017</c:v>
                </c:pt>
                <c:pt idx="1510">
                  <c:v>0.39462200000000025</c:v>
                </c:pt>
                <c:pt idx="1511">
                  <c:v>0.39450780000000024</c:v>
                </c:pt>
                <c:pt idx="1512">
                  <c:v>0.39171200000000017</c:v>
                </c:pt>
                <c:pt idx="1513">
                  <c:v>0.39139800000000025</c:v>
                </c:pt>
                <c:pt idx="1514">
                  <c:v>0.39011600000000024</c:v>
                </c:pt>
                <c:pt idx="1515">
                  <c:v>0.38756140000000017</c:v>
                </c:pt>
                <c:pt idx="1516">
                  <c:v>0.38756140000000017</c:v>
                </c:pt>
                <c:pt idx="1517">
                  <c:v>0.38692500000000024</c:v>
                </c:pt>
                <c:pt idx="1518">
                  <c:v>0.38830820000000038</c:v>
                </c:pt>
                <c:pt idx="1519">
                  <c:v>0.39063590000000015</c:v>
                </c:pt>
                <c:pt idx="1520">
                  <c:v>0.39479770000000008</c:v>
                </c:pt>
                <c:pt idx="1521">
                  <c:v>0.39498360000000038</c:v>
                </c:pt>
                <c:pt idx="1522">
                  <c:v>0.39687200000000034</c:v>
                </c:pt>
                <c:pt idx="1523">
                  <c:v>0.39702750000000031</c:v>
                </c:pt>
                <c:pt idx="1524">
                  <c:v>0.39823770000000008</c:v>
                </c:pt>
                <c:pt idx="1525">
                  <c:v>0.39631750000000038</c:v>
                </c:pt>
                <c:pt idx="1526">
                  <c:v>0.39134550000000018</c:v>
                </c:pt>
                <c:pt idx="1527">
                  <c:v>0.38980250000000033</c:v>
                </c:pt>
                <c:pt idx="1528">
                  <c:v>0.38963080000000017</c:v>
                </c:pt>
                <c:pt idx="1529">
                  <c:v>0.39020800000000017</c:v>
                </c:pt>
                <c:pt idx="1530">
                  <c:v>0.3909883000000004</c:v>
                </c:pt>
                <c:pt idx="1531">
                  <c:v>0.39135320000000018</c:v>
                </c:pt>
                <c:pt idx="1532">
                  <c:v>0.39157040000000037</c:v>
                </c:pt>
                <c:pt idx="1533">
                  <c:v>0.39331590000000033</c:v>
                </c:pt>
                <c:pt idx="1534">
                  <c:v>0.39205490000000032</c:v>
                </c:pt>
                <c:pt idx="1535">
                  <c:v>0.39135710000000018</c:v>
                </c:pt>
                <c:pt idx="1536">
                  <c:v>0.38963900000000001</c:v>
                </c:pt>
                <c:pt idx="1537">
                  <c:v>0.38915630000000018</c:v>
                </c:pt>
                <c:pt idx="1538">
                  <c:v>0.39108990000000038</c:v>
                </c:pt>
                <c:pt idx="1539">
                  <c:v>0.38837530000000031</c:v>
                </c:pt>
                <c:pt idx="1540">
                  <c:v>0.38837530000000031</c:v>
                </c:pt>
                <c:pt idx="1541">
                  <c:v>0.38810880000000031</c:v>
                </c:pt>
                <c:pt idx="1542">
                  <c:v>0.38810880000000031</c:v>
                </c:pt>
                <c:pt idx="1543">
                  <c:v>0.38775540000000008</c:v>
                </c:pt>
                <c:pt idx="1544">
                  <c:v>0.37267620000000018</c:v>
                </c:pt>
                <c:pt idx="1545">
                  <c:v>0.37267620000000018</c:v>
                </c:pt>
                <c:pt idx="1546">
                  <c:v>0.37160770000000021</c:v>
                </c:pt>
                <c:pt idx="1547">
                  <c:v>0.37160770000000021</c:v>
                </c:pt>
                <c:pt idx="1548">
                  <c:v>0.37160770000000021</c:v>
                </c:pt>
                <c:pt idx="1549">
                  <c:v>0.36925980000000008</c:v>
                </c:pt>
                <c:pt idx="1550">
                  <c:v>0.35717150000000014</c:v>
                </c:pt>
                <c:pt idx="1551">
                  <c:v>0.35201840000000018</c:v>
                </c:pt>
                <c:pt idx="1552">
                  <c:v>0.37764020000000015</c:v>
                </c:pt>
                <c:pt idx="1553">
                  <c:v>0.37764020000000015</c:v>
                </c:pt>
                <c:pt idx="1554">
                  <c:v>0.36708580000000024</c:v>
                </c:pt>
                <c:pt idx="1555">
                  <c:v>0.38545630000000025</c:v>
                </c:pt>
                <c:pt idx="1556">
                  <c:v>0.37019830000000015</c:v>
                </c:pt>
                <c:pt idx="1557">
                  <c:v>0.36719180000000001</c:v>
                </c:pt>
                <c:pt idx="1558">
                  <c:v>0.36941640000000031</c:v>
                </c:pt>
                <c:pt idx="1559">
                  <c:v>0.36941640000000031</c:v>
                </c:pt>
                <c:pt idx="1560">
                  <c:v>0.39112320000000017</c:v>
                </c:pt>
                <c:pt idx="1561">
                  <c:v>0.39285030000000037</c:v>
                </c:pt>
                <c:pt idx="1562">
                  <c:v>0.37489390000000017</c:v>
                </c:pt>
                <c:pt idx="1563">
                  <c:v>0.37023080000000008</c:v>
                </c:pt>
                <c:pt idx="1564">
                  <c:v>0.37076920000000002</c:v>
                </c:pt>
                <c:pt idx="1565">
                  <c:v>0.37552270000000038</c:v>
                </c:pt>
                <c:pt idx="1566">
                  <c:v>0.37726640000000017</c:v>
                </c:pt>
                <c:pt idx="1567">
                  <c:v>0.37726640000000017</c:v>
                </c:pt>
                <c:pt idx="1568">
                  <c:v>0.37528940000000016</c:v>
                </c:pt>
                <c:pt idx="1569">
                  <c:v>0.37370230000000021</c:v>
                </c:pt>
                <c:pt idx="1570">
                  <c:v>0.37547870000000033</c:v>
                </c:pt>
                <c:pt idx="1571">
                  <c:v>0.37788320000000031</c:v>
                </c:pt>
                <c:pt idx="1572">
                  <c:v>0.37978660000000031</c:v>
                </c:pt>
                <c:pt idx="1573">
                  <c:v>0.38218090000000038</c:v>
                </c:pt>
                <c:pt idx="1574">
                  <c:v>0.37980810000000031</c:v>
                </c:pt>
                <c:pt idx="1575">
                  <c:v>0.38647250000000033</c:v>
                </c:pt>
                <c:pt idx="1576">
                  <c:v>0.38665180000000021</c:v>
                </c:pt>
                <c:pt idx="1577">
                  <c:v>0.38724420000000015</c:v>
                </c:pt>
                <c:pt idx="1578">
                  <c:v>0.38795530000000017</c:v>
                </c:pt>
                <c:pt idx="1579">
                  <c:v>0.38987230000000039</c:v>
                </c:pt>
                <c:pt idx="1580">
                  <c:v>0.38882600000000039</c:v>
                </c:pt>
                <c:pt idx="1581">
                  <c:v>0.39002530000000024</c:v>
                </c:pt>
                <c:pt idx="1582">
                  <c:v>0.39178290000000038</c:v>
                </c:pt>
                <c:pt idx="1583">
                  <c:v>0.39205180000000017</c:v>
                </c:pt>
                <c:pt idx="1584">
                  <c:v>0.39109230000000017</c:v>
                </c:pt>
                <c:pt idx="1585">
                  <c:v>0.39109230000000017</c:v>
                </c:pt>
                <c:pt idx="1586">
                  <c:v>0.38891700000000018</c:v>
                </c:pt>
                <c:pt idx="1587">
                  <c:v>0.38749830000000024</c:v>
                </c:pt>
                <c:pt idx="1588">
                  <c:v>0.39335140000000024</c:v>
                </c:pt>
                <c:pt idx="1589">
                  <c:v>0.39024850000000016</c:v>
                </c:pt>
                <c:pt idx="1590">
                  <c:v>0.38780040000000038</c:v>
                </c:pt>
                <c:pt idx="1591">
                  <c:v>0.38719530000000002</c:v>
                </c:pt>
                <c:pt idx="1592">
                  <c:v>0.38762350000000018</c:v>
                </c:pt>
                <c:pt idx="1593">
                  <c:v>0.39553880000000025</c:v>
                </c:pt>
                <c:pt idx="1594">
                  <c:v>0.39538700000000038</c:v>
                </c:pt>
                <c:pt idx="1595">
                  <c:v>0.39081990000000033</c:v>
                </c:pt>
                <c:pt idx="1596">
                  <c:v>0.39144170000000017</c:v>
                </c:pt>
                <c:pt idx="1597">
                  <c:v>0.38453020000000021</c:v>
                </c:pt>
                <c:pt idx="1598">
                  <c:v>0.39442080000000046</c:v>
                </c:pt>
                <c:pt idx="1599">
                  <c:v>0.39335350000000024</c:v>
                </c:pt>
                <c:pt idx="1600">
                  <c:v>0.39926440000000024</c:v>
                </c:pt>
                <c:pt idx="1601">
                  <c:v>0.39483860000000032</c:v>
                </c:pt>
                <c:pt idx="1602">
                  <c:v>0.39761860000000038</c:v>
                </c:pt>
                <c:pt idx="1603">
                  <c:v>0.3983259000000004</c:v>
                </c:pt>
                <c:pt idx="1604">
                  <c:v>0.40311980000000008</c:v>
                </c:pt>
                <c:pt idx="1605">
                  <c:v>0.39821060000000036</c:v>
                </c:pt>
                <c:pt idx="1606">
                  <c:v>0.40830830000000018</c:v>
                </c:pt>
                <c:pt idx="1607">
                  <c:v>0.40929670000000001</c:v>
                </c:pt>
                <c:pt idx="1608">
                  <c:v>0.40043810000000002</c:v>
                </c:pt>
                <c:pt idx="1609">
                  <c:v>0.39836920000000031</c:v>
                </c:pt>
                <c:pt idx="1610">
                  <c:v>0.40255640000000015</c:v>
                </c:pt>
                <c:pt idx="1611">
                  <c:v>0.40629709999999997</c:v>
                </c:pt>
                <c:pt idx="1612">
                  <c:v>0.40536770000000016</c:v>
                </c:pt>
                <c:pt idx="1613">
                  <c:v>0.40852710000000014</c:v>
                </c:pt>
                <c:pt idx="1614">
                  <c:v>0.40180270000000018</c:v>
                </c:pt>
                <c:pt idx="1615">
                  <c:v>0.40167220000000015</c:v>
                </c:pt>
                <c:pt idx="1616">
                  <c:v>0.40193280000000015</c:v>
                </c:pt>
                <c:pt idx="1617">
                  <c:v>0.40051450000000016</c:v>
                </c:pt>
                <c:pt idx="1618">
                  <c:v>0.39857650000000033</c:v>
                </c:pt>
                <c:pt idx="1619">
                  <c:v>0.40260390000000001</c:v>
                </c:pt>
                <c:pt idx="1620">
                  <c:v>0.41262220000000022</c:v>
                </c:pt>
                <c:pt idx="1621">
                  <c:v>0.40895210000000021</c:v>
                </c:pt>
                <c:pt idx="1622">
                  <c:v>0.40895210000000021</c:v>
                </c:pt>
                <c:pt idx="1623">
                  <c:v>0.39873200000000014</c:v>
                </c:pt>
                <c:pt idx="1624">
                  <c:v>0.39633090000000037</c:v>
                </c:pt>
                <c:pt idx="1625">
                  <c:v>0.39633090000000037</c:v>
                </c:pt>
                <c:pt idx="1626">
                  <c:v>0.40717730000000002</c:v>
                </c:pt>
                <c:pt idx="1627">
                  <c:v>0.40682980000000024</c:v>
                </c:pt>
                <c:pt idx="1628">
                  <c:v>0.40931120000000021</c:v>
                </c:pt>
                <c:pt idx="1629">
                  <c:v>0.38149370000000021</c:v>
                </c:pt>
                <c:pt idx="1630">
                  <c:v>0.41938420000000032</c:v>
                </c:pt>
                <c:pt idx="1631">
                  <c:v>0.40611450000000021</c:v>
                </c:pt>
                <c:pt idx="1632">
                  <c:v>0.4087018</c:v>
                </c:pt>
                <c:pt idx="1633">
                  <c:v>0.41323460000000001</c:v>
                </c:pt>
                <c:pt idx="1634">
                  <c:v>0.41573529999999997</c:v>
                </c:pt>
                <c:pt idx="1635">
                  <c:v>0.40466200000000002</c:v>
                </c:pt>
                <c:pt idx="1636">
                  <c:v>0.39675580000000021</c:v>
                </c:pt>
                <c:pt idx="1637">
                  <c:v>0.39941480000000046</c:v>
                </c:pt>
                <c:pt idx="1638">
                  <c:v>0.4095357</c:v>
                </c:pt>
                <c:pt idx="1639">
                  <c:v>0.40946400000000022</c:v>
                </c:pt>
                <c:pt idx="1640">
                  <c:v>0.40795430000000021</c:v>
                </c:pt>
                <c:pt idx="1641">
                  <c:v>0.39995020000000031</c:v>
                </c:pt>
                <c:pt idx="1642">
                  <c:v>0.39641060000000033</c:v>
                </c:pt>
                <c:pt idx="1643">
                  <c:v>0.39481960000000038</c:v>
                </c:pt>
                <c:pt idx="1644">
                  <c:v>0.42593580000000014</c:v>
                </c:pt>
                <c:pt idx="1645">
                  <c:v>0.42076600000000008</c:v>
                </c:pt>
                <c:pt idx="1646">
                  <c:v>0.40290140000000002</c:v>
                </c:pt>
                <c:pt idx="1647">
                  <c:v>0.3988047000000004</c:v>
                </c:pt>
                <c:pt idx="1648">
                  <c:v>0.38932080000000041</c:v>
                </c:pt>
                <c:pt idx="1649">
                  <c:v>0.39785190000000031</c:v>
                </c:pt>
                <c:pt idx="1650">
                  <c:v>0.41484570000000015</c:v>
                </c:pt>
                <c:pt idx="1651">
                  <c:v>0.424931</c:v>
                </c:pt>
                <c:pt idx="1652">
                  <c:v>0.41617140000000002</c:v>
                </c:pt>
                <c:pt idx="1653">
                  <c:v>0.41656230000000016</c:v>
                </c:pt>
                <c:pt idx="1654">
                  <c:v>0.40918100000000002</c:v>
                </c:pt>
                <c:pt idx="1655">
                  <c:v>0.40892330000000021</c:v>
                </c:pt>
                <c:pt idx="1656">
                  <c:v>0.40892330000000021</c:v>
                </c:pt>
                <c:pt idx="1657">
                  <c:v>0.40920290000000015</c:v>
                </c:pt>
                <c:pt idx="1658">
                  <c:v>0.39999180000000017</c:v>
                </c:pt>
                <c:pt idx="1659">
                  <c:v>0.38305570000000017</c:v>
                </c:pt>
                <c:pt idx="1660">
                  <c:v>0.38557200000000036</c:v>
                </c:pt>
                <c:pt idx="1661">
                  <c:v>0.38780050000000038</c:v>
                </c:pt>
                <c:pt idx="1662">
                  <c:v>0.38751320000000017</c:v>
                </c:pt>
                <c:pt idx="1663">
                  <c:v>0.4007056</c:v>
                </c:pt>
                <c:pt idx="1664">
                  <c:v>0.40987940000000017</c:v>
                </c:pt>
                <c:pt idx="1665">
                  <c:v>0.39589870000000038</c:v>
                </c:pt>
                <c:pt idx="1666">
                  <c:v>0.40303360000000005</c:v>
                </c:pt>
                <c:pt idx="1667">
                  <c:v>0.40072770000000002</c:v>
                </c:pt>
                <c:pt idx="1668">
                  <c:v>0.40097380000000021</c:v>
                </c:pt>
                <c:pt idx="1669">
                  <c:v>0.4007170000000001</c:v>
                </c:pt>
                <c:pt idx="1670">
                  <c:v>0.38782100000000036</c:v>
                </c:pt>
                <c:pt idx="1671">
                  <c:v>0.38252240000000032</c:v>
                </c:pt>
                <c:pt idx="1672">
                  <c:v>0.3878088000000004</c:v>
                </c:pt>
                <c:pt idx="1673">
                  <c:v>0.37168170000000017</c:v>
                </c:pt>
                <c:pt idx="1674">
                  <c:v>0.37727010000000016</c:v>
                </c:pt>
                <c:pt idx="1675">
                  <c:v>0.38681130000000025</c:v>
                </c:pt>
                <c:pt idx="1676">
                  <c:v>0.38116890000000031</c:v>
                </c:pt>
                <c:pt idx="1677">
                  <c:v>0.37611710000000015</c:v>
                </c:pt>
                <c:pt idx="1678">
                  <c:v>0.37650750000000022</c:v>
                </c:pt>
                <c:pt idx="1679">
                  <c:v>0.37195580000000017</c:v>
                </c:pt>
                <c:pt idx="1680">
                  <c:v>0.37571450000000017</c:v>
                </c:pt>
                <c:pt idx="1681">
                  <c:v>0.37543510000000002</c:v>
                </c:pt>
                <c:pt idx="1682">
                  <c:v>0.37543510000000002</c:v>
                </c:pt>
                <c:pt idx="1683">
                  <c:v>0.37071760000000015</c:v>
                </c:pt>
                <c:pt idx="1684">
                  <c:v>0.37492190000000031</c:v>
                </c:pt>
                <c:pt idx="1685">
                  <c:v>0.37820840000000017</c:v>
                </c:pt>
                <c:pt idx="1686">
                  <c:v>0.38340020000000025</c:v>
                </c:pt>
                <c:pt idx="1687">
                  <c:v>0.38306230000000024</c:v>
                </c:pt>
                <c:pt idx="1688">
                  <c:v>0.37614650000000022</c:v>
                </c:pt>
                <c:pt idx="1689">
                  <c:v>0.3722890000000002</c:v>
                </c:pt>
                <c:pt idx="1690">
                  <c:v>0.37315470000000017</c:v>
                </c:pt>
                <c:pt idx="1691">
                  <c:v>0.37315470000000017</c:v>
                </c:pt>
                <c:pt idx="1692">
                  <c:v>0.37658080000000038</c:v>
                </c:pt>
                <c:pt idx="1693">
                  <c:v>0.37331810000000037</c:v>
                </c:pt>
                <c:pt idx="1694">
                  <c:v>0.36889100000000002</c:v>
                </c:pt>
                <c:pt idx="1695">
                  <c:v>0.36700240000000017</c:v>
                </c:pt>
                <c:pt idx="1696">
                  <c:v>0.36803820000000015</c:v>
                </c:pt>
                <c:pt idx="1697">
                  <c:v>0.36803820000000015</c:v>
                </c:pt>
                <c:pt idx="1698">
                  <c:v>0.37294640000000018</c:v>
                </c:pt>
                <c:pt idx="1699">
                  <c:v>0.37600310000000015</c:v>
                </c:pt>
                <c:pt idx="1700">
                  <c:v>0.37041120000000016</c:v>
                </c:pt>
                <c:pt idx="1701">
                  <c:v>0.36322790000000021</c:v>
                </c:pt>
                <c:pt idx="1702">
                  <c:v>0.35883470000000017</c:v>
                </c:pt>
                <c:pt idx="1703">
                  <c:v>0.37759180000000014</c:v>
                </c:pt>
                <c:pt idx="1704">
                  <c:v>0.38287760000000032</c:v>
                </c:pt>
                <c:pt idx="1705">
                  <c:v>0.37974790000000008</c:v>
                </c:pt>
                <c:pt idx="1706">
                  <c:v>0.36780180000000018</c:v>
                </c:pt>
                <c:pt idx="1707">
                  <c:v>0.36780180000000018</c:v>
                </c:pt>
                <c:pt idx="1708">
                  <c:v>0.36730270000000032</c:v>
                </c:pt>
                <c:pt idx="1709">
                  <c:v>0.37353750000000002</c:v>
                </c:pt>
                <c:pt idx="1710">
                  <c:v>0.37410200000000021</c:v>
                </c:pt>
                <c:pt idx="1711">
                  <c:v>0.37361620000000018</c:v>
                </c:pt>
                <c:pt idx="1712">
                  <c:v>0.36366020000000021</c:v>
                </c:pt>
                <c:pt idx="1713">
                  <c:v>0.36024860000000014</c:v>
                </c:pt>
                <c:pt idx="1714">
                  <c:v>0.36208000000000018</c:v>
                </c:pt>
                <c:pt idx="1715">
                  <c:v>0.37299270000000018</c:v>
                </c:pt>
                <c:pt idx="1716">
                  <c:v>0.37580410000000031</c:v>
                </c:pt>
                <c:pt idx="1717">
                  <c:v>0.37469270000000021</c:v>
                </c:pt>
                <c:pt idx="1718">
                  <c:v>0.37248090000000039</c:v>
                </c:pt>
                <c:pt idx="1719">
                  <c:v>0.3672918</c:v>
                </c:pt>
                <c:pt idx="1720">
                  <c:v>0.36317200000000022</c:v>
                </c:pt>
                <c:pt idx="1721">
                  <c:v>0.36236130000000016</c:v>
                </c:pt>
                <c:pt idx="1722">
                  <c:v>0.36302080000000031</c:v>
                </c:pt>
                <c:pt idx="1723">
                  <c:v>0.36252280000000031</c:v>
                </c:pt>
                <c:pt idx="1724">
                  <c:v>0.36779420000000002</c:v>
                </c:pt>
                <c:pt idx="1725">
                  <c:v>0.36278940000000015</c:v>
                </c:pt>
                <c:pt idx="1726">
                  <c:v>0.35946430000000024</c:v>
                </c:pt>
                <c:pt idx="1727">
                  <c:v>0.35946430000000024</c:v>
                </c:pt>
                <c:pt idx="1728">
                  <c:v>0.36899230000000016</c:v>
                </c:pt>
                <c:pt idx="1729">
                  <c:v>0.36018550000000021</c:v>
                </c:pt>
                <c:pt idx="1730">
                  <c:v>0.35352990000000017</c:v>
                </c:pt>
                <c:pt idx="1731">
                  <c:v>0.35024830000000001</c:v>
                </c:pt>
                <c:pt idx="1732">
                  <c:v>0.37314680000000017</c:v>
                </c:pt>
                <c:pt idx="1733">
                  <c:v>0.37548620000000038</c:v>
                </c:pt>
                <c:pt idx="1734">
                  <c:v>0.39695690000000033</c:v>
                </c:pt>
                <c:pt idx="1735">
                  <c:v>0.39586290000000041</c:v>
                </c:pt>
                <c:pt idx="1736">
                  <c:v>0.39042480000000046</c:v>
                </c:pt>
                <c:pt idx="1737">
                  <c:v>0.40055980000000002</c:v>
                </c:pt>
                <c:pt idx="1738">
                  <c:v>0.39000940000000017</c:v>
                </c:pt>
                <c:pt idx="1739">
                  <c:v>0.40504240000000002</c:v>
                </c:pt>
                <c:pt idx="1740">
                  <c:v>0.404561</c:v>
                </c:pt>
                <c:pt idx="1741">
                  <c:v>0.38881610000000033</c:v>
                </c:pt>
                <c:pt idx="1742">
                  <c:v>0.38506350000000017</c:v>
                </c:pt>
                <c:pt idx="1743">
                  <c:v>0.3803350000000002</c:v>
                </c:pt>
                <c:pt idx="1744">
                  <c:v>0.38195730000000017</c:v>
                </c:pt>
                <c:pt idx="1745">
                  <c:v>0.38805760000000017</c:v>
                </c:pt>
                <c:pt idx="1746">
                  <c:v>0.38799020000000017</c:v>
                </c:pt>
                <c:pt idx="1747">
                  <c:v>0.38403310000000002</c:v>
                </c:pt>
                <c:pt idx="1748">
                  <c:v>0.3792335</c:v>
                </c:pt>
                <c:pt idx="1749">
                  <c:v>0.38104460000000018</c:v>
                </c:pt>
                <c:pt idx="1750">
                  <c:v>0.38641820000000038</c:v>
                </c:pt>
                <c:pt idx="1751">
                  <c:v>0.38641820000000038</c:v>
                </c:pt>
                <c:pt idx="1752">
                  <c:v>0.38996820000000038</c:v>
                </c:pt>
                <c:pt idx="1753">
                  <c:v>0.38838390000000039</c:v>
                </c:pt>
                <c:pt idx="1754">
                  <c:v>0.38247170000000036</c:v>
                </c:pt>
                <c:pt idx="1755">
                  <c:v>0.38723650000000015</c:v>
                </c:pt>
                <c:pt idx="1756">
                  <c:v>0.38766680000000031</c:v>
                </c:pt>
                <c:pt idx="1757">
                  <c:v>0.39273440000000015</c:v>
                </c:pt>
                <c:pt idx="1758">
                  <c:v>0.39285680000000039</c:v>
                </c:pt>
                <c:pt idx="1759">
                  <c:v>0.39347820000000033</c:v>
                </c:pt>
                <c:pt idx="1760">
                  <c:v>0.38968450000000038</c:v>
                </c:pt>
                <c:pt idx="1761">
                  <c:v>0.39084630000000031</c:v>
                </c:pt>
                <c:pt idx="1762">
                  <c:v>0.39061770000000018</c:v>
                </c:pt>
                <c:pt idx="1763">
                  <c:v>0.38935180000000036</c:v>
                </c:pt>
                <c:pt idx="1764">
                  <c:v>0.38927870000000031</c:v>
                </c:pt>
                <c:pt idx="1765">
                  <c:v>0.38817640000000031</c:v>
                </c:pt>
                <c:pt idx="1766">
                  <c:v>0.38553640000000017</c:v>
                </c:pt>
                <c:pt idx="1767">
                  <c:v>0.38765690000000036</c:v>
                </c:pt>
                <c:pt idx="1768">
                  <c:v>0.39055550000000017</c:v>
                </c:pt>
                <c:pt idx="1769">
                  <c:v>0.39304180000000016</c:v>
                </c:pt>
                <c:pt idx="1770">
                  <c:v>0.39284770000000024</c:v>
                </c:pt>
                <c:pt idx="1771">
                  <c:v>0.39141650000000033</c:v>
                </c:pt>
                <c:pt idx="1772">
                  <c:v>0.38890240000000031</c:v>
                </c:pt>
                <c:pt idx="1773">
                  <c:v>0.38669090000000017</c:v>
                </c:pt>
                <c:pt idx="1774">
                  <c:v>0.38995530000000017</c:v>
                </c:pt>
                <c:pt idx="1775">
                  <c:v>0.39008440000000033</c:v>
                </c:pt>
                <c:pt idx="1776">
                  <c:v>0.39009110000000002</c:v>
                </c:pt>
                <c:pt idx="1777">
                  <c:v>0.38912160000000018</c:v>
                </c:pt>
                <c:pt idx="1778">
                  <c:v>0.38524040000000015</c:v>
                </c:pt>
                <c:pt idx="1779">
                  <c:v>0.38780160000000025</c:v>
                </c:pt>
                <c:pt idx="1780">
                  <c:v>0.38934980000000025</c:v>
                </c:pt>
                <c:pt idx="1781">
                  <c:v>0.39102040000000038</c:v>
                </c:pt>
                <c:pt idx="1782">
                  <c:v>0.39071110000000014</c:v>
                </c:pt>
                <c:pt idx="1783">
                  <c:v>0.38812400000000025</c:v>
                </c:pt>
                <c:pt idx="1784">
                  <c:v>0.38661670000000031</c:v>
                </c:pt>
                <c:pt idx="1785">
                  <c:v>0.38661670000000031</c:v>
                </c:pt>
                <c:pt idx="1786">
                  <c:v>0.38918010000000025</c:v>
                </c:pt>
                <c:pt idx="1787">
                  <c:v>0.38918010000000025</c:v>
                </c:pt>
                <c:pt idx="1788">
                  <c:v>0.38673990000000008</c:v>
                </c:pt>
                <c:pt idx="1789">
                  <c:v>0.38570510000000002</c:v>
                </c:pt>
                <c:pt idx="1790">
                  <c:v>0.38061740000000022</c:v>
                </c:pt>
                <c:pt idx="1791">
                  <c:v>0.38426600000000016</c:v>
                </c:pt>
                <c:pt idx="1792">
                  <c:v>0.38495210000000024</c:v>
                </c:pt>
                <c:pt idx="1793">
                  <c:v>0.38807660000000038</c:v>
                </c:pt>
                <c:pt idx="1794">
                  <c:v>0.38824570000000008</c:v>
                </c:pt>
                <c:pt idx="1795">
                  <c:v>0.38945540000000017</c:v>
                </c:pt>
                <c:pt idx="1796">
                  <c:v>0.38659440000000017</c:v>
                </c:pt>
                <c:pt idx="1797">
                  <c:v>0.38659440000000017</c:v>
                </c:pt>
                <c:pt idx="1798">
                  <c:v>0.38969890000000024</c:v>
                </c:pt>
                <c:pt idx="1799">
                  <c:v>0.39199690000000031</c:v>
                </c:pt>
                <c:pt idx="1800">
                  <c:v>0.39199690000000031</c:v>
                </c:pt>
                <c:pt idx="1801">
                  <c:v>0.39117500000000027</c:v>
                </c:pt>
                <c:pt idx="1802">
                  <c:v>0.3904350000000002</c:v>
                </c:pt>
                <c:pt idx="1803">
                  <c:v>0.39074950000000008</c:v>
                </c:pt>
                <c:pt idx="1804">
                  <c:v>0.38856930000000017</c:v>
                </c:pt>
                <c:pt idx="1805">
                  <c:v>0.38990920000000018</c:v>
                </c:pt>
                <c:pt idx="1806">
                  <c:v>0.39006560000000018</c:v>
                </c:pt>
                <c:pt idx="1807">
                  <c:v>0.38966930000000016</c:v>
                </c:pt>
                <c:pt idx="1808">
                  <c:v>0.38934990000000036</c:v>
                </c:pt>
                <c:pt idx="1809">
                  <c:v>0.39118920000000024</c:v>
                </c:pt>
                <c:pt idx="1810">
                  <c:v>0.39232530000000038</c:v>
                </c:pt>
                <c:pt idx="1811">
                  <c:v>0.39436950000000032</c:v>
                </c:pt>
                <c:pt idx="1812">
                  <c:v>0.39578270000000038</c:v>
                </c:pt>
                <c:pt idx="1813">
                  <c:v>0.38456670000000032</c:v>
                </c:pt>
                <c:pt idx="1814">
                  <c:v>0.39862170000000025</c:v>
                </c:pt>
                <c:pt idx="1815">
                  <c:v>0.39689390000000024</c:v>
                </c:pt>
                <c:pt idx="1816">
                  <c:v>0.39396130000000024</c:v>
                </c:pt>
                <c:pt idx="1817">
                  <c:v>0.39384520000000017</c:v>
                </c:pt>
                <c:pt idx="1818">
                  <c:v>0.39384520000000017</c:v>
                </c:pt>
                <c:pt idx="1819">
                  <c:v>0.39428240000000031</c:v>
                </c:pt>
                <c:pt idx="1820">
                  <c:v>0.39814460000000024</c:v>
                </c:pt>
                <c:pt idx="1821">
                  <c:v>0.39360380000000017</c:v>
                </c:pt>
                <c:pt idx="1822">
                  <c:v>0.39360380000000017</c:v>
                </c:pt>
                <c:pt idx="1823">
                  <c:v>0.39345060000000032</c:v>
                </c:pt>
                <c:pt idx="1824">
                  <c:v>0.39411160000000017</c:v>
                </c:pt>
                <c:pt idx="1825">
                  <c:v>0.39300590000000024</c:v>
                </c:pt>
                <c:pt idx="1826">
                  <c:v>0.39473610000000015</c:v>
                </c:pt>
                <c:pt idx="1827">
                  <c:v>0.38961830000000025</c:v>
                </c:pt>
                <c:pt idx="1828">
                  <c:v>0.39188520000000038</c:v>
                </c:pt>
                <c:pt idx="1829">
                  <c:v>0.38983830000000036</c:v>
                </c:pt>
                <c:pt idx="1830">
                  <c:v>0.38890370000000024</c:v>
                </c:pt>
                <c:pt idx="1831">
                  <c:v>0.38762510000000017</c:v>
                </c:pt>
                <c:pt idx="1832">
                  <c:v>0.38789370000000017</c:v>
                </c:pt>
                <c:pt idx="1833">
                  <c:v>0.39818150000000024</c:v>
                </c:pt>
                <c:pt idx="1834">
                  <c:v>0.39653140000000014</c:v>
                </c:pt>
                <c:pt idx="1835">
                  <c:v>0.38500450000000036</c:v>
                </c:pt>
                <c:pt idx="1836">
                  <c:v>0.38081980000000037</c:v>
                </c:pt>
                <c:pt idx="1837">
                  <c:v>0.38011350000000022</c:v>
                </c:pt>
                <c:pt idx="1838">
                  <c:v>0.38162770000000024</c:v>
                </c:pt>
                <c:pt idx="1839">
                  <c:v>0.38697150000000025</c:v>
                </c:pt>
                <c:pt idx="1840">
                  <c:v>0.38752460000000033</c:v>
                </c:pt>
                <c:pt idx="1841">
                  <c:v>0.38857260000000038</c:v>
                </c:pt>
                <c:pt idx="1842">
                  <c:v>0.38968370000000024</c:v>
                </c:pt>
                <c:pt idx="1843">
                  <c:v>0.38539030000000024</c:v>
                </c:pt>
                <c:pt idx="1844">
                  <c:v>0.39038580000000039</c:v>
                </c:pt>
                <c:pt idx="1845">
                  <c:v>0.39201540000000018</c:v>
                </c:pt>
                <c:pt idx="1846">
                  <c:v>0.39105780000000018</c:v>
                </c:pt>
                <c:pt idx="1847">
                  <c:v>0.39075370000000015</c:v>
                </c:pt>
                <c:pt idx="1848">
                  <c:v>0.38290250000000031</c:v>
                </c:pt>
                <c:pt idx="1849">
                  <c:v>0.38543420000000017</c:v>
                </c:pt>
                <c:pt idx="1850">
                  <c:v>0.38403890000000024</c:v>
                </c:pt>
                <c:pt idx="1851">
                  <c:v>0.38567830000000025</c:v>
                </c:pt>
                <c:pt idx="1852">
                  <c:v>0.38611510000000021</c:v>
                </c:pt>
                <c:pt idx="1853">
                  <c:v>0.38167880000000032</c:v>
                </c:pt>
                <c:pt idx="1854">
                  <c:v>0.37863000000000002</c:v>
                </c:pt>
                <c:pt idx="1855">
                  <c:v>0.38921310000000015</c:v>
                </c:pt>
                <c:pt idx="1856">
                  <c:v>0.38921310000000015</c:v>
                </c:pt>
                <c:pt idx="1857">
                  <c:v>0.38921310000000015</c:v>
                </c:pt>
                <c:pt idx="1858">
                  <c:v>0.39271040000000024</c:v>
                </c:pt>
                <c:pt idx="1859">
                  <c:v>0.39370420000000017</c:v>
                </c:pt>
                <c:pt idx="1860">
                  <c:v>0.39292200000000038</c:v>
                </c:pt>
                <c:pt idx="1861">
                  <c:v>0.3883822000000004</c:v>
                </c:pt>
                <c:pt idx="1862">
                  <c:v>0.38683970000000018</c:v>
                </c:pt>
                <c:pt idx="1863">
                  <c:v>0.39252750000000025</c:v>
                </c:pt>
                <c:pt idx="1864">
                  <c:v>0.39252750000000025</c:v>
                </c:pt>
                <c:pt idx="1865">
                  <c:v>0.39094160000000017</c:v>
                </c:pt>
                <c:pt idx="1866">
                  <c:v>0.38492000000000032</c:v>
                </c:pt>
                <c:pt idx="1867">
                  <c:v>0.38453810000000022</c:v>
                </c:pt>
                <c:pt idx="1868">
                  <c:v>0.38967410000000025</c:v>
                </c:pt>
                <c:pt idx="1869">
                  <c:v>0.39056320000000017</c:v>
                </c:pt>
                <c:pt idx="1870">
                  <c:v>0.38948600000000033</c:v>
                </c:pt>
                <c:pt idx="1871">
                  <c:v>0.38893920000000015</c:v>
                </c:pt>
                <c:pt idx="1872">
                  <c:v>0.38807880000000033</c:v>
                </c:pt>
                <c:pt idx="1873">
                  <c:v>0.38818650000000038</c:v>
                </c:pt>
                <c:pt idx="1874">
                  <c:v>0.39322820000000036</c:v>
                </c:pt>
                <c:pt idx="1875">
                  <c:v>0.39804350000000022</c:v>
                </c:pt>
                <c:pt idx="1876">
                  <c:v>0.39715220000000018</c:v>
                </c:pt>
                <c:pt idx="1877">
                  <c:v>0.39186770000000037</c:v>
                </c:pt>
                <c:pt idx="1878">
                  <c:v>0.39030740000000036</c:v>
                </c:pt>
                <c:pt idx="1879">
                  <c:v>0.39030740000000036</c:v>
                </c:pt>
                <c:pt idx="1880">
                  <c:v>0.39551020000000031</c:v>
                </c:pt>
                <c:pt idx="1881">
                  <c:v>0.40015890000000015</c:v>
                </c:pt>
                <c:pt idx="1882">
                  <c:v>0.39922300000000027</c:v>
                </c:pt>
                <c:pt idx="1883">
                  <c:v>0.39918280000000039</c:v>
                </c:pt>
                <c:pt idx="1884">
                  <c:v>0.39539780000000024</c:v>
                </c:pt>
                <c:pt idx="1885">
                  <c:v>0.39549700000000027</c:v>
                </c:pt>
                <c:pt idx="1886">
                  <c:v>0.39700610000000025</c:v>
                </c:pt>
                <c:pt idx="1887">
                  <c:v>0.39808990000000033</c:v>
                </c:pt>
                <c:pt idx="1888">
                  <c:v>0.39864820000000017</c:v>
                </c:pt>
                <c:pt idx="1889">
                  <c:v>0.39547990000000033</c:v>
                </c:pt>
                <c:pt idx="1890">
                  <c:v>0.39483580000000024</c:v>
                </c:pt>
                <c:pt idx="1891">
                  <c:v>0.39493290000000031</c:v>
                </c:pt>
                <c:pt idx="1892">
                  <c:v>0.39493290000000031</c:v>
                </c:pt>
                <c:pt idx="1893">
                  <c:v>0.39639400000000025</c:v>
                </c:pt>
                <c:pt idx="1894">
                  <c:v>0.39599340000000016</c:v>
                </c:pt>
                <c:pt idx="1895">
                  <c:v>0.39184360000000024</c:v>
                </c:pt>
                <c:pt idx="1896">
                  <c:v>0.38935870000000034</c:v>
                </c:pt>
                <c:pt idx="1897">
                  <c:v>0.3910229000000004</c:v>
                </c:pt>
                <c:pt idx="1898">
                  <c:v>0.39468570000000025</c:v>
                </c:pt>
                <c:pt idx="1899">
                  <c:v>0.39506720000000017</c:v>
                </c:pt>
                <c:pt idx="1900">
                  <c:v>0.30356110000000008</c:v>
                </c:pt>
                <c:pt idx="1901">
                  <c:v>0.30356110000000008</c:v>
                </c:pt>
                <c:pt idx="1902">
                  <c:v>0.38442110000000024</c:v>
                </c:pt>
                <c:pt idx="1903">
                  <c:v>0.39037650000000046</c:v>
                </c:pt>
                <c:pt idx="1904">
                  <c:v>0.39491430000000033</c:v>
                </c:pt>
                <c:pt idx="1905">
                  <c:v>0.39786600000000033</c:v>
                </c:pt>
                <c:pt idx="1906">
                  <c:v>0.39590960000000025</c:v>
                </c:pt>
                <c:pt idx="1907">
                  <c:v>0.39350710000000017</c:v>
                </c:pt>
                <c:pt idx="1908">
                  <c:v>0.39329140000000001</c:v>
                </c:pt>
                <c:pt idx="1909">
                  <c:v>0.39368270000000033</c:v>
                </c:pt>
                <c:pt idx="1910">
                  <c:v>0.39331530000000031</c:v>
                </c:pt>
                <c:pt idx="1911">
                  <c:v>0.39544940000000017</c:v>
                </c:pt>
                <c:pt idx="1912">
                  <c:v>0.39627180000000017</c:v>
                </c:pt>
                <c:pt idx="1913">
                  <c:v>0.39585800000000038</c:v>
                </c:pt>
                <c:pt idx="1914">
                  <c:v>0.39477210000000024</c:v>
                </c:pt>
                <c:pt idx="1915">
                  <c:v>0.39605340000000017</c:v>
                </c:pt>
                <c:pt idx="1916">
                  <c:v>0.39669500000000002</c:v>
                </c:pt>
                <c:pt idx="1917">
                  <c:v>0.39656240000000031</c:v>
                </c:pt>
                <c:pt idx="1918">
                  <c:v>0.39620890000000031</c:v>
                </c:pt>
                <c:pt idx="1919">
                  <c:v>0.39075810000000016</c:v>
                </c:pt>
                <c:pt idx="1920">
                  <c:v>0.38986500000000024</c:v>
                </c:pt>
                <c:pt idx="1921">
                  <c:v>0.3928743000000004</c:v>
                </c:pt>
                <c:pt idx="1922">
                  <c:v>0.39300750000000018</c:v>
                </c:pt>
                <c:pt idx="1923">
                  <c:v>0.39606990000000031</c:v>
                </c:pt>
                <c:pt idx="1924">
                  <c:v>0.39592170000000038</c:v>
                </c:pt>
                <c:pt idx="1925">
                  <c:v>0.39507470000000033</c:v>
                </c:pt>
                <c:pt idx="1926">
                  <c:v>0.3934167000000004</c:v>
                </c:pt>
                <c:pt idx="1927">
                  <c:v>0.39356150000000018</c:v>
                </c:pt>
                <c:pt idx="1928">
                  <c:v>0.39457850000000033</c:v>
                </c:pt>
                <c:pt idx="1929">
                  <c:v>0.39478290000000038</c:v>
                </c:pt>
                <c:pt idx="1930">
                  <c:v>0.39386750000000031</c:v>
                </c:pt>
                <c:pt idx="1931">
                  <c:v>0.39414230000000017</c:v>
                </c:pt>
                <c:pt idx="1932">
                  <c:v>0.39405780000000018</c:v>
                </c:pt>
                <c:pt idx="1933">
                  <c:v>0.39377840000000025</c:v>
                </c:pt>
                <c:pt idx="1934">
                  <c:v>0.39433460000000031</c:v>
                </c:pt>
                <c:pt idx="1935">
                  <c:v>0.39433460000000031</c:v>
                </c:pt>
                <c:pt idx="1936">
                  <c:v>0.39305190000000018</c:v>
                </c:pt>
                <c:pt idx="1937">
                  <c:v>0.3938724000000004</c:v>
                </c:pt>
                <c:pt idx="1938">
                  <c:v>0.39203380000000021</c:v>
                </c:pt>
                <c:pt idx="1939">
                  <c:v>0.39453130000000008</c:v>
                </c:pt>
                <c:pt idx="1940">
                  <c:v>0.39549410000000024</c:v>
                </c:pt>
                <c:pt idx="1941">
                  <c:v>0.39503190000000021</c:v>
                </c:pt>
                <c:pt idx="1942">
                  <c:v>0.39400090000000038</c:v>
                </c:pt>
                <c:pt idx="1943">
                  <c:v>0.39669380000000021</c:v>
                </c:pt>
                <c:pt idx="1944">
                  <c:v>0.39728670000000038</c:v>
                </c:pt>
                <c:pt idx="1945">
                  <c:v>0.39748960000000033</c:v>
                </c:pt>
                <c:pt idx="1946">
                  <c:v>0.39743530000000021</c:v>
                </c:pt>
                <c:pt idx="1947">
                  <c:v>0.39835930000000036</c:v>
                </c:pt>
                <c:pt idx="1948">
                  <c:v>0.37086100000000016</c:v>
                </c:pt>
                <c:pt idx="1949">
                  <c:v>0.34355940000000001</c:v>
                </c:pt>
                <c:pt idx="1950">
                  <c:v>0.39815800000000018</c:v>
                </c:pt>
                <c:pt idx="1951">
                  <c:v>0.39819180000000015</c:v>
                </c:pt>
                <c:pt idx="1952">
                  <c:v>0.39471670000000031</c:v>
                </c:pt>
                <c:pt idx="1953">
                  <c:v>0.39782560000000033</c:v>
                </c:pt>
                <c:pt idx="1954">
                  <c:v>0.39835550000000025</c:v>
                </c:pt>
                <c:pt idx="1955">
                  <c:v>0.39859170000000022</c:v>
                </c:pt>
                <c:pt idx="1956">
                  <c:v>0.39902120000000024</c:v>
                </c:pt>
                <c:pt idx="1957">
                  <c:v>0.3982090000000002</c:v>
                </c:pt>
                <c:pt idx="1958">
                  <c:v>0.39914030000000017</c:v>
                </c:pt>
                <c:pt idx="1959">
                  <c:v>0.39965600000000018</c:v>
                </c:pt>
                <c:pt idx="1960">
                  <c:v>0.39878840000000038</c:v>
                </c:pt>
                <c:pt idx="1961">
                  <c:v>0.39848010000000039</c:v>
                </c:pt>
                <c:pt idx="1962">
                  <c:v>0.39872400000000024</c:v>
                </c:pt>
                <c:pt idx="1963">
                  <c:v>0.39816170000000017</c:v>
                </c:pt>
                <c:pt idx="1964">
                  <c:v>0.39840150000000024</c:v>
                </c:pt>
                <c:pt idx="1965">
                  <c:v>0.38491440000000038</c:v>
                </c:pt>
                <c:pt idx="1966">
                  <c:v>0.3709888000000004</c:v>
                </c:pt>
                <c:pt idx="1967">
                  <c:v>0.33875730000000015</c:v>
                </c:pt>
                <c:pt idx="1968">
                  <c:v>0.33875730000000015</c:v>
                </c:pt>
                <c:pt idx="1969">
                  <c:v>0.33875730000000015</c:v>
                </c:pt>
                <c:pt idx="1970">
                  <c:v>0.31939520000000021</c:v>
                </c:pt>
                <c:pt idx="1971">
                  <c:v>0.32016670000000036</c:v>
                </c:pt>
                <c:pt idx="1972">
                  <c:v>0.34165650000000014</c:v>
                </c:pt>
                <c:pt idx="1973">
                  <c:v>0.34165650000000014</c:v>
                </c:pt>
                <c:pt idx="1974">
                  <c:v>0.34165650000000014</c:v>
                </c:pt>
                <c:pt idx="1975">
                  <c:v>0.34528400000000015</c:v>
                </c:pt>
                <c:pt idx="1976">
                  <c:v>0.35015990000000002</c:v>
                </c:pt>
                <c:pt idx="1977">
                  <c:v>0.34546440000000017</c:v>
                </c:pt>
                <c:pt idx="1978">
                  <c:v>0.3379861000000004</c:v>
                </c:pt>
                <c:pt idx="1979">
                  <c:v>0.32830630000000033</c:v>
                </c:pt>
                <c:pt idx="1980">
                  <c:v>0.33736700000000036</c:v>
                </c:pt>
                <c:pt idx="1981">
                  <c:v>0.36207400000000017</c:v>
                </c:pt>
                <c:pt idx="1982">
                  <c:v>0.36207400000000017</c:v>
                </c:pt>
                <c:pt idx="1983">
                  <c:v>0.36207400000000017</c:v>
                </c:pt>
                <c:pt idx="1984">
                  <c:v>0.35544910000000002</c:v>
                </c:pt>
                <c:pt idx="1985">
                  <c:v>0.35356710000000002</c:v>
                </c:pt>
                <c:pt idx="1986">
                  <c:v>0.3542053</c:v>
                </c:pt>
                <c:pt idx="1987">
                  <c:v>0.36234890000000025</c:v>
                </c:pt>
                <c:pt idx="1988">
                  <c:v>0.36584050000000018</c:v>
                </c:pt>
                <c:pt idx="1989">
                  <c:v>0.36779990000000001</c:v>
                </c:pt>
                <c:pt idx="1990">
                  <c:v>0.35425610000000002</c:v>
                </c:pt>
                <c:pt idx="1991">
                  <c:v>0.36253300000000011</c:v>
                </c:pt>
                <c:pt idx="1992">
                  <c:v>0.36933380000000021</c:v>
                </c:pt>
                <c:pt idx="1993">
                  <c:v>0.37431310000000018</c:v>
                </c:pt>
                <c:pt idx="1994">
                  <c:v>0.38086170000000036</c:v>
                </c:pt>
                <c:pt idx="1995">
                  <c:v>0.37592060000000038</c:v>
                </c:pt>
                <c:pt idx="1996">
                  <c:v>0.36440810000000018</c:v>
                </c:pt>
                <c:pt idx="1997">
                  <c:v>0.36042840000000032</c:v>
                </c:pt>
                <c:pt idx="1998">
                  <c:v>0.38158280000000033</c:v>
                </c:pt>
                <c:pt idx="1999">
                  <c:v>0.38149940000000021</c:v>
                </c:pt>
                <c:pt idx="2000">
                  <c:v>0.3821070000000002</c:v>
                </c:pt>
                <c:pt idx="2001">
                  <c:v>0.38319410000000015</c:v>
                </c:pt>
                <c:pt idx="2002">
                  <c:v>0.38030610000000031</c:v>
                </c:pt>
                <c:pt idx="2003">
                  <c:v>0.37730460000000038</c:v>
                </c:pt>
                <c:pt idx="2004">
                  <c:v>0.37730460000000038</c:v>
                </c:pt>
                <c:pt idx="2005">
                  <c:v>0.37730460000000038</c:v>
                </c:pt>
                <c:pt idx="2006">
                  <c:v>0.37731250000000033</c:v>
                </c:pt>
                <c:pt idx="2007">
                  <c:v>0.37753690000000018</c:v>
                </c:pt>
                <c:pt idx="2008">
                  <c:v>0.37222340000000015</c:v>
                </c:pt>
                <c:pt idx="2009">
                  <c:v>0.37016450000000017</c:v>
                </c:pt>
                <c:pt idx="2010">
                  <c:v>0.3745650000000002</c:v>
                </c:pt>
                <c:pt idx="2011">
                  <c:v>0.3745650000000002</c:v>
                </c:pt>
                <c:pt idx="2012">
                  <c:v>0.37721460000000018</c:v>
                </c:pt>
                <c:pt idx="2013">
                  <c:v>0.38419180000000008</c:v>
                </c:pt>
                <c:pt idx="2014">
                  <c:v>0.3802992</c:v>
                </c:pt>
                <c:pt idx="2015">
                  <c:v>0.38016870000000036</c:v>
                </c:pt>
                <c:pt idx="2016">
                  <c:v>0.3797374</c:v>
                </c:pt>
                <c:pt idx="2017">
                  <c:v>0.37996310000000016</c:v>
                </c:pt>
                <c:pt idx="2018">
                  <c:v>0.37998810000000033</c:v>
                </c:pt>
                <c:pt idx="2019">
                  <c:v>0.3803169000000004</c:v>
                </c:pt>
                <c:pt idx="2020">
                  <c:v>0.38031300000000018</c:v>
                </c:pt>
                <c:pt idx="2021">
                  <c:v>0.38541620000000038</c:v>
                </c:pt>
                <c:pt idx="2022">
                  <c:v>0.38773760000000002</c:v>
                </c:pt>
                <c:pt idx="2023">
                  <c:v>0.38561610000000024</c:v>
                </c:pt>
                <c:pt idx="2024">
                  <c:v>0.38555190000000017</c:v>
                </c:pt>
                <c:pt idx="2025">
                  <c:v>0.38197140000000024</c:v>
                </c:pt>
                <c:pt idx="2026">
                  <c:v>0.37926830000000017</c:v>
                </c:pt>
                <c:pt idx="2027">
                  <c:v>0.37778610000000018</c:v>
                </c:pt>
                <c:pt idx="2028">
                  <c:v>0.38099230000000017</c:v>
                </c:pt>
                <c:pt idx="2029">
                  <c:v>0.38099230000000017</c:v>
                </c:pt>
                <c:pt idx="2030">
                  <c:v>0.38183900000000021</c:v>
                </c:pt>
                <c:pt idx="2031">
                  <c:v>0.37976980000000021</c:v>
                </c:pt>
                <c:pt idx="2032">
                  <c:v>0.36865010000000015</c:v>
                </c:pt>
                <c:pt idx="2033">
                  <c:v>0.37322030000000017</c:v>
                </c:pt>
                <c:pt idx="2034">
                  <c:v>0.37724040000000014</c:v>
                </c:pt>
                <c:pt idx="2035">
                  <c:v>0.38081960000000031</c:v>
                </c:pt>
                <c:pt idx="2036">
                  <c:v>0.38246440000000032</c:v>
                </c:pt>
                <c:pt idx="2037">
                  <c:v>0.38050090000000031</c:v>
                </c:pt>
                <c:pt idx="2038">
                  <c:v>0.38120000000000015</c:v>
                </c:pt>
                <c:pt idx="2039">
                  <c:v>0.37939080000000025</c:v>
                </c:pt>
                <c:pt idx="2040">
                  <c:v>0.38254450000000018</c:v>
                </c:pt>
                <c:pt idx="2041">
                  <c:v>0.38339110000000015</c:v>
                </c:pt>
                <c:pt idx="2042">
                  <c:v>0.38329210000000002</c:v>
                </c:pt>
                <c:pt idx="2043">
                  <c:v>0.37545790000000018</c:v>
                </c:pt>
                <c:pt idx="2044">
                  <c:v>0.37691210000000036</c:v>
                </c:pt>
                <c:pt idx="2045">
                  <c:v>0.37688280000000041</c:v>
                </c:pt>
                <c:pt idx="2046">
                  <c:v>0.37689360000000016</c:v>
                </c:pt>
                <c:pt idx="2047">
                  <c:v>0.37691210000000036</c:v>
                </c:pt>
                <c:pt idx="2048">
                  <c:v>0.37691210000000036</c:v>
                </c:pt>
                <c:pt idx="2049">
                  <c:v>0.38013970000000002</c:v>
                </c:pt>
                <c:pt idx="2050">
                  <c:v>0.38013970000000002</c:v>
                </c:pt>
                <c:pt idx="2051">
                  <c:v>0.38121060000000018</c:v>
                </c:pt>
                <c:pt idx="2052">
                  <c:v>0.38135220000000031</c:v>
                </c:pt>
                <c:pt idx="2053">
                  <c:v>0.38144490000000031</c:v>
                </c:pt>
                <c:pt idx="2054">
                  <c:v>0.38164730000000002</c:v>
                </c:pt>
                <c:pt idx="2055">
                  <c:v>0.3803188000000004</c:v>
                </c:pt>
                <c:pt idx="2056">
                  <c:v>0.38152260000000038</c:v>
                </c:pt>
                <c:pt idx="2057">
                  <c:v>0.38152260000000038</c:v>
                </c:pt>
                <c:pt idx="2058">
                  <c:v>0.38314630000000016</c:v>
                </c:pt>
                <c:pt idx="2059">
                  <c:v>0.38331420000000038</c:v>
                </c:pt>
                <c:pt idx="2060">
                  <c:v>0.38286500000000018</c:v>
                </c:pt>
                <c:pt idx="2061">
                  <c:v>0.38197400000000031</c:v>
                </c:pt>
                <c:pt idx="2062">
                  <c:v>0.38122390000000017</c:v>
                </c:pt>
                <c:pt idx="2063">
                  <c:v>0.38073860000000015</c:v>
                </c:pt>
                <c:pt idx="2064">
                  <c:v>0.38140580000000024</c:v>
                </c:pt>
                <c:pt idx="2065">
                  <c:v>0.38190810000000025</c:v>
                </c:pt>
                <c:pt idx="2066">
                  <c:v>0.38250350000000016</c:v>
                </c:pt>
                <c:pt idx="2067">
                  <c:v>0.38123260000000014</c:v>
                </c:pt>
                <c:pt idx="2068">
                  <c:v>0.37957580000000024</c:v>
                </c:pt>
                <c:pt idx="2069">
                  <c:v>0.38060070000000024</c:v>
                </c:pt>
                <c:pt idx="2070">
                  <c:v>0.382241</c:v>
                </c:pt>
                <c:pt idx="2071">
                  <c:v>0.38237020000000038</c:v>
                </c:pt>
                <c:pt idx="2072">
                  <c:v>0.38249380000000022</c:v>
                </c:pt>
                <c:pt idx="2073">
                  <c:v>0.38207400000000025</c:v>
                </c:pt>
                <c:pt idx="2074">
                  <c:v>0.38137680000000046</c:v>
                </c:pt>
                <c:pt idx="2075">
                  <c:v>0.38137680000000046</c:v>
                </c:pt>
                <c:pt idx="2076">
                  <c:v>0.38148550000000031</c:v>
                </c:pt>
                <c:pt idx="2077">
                  <c:v>0.38080140000000018</c:v>
                </c:pt>
                <c:pt idx="2078">
                  <c:v>0.38025980000000015</c:v>
                </c:pt>
                <c:pt idx="2079">
                  <c:v>0.37975620000000021</c:v>
                </c:pt>
                <c:pt idx="2080">
                  <c:v>0.37975620000000021</c:v>
                </c:pt>
                <c:pt idx="2081">
                  <c:v>0.37922280000000036</c:v>
                </c:pt>
                <c:pt idx="2082">
                  <c:v>0.37922280000000036</c:v>
                </c:pt>
                <c:pt idx="2083">
                  <c:v>0.37922280000000036</c:v>
                </c:pt>
                <c:pt idx="2084">
                  <c:v>0.37847990000000031</c:v>
                </c:pt>
                <c:pt idx="2085">
                  <c:v>0.37964620000000021</c:v>
                </c:pt>
                <c:pt idx="2086">
                  <c:v>0.37964620000000021</c:v>
                </c:pt>
                <c:pt idx="2087">
                  <c:v>0.37994640000000024</c:v>
                </c:pt>
                <c:pt idx="2088">
                  <c:v>0.37994640000000024</c:v>
                </c:pt>
                <c:pt idx="2089">
                  <c:v>0.37994640000000024</c:v>
                </c:pt>
                <c:pt idx="2090">
                  <c:v>0.37975230000000021</c:v>
                </c:pt>
                <c:pt idx="2091">
                  <c:v>0.38078600000000018</c:v>
                </c:pt>
                <c:pt idx="2092">
                  <c:v>0.38032960000000038</c:v>
                </c:pt>
                <c:pt idx="2093">
                  <c:v>0.37994320000000015</c:v>
                </c:pt>
                <c:pt idx="2094">
                  <c:v>0.38013530000000001</c:v>
                </c:pt>
                <c:pt idx="2095">
                  <c:v>0.37920880000000018</c:v>
                </c:pt>
                <c:pt idx="2096">
                  <c:v>0.38166020000000017</c:v>
                </c:pt>
                <c:pt idx="2097">
                  <c:v>0.37958950000000025</c:v>
                </c:pt>
                <c:pt idx="2098">
                  <c:v>0.37958950000000025</c:v>
                </c:pt>
                <c:pt idx="2099">
                  <c:v>0.38020510000000002</c:v>
                </c:pt>
                <c:pt idx="2100">
                  <c:v>0.37822240000000024</c:v>
                </c:pt>
                <c:pt idx="2101">
                  <c:v>0.37967660000000031</c:v>
                </c:pt>
                <c:pt idx="2102">
                  <c:v>0.37953190000000014</c:v>
                </c:pt>
                <c:pt idx="2103">
                  <c:v>0.37850200000000017</c:v>
                </c:pt>
                <c:pt idx="2104">
                  <c:v>0.38115900000000008</c:v>
                </c:pt>
                <c:pt idx="2105">
                  <c:v>0.38048880000000046</c:v>
                </c:pt>
                <c:pt idx="2106">
                  <c:v>0.37935000000000024</c:v>
                </c:pt>
                <c:pt idx="2107">
                  <c:v>0.37845310000000021</c:v>
                </c:pt>
                <c:pt idx="2108">
                  <c:v>0.37917920000000022</c:v>
                </c:pt>
                <c:pt idx="2109">
                  <c:v>0.37864840000000016</c:v>
                </c:pt>
                <c:pt idx="2110">
                  <c:v>0.37933870000000025</c:v>
                </c:pt>
                <c:pt idx="2111">
                  <c:v>0.37944550000000021</c:v>
                </c:pt>
                <c:pt idx="2112">
                  <c:v>0.37917610000000024</c:v>
                </c:pt>
                <c:pt idx="2113">
                  <c:v>0.37760280000000024</c:v>
                </c:pt>
                <c:pt idx="2114">
                  <c:v>0.37761960000000017</c:v>
                </c:pt>
                <c:pt idx="2115">
                  <c:v>0.37854590000000021</c:v>
                </c:pt>
                <c:pt idx="2116">
                  <c:v>0.37841690000000033</c:v>
                </c:pt>
                <c:pt idx="2117">
                  <c:v>0.37846760000000024</c:v>
                </c:pt>
                <c:pt idx="2118">
                  <c:v>0.37878080000000025</c:v>
                </c:pt>
                <c:pt idx="2119">
                  <c:v>0.37878080000000025</c:v>
                </c:pt>
                <c:pt idx="2120">
                  <c:v>0.37911050000000024</c:v>
                </c:pt>
                <c:pt idx="2121">
                  <c:v>0.37917980000000018</c:v>
                </c:pt>
                <c:pt idx="2122">
                  <c:v>0.38061570000000017</c:v>
                </c:pt>
                <c:pt idx="2123">
                  <c:v>0.38034020000000024</c:v>
                </c:pt>
                <c:pt idx="2124">
                  <c:v>0.38153190000000015</c:v>
                </c:pt>
                <c:pt idx="2125">
                  <c:v>0.37811190000000017</c:v>
                </c:pt>
                <c:pt idx="2126">
                  <c:v>0.37966470000000024</c:v>
                </c:pt>
                <c:pt idx="2127">
                  <c:v>0.37931020000000037</c:v>
                </c:pt>
                <c:pt idx="2128">
                  <c:v>0.37605140000000015</c:v>
                </c:pt>
                <c:pt idx="2129">
                  <c:v>0.37063550000000001</c:v>
                </c:pt>
                <c:pt idx="2130">
                  <c:v>0.37600060000000024</c:v>
                </c:pt>
                <c:pt idx="2131">
                  <c:v>0.37736490000000039</c:v>
                </c:pt>
                <c:pt idx="2132">
                  <c:v>0.37694710000000015</c:v>
                </c:pt>
                <c:pt idx="2133">
                  <c:v>0.37312640000000025</c:v>
                </c:pt>
                <c:pt idx="2134">
                  <c:v>0.37312640000000025</c:v>
                </c:pt>
                <c:pt idx="2135">
                  <c:v>0.37795170000000017</c:v>
                </c:pt>
                <c:pt idx="2136">
                  <c:v>0.37769930000000002</c:v>
                </c:pt>
                <c:pt idx="2137">
                  <c:v>0.37795170000000017</c:v>
                </c:pt>
                <c:pt idx="2138">
                  <c:v>0.37708150000000018</c:v>
                </c:pt>
                <c:pt idx="2139">
                  <c:v>0.37351300000000021</c:v>
                </c:pt>
                <c:pt idx="2140">
                  <c:v>0.37735890000000033</c:v>
                </c:pt>
                <c:pt idx="2141">
                  <c:v>0.37735620000000031</c:v>
                </c:pt>
                <c:pt idx="2142">
                  <c:v>0.37735620000000031</c:v>
                </c:pt>
                <c:pt idx="2143">
                  <c:v>0.37885190000000024</c:v>
                </c:pt>
                <c:pt idx="2144">
                  <c:v>0.37971890000000036</c:v>
                </c:pt>
                <c:pt idx="2145">
                  <c:v>0.38168620000000031</c:v>
                </c:pt>
                <c:pt idx="2146">
                  <c:v>0.38178020000000024</c:v>
                </c:pt>
                <c:pt idx="2147">
                  <c:v>0.38159480000000018</c:v>
                </c:pt>
                <c:pt idx="2148">
                  <c:v>0.38095200000000018</c:v>
                </c:pt>
                <c:pt idx="2149">
                  <c:v>0.38073760000000001</c:v>
                </c:pt>
                <c:pt idx="2150">
                  <c:v>0.38072410000000018</c:v>
                </c:pt>
                <c:pt idx="2151">
                  <c:v>0.37943970000000021</c:v>
                </c:pt>
                <c:pt idx="2152">
                  <c:v>0.37975700000000001</c:v>
                </c:pt>
                <c:pt idx="2153">
                  <c:v>0.37862570000000018</c:v>
                </c:pt>
                <c:pt idx="2154">
                  <c:v>0.37863170000000002</c:v>
                </c:pt>
                <c:pt idx="2155">
                  <c:v>0.37863170000000002</c:v>
                </c:pt>
                <c:pt idx="2156">
                  <c:v>0.38168670000000038</c:v>
                </c:pt>
                <c:pt idx="2157">
                  <c:v>0.37865560000000015</c:v>
                </c:pt>
                <c:pt idx="2158">
                  <c:v>0.3783930000000002</c:v>
                </c:pt>
                <c:pt idx="2159">
                  <c:v>0.38119030000000015</c:v>
                </c:pt>
                <c:pt idx="2160">
                  <c:v>0.38070170000000014</c:v>
                </c:pt>
                <c:pt idx="2161">
                  <c:v>0.37862080000000031</c:v>
                </c:pt>
                <c:pt idx="2162">
                  <c:v>0.37470450000000016</c:v>
                </c:pt>
                <c:pt idx="2163">
                  <c:v>0.37714820000000021</c:v>
                </c:pt>
                <c:pt idx="2164">
                  <c:v>0.37720750000000008</c:v>
                </c:pt>
                <c:pt idx="2165">
                  <c:v>0.38011630000000024</c:v>
                </c:pt>
                <c:pt idx="2166">
                  <c:v>0.38040900000000016</c:v>
                </c:pt>
                <c:pt idx="2167">
                  <c:v>0.37746900000000017</c:v>
                </c:pt>
                <c:pt idx="2168">
                  <c:v>0.37726960000000015</c:v>
                </c:pt>
                <c:pt idx="2169">
                  <c:v>0.37734010000000018</c:v>
                </c:pt>
                <c:pt idx="2170">
                  <c:v>0.37625730000000002</c:v>
                </c:pt>
                <c:pt idx="2171">
                  <c:v>0.37801240000000036</c:v>
                </c:pt>
                <c:pt idx="2172">
                  <c:v>0.37847650000000038</c:v>
                </c:pt>
                <c:pt idx="2173">
                  <c:v>0.37671250000000017</c:v>
                </c:pt>
                <c:pt idx="2174">
                  <c:v>0.37433000000000016</c:v>
                </c:pt>
                <c:pt idx="2175">
                  <c:v>0.37406520000000021</c:v>
                </c:pt>
                <c:pt idx="2176">
                  <c:v>0.37406520000000021</c:v>
                </c:pt>
                <c:pt idx="2177">
                  <c:v>0.37408000000000025</c:v>
                </c:pt>
                <c:pt idx="2178">
                  <c:v>0.37424080000000015</c:v>
                </c:pt>
                <c:pt idx="2179">
                  <c:v>0.37452180000000024</c:v>
                </c:pt>
                <c:pt idx="2180">
                  <c:v>0.37405120000000008</c:v>
                </c:pt>
                <c:pt idx="2181">
                  <c:v>0.37249270000000018</c:v>
                </c:pt>
                <c:pt idx="2182">
                  <c:v>0.37575560000000002</c:v>
                </c:pt>
                <c:pt idx="2183">
                  <c:v>0.37302400000000024</c:v>
                </c:pt>
                <c:pt idx="2184">
                  <c:v>0.37302400000000024</c:v>
                </c:pt>
                <c:pt idx="2185">
                  <c:v>0.37292210000000031</c:v>
                </c:pt>
                <c:pt idx="2186">
                  <c:v>0.36924560000000001</c:v>
                </c:pt>
                <c:pt idx="2187">
                  <c:v>0.37021670000000018</c:v>
                </c:pt>
                <c:pt idx="2188">
                  <c:v>0.37151810000000024</c:v>
                </c:pt>
                <c:pt idx="2189">
                  <c:v>0.37900940000000016</c:v>
                </c:pt>
                <c:pt idx="2190">
                  <c:v>0.37900000000000017</c:v>
                </c:pt>
                <c:pt idx="2191">
                  <c:v>0.38547440000000038</c:v>
                </c:pt>
                <c:pt idx="2192">
                  <c:v>0.38845550000000018</c:v>
                </c:pt>
                <c:pt idx="2193">
                  <c:v>0.38189400000000018</c:v>
                </c:pt>
                <c:pt idx="2194">
                  <c:v>0.38189400000000018</c:v>
                </c:pt>
                <c:pt idx="2195">
                  <c:v>0.39396950000000025</c:v>
                </c:pt>
                <c:pt idx="2196">
                  <c:v>0.3936530000000002</c:v>
                </c:pt>
                <c:pt idx="2197">
                  <c:v>0.32130510000000018</c:v>
                </c:pt>
                <c:pt idx="2198">
                  <c:v>0.39261500000000027</c:v>
                </c:pt>
                <c:pt idx="2199">
                  <c:v>0.39362080000000038</c:v>
                </c:pt>
                <c:pt idx="2200">
                  <c:v>0.38639340000000016</c:v>
                </c:pt>
                <c:pt idx="2201">
                  <c:v>0.39462080000000038</c:v>
                </c:pt>
                <c:pt idx="2202">
                  <c:v>0.39516100000000021</c:v>
                </c:pt>
                <c:pt idx="2203">
                  <c:v>0.3837914</c:v>
                </c:pt>
                <c:pt idx="2204">
                  <c:v>0.3837914</c:v>
                </c:pt>
                <c:pt idx="2205">
                  <c:v>0.37645850000000025</c:v>
                </c:pt>
                <c:pt idx="2206">
                  <c:v>0.36144410000000021</c:v>
                </c:pt>
                <c:pt idx="2207">
                  <c:v>0.36134660000000024</c:v>
                </c:pt>
                <c:pt idx="2208">
                  <c:v>0.36144410000000021</c:v>
                </c:pt>
                <c:pt idx="2209">
                  <c:v>0.35086650000000036</c:v>
                </c:pt>
                <c:pt idx="2210">
                  <c:v>0.33607260000000033</c:v>
                </c:pt>
                <c:pt idx="2211">
                  <c:v>0.34484960000000014</c:v>
                </c:pt>
                <c:pt idx="2212">
                  <c:v>0.35940980000000017</c:v>
                </c:pt>
                <c:pt idx="2213">
                  <c:v>0.36243500000000001</c:v>
                </c:pt>
                <c:pt idx="2214">
                  <c:v>0.37048170000000025</c:v>
                </c:pt>
                <c:pt idx="2215">
                  <c:v>0.35940420000000017</c:v>
                </c:pt>
                <c:pt idx="2216">
                  <c:v>0.36433570000000015</c:v>
                </c:pt>
                <c:pt idx="2217">
                  <c:v>0.36512260000000024</c:v>
                </c:pt>
                <c:pt idx="2218">
                  <c:v>0.36662460000000024</c:v>
                </c:pt>
                <c:pt idx="2219">
                  <c:v>0.37619550000000002</c:v>
                </c:pt>
                <c:pt idx="2220">
                  <c:v>0.37224360000000001</c:v>
                </c:pt>
                <c:pt idx="2221">
                  <c:v>0.36451750000000022</c:v>
                </c:pt>
                <c:pt idx="2222">
                  <c:v>0.36820420000000015</c:v>
                </c:pt>
                <c:pt idx="2223">
                  <c:v>0.37395350000000022</c:v>
                </c:pt>
                <c:pt idx="2224">
                  <c:v>0.37873690000000021</c:v>
                </c:pt>
                <c:pt idx="2225">
                  <c:v>0.38309730000000008</c:v>
                </c:pt>
                <c:pt idx="2226">
                  <c:v>0.37844220000000017</c:v>
                </c:pt>
                <c:pt idx="2227">
                  <c:v>0.37358200000000036</c:v>
                </c:pt>
                <c:pt idx="2228">
                  <c:v>0.37827950000000021</c:v>
                </c:pt>
                <c:pt idx="2229">
                  <c:v>0.38120490000000018</c:v>
                </c:pt>
                <c:pt idx="2230">
                  <c:v>0.38732800000000039</c:v>
                </c:pt>
                <c:pt idx="2231">
                  <c:v>0.38878870000000038</c:v>
                </c:pt>
                <c:pt idx="2232">
                  <c:v>0.38890690000000033</c:v>
                </c:pt>
                <c:pt idx="2233">
                  <c:v>0.38013180000000002</c:v>
                </c:pt>
                <c:pt idx="2234">
                  <c:v>0.37829850000000015</c:v>
                </c:pt>
                <c:pt idx="2235">
                  <c:v>0.37844380000000016</c:v>
                </c:pt>
                <c:pt idx="2236">
                  <c:v>0.38836060000000033</c:v>
                </c:pt>
                <c:pt idx="2237">
                  <c:v>0.38861300000000026</c:v>
                </c:pt>
                <c:pt idx="2238">
                  <c:v>0.38785970000000025</c:v>
                </c:pt>
                <c:pt idx="2239">
                  <c:v>0.38098150000000025</c:v>
                </c:pt>
                <c:pt idx="2240">
                  <c:v>0.37973260000000014</c:v>
                </c:pt>
                <c:pt idx="2241">
                  <c:v>0.38015480000000024</c:v>
                </c:pt>
                <c:pt idx="2242">
                  <c:v>0.38015480000000024</c:v>
                </c:pt>
                <c:pt idx="2243">
                  <c:v>0.38021430000000017</c:v>
                </c:pt>
                <c:pt idx="2244">
                  <c:v>0.38513350000000002</c:v>
                </c:pt>
                <c:pt idx="2245">
                  <c:v>0.38470920000000008</c:v>
                </c:pt>
                <c:pt idx="2246">
                  <c:v>0.38470920000000008</c:v>
                </c:pt>
                <c:pt idx="2247">
                  <c:v>0.38245600000000024</c:v>
                </c:pt>
                <c:pt idx="2248">
                  <c:v>0.38037400000000038</c:v>
                </c:pt>
                <c:pt idx="2249">
                  <c:v>0.38061920000000021</c:v>
                </c:pt>
                <c:pt idx="2250">
                  <c:v>0.37880250000000038</c:v>
                </c:pt>
                <c:pt idx="2251">
                  <c:v>0.37848340000000036</c:v>
                </c:pt>
                <c:pt idx="2252">
                  <c:v>0.37670790000000015</c:v>
                </c:pt>
                <c:pt idx="2253">
                  <c:v>0.37729600000000002</c:v>
                </c:pt>
                <c:pt idx="2254">
                  <c:v>0.38108900000000018</c:v>
                </c:pt>
                <c:pt idx="2255">
                  <c:v>0.38060440000000018</c:v>
                </c:pt>
                <c:pt idx="2256">
                  <c:v>0.38171460000000024</c:v>
                </c:pt>
                <c:pt idx="2257">
                  <c:v>0.38171460000000024</c:v>
                </c:pt>
                <c:pt idx="2258">
                  <c:v>0.38603260000000017</c:v>
                </c:pt>
                <c:pt idx="2259">
                  <c:v>0.37727630000000018</c:v>
                </c:pt>
                <c:pt idx="2260">
                  <c:v>0.37739270000000036</c:v>
                </c:pt>
                <c:pt idx="2261">
                  <c:v>0.37690860000000032</c:v>
                </c:pt>
                <c:pt idx="2262">
                  <c:v>0.39114480000000024</c:v>
                </c:pt>
                <c:pt idx="2263">
                  <c:v>0.39184720000000017</c:v>
                </c:pt>
                <c:pt idx="2264">
                  <c:v>0.38947100000000018</c:v>
                </c:pt>
                <c:pt idx="2265">
                  <c:v>0.38202690000000034</c:v>
                </c:pt>
                <c:pt idx="2266">
                  <c:v>0.3833708000000004</c:v>
                </c:pt>
                <c:pt idx="2267">
                  <c:v>0.38328630000000025</c:v>
                </c:pt>
                <c:pt idx="2268">
                  <c:v>0.38319350000000002</c:v>
                </c:pt>
                <c:pt idx="2269">
                  <c:v>0.38448230000000033</c:v>
                </c:pt>
                <c:pt idx="2270">
                  <c:v>0.38161820000000024</c:v>
                </c:pt>
                <c:pt idx="2271">
                  <c:v>0.37975950000000008</c:v>
                </c:pt>
                <c:pt idx="2272">
                  <c:v>0.37947960000000025</c:v>
                </c:pt>
                <c:pt idx="2273">
                  <c:v>0.37945120000000021</c:v>
                </c:pt>
                <c:pt idx="2274">
                  <c:v>0.37914930000000002</c:v>
                </c:pt>
                <c:pt idx="2275">
                  <c:v>0.37949790000000017</c:v>
                </c:pt>
                <c:pt idx="2276">
                  <c:v>0.37949790000000017</c:v>
                </c:pt>
                <c:pt idx="2277">
                  <c:v>0.37949790000000017</c:v>
                </c:pt>
                <c:pt idx="2278">
                  <c:v>0.3799990000000002</c:v>
                </c:pt>
                <c:pt idx="2279">
                  <c:v>0.37999180000000021</c:v>
                </c:pt>
                <c:pt idx="2280">
                  <c:v>0.37978520000000021</c:v>
                </c:pt>
                <c:pt idx="2281">
                  <c:v>0.37879180000000001</c:v>
                </c:pt>
                <c:pt idx="2282">
                  <c:v>0.37506130000000021</c:v>
                </c:pt>
                <c:pt idx="2283">
                  <c:v>0.37750070000000024</c:v>
                </c:pt>
                <c:pt idx="2284">
                  <c:v>0.37841070000000038</c:v>
                </c:pt>
                <c:pt idx="2285">
                  <c:v>0.37841070000000038</c:v>
                </c:pt>
                <c:pt idx="2286">
                  <c:v>0.37841070000000038</c:v>
                </c:pt>
                <c:pt idx="2287">
                  <c:v>0.37434900000000026</c:v>
                </c:pt>
                <c:pt idx="2288">
                  <c:v>0.37212440000000024</c:v>
                </c:pt>
                <c:pt idx="2289">
                  <c:v>0.37614310000000001</c:v>
                </c:pt>
                <c:pt idx="2290">
                  <c:v>0.37217920000000021</c:v>
                </c:pt>
                <c:pt idx="2291">
                  <c:v>0.37578240000000024</c:v>
                </c:pt>
                <c:pt idx="2292">
                  <c:v>0.37465040000000022</c:v>
                </c:pt>
                <c:pt idx="2293">
                  <c:v>0.37268490000000037</c:v>
                </c:pt>
                <c:pt idx="2294">
                  <c:v>0.25891820000000021</c:v>
                </c:pt>
                <c:pt idx="2295">
                  <c:v>0.22861980000000001</c:v>
                </c:pt>
                <c:pt idx="2296">
                  <c:v>0.21295130000000012</c:v>
                </c:pt>
                <c:pt idx="2297">
                  <c:v>0.37019370000000001</c:v>
                </c:pt>
                <c:pt idx="2298">
                  <c:v>0.38986760000000031</c:v>
                </c:pt>
                <c:pt idx="2299">
                  <c:v>0.38126740000000015</c:v>
                </c:pt>
                <c:pt idx="2300">
                  <c:v>0.37002830000000031</c:v>
                </c:pt>
                <c:pt idx="2301">
                  <c:v>0.37002830000000031</c:v>
                </c:pt>
                <c:pt idx="2302">
                  <c:v>0.36462080000000024</c:v>
                </c:pt>
                <c:pt idx="2303">
                  <c:v>0.35129690000000002</c:v>
                </c:pt>
                <c:pt idx="2304">
                  <c:v>0.35455580000000014</c:v>
                </c:pt>
                <c:pt idx="2305">
                  <c:v>0.35676850000000021</c:v>
                </c:pt>
                <c:pt idx="2306">
                  <c:v>0.36345270000000024</c:v>
                </c:pt>
                <c:pt idx="2307">
                  <c:v>0.36345270000000024</c:v>
                </c:pt>
                <c:pt idx="2308">
                  <c:v>0.37316140000000014</c:v>
                </c:pt>
                <c:pt idx="2309">
                  <c:v>0.37575750000000002</c:v>
                </c:pt>
                <c:pt idx="2310">
                  <c:v>0.36376860000000016</c:v>
                </c:pt>
                <c:pt idx="2311">
                  <c:v>0.36136270000000031</c:v>
                </c:pt>
                <c:pt idx="2312">
                  <c:v>0.35858910000000022</c:v>
                </c:pt>
                <c:pt idx="2313">
                  <c:v>0.35898070000000037</c:v>
                </c:pt>
                <c:pt idx="2314">
                  <c:v>0.37362750000000017</c:v>
                </c:pt>
                <c:pt idx="2315">
                  <c:v>0.37476330000000002</c:v>
                </c:pt>
                <c:pt idx="2316">
                  <c:v>0.37935860000000038</c:v>
                </c:pt>
                <c:pt idx="2317">
                  <c:v>0.38077050000000018</c:v>
                </c:pt>
                <c:pt idx="2318">
                  <c:v>0.37846310000000016</c:v>
                </c:pt>
                <c:pt idx="2319">
                  <c:v>0.37851350000000017</c:v>
                </c:pt>
                <c:pt idx="2320">
                  <c:v>0.37444360000000021</c:v>
                </c:pt>
                <c:pt idx="2321">
                  <c:v>0.36775150000000001</c:v>
                </c:pt>
                <c:pt idx="2322">
                  <c:v>0.36669020000000002</c:v>
                </c:pt>
                <c:pt idx="2323">
                  <c:v>0.36547860000000038</c:v>
                </c:pt>
                <c:pt idx="2324">
                  <c:v>0.36328700000000008</c:v>
                </c:pt>
                <c:pt idx="2325">
                  <c:v>0.36328700000000008</c:v>
                </c:pt>
                <c:pt idx="2326">
                  <c:v>0.36405310000000002</c:v>
                </c:pt>
                <c:pt idx="2327">
                  <c:v>0.36597690000000038</c:v>
                </c:pt>
                <c:pt idx="2328">
                  <c:v>0.36597690000000038</c:v>
                </c:pt>
                <c:pt idx="2329">
                  <c:v>0.36654450000000016</c:v>
                </c:pt>
                <c:pt idx="2330">
                  <c:v>0.36287410000000031</c:v>
                </c:pt>
                <c:pt idx="2331">
                  <c:v>0.35382430000000031</c:v>
                </c:pt>
                <c:pt idx="2332">
                  <c:v>0.34935770000000022</c:v>
                </c:pt>
                <c:pt idx="2333">
                  <c:v>0.33806570000000025</c:v>
                </c:pt>
                <c:pt idx="2334">
                  <c:v>0.35728010000000021</c:v>
                </c:pt>
                <c:pt idx="2335">
                  <c:v>0.35710670000000017</c:v>
                </c:pt>
                <c:pt idx="2336">
                  <c:v>0.35448530000000017</c:v>
                </c:pt>
                <c:pt idx="2337">
                  <c:v>0.35676350000000001</c:v>
                </c:pt>
                <c:pt idx="2338">
                  <c:v>0.35842440000000031</c:v>
                </c:pt>
                <c:pt idx="2339">
                  <c:v>0.36120020000000008</c:v>
                </c:pt>
                <c:pt idx="2340">
                  <c:v>0.36334850000000024</c:v>
                </c:pt>
                <c:pt idx="2341">
                  <c:v>0.36434410000000017</c:v>
                </c:pt>
                <c:pt idx="2342">
                  <c:v>0.36431720000000017</c:v>
                </c:pt>
                <c:pt idx="2343">
                  <c:v>0.35998550000000018</c:v>
                </c:pt>
                <c:pt idx="2344">
                  <c:v>0.30945480000000031</c:v>
                </c:pt>
                <c:pt idx="2345">
                  <c:v>0.27511200000000002</c:v>
                </c:pt>
                <c:pt idx="2346">
                  <c:v>0.29821690000000017</c:v>
                </c:pt>
                <c:pt idx="2347">
                  <c:v>0.29639140000000008</c:v>
                </c:pt>
                <c:pt idx="2348">
                  <c:v>0.35921360000000002</c:v>
                </c:pt>
                <c:pt idx="2349">
                  <c:v>0.35755990000000021</c:v>
                </c:pt>
                <c:pt idx="2350">
                  <c:v>0.35755990000000021</c:v>
                </c:pt>
                <c:pt idx="2351">
                  <c:v>0.36597040000000025</c:v>
                </c:pt>
                <c:pt idx="2352">
                  <c:v>0.3763209000000004</c:v>
                </c:pt>
                <c:pt idx="2353">
                  <c:v>0.3763209000000004</c:v>
                </c:pt>
                <c:pt idx="2354">
                  <c:v>0.38101670000000037</c:v>
                </c:pt>
                <c:pt idx="2355">
                  <c:v>0.37606510000000021</c:v>
                </c:pt>
                <c:pt idx="2356">
                  <c:v>0.37408140000000017</c:v>
                </c:pt>
                <c:pt idx="2357">
                  <c:v>0.37075560000000002</c:v>
                </c:pt>
                <c:pt idx="2358">
                  <c:v>0.36816710000000002</c:v>
                </c:pt>
                <c:pt idx="2359">
                  <c:v>0.36603460000000021</c:v>
                </c:pt>
                <c:pt idx="2360">
                  <c:v>0.36950970000000016</c:v>
                </c:pt>
                <c:pt idx="2361">
                  <c:v>0.37220980000000015</c:v>
                </c:pt>
                <c:pt idx="2362">
                  <c:v>0.37425920000000001</c:v>
                </c:pt>
                <c:pt idx="2363">
                  <c:v>0.37425920000000001</c:v>
                </c:pt>
                <c:pt idx="2364">
                  <c:v>0.37774290000000021</c:v>
                </c:pt>
                <c:pt idx="2365">
                  <c:v>0.37749220000000017</c:v>
                </c:pt>
                <c:pt idx="2366">
                  <c:v>0.38118210000000025</c:v>
                </c:pt>
                <c:pt idx="2367">
                  <c:v>0.38118210000000025</c:v>
                </c:pt>
                <c:pt idx="2368">
                  <c:v>0.37631620000000038</c:v>
                </c:pt>
                <c:pt idx="2369">
                  <c:v>0.33574500000000002</c:v>
                </c:pt>
                <c:pt idx="2370">
                  <c:v>0.32881240000000039</c:v>
                </c:pt>
                <c:pt idx="2371">
                  <c:v>0.36857950000000017</c:v>
                </c:pt>
                <c:pt idx="2372">
                  <c:v>0.36946900000000027</c:v>
                </c:pt>
                <c:pt idx="2373">
                  <c:v>0.37297340000000018</c:v>
                </c:pt>
                <c:pt idx="2374">
                  <c:v>0.37951700000000027</c:v>
                </c:pt>
                <c:pt idx="2375">
                  <c:v>0.37951700000000027</c:v>
                </c:pt>
                <c:pt idx="2376">
                  <c:v>0.38311450000000025</c:v>
                </c:pt>
                <c:pt idx="2377">
                  <c:v>0.38377650000000024</c:v>
                </c:pt>
                <c:pt idx="2378">
                  <c:v>0.38417750000000017</c:v>
                </c:pt>
                <c:pt idx="2379">
                  <c:v>0.38315310000000002</c:v>
                </c:pt>
                <c:pt idx="2380">
                  <c:v>0.38222430000000024</c:v>
                </c:pt>
                <c:pt idx="2381">
                  <c:v>0.38200800000000024</c:v>
                </c:pt>
                <c:pt idx="2382">
                  <c:v>0.37610440000000017</c:v>
                </c:pt>
                <c:pt idx="2383">
                  <c:v>0.37286670000000033</c:v>
                </c:pt>
                <c:pt idx="2384">
                  <c:v>0.37286670000000033</c:v>
                </c:pt>
                <c:pt idx="2385">
                  <c:v>0.37805320000000014</c:v>
                </c:pt>
                <c:pt idx="2386">
                  <c:v>0.37804240000000017</c:v>
                </c:pt>
                <c:pt idx="2387">
                  <c:v>0.37804240000000017</c:v>
                </c:pt>
                <c:pt idx="2388">
                  <c:v>0.38557260000000038</c:v>
                </c:pt>
                <c:pt idx="2389">
                  <c:v>0.39034740000000018</c:v>
                </c:pt>
                <c:pt idx="2390">
                  <c:v>0.39027350000000016</c:v>
                </c:pt>
                <c:pt idx="2391">
                  <c:v>0.38949390000000017</c:v>
                </c:pt>
                <c:pt idx="2392">
                  <c:v>0.38949390000000017</c:v>
                </c:pt>
                <c:pt idx="2393">
                  <c:v>0.38906820000000031</c:v>
                </c:pt>
                <c:pt idx="2394">
                  <c:v>0.38728170000000017</c:v>
                </c:pt>
                <c:pt idx="2395">
                  <c:v>0.38883500000000026</c:v>
                </c:pt>
                <c:pt idx="2396">
                  <c:v>0.38874340000000002</c:v>
                </c:pt>
                <c:pt idx="2397">
                  <c:v>0.38878010000000024</c:v>
                </c:pt>
                <c:pt idx="2398">
                  <c:v>0.38680560000000036</c:v>
                </c:pt>
                <c:pt idx="2399">
                  <c:v>0.38680560000000036</c:v>
                </c:pt>
                <c:pt idx="2400">
                  <c:v>0.38659210000000022</c:v>
                </c:pt>
                <c:pt idx="2401">
                  <c:v>0.38469880000000017</c:v>
                </c:pt>
                <c:pt idx="2402">
                  <c:v>0.38449210000000017</c:v>
                </c:pt>
                <c:pt idx="2403">
                  <c:v>0.38491280000000033</c:v>
                </c:pt>
                <c:pt idx="2404">
                  <c:v>0.38291810000000032</c:v>
                </c:pt>
                <c:pt idx="2405">
                  <c:v>0.3849229000000004</c:v>
                </c:pt>
                <c:pt idx="2406">
                  <c:v>0.38180810000000032</c:v>
                </c:pt>
                <c:pt idx="2407">
                  <c:v>0.38052090000000033</c:v>
                </c:pt>
                <c:pt idx="2408">
                  <c:v>0.38564610000000021</c:v>
                </c:pt>
                <c:pt idx="2409">
                  <c:v>0.38624220000000015</c:v>
                </c:pt>
                <c:pt idx="2410">
                  <c:v>0.37882610000000033</c:v>
                </c:pt>
                <c:pt idx="2411">
                  <c:v>0.38191120000000017</c:v>
                </c:pt>
                <c:pt idx="2412">
                  <c:v>0.38191120000000017</c:v>
                </c:pt>
                <c:pt idx="2413">
                  <c:v>0.38191120000000017</c:v>
                </c:pt>
                <c:pt idx="2414">
                  <c:v>0.38293980000000016</c:v>
                </c:pt>
                <c:pt idx="2415">
                  <c:v>0.38290770000000024</c:v>
                </c:pt>
                <c:pt idx="2416">
                  <c:v>0.3811690000000002</c:v>
                </c:pt>
                <c:pt idx="2417">
                  <c:v>0.37934040000000024</c:v>
                </c:pt>
                <c:pt idx="2418">
                  <c:v>0.37622270000000024</c:v>
                </c:pt>
                <c:pt idx="2419">
                  <c:v>0.37371610000000016</c:v>
                </c:pt>
                <c:pt idx="2420">
                  <c:v>0.37388440000000039</c:v>
                </c:pt>
                <c:pt idx="2421">
                  <c:v>0.37637200000000032</c:v>
                </c:pt>
                <c:pt idx="2422">
                  <c:v>0.37359470000000017</c:v>
                </c:pt>
                <c:pt idx="2423">
                  <c:v>0.37547410000000031</c:v>
                </c:pt>
                <c:pt idx="2424">
                  <c:v>0.37578280000000025</c:v>
                </c:pt>
                <c:pt idx="2425">
                  <c:v>0.37902890000000033</c:v>
                </c:pt>
                <c:pt idx="2426">
                  <c:v>0.38305460000000024</c:v>
                </c:pt>
                <c:pt idx="2427">
                  <c:v>0.38407570000000024</c:v>
                </c:pt>
                <c:pt idx="2428">
                  <c:v>0.38380190000000025</c:v>
                </c:pt>
                <c:pt idx="2429">
                  <c:v>0.38265480000000024</c:v>
                </c:pt>
                <c:pt idx="2430">
                  <c:v>0.38438530000000037</c:v>
                </c:pt>
                <c:pt idx="2431">
                  <c:v>0.38456570000000018</c:v>
                </c:pt>
                <c:pt idx="2432">
                  <c:v>0.38342390000000032</c:v>
                </c:pt>
                <c:pt idx="2433">
                  <c:v>0.38625150000000008</c:v>
                </c:pt>
                <c:pt idx="2434">
                  <c:v>0.38579750000000002</c:v>
                </c:pt>
                <c:pt idx="2435">
                  <c:v>0.38354140000000014</c:v>
                </c:pt>
                <c:pt idx="2436">
                  <c:v>0.38342250000000033</c:v>
                </c:pt>
                <c:pt idx="2437">
                  <c:v>0.38417550000000017</c:v>
                </c:pt>
                <c:pt idx="2438">
                  <c:v>0.38436030000000038</c:v>
                </c:pt>
                <c:pt idx="2439">
                  <c:v>0.38507880000000033</c:v>
                </c:pt>
                <c:pt idx="2440">
                  <c:v>0.38496080000000038</c:v>
                </c:pt>
                <c:pt idx="2441">
                  <c:v>0.3849285000000004</c:v>
                </c:pt>
                <c:pt idx="2442">
                  <c:v>0.38478960000000018</c:v>
                </c:pt>
                <c:pt idx="2443">
                  <c:v>0.38361260000000036</c:v>
                </c:pt>
                <c:pt idx="2444">
                  <c:v>0.38452190000000036</c:v>
                </c:pt>
                <c:pt idx="2445">
                  <c:v>0.38448770000000038</c:v>
                </c:pt>
                <c:pt idx="2446">
                  <c:v>0.38454930000000015</c:v>
                </c:pt>
                <c:pt idx="2447">
                  <c:v>0.38432380000000038</c:v>
                </c:pt>
                <c:pt idx="2448">
                  <c:v>0.38339790000000018</c:v>
                </c:pt>
                <c:pt idx="2449">
                  <c:v>0.38439030000000024</c:v>
                </c:pt>
                <c:pt idx="2450">
                  <c:v>0.38464950000000014</c:v>
                </c:pt>
                <c:pt idx="2451">
                  <c:v>0.38464950000000014</c:v>
                </c:pt>
                <c:pt idx="2452">
                  <c:v>0.38472080000000025</c:v>
                </c:pt>
                <c:pt idx="2453">
                  <c:v>0.38459230000000016</c:v>
                </c:pt>
                <c:pt idx="2454">
                  <c:v>0.38459230000000016</c:v>
                </c:pt>
                <c:pt idx="2455">
                  <c:v>0.38452810000000032</c:v>
                </c:pt>
                <c:pt idx="2456">
                  <c:v>0.38353890000000024</c:v>
                </c:pt>
                <c:pt idx="2457">
                  <c:v>0.38252540000000024</c:v>
                </c:pt>
                <c:pt idx="2458">
                  <c:v>0.38584230000000036</c:v>
                </c:pt>
                <c:pt idx="2459">
                  <c:v>0.38490480000000038</c:v>
                </c:pt>
                <c:pt idx="2460">
                  <c:v>0.38508700000000018</c:v>
                </c:pt>
                <c:pt idx="2461">
                  <c:v>0.3843881000000004</c:v>
                </c:pt>
                <c:pt idx="2462">
                  <c:v>0.38274140000000001</c:v>
                </c:pt>
                <c:pt idx="2463">
                  <c:v>0.38354500000000002</c:v>
                </c:pt>
                <c:pt idx="2464">
                  <c:v>0.38406360000000017</c:v>
                </c:pt>
                <c:pt idx="2465">
                  <c:v>0.38406360000000017</c:v>
                </c:pt>
                <c:pt idx="2466">
                  <c:v>0.38368310000000017</c:v>
                </c:pt>
                <c:pt idx="2467">
                  <c:v>0.38204910000000014</c:v>
                </c:pt>
                <c:pt idx="2468">
                  <c:v>0.38320150000000008</c:v>
                </c:pt>
                <c:pt idx="2469">
                  <c:v>0.38246490000000033</c:v>
                </c:pt>
                <c:pt idx="2470">
                  <c:v>0.38237950000000032</c:v>
                </c:pt>
                <c:pt idx="2471">
                  <c:v>0.38322610000000018</c:v>
                </c:pt>
                <c:pt idx="2472">
                  <c:v>0.38325340000000002</c:v>
                </c:pt>
                <c:pt idx="2473">
                  <c:v>0.38319940000000002</c:v>
                </c:pt>
                <c:pt idx="2474">
                  <c:v>0.38417570000000018</c:v>
                </c:pt>
                <c:pt idx="2475">
                  <c:v>0.38409200000000021</c:v>
                </c:pt>
                <c:pt idx="2476">
                  <c:v>0.38375270000000017</c:v>
                </c:pt>
                <c:pt idx="2477">
                  <c:v>0.38375270000000017</c:v>
                </c:pt>
                <c:pt idx="2478">
                  <c:v>0.38375180000000014</c:v>
                </c:pt>
                <c:pt idx="2479">
                  <c:v>0.38361760000000017</c:v>
                </c:pt>
                <c:pt idx="2480">
                  <c:v>0.38395190000000018</c:v>
                </c:pt>
                <c:pt idx="2481">
                  <c:v>0.3834229000000004</c:v>
                </c:pt>
                <c:pt idx="2482">
                  <c:v>0.38367950000000017</c:v>
                </c:pt>
                <c:pt idx="2483">
                  <c:v>0.38383240000000024</c:v>
                </c:pt>
                <c:pt idx="2484">
                  <c:v>0.38372320000000021</c:v>
                </c:pt>
                <c:pt idx="2485">
                  <c:v>0.38409260000000017</c:v>
                </c:pt>
                <c:pt idx="2486">
                  <c:v>0.38404750000000021</c:v>
                </c:pt>
                <c:pt idx="2487">
                  <c:v>0.38359900000000002</c:v>
                </c:pt>
                <c:pt idx="2488">
                  <c:v>0.38368840000000037</c:v>
                </c:pt>
                <c:pt idx="2489">
                  <c:v>0.38364220000000021</c:v>
                </c:pt>
                <c:pt idx="2490">
                  <c:v>0.38364060000000016</c:v>
                </c:pt>
                <c:pt idx="2491">
                  <c:v>0.38361430000000024</c:v>
                </c:pt>
                <c:pt idx="2492">
                  <c:v>0.38361080000000031</c:v>
                </c:pt>
                <c:pt idx="2493">
                  <c:v>0.38374970000000008</c:v>
                </c:pt>
                <c:pt idx="2494">
                  <c:v>0.38375300000000001</c:v>
                </c:pt>
                <c:pt idx="2495">
                  <c:v>0.38357080000000038</c:v>
                </c:pt>
                <c:pt idx="2496">
                  <c:v>0.38347810000000038</c:v>
                </c:pt>
                <c:pt idx="2497">
                  <c:v>0.38370250000000017</c:v>
                </c:pt>
                <c:pt idx="2498">
                  <c:v>0.38329640000000015</c:v>
                </c:pt>
                <c:pt idx="2499">
                  <c:v>0.38329640000000015</c:v>
                </c:pt>
                <c:pt idx="2500">
                  <c:v>0.38338110000000031</c:v>
                </c:pt>
                <c:pt idx="2501">
                  <c:v>0.38352870000000033</c:v>
                </c:pt>
                <c:pt idx="2502">
                  <c:v>0.38348620000000033</c:v>
                </c:pt>
                <c:pt idx="2503">
                  <c:v>0.38346140000000017</c:v>
                </c:pt>
                <c:pt idx="2504">
                  <c:v>0.37909570000000015</c:v>
                </c:pt>
                <c:pt idx="2505">
                  <c:v>0.38283160000000022</c:v>
                </c:pt>
                <c:pt idx="2506">
                  <c:v>0.38169970000000014</c:v>
                </c:pt>
                <c:pt idx="2507">
                  <c:v>0.38232990000000033</c:v>
                </c:pt>
                <c:pt idx="2508">
                  <c:v>0.38291940000000024</c:v>
                </c:pt>
                <c:pt idx="2509">
                  <c:v>0.38273990000000002</c:v>
                </c:pt>
                <c:pt idx="2510">
                  <c:v>0.37889880000000031</c:v>
                </c:pt>
                <c:pt idx="2511">
                  <c:v>0.37858720000000018</c:v>
                </c:pt>
                <c:pt idx="2512">
                  <c:v>0.37939020000000018</c:v>
                </c:pt>
                <c:pt idx="2513">
                  <c:v>0.37965290000000024</c:v>
                </c:pt>
                <c:pt idx="2514">
                  <c:v>0.3797370000000001</c:v>
                </c:pt>
                <c:pt idx="2515">
                  <c:v>0.37111720000000015</c:v>
                </c:pt>
                <c:pt idx="2516">
                  <c:v>0.36499230000000021</c:v>
                </c:pt>
                <c:pt idx="2517">
                  <c:v>0.35848570000000024</c:v>
                </c:pt>
                <c:pt idx="2518">
                  <c:v>0.35761390000000015</c:v>
                </c:pt>
                <c:pt idx="2519">
                  <c:v>0.35525060000000008</c:v>
                </c:pt>
                <c:pt idx="2520">
                  <c:v>0.35945600000000016</c:v>
                </c:pt>
                <c:pt idx="2521">
                  <c:v>0.36519470000000015</c:v>
                </c:pt>
                <c:pt idx="2522">
                  <c:v>0.36666360000000014</c:v>
                </c:pt>
                <c:pt idx="2523">
                  <c:v>0.36666360000000014</c:v>
                </c:pt>
                <c:pt idx="2524">
                  <c:v>0.36666360000000014</c:v>
                </c:pt>
                <c:pt idx="2525">
                  <c:v>0.37158740000000018</c:v>
                </c:pt>
                <c:pt idx="2526">
                  <c:v>0.37209970000000014</c:v>
                </c:pt>
                <c:pt idx="2527">
                  <c:v>0.37318140000000016</c:v>
                </c:pt>
                <c:pt idx="2528">
                  <c:v>0.37230910000000017</c:v>
                </c:pt>
                <c:pt idx="2529">
                  <c:v>0.37230910000000017</c:v>
                </c:pt>
                <c:pt idx="2530">
                  <c:v>0.3592072</c:v>
                </c:pt>
                <c:pt idx="2531">
                  <c:v>0.346553</c:v>
                </c:pt>
                <c:pt idx="2532">
                  <c:v>0.35836760000000017</c:v>
                </c:pt>
                <c:pt idx="2533">
                  <c:v>0.35787010000000025</c:v>
                </c:pt>
                <c:pt idx="2534">
                  <c:v>0.39313650000000017</c:v>
                </c:pt>
                <c:pt idx="2535">
                  <c:v>0.39313650000000017</c:v>
                </c:pt>
                <c:pt idx="2536">
                  <c:v>0.39696030000000038</c:v>
                </c:pt>
                <c:pt idx="2537">
                  <c:v>0.39925570000000021</c:v>
                </c:pt>
                <c:pt idx="2538">
                  <c:v>0.39964940000000021</c:v>
                </c:pt>
                <c:pt idx="2539">
                  <c:v>0.39945160000000024</c:v>
                </c:pt>
                <c:pt idx="2540">
                  <c:v>0.39602370000000031</c:v>
                </c:pt>
                <c:pt idx="2541">
                  <c:v>0.39419570000000015</c:v>
                </c:pt>
                <c:pt idx="2542">
                  <c:v>0.38689210000000024</c:v>
                </c:pt>
                <c:pt idx="2543">
                  <c:v>0.39367480000000038</c:v>
                </c:pt>
                <c:pt idx="2544">
                  <c:v>0.39010860000000036</c:v>
                </c:pt>
                <c:pt idx="2545">
                  <c:v>0.39759880000000031</c:v>
                </c:pt>
                <c:pt idx="2546">
                  <c:v>0.39567800000000031</c:v>
                </c:pt>
                <c:pt idx="2547">
                  <c:v>0.39567800000000031</c:v>
                </c:pt>
                <c:pt idx="2548">
                  <c:v>0.39494860000000032</c:v>
                </c:pt>
                <c:pt idx="2549">
                  <c:v>0.40056130000000001</c:v>
                </c:pt>
                <c:pt idx="2550">
                  <c:v>0.40045630000000021</c:v>
                </c:pt>
                <c:pt idx="2551">
                  <c:v>0.40039060000000021</c:v>
                </c:pt>
                <c:pt idx="2552">
                  <c:v>0.40032380000000017</c:v>
                </c:pt>
                <c:pt idx="2553">
                  <c:v>0.39986740000000032</c:v>
                </c:pt>
                <c:pt idx="2554">
                  <c:v>0.40105470000000021</c:v>
                </c:pt>
                <c:pt idx="2555">
                  <c:v>0.40245830000000021</c:v>
                </c:pt>
                <c:pt idx="2556">
                  <c:v>0.40404910000000005</c:v>
                </c:pt>
                <c:pt idx="2557">
                  <c:v>0.40572150000000001</c:v>
                </c:pt>
                <c:pt idx="2558">
                  <c:v>0.40483020000000008</c:v>
                </c:pt>
                <c:pt idx="2559">
                  <c:v>0.40065910000000005</c:v>
                </c:pt>
                <c:pt idx="2560">
                  <c:v>0.39773350000000002</c:v>
                </c:pt>
                <c:pt idx="2561">
                  <c:v>0.39808570000000038</c:v>
                </c:pt>
                <c:pt idx="2562">
                  <c:v>0.40009790000000001</c:v>
                </c:pt>
                <c:pt idx="2563">
                  <c:v>0.39743200000000017</c:v>
                </c:pt>
                <c:pt idx="2564">
                  <c:v>0.39742360000000038</c:v>
                </c:pt>
                <c:pt idx="2565">
                  <c:v>0.39739690000000033</c:v>
                </c:pt>
                <c:pt idx="2566">
                  <c:v>0.40089720000000001</c:v>
                </c:pt>
                <c:pt idx="2567">
                  <c:v>0.39744110000000021</c:v>
                </c:pt>
                <c:pt idx="2568">
                  <c:v>0.39905430000000025</c:v>
                </c:pt>
                <c:pt idx="2569">
                  <c:v>0.39972680000000038</c:v>
                </c:pt>
                <c:pt idx="2570">
                  <c:v>0.39972680000000038</c:v>
                </c:pt>
                <c:pt idx="2571">
                  <c:v>0.39971300000000021</c:v>
                </c:pt>
                <c:pt idx="2572">
                  <c:v>0.3995286000000004</c:v>
                </c:pt>
                <c:pt idx="2573">
                  <c:v>0.39963160000000014</c:v>
                </c:pt>
                <c:pt idx="2574">
                  <c:v>0.40149780000000002</c:v>
                </c:pt>
                <c:pt idx="2575">
                  <c:v>0.40149780000000002</c:v>
                </c:pt>
                <c:pt idx="2576">
                  <c:v>0.40144550000000001</c:v>
                </c:pt>
                <c:pt idx="2577">
                  <c:v>0.40157500000000002</c:v>
                </c:pt>
                <c:pt idx="2578">
                  <c:v>0.40224099999999996</c:v>
                </c:pt>
                <c:pt idx="2579">
                  <c:v>0.40074359999999998</c:v>
                </c:pt>
                <c:pt idx="2580">
                  <c:v>0.40006840000000021</c:v>
                </c:pt>
                <c:pt idx="2581">
                  <c:v>0.40134800000000015</c:v>
                </c:pt>
                <c:pt idx="2582">
                  <c:v>0.40341710000000008</c:v>
                </c:pt>
                <c:pt idx="2583">
                  <c:v>0.40365440000000002</c:v>
                </c:pt>
                <c:pt idx="2584">
                  <c:v>0.40365440000000002</c:v>
                </c:pt>
                <c:pt idx="2585">
                  <c:v>0.40038860000000032</c:v>
                </c:pt>
                <c:pt idx="2586">
                  <c:v>0.40118900000000002</c:v>
                </c:pt>
                <c:pt idx="2587">
                  <c:v>0.4005474</c:v>
                </c:pt>
                <c:pt idx="2588">
                  <c:v>0.4017114</c:v>
                </c:pt>
                <c:pt idx="2589">
                  <c:v>0.40791710000000014</c:v>
                </c:pt>
                <c:pt idx="2590">
                  <c:v>0.40261540000000001</c:v>
                </c:pt>
                <c:pt idx="2591">
                  <c:v>0.40131210000000017</c:v>
                </c:pt>
                <c:pt idx="2592">
                  <c:v>0.40066260000000015</c:v>
                </c:pt>
                <c:pt idx="2593">
                  <c:v>0.39147880000000046</c:v>
                </c:pt>
                <c:pt idx="2594">
                  <c:v>0.39131810000000034</c:v>
                </c:pt>
                <c:pt idx="2595">
                  <c:v>0.39133440000000036</c:v>
                </c:pt>
                <c:pt idx="2596">
                  <c:v>0.38663040000000021</c:v>
                </c:pt>
                <c:pt idx="2597">
                  <c:v>0.38768460000000038</c:v>
                </c:pt>
                <c:pt idx="2598">
                  <c:v>0.39139010000000024</c:v>
                </c:pt>
                <c:pt idx="2599">
                  <c:v>0.39220070000000018</c:v>
                </c:pt>
                <c:pt idx="2600">
                  <c:v>0.39145220000000025</c:v>
                </c:pt>
                <c:pt idx="2601">
                  <c:v>0.39145220000000025</c:v>
                </c:pt>
                <c:pt idx="2602">
                  <c:v>0.39301340000000018</c:v>
                </c:pt>
                <c:pt idx="2603">
                  <c:v>0.39238640000000041</c:v>
                </c:pt>
                <c:pt idx="2604">
                  <c:v>0.3899168000000004</c:v>
                </c:pt>
                <c:pt idx="2605">
                  <c:v>0.38705860000000031</c:v>
                </c:pt>
                <c:pt idx="2606">
                  <c:v>0.38861550000000017</c:v>
                </c:pt>
                <c:pt idx="2607">
                  <c:v>0.3883263000000004</c:v>
                </c:pt>
                <c:pt idx="2608">
                  <c:v>0.38858430000000038</c:v>
                </c:pt>
                <c:pt idx="2609">
                  <c:v>0.38852930000000024</c:v>
                </c:pt>
                <c:pt idx="2610">
                  <c:v>0.39139850000000032</c:v>
                </c:pt>
                <c:pt idx="2611">
                  <c:v>0.39139850000000032</c:v>
                </c:pt>
                <c:pt idx="2612">
                  <c:v>0.39189350000000017</c:v>
                </c:pt>
                <c:pt idx="2613">
                  <c:v>0.39204360000000021</c:v>
                </c:pt>
                <c:pt idx="2614">
                  <c:v>0.39149140000000021</c:v>
                </c:pt>
                <c:pt idx="2615">
                  <c:v>0.39024010000000015</c:v>
                </c:pt>
                <c:pt idx="2616">
                  <c:v>0.38889920000000017</c:v>
                </c:pt>
                <c:pt idx="2617">
                  <c:v>0.38808830000000033</c:v>
                </c:pt>
                <c:pt idx="2618">
                  <c:v>0.38808830000000033</c:v>
                </c:pt>
                <c:pt idx="2619">
                  <c:v>0.392295</c:v>
                </c:pt>
                <c:pt idx="2620">
                  <c:v>0.392295</c:v>
                </c:pt>
                <c:pt idx="2621">
                  <c:v>0.39517260000000032</c:v>
                </c:pt>
                <c:pt idx="2622">
                  <c:v>0.39794160000000017</c:v>
                </c:pt>
                <c:pt idx="2623">
                  <c:v>0.39823230000000015</c:v>
                </c:pt>
                <c:pt idx="2624">
                  <c:v>0.39913140000000008</c:v>
                </c:pt>
                <c:pt idx="2625">
                  <c:v>0.39913140000000008</c:v>
                </c:pt>
                <c:pt idx="2626">
                  <c:v>0.39177960000000017</c:v>
                </c:pt>
                <c:pt idx="2627">
                  <c:v>0.38813800000000015</c:v>
                </c:pt>
                <c:pt idx="2628">
                  <c:v>0.38770810000000017</c:v>
                </c:pt>
                <c:pt idx="2629">
                  <c:v>0.37960610000000017</c:v>
                </c:pt>
                <c:pt idx="2630">
                  <c:v>0.36899050000000017</c:v>
                </c:pt>
                <c:pt idx="2631">
                  <c:v>0.36830470000000032</c:v>
                </c:pt>
                <c:pt idx="2632">
                  <c:v>0.36841190000000024</c:v>
                </c:pt>
                <c:pt idx="2633">
                  <c:v>0.36944360000000015</c:v>
                </c:pt>
                <c:pt idx="2634">
                  <c:v>0.37354590000000021</c:v>
                </c:pt>
                <c:pt idx="2635">
                  <c:v>0.37354590000000021</c:v>
                </c:pt>
                <c:pt idx="2636">
                  <c:v>0.37686180000000025</c:v>
                </c:pt>
                <c:pt idx="2637">
                  <c:v>0.38288090000000041</c:v>
                </c:pt>
                <c:pt idx="2638">
                  <c:v>0.38288090000000041</c:v>
                </c:pt>
                <c:pt idx="2639">
                  <c:v>0.37971770000000021</c:v>
                </c:pt>
                <c:pt idx="2640">
                  <c:v>0.37503450000000021</c:v>
                </c:pt>
                <c:pt idx="2641">
                  <c:v>0.37146990000000024</c:v>
                </c:pt>
                <c:pt idx="2642">
                  <c:v>0.36979090000000014</c:v>
                </c:pt>
                <c:pt idx="2643">
                  <c:v>0.36234920000000015</c:v>
                </c:pt>
                <c:pt idx="2644">
                  <c:v>0.36145520000000014</c:v>
                </c:pt>
                <c:pt idx="2645">
                  <c:v>0.36137100000000016</c:v>
                </c:pt>
                <c:pt idx="2646">
                  <c:v>0.36190640000000024</c:v>
                </c:pt>
                <c:pt idx="2647">
                  <c:v>0.36542880000000033</c:v>
                </c:pt>
                <c:pt idx="2648">
                  <c:v>0.37145940000000016</c:v>
                </c:pt>
                <c:pt idx="2649">
                  <c:v>0.37155220000000017</c:v>
                </c:pt>
                <c:pt idx="2650">
                  <c:v>0.37155220000000017</c:v>
                </c:pt>
                <c:pt idx="2651">
                  <c:v>0.37536890000000039</c:v>
                </c:pt>
                <c:pt idx="2652">
                  <c:v>0.37361860000000024</c:v>
                </c:pt>
                <c:pt idx="2653">
                  <c:v>0.37335170000000018</c:v>
                </c:pt>
                <c:pt idx="2654">
                  <c:v>0.36880780000000024</c:v>
                </c:pt>
                <c:pt idx="2655">
                  <c:v>0.36421020000000015</c:v>
                </c:pt>
                <c:pt idx="2656">
                  <c:v>0.36355320000000002</c:v>
                </c:pt>
                <c:pt idx="2657">
                  <c:v>0.36197170000000017</c:v>
                </c:pt>
                <c:pt idx="2658">
                  <c:v>0.36346190000000017</c:v>
                </c:pt>
                <c:pt idx="2659">
                  <c:v>0.3641412</c:v>
                </c:pt>
                <c:pt idx="2660">
                  <c:v>0.3641412</c:v>
                </c:pt>
                <c:pt idx="2661">
                  <c:v>0.36452470000000031</c:v>
                </c:pt>
                <c:pt idx="2662">
                  <c:v>0.36452470000000031</c:v>
                </c:pt>
                <c:pt idx="2663">
                  <c:v>0.36519810000000008</c:v>
                </c:pt>
                <c:pt idx="2664">
                  <c:v>0.36519810000000008</c:v>
                </c:pt>
                <c:pt idx="2665">
                  <c:v>0.36599890000000024</c:v>
                </c:pt>
                <c:pt idx="2666">
                  <c:v>0.36451670000000036</c:v>
                </c:pt>
                <c:pt idx="2667">
                  <c:v>0.36232120000000018</c:v>
                </c:pt>
                <c:pt idx="2668">
                  <c:v>0.36050810000000016</c:v>
                </c:pt>
                <c:pt idx="2669">
                  <c:v>0.35929680000000008</c:v>
                </c:pt>
                <c:pt idx="2670">
                  <c:v>0.35940600000000017</c:v>
                </c:pt>
                <c:pt idx="2671">
                  <c:v>0.36069130000000005</c:v>
                </c:pt>
                <c:pt idx="2672">
                  <c:v>0.36069130000000005</c:v>
                </c:pt>
                <c:pt idx="2673">
                  <c:v>0.36224830000000002</c:v>
                </c:pt>
                <c:pt idx="2674">
                  <c:v>0.36319580000000001</c:v>
                </c:pt>
                <c:pt idx="2675">
                  <c:v>0.36563890000000021</c:v>
                </c:pt>
                <c:pt idx="2676">
                  <c:v>0.36578190000000022</c:v>
                </c:pt>
                <c:pt idx="2677">
                  <c:v>0.35613860000000008</c:v>
                </c:pt>
                <c:pt idx="2678">
                  <c:v>0.36466610000000022</c:v>
                </c:pt>
                <c:pt idx="2679">
                  <c:v>0.36398470000000038</c:v>
                </c:pt>
                <c:pt idx="2680">
                  <c:v>0.36189310000000002</c:v>
                </c:pt>
                <c:pt idx="2681">
                  <c:v>0.35988360000000036</c:v>
                </c:pt>
                <c:pt idx="2682">
                  <c:v>0.3603888000000004</c:v>
                </c:pt>
                <c:pt idx="2683">
                  <c:v>0.36038700000000018</c:v>
                </c:pt>
                <c:pt idx="2684">
                  <c:v>0.36038700000000018</c:v>
                </c:pt>
                <c:pt idx="2685">
                  <c:v>0.36054790000000014</c:v>
                </c:pt>
                <c:pt idx="2686">
                  <c:v>0.36054790000000014</c:v>
                </c:pt>
                <c:pt idx="2687">
                  <c:v>0.36170930000000001</c:v>
                </c:pt>
                <c:pt idx="2688">
                  <c:v>0.36310480000000017</c:v>
                </c:pt>
                <c:pt idx="2689">
                  <c:v>0.36315940000000002</c:v>
                </c:pt>
                <c:pt idx="2690">
                  <c:v>0.36492250000000032</c:v>
                </c:pt>
                <c:pt idx="2691">
                  <c:v>0.36361520000000008</c:v>
                </c:pt>
                <c:pt idx="2692">
                  <c:v>0.36094590000000021</c:v>
                </c:pt>
                <c:pt idx="2693">
                  <c:v>0.35790760000000021</c:v>
                </c:pt>
                <c:pt idx="2694">
                  <c:v>0.35790280000000024</c:v>
                </c:pt>
                <c:pt idx="2695">
                  <c:v>0.35752760000000017</c:v>
                </c:pt>
                <c:pt idx="2696">
                  <c:v>0.35752760000000017</c:v>
                </c:pt>
                <c:pt idx="2697">
                  <c:v>0.35752760000000017</c:v>
                </c:pt>
                <c:pt idx="2698">
                  <c:v>0.35974830000000002</c:v>
                </c:pt>
                <c:pt idx="2699">
                  <c:v>0.36263310000000004</c:v>
                </c:pt>
                <c:pt idx="2700">
                  <c:v>0.36321290000000017</c:v>
                </c:pt>
                <c:pt idx="2701">
                  <c:v>0.36321290000000017</c:v>
                </c:pt>
                <c:pt idx="2702">
                  <c:v>0.36420530000000001</c:v>
                </c:pt>
                <c:pt idx="2703">
                  <c:v>0.36367350000000015</c:v>
                </c:pt>
                <c:pt idx="2704">
                  <c:v>0.36199520000000002</c:v>
                </c:pt>
                <c:pt idx="2705">
                  <c:v>0.35774319999999998</c:v>
                </c:pt>
                <c:pt idx="2706">
                  <c:v>0.35527500000000001</c:v>
                </c:pt>
                <c:pt idx="2707">
                  <c:v>0.3529670000000002</c:v>
                </c:pt>
                <c:pt idx="2708">
                  <c:v>0.35413230000000001</c:v>
                </c:pt>
                <c:pt idx="2709">
                  <c:v>0.35559370000000001</c:v>
                </c:pt>
                <c:pt idx="2710">
                  <c:v>0.36008980000000024</c:v>
                </c:pt>
                <c:pt idx="2711">
                  <c:v>0.36008980000000024</c:v>
                </c:pt>
                <c:pt idx="2712">
                  <c:v>0.36766110000000002</c:v>
                </c:pt>
                <c:pt idx="2713">
                  <c:v>0.36812000000000017</c:v>
                </c:pt>
                <c:pt idx="2714">
                  <c:v>0.36815920000000002</c:v>
                </c:pt>
                <c:pt idx="2715">
                  <c:v>0.36715600000000015</c:v>
                </c:pt>
                <c:pt idx="2716">
                  <c:v>0.36875060000000015</c:v>
                </c:pt>
                <c:pt idx="2717">
                  <c:v>0.35878590000000021</c:v>
                </c:pt>
                <c:pt idx="2718">
                  <c:v>0.35597930000000017</c:v>
                </c:pt>
                <c:pt idx="2719">
                  <c:v>0.35515180000000002</c:v>
                </c:pt>
                <c:pt idx="2720">
                  <c:v>0.35520270000000015</c:v>
                </c:pt>
                <c:pt idx="2721">
                  <c:v>0.35553250000000008</c:v>
                </c:pt>
                <c:pt idx="2722">
                  <c:v>0.36234280000000024</c:v>
                </c:pt>
                <c:pt idx="2723">
                  <c:v>0.36331850000000038</c:v>
                </c:pt>
                <c:pt idx="2724">
                  <c:v>0.36807480000000031</c:v>
                </c:pt>
                <c:pt idx="2725">
                  <c:v>0.37075290000000016</c:v>
                </c:pt>
                <c:pt idx="2726">
                  <c:v>0.37893790000000022</c:v>
                </c:pt>
                <c:pt idx="2727">
                  <c:v>0.37840980000000024</c:v>
                </c:pt>
                <c:pt idx="2728">
                  <c:v>0.37638600000000033</c:v>
                </c:pt>
                <c:pt idx="2729">
                  <c:v>0.37293320000000002</c:v>
                </c:pt>
                <c:pt idx="2730">
                  <c:v>0.37205270000000018</c:v>
                </c:pt>
                <c:pt idx="2731">
                  <c:v>0.36675690000000016</c:v>
                </c:pt>
                <c:pt idx="2732">
                  <c:v>0.36675690000000016</c:v>
                </c:pt>
                <c:pt idx="2733">
                  <c:v>0.36789370000000021</c:v>
                </c:pt>
                <c:pt idx="2734">
                  <c:v>0.37176030000000021</c:v>
                </c:pt>
                <c:pt idx="2735">
                  <c:v>0.37053950000000002</c:v>
                </c:pt>
                <c:pt idx="2736">
                  <c:v>0.37065390000000015</c:v>
                </c:pt>
                <c:pt idx="2737">
                  <c:v>0.37251730000000016</c:v>
                </c:pt>
                <c:pt idx="2738">
                  <c:v>0.37468300000000027</c:v>
                </c:pt>
                <c:pt idx="2739">
                  <c:v>0.37462020000000024</c:v>
                </c:pt>
                <c:pt idx="2740">
                  <c:v>0.37324470000000015</c:v>
                </c:pt>
                <c:pt idx="2741">
                  <c:v>0.37009730000000002</c:v>
                </c:pt>
                <c:pt idx="2742">
                  <c:v>0.36836080000000038</c:v>
                </c:pt>
                <c:pt idx="2743">
                  <c:v>0.28804360000000001</c:v>
                </c:pt>
                <c:pt idx="2744">
                  <c:v>0.27142840000000024</c:v>
                </c:pt>
                <c:pt idx="2745">
                  <c:v>0.27142840000000024</c:v>
                </c:pt>
                <c:pt idx="2746">
                  <c:v>0.27142840000000024</c:v>
                </c:pt>
                <c:pt idx="2747">
                  <c:v>0.28590010000000021</c:v>
                </c:pt>
                <c:pt idx="2748">
                  <c:v>0.28538830000000032</c:v>
                </c:pt>
                <c:pt idx="2749">
                  <c:v>0.2877132</c:v>
                </c:pt>
                <c:pt idx="2750">
                  <c:v>0.29743420000000015</c:v>
                </c:pt>
                <c:pt idx="2751">
                  <c:v>0.29743420000000015</c:v>
                </c:pt>
                <c:pt idx="2752">
                  <c:v>0.29242470000000031</c:v>
                </c:pt>
                <c:pt idx="2753">
                  <c:v>0.28688830000000032</c:v>
                </c:pt>
                <c:pt idx="2754">
                  <c:v>0.28293270000000015</c:v>
                </c:pt>
                <c:pt idx="2755">
                  <c:v>0.28616430000000015</c:v>
                </c:pt>
                <c:pt idx="2756">
                  <c:v>0.29030840000000024</c:v>
                </c:pt>
                <c:pt idx="2757">
                  <c:v>0.29443230000000015</c:v>
                </c:pt>
                <c:pt idx="2758">
                  <c:v>0.29305340000000002</c:v>
                </c:pt>
                <c:pt idx="2759">
                  <c:v>0.29671550000000002</c:v>
                </c:pt>
                <c:pt idx="2760">
                  <c:v>0.31093540000000008</c:v>
                </c:pt>
                <c:pt idx="2761">
                  <c:v>0.31093540000000008</c:v>
                </c:pt>
                <c:pt idx="2762">
                  <c:v>0.31232250000000034</c:v>
                </c:pt>
                <c:pt idx="2763">
                  <c:v>0.31597370000000025</c:v>
                </c:pt>
                <c:pt idx="2764">
                  <c:v>0.31218670000000032</c:v>
                </c:pt>
                <c:pt idx="2765">
                  <c:v>0.30941780000000024</c:v>
                </c:pt>
                <c:pt idx="2766">
                  <c:v>0.30694100000000002</c:v>
                </c:pt>
                <c:pt idx="2767">
                  <c:v>0.3016316</c:v>
                </c:pt>
                <c:pt idx="2768">
                  <c:v>0.29476530000000001</c:v>
                </c:pt>
                <c:pt idx="2769">
                  <c:v>0.29842160000000018</c:v>
                </c:pt>
                <c:pt idx="2770">
                  <c:v>0.29089900000000002</c:v>
                </c:pt>
                <c:pt idx="2771">
                  <c:v>0.29105180000000008</c:v>
                </c:pt>
                <c:pt idx="2772">
                  <c:v>0.29105180000000008</c:v>
                </c:pt>
                <c:pt idx="2773">
                  <c:v>0.29377210000000015</c:v>
                </c:pt>
                <c:pt idx="2774">
                  <c:v>0.29841210000000018</c:v>
                </c:pt>
                <c:pt idx="2775">
                  <c:v>0.29906510000000008</c:v>
                </c:pt>
                <c:pt idx="2776">
                  <c:v>0.30116480000000018</c:v>
                </c:pt>
                <c:pt idx="2777">
                  <c:v>0.30119940000000001</c:v>
                </c:pt>
                <c:pt idx="2778">
                  <c:v>0.29890690000000031</c:v>
                </c:pt>
                <c:pt idx="2779">
                  <c:v>0.29710320000000001</c:v>
                </c:pt>
                <c:pt idx="2780">
                  <c:v>0.29721600000000015</c:v>
                </c:pt>
                <c:pt idx="2781">
                  <c:v>0.29494920000000002</c:v>
                </c:pt>
                <c:pt idx="2782">
                  <c:v>0.29501240000000017</c:v>
                </c:pt>
                <c:pt idx="2783">
                  <c:v>0.29930300000000026</c:v>
                </c:pt>
                <c:pt idx="2784">
                  <c:v>0.29846970000000017</c:v>
                </c:pt>
                <c:pt idx="2785">
                  <c:v>0.30089290000000024</c:v>
                </c:pt>
                <c:pt idx="2786">
                  <c:v>0.30089290000000024</c:v>
                </c:pt>
                <c:pt idx="2787">
                  <c:v>0.30089290000000024</c:v>
                </c:pt>
                <c:pt idx="2788">
                  <c:v>0.30089290000000024</c:v>
                </c:pt>
                <c:pt idx="2789">
                  <c:v>0.30054760000000008</c:v>
                </c:pt>
                <c:pt idx="2790">
                  <c:v>0.29947650000000031</c:v>
                </c:pt>
                <c:pt idx="2791">
                  <c:v>0.30034770000000016</c:v>
                </c:pt>
                <c:pt idx="2792">
                  <c:v>0.29242550000000017</c:v>
                </c:pt>
                <c:pt idx="2793">
                  <c:v>0.29109990000000002</c:v>
                </c:pt>
                <c:pt idx="2794">
                  <c:v>0.29109110000000005</c:v>
                </c:pt>
                <c:pt idx="2795">
                  <c:v>0.29196690000000025</c:v>
                </c:pt>
                <c:pt idx="2796">
                  <c:v>0.29053690000000021</c:v>
                </c:pt>
                <c:pt idx="2797">
                  <c:v>0.29167680000000018</c:v>
                </c:pt>
                <c:pt idx="2798">
                  <c:v>0.29225870000000015</c:v>
                </c:pt>
                <c:pt idx="2799">
                  <c:v>0.29320380000000001</c:v>
                </c:pt>
                <c:pt idx="2800">
                  <c:v>0.29368080000000024</c:v>
                </c:pt>
                <c:pt idx="2801">
                  <c:v>0.29347280000000031</c:v>
                </c:pt>
                <c:pt idx="2802">
                  <c:v>0.29288660000000033</c:v>
                </c:pt>
                <c:pt idx="2803">
                  <c:v>0.29176680000000021</c:v>
                </c:pt>
                <c:pt idx="2804">
                  <c:v>0.29131490000000038</c:v>
                </c:pt>
                <c:pt idx="2805">
                  <c:v>0.29124990000000001</c:v>
                </c:pt>
                <c:pt idx="2806">
                  <c:v>0.29094110000000001</c:v>
                </c:pt>
                <c:pt idx="2807">
                  <c:v>0.29124990000000001</c:v>
                </c:pt>
                <c:pt idx="2808">
                  <c:v>0.29141830000000024</c:v>
                </c:pt>
                <c:pt idx="2809">
                  <c:v>0.29182880000000033</c:v>
                </c:pt>
                <c:pt idx="2810">
                  <c:v>0.29197550000000017</c:v>
                </c:pt>
                <c:pt idx="2811">
                  <c:v>0.29197550000000017</c:v>
                </c:pt>
                <c:pt idx="2812">
                  <c:v>0.28335790000000016</c:v>
                </c:pt>
                <c:pt idx="2813">
                  <c:v>0.29293610000000014</c:v>
                </c:pt>
                <c:pt idx="2814">
                  <c:v>0.2937304</c:v>
                </c:pt>
                <c:pt idx="2815">
                  <c:v>0.29256090000000018</c:v>
                </c:pt>
                <c:pt idx="2816">
                  <c:v>0.28324760000000004</c:v>
                </c:pt>
                <c:pt idx="2817">
                  <c:v>0.28102700000000008</c:v>
                </c:pt>
                <c:pt idx="2818">
                  <c:v>0.28160270000000015</c:v>
                </c:pt>
                <c:pt idx="2819">
                  <c:v>0.29308290000000031</c:v>
                </c:pt>
                <c:pt idx="2820">
                  <c:v>0.29313109999999998</c:v>
                </c:pt>
                <c:pt idx="2821">
                  <c:v>0.293269</c:v>
                </c:pt>
                <c:pt idx="2822">
                  <c:v>0.29268210000000017</c:v>
                </c:pt>
                <c:pt idx="2823">
                  <c:v>0.29338360000000024</c:v>
                </c:pt>
                <c:pt idx="2824">
                  <c:v>0.29316450000000022</c:v>
                </c:pt>
                <c:pt idx="2825">
                  <c:v>0.29303830000000008</c:v>
                </c:pt>
                <c:pt idx="2826">
                  <c:v>0.29253470000000015</c:v>
                </c:pt>
                <c:pt idx="2827">
                  <c:v>0.29104740000000001</c:v>
                </c:pt>
                <c:pt idx="2828">
                  <c:v>0.28715990000000002</c:v>
                </c:pt>
                <c:pt idx="2829">
                  <c:v>0.28623109999999996</c:v>
                </c:pt>
                <c:pt idx="2830">
                  <c:v>0.28611920000000002</c:v>
                </c:pt>
                <c:pt idx="2831">
                  <c:v>0.28845630000000017</c:v>
                </c:pt>
                <c:pt idx="2832">
                  <c:v>0.28980630000000024</c:v>
                </c:pt>
                <c:pt idx="2833">
                  <c:v>0.29182350000000018</c:v>
                </c:pt>
                <c:pt idx="2834">
                  <c:v>0.29274170000000005</c:v>
                </c:pt>
                <c:pt idx="2835">
                  <c:v>0.2929130000000002</c:v>
                </c:pt>
                <c:pt idx="2836">
                  <c:v>0.29323450000000001</c:v>
                </c:pt>
                <c:pt idx="2837">
                  <c:v>0.29329729999999998</c:v>
                </c:pt>
                <c:pt idx="2838">
                  <c:v>0.29285450000000024</c:v>
                </c:pt>
                <c:pt idx="2839">
                  <c:v>0.29120250000000014</c:v>
                </c:pt>
                <c:pt idx="2840">
                  <c:v>0.28878640000000017</c:v>
                </c:pt>
                <c:pt idx="2841">
                  <c:v>0.28625650000000002</c:v>
                </c:pt>
                <c:pt idx="2842">
                  <c:v>0.28625650000000002</c:v>
                </c:pt>
                <c:pt idx="2843">
                  <c:v>0.28757600000000016</c:v>
                </c:pt>
                <c:pt idx="2844">
                  <c:v>0.29195560000000015</c:v>
                </c:pt>
                <c:pt idx="2845">
                  <c:v>0.29195560000000015</c:v>
                </c:pt>
                <c:pt idx="2846">
                  <c:v>0.29195560000000015</c:v>
                </c:pt>
                <c:pt idx="2847">
                  <c:v>0.29195560000000015</c:v>
                </c:pt>
                <c:pt idx="2848">
                  <c:v>0.29711620000000016</c:v>
                </c:pt>
                <c:pt idx="2849">
                  <c:v>0.27676910000000005</c:v>
                </c:pt>
                <c:pt idx="2850">
                  <c:v>0.26379729999999996</c:v>
                </c:pt>
                <c:pt idx="2851">
                  <c:v>0.26706150000000001</c:v>
                </c:pt>
                <c:pt idx="2852">
                  <c:v>0.2617159</c:v>
                </c:pt>
                <c:pt idx="2853">
                  <c:v>0.28609970000000001</c:v>
                </c:pt>
                <c:pt idx="2854">
                  <c:v>0.29001740000000015</c:v>
                </c:pt>
                <c:pt idx="2855">
                  <c:v>0.29035290000000025</c:v>
                </c:pt>
                <c:pt idx="2856">
                  <c:v>0.29035290000000025</c:v>
                </c:pt>
                <c:pt idx="2857">
                  <c:v>0.28947520000000021</c:v>
                </c:pt>
                <c:pt idx="2858">
                  <c:v>0.2892570000000001</c:v>
                </c:pt>
                <c:pt idx="2859">
                  <c:v>0.29219500000000004</c:v>
                </c:pt>
                <c:pt idx="2860">
                  <c:v>0.29263830000000002</c:v>
                </c:pt>
                <c:pt idx="2861">
                  <c:v>0.29252570000000017</c:v>
                </c:pt>
                <c:pt idx="2862">
                  <c:v>0.29240140000000014</c:v>
                </c:pt>
                <c:pt idx="2863">
                  <c:v>0.29132170000000024</c:v>
                </c:pt>
                <c:pt idx="2864">
                  <c:v>0.28980130000000015</c:v>
                </c:pt>
                <c:pt idx="2865">
                  <c:v>0.28734600000000021</c:v>
                </c:pt>
                <c:pt idx="2866">
                  <c:v>0.28662000000000021</c:v>
                </c:pt>
                <c:pt idx="2867">
                  <c:v>0.28509970000000001</c:v>
                </c:pt>
                <c:pt idx="2868">
                  <c:v>0.28738560000000024</c:v>
                </c:pt>
                <c:pt idx="2869">
                  <c:v>0.28767750000000014</c:v>
                </c:pt>
                <c:pt idx="2870">
                  <c:v>0.28851950000000015</c:v>
                </c:pt>
                <c:pt idx="2871">
                  <c:v>0.28870800000000002</c:v>
                </c:pt>
                <c:pt idx="2872">
                  <c:v>0.29178150000000008</c:v>
                </c:pt>
                <c:pt idx="2873">
                  <c:v>0.29199180000000002</c:v>
                </c:pt>
                <c:pt idx="2874">
                  <c:v>0.29262740000000015</c:v>
                </c:pt>
                <c:pt idx="2875">
                  <c:v>0.29202240000000024</c:v>
                </c:pt>
                <c:pt idx="2876">
                  <c:v>0.29032450000000037</c:v>
                </c:pt>
                <c:pt idx="2877">
                  <c:v>0.29053640000000008</c:v>
                </c:pt>
                <c:pt idx="2878">
                  <c:v>0.28858620000000024</c:v>
                </c:pt>
                <c:pt idx="2879">
                  <c:v>0.28728180000000014</c:v>
                </c:pt>
                <c:pt idx="2880">
                  <c:v>0.28567020000000021</c:v>
                </c:pt>
                <c:pt idx="2881">
                  <c:v>0.28522530000000001</c:v>
                </c:pt>
                <c:pt idx="2882">
                  <c:v>0.28522530000000001</c:v>
                </c:pt>
                <c:pt idx="2883">
                  <c:v>0.28867850000000017</c:v>
                </c:pt>
                <c:pt idx="2884">
                  <c:v>0.28930840000000024</c:v>
                </c:pt>
                <c:pt idx="2885">
                  <c:v>0.29120570000000001</c:v>
                </c:pt>
                <c:pt idx="2886">
                  <c:v>0.29120570000000001</c:v>
                </c:pt>
                <c:pt idx="2887">
                  <c:v>0.29120570000000001</c:v>
                </c:pt>
                <c:pt idx="2888">
                  <c:v>0.29406480000000024</c:v>
                </c:pt>
                <c:pt idx="2889">
                  <c:v>0.29193050000000015</c:v>
                </c:pt>
                <c:pt idx="2890">
                  <c:v>0.29074690000000014</c:v>
                </c:pt>
                <c:pt idx="2891">
                  <c:v>0.29179760000000005</c:v>
                </c:pt>
                <c:pt idx="2892">
                  <c:v>0.28984490000000024</c:v>
                </c:pt>
                <c:pt idx="2893">
                  <c:v>0.28927000000000008</c:v>
                </c:pt>
                <c:pt idx="2894">
                  <c:v>0.28979380000000005</c:v>
                </c:pt>
                <c:pt idx="2895">
                  <c:v>0.29103610000000002</c:v>
                </c:pt>
                <c:pt idx="2896">
                  <c:v>0.29599060000000021</c:v>
                </c:pt>
                <c:pt idx="2897">
                  <c:v>0.29599060000000021</c:v>
                </c:pt>
                <c:pt idx="2898">
                  <c:v>0.27445470000000016</c:v>
                </c:pt>
                <c:pt idx="2899">
                  <c:v>0.26861380000000001</c:v>
                </c:pt>
                <c:pt idx="2900">
                  <c:v>0.26941980000000021</c:v>
                </c:pt>
                <c:pt idx="2901">
                  <c:v>0.27186870000000024</c:v>
                </c:pt>
                <c:pt idx="2902">
                  <c:v>0.28231760000000017</c:v>
                </c:pt>
                <c:pt idx="2903">
                  <c:v>0.28184080000000017</c:v>
                </c:pt>
                <c:pt idx="2904">
                  <c:v>0.28184080000000017</c:v>
                </c:pt>
                <c:pt idx="2905">
                  <c:v>0.2762213</c:v>
                </c:pt>
                <c:pt idx="2906">
                  <c:v>0.2762213</c:v>
                </c:pt>
                <c:pt idx="2907">
                  <c:v>0.2769354</c:v>
                </c:pt>
                <c:pt idx="2908">
                  <c:v>0.28222980000000014</c:v>
                </c:pt>
                <c:pt idx="2909">
                  <c:v>0.28222980000000014</c:v>
                </c:pt>
                <c:pt idx="2910">
                  <c:v>0.28707640000000018</c:v>
                </c:pt>
                <c:pt idx="2911">
                  <c:v>0.28788590000000025</c:v>
                </c:pt>
                <c:pt idx="2912">
                  <c:v>0.28747870000000031</c:v>
                </c:pt>
                <c:pt idx="2913">
                  <c:v>0.28747870000000031</c:v>
                </c:pt>
                <c:pt idx="2914">
                  <c:v>0.2832924</c:v>
                </c:pt>
                <c:pt idx="2915">
                  <c:v>0.27685250000000017</c:v>
                </c:pt>
                <c:pt idx="2916">
                  <c:v>0.27168600000000015</c:v>
                </c:pt>
                <c:pt idx="2917">
                  <c:v>0.27036300000000002</c:v>
                </c:pt>
                <c:pt idx="2918">
                  <c:v>0.27052260000000017</c:v>
                </c:pt>
                <c:pt idx="2919">
                  <c:v>0.27177040000000002</c:v>
                </c:pt>
                <c:pt idx="2920">
                  <c:v>0.27967780000000014</c:v>
                </c:pt>
                <c:pt idx="2921">
                  <c:v>0.27967780000000014</c:v>
                </c:pt>
                <c:pt idx="2922">
                  <c:v>0.27967780000000014</c:v>
                </c:pt>
                <c:pt idx="2923">
                  <c:v>0.28224000000000005</c:v>
                </c:pt>
                <c:pt idx="2924">
                  <c:v>0.28175500000000003</c:v>
                </c:pt>
                <c:pt idx="2925">
                  <c:v>0.28172740000000002</c:v>
                </c:pt>
                <c:pt idx="2926">
                  <c:v>0.27750520000000001</c:v>
                </c:pt>
                <c:pt idx="2927">
                  <c:v>0.27295330000000001</c:v>
                </c:pt>
                <c:pt idx="2928">
                  <c:v>0.26911290000000021</c:v>
                </c:pt>
                <c:pt idx="2929">
                  <c:v>0.26847670000000018</c:v>
                </c:pt>
                <c:pt idx="2930">
                  <c:v>0.26947520000000008</c:v>
                </c:pt>
                <c:pt idx="2931">
                  <c:v>0.26878980000000002</c:v>
                </c:pt>
                <c:pt idx="2932">
                  <c:v>0.26947560000000015</c:v>
                </c:pt>
                <c:pt idx="2933">
                  <c:v>0.26975460000000001</c:v>
                </c:pt>
                <c:pt idx="2934">
                  <c:v>0.27638760000000018</c:v>
                </c:pt>
                <c:pt idx="2935">
                  <c:v>0.27851630000000022</c:v>
                </c:pt>
                <c:pt idx="2936">
                  <c:v>0.28034750000000008</c:v>
                </c:pt>
                <c:pt idx="2937">
                  <c:v>0.28064790000000001</c:v>
                </c:pt>
                <c:pt idx="2938">
                  <c:v>0.28008380000000022</c:v>
                </c:pt>
                <c:pt idx="2939">
                  <c:v>0.27551760000000008</c:v>
                </c:pt>
                <c:pt idx="2940">
                  <c:v>0.26923270000000005</c:v>
                </c:pt>
                <c:pt idx="2941">
                  <c:v>0.27024109999999996</c:v>
                </c:pt>
                <c:pt idx="2942">
                  <c:v>0.27024109999999996</c:v>
                </c:pt>
                <c:pt idx="2943">
                  <c:v>0.2706906</c:v>
                </c:pt>
                <c:pt idx="2944">
                  <c:v>0.26958460000000017</c:v>
                </c:pt>
                <c:pt idx="2945">
                  <c:v>0.2706906</c:v>
                </c:pt>
                <c:pt idx="2946">
                  <c:v>0.26976260000000002</c:v>
                </c:pt>
                <c:pt idx="2947">
                  <c:v>0.26958680000000024</c:v>
                </c:pt>
                <c:pt idx="2948">
                  <c:v>0.26973470000000005</c:v>
                </c:pt>
                <c:pt idx="2949">
                  <c:v>0.27037170000000021</c:v>
                </c:pt>
                <c:pt idx="2950">
                  <c:v>0.27037170000000021</c:v>
                </c:pt>
                <c:pt idx="2951">
                  <c:v>0.27071540000000005</c:v>
                </c:pt>
                <c:pt idx="2952">
                  <c:v>0.26742330000000014</c:v>
                </c:pt>
                <c:pt idx="2953">
                  <c:v>0.26721280000000008</c:v>
                </c:pt>
                <c:pt idx="2954">
                  <c:v>0.27162440000000021</c:v>
                </c:pt>
                <c:pt idx="2955">
                  <c:v>0.27174880000000001</c:v>
                </c:pt>
                <c:pt idx="2956">
                  <c:v>0.2672909</c:v>
                </c:pt>
                <c:pt idx="2957">
                  <c:v>0.26963899999999996</c:v>
                </c:pt>
                <c:pt idx="2958">
                  <c:v>0.26963899999999996</c:v>
                </c:pt>
                <c:pt idx="2959">
                  <c:v>0.272067</c:v>
                </c:pt>
                <c:pt idx="2960">
                  <c:v>0.27399250000000008</c:v>
                </c:pt>
                <c:pt idx="2961">
                  <c:v>0.27385520000000002</c:v>
                </c:pt>
                <c:pt idx="2962">
                  <c:v>0.27221200000000001</c:v>
                </c:pt>
                <c:pt idx="2963">
                  <c:v>0.27117200000000002</c:v>
                </c:pt>
                <c:pt idx="2964">
                  <c:v>0.26822790000000002</c:v>
                </c:pt>
                <c:pt idx="2965">
                  <c:v>0.26446680000000017</c:v>
                </c:pt>
                <c:pt idx="2966">
                  <c:v>0.26357080000000022</c:v>
                </c:pt>
                <c:pt idx="2967">
                  <c:v>0.26357080000000022</c:v>
                </c:pt>
                <c:pt idx="2968">
                  <c:v>0.26753860000000002</c:v>
                </c:pt>
                <c:pt idx="2969">
                  <c:v>0.26885230000000021</c:v>
                </c:pt>
                <c:pt idx="2970">
                  <c:v>0.26913729999999997</c:v>
                </c:pt>
                <c:pt idx="2971">
                  <c:v>0.27257220000000021</c:v>
                </c:pt>
                <c:pt idx="2972">
                  <c:v>0.27257220000000021</c:v>
                </c:pt>
                <c:pt idx="2973">
                  <c:v>0.27309050000000001</c:v>
                </c:pt>
                <c:pt idx="2974">
                  <c:v>0.27309050000000001</c:v>
                </c:pt>
                <c:pt idx="2975">
                  <c:v>0.28988490000000033</c:v>
                </c:pt>
                <c:pt idx="2976">
                  <c:v>0.28701420000000016</c:v>
                </c:pt>
                <c:pt idx="2977">
                  <c:v>0.26885970000000015</c:v>
                </c:pt>
                <c:pt idx="2978">
                  <c:v>0.28114880000000014</c:v>
                </c:pt>
                <c:pt idx="2979">
                  <c:v>0.27872910000000001</c:v>
                </c:pt>
                <c:pt idx="2980">
                  <c:v>0.2792191</c:v>
                </c:pt>
                <c:pt idx="2981">
                  <c:v>0.2856419</c:v>
                </c:pt>
                <c:pt idx="2982">
                  <c:v>0.28610420000000014</c:v>
                </c:pt>
                <c:pt idx="2983">
                  <c:v>0.28610460000000021</c:v>
                </c:pt>
                <c:pt idx="2984">
                  <c:v>0.28980000000000017</c:v>
                </c:pt>
                <c:pt idx="2985">
                  <c:v>0.28980000000000017</c:v>
                </c:pt>
                <c:pt idx="2986">
                  <c:v>0.28820780000000001</c:v>
                </c:pt>
                <c:pt idx="2987">
                  <c:v>0.28305460000000021</c:v>
                </c:pt>
                <c:pt idx="2988">
                  <c:v>0.27627840000000015</c:v>
                </c:pt>
                <c:pt idx="2989">
                  <c:v>0.27068320000000001</c:v>
                </c:pt>
                <c:pt idx="2990">
                  <c:v>0.26918490000000017</c:v>
                </c:pt>
                <c:pt idx="2991">
                  <c:v>0.26922510000000005</c:v>
                </c:pt>
                <c:pt idx="2992">
                  <c:v>0.26858600000000021</c:v>
                </c:pt>
                <c:pt idx="2993">
                  <c:v>0.2688451</c:v>
                </c:pt>
                <c:pt idx="2994">
                  <c:v>0.27006440000000015</c:v>
                </c:pt>
                <c:pt idx="2995">
                  <c:v>0.27032050000000024</c:v>
                </c:pt>
                <c:pt idx="2996">
                  <c:v>0.27032050000000024</c:v>
                </c:pt>
                <c:pt idx="2997">
                  <c:v>0.27769529999999998</c:v>
                </c:pt>
                <c:pt idx="2998">
                  <c:v>0.27751770000000014</c:v>
                </c:pt>
                <c:pt idx="2999">
                  <c:v>0.27743380000000001</c:v>
                </c:pt>
                <c:pt idx="3000">
                  <c:v>0.27140060000000021</c:v>
                </c:pt>
                <c:pt idx="3001">
                  <c:v>0.27140060000000021</c:v>
                </c:pt>
                <c:pt idx="3002">
                  <c:v>0.2687639</c:v>
                </c:pt>
                <c:pt idx="3003">
                  <c:v>0.26877910000000005</c:v>
                </c:pt>
                <c:pt idx="3004">
                  <c:v>0.26838040000000024</c:v>
                </c:pt>
                <c:pt idx="3005">
                  <c:v>0.26931020000000017</c:v>
                </c:pt>
                <c:pt idx="3006">
                  <c:v>0.27320650000000002</c:v>
                </c:pt>
                <c:pt idx="3007">
                  <c:v>0.27263329999999997</c:v>
                </c:pt>
                <c:pt idx="3008">
                  <c:v>0.27538250000000031</c:v>
                </c:pt>
                <c:pt idx="3009">
                  <c:v>0.27723490000000001</c:v>
                </c:pt>
                <c:pt idx="3010">
                  <c:v>0.27723490000000001</c:v>
                </c:pt>
                <c:pt idx="3011">
                  <c:v>0.2762831</c:v>
                </c:pt>
                <c:pt idx="3012">
                  <c:v>0.27483760000000002</c:v>
                </c:pt>
                <c:pt idx="3013">
                  <c:v>0.27483760000000002</c:v>
                </c:pt>
                <c:pt idx="3014">
                  <c:v>0.27483760000000002</c:v>
                </c:pt>
                <c:pt idx="3015">
                  <c:v>0.27095490000000017</c:v>
                </c:pt>
                <c:pt idx="3016">
                  <c:v>0.27133800000000002</c:v>
                </c:pt>
                <c:pt idx="3017">
                  <c:v>0.27107000000000014</c:v>
                </c:pt>
                <c:pt idx="3018">
                  <c:v>0.26546420000000015</c:v>
                </c:pt>
                <c:pt idx="3019">
                  <c:v>0.26546420000000015</c:v>
                </c:pt>
                <c:pt idx="3020">
                  <c:v>0.27182180000000017</c:v>
                </c:pt>
                <c:pt idx="3021">
                  <c:v>0.27567830000000021</c:v>
                </c:pt>
                <c:pt idx="3022">
                  <c:v>0.27612660000000017</c:v>
                </c:pt>
                <c:pt idx="3023">
                  <c:v>0.27601600000000015</c:v>
                </c:pt>
                <c:pt idx="3024">
                  <c:v>0.2535481</c:v>
                </c:pt>
                <c:pt idx="3025">
                  <c:v>0.2535481</c:v>
                </c:pt>
                <c:pt idx="3026">
                  <c:v>0.26358260000000017</c:v>
                </c:pt>
                <c:pt idx="3027">
                  <c:v>0.27451020000000015</c:v>
                </c:pt>
                <c:pt idx="3028">
                  <c:v>0.26330950000000014</c:v>
                </c:pt>
                <c:pt idx="3029">
                  <c:v>0.26278310000000005</c:v>
                </c:pt>
                <c:pt idx="3030">
                  <c:v>0.26346340000000001</c:v>
                </c:pt>
                <c:pt idx="3031">
                  <c:v>0.26898240000000018</c:v>
                </c:pt>
                <c:pt idx="3032">
                  <c:v>0.26633180000000001</c:v>
                </c:pt>
                <c:pt idx="3033">
                  <c:v>0.25579939999999995</c:v>
                </c:pt>
                <c:pt idx="3034">
                  <c:v>0.25667880000000015</c:v>
                </c:pt>
                <c:pt idx="3035">
                  <c:v>0.25668200000000002</c:v>
                </c:pt>
                <c:pt idx="3036">
                  <c:v>0.25671260000000001</c:v>
                </c:pt>
                <c:pt idx="3037">
                  <c:v>0.2550055</c:v>
                </c:pt>
                <c:pt idx="3038">
                  <c:v>0.25316139999999998</c:v>
                </c:pt>
                <c:pt idx="3039">
                  <c:v>0.25342760000000014</c:v>
                </c:pt>
                <c:pt idx="3040">
                  <c:v>0.25301470000000015</c:v>
                </c:pt>
                <c:pt idx="3041">
                  <c:v>0.25367090000000014</c:v>
                </c:pt>
                <c:pt idx="3042">
                  <c:v>0.26753109999999997</c:v>
                </c:pt>
                <c:pt idx="3043">
                  <c:v>0.2554300000000001</c:v>
                </c:pt>
                <c:pt idx="3044">
                  <c:v>0.25487630000000017</c:v>
                </c:pt>
                <c:pt idx="3045">
                  <c:v>0.25491460000000021</c:v>
                </c:pt>
                <c:pt idx="3046">
                  <c:v>0.25537550000000014</c:v>
                </c:pt>
                <c:pt idx="3047">
                  <c:v>0.2636405</c:v>
                </c:pt>
                <c:pt idx="3048">
                  <c:v>0.26048890000000025</c:v>
                </c:pt>
                <c:pt idx="3049">
                  <c:v>0.25700680000000015</c:v>
                </c:pt>
                <c:pt idx="3050">
                  <c:v>0.256575</c:v>
                </c:pt>
                <c:pt idx="3051">
                  <c:v>0.25358610000000015</c:v>
                </c:pt>
                <c:pt idx="3052">
                  <c:v>0.25330010000000008</c:v>
                </c:pt>
                <c:pt idx="3053">
                  <c:v>0.25233810000000001</c:v>
                </c:pt>
                <c:pt idx="3054">
                  <c:v>0.25287290000000018</c:v>
                </c:pt>
                <c:pt idx="3055">
                  <c:v>0.25200220000000001</c:v>
                </c:pt>
                <c:pt idx="3056">
                  <c:v>0.25524290000000005</c:v>
                </c:pt>
                <c:pt idx="3057">
                  <c:v>0.2586772</c:v>
                </c:pt>
                <c:pt idx="3058">
                  <c:v>0.25807850000000021</c:v>
                </c:pt>
                <c:pt idx="3059">
                  <c:v>0.25863169999999996</c:v>
                </c:pt>
                <c:pt idx="3060">
                  <c:v>0.26173670000000004</c:v>
                </c:pt>
                <c:pt idx="3061">
                  <c:v>0.25937410000000016</c:v>
                </c:pt>
                <c:pt idx="3062">
                  <c:v>0.25710840000000001</c:v>
                </c:pt>
                <c:pt idx="3063">
                  <c:v>0.25493770000000004</c:v>
                </c:pt>
                <c:pt idx="3064">
                  <c:v>0.25766150000000004</c:v>
                </c:pt>
                <c:pt idx="3065">
                  <c:v>0.25716900000000004</c:v>
                </c:pt>
                <c:pt idx="3066">
                  <c:v>0.25458950000000002</c:v>
                </c:pt>
                <c:pt idx="3067">
                  <c:v>0.25679699999999994</c:v>
                </c:pt>
                <c:pt idx="3068">
                  <c:v>0.25764139999999996</c:v>
                </c:pt>
                <c:pt idx="3069">
                  <c:v>0.25764139999999996</c:v>
                </c:pt>
                <c:pt idx="3070">
                  <c:v>0.25862180000000001</c:v>
                </c:pt>
                <c:pt idx="3071">
                  <c:v>0.25924929999999996</c:v>
                </c:pt>
                <c:pt idx="3072">
                  <c:v>0.25722980000000001</c:v>
                </c:pt>
                <c:pt idx="3073">
                  <c:v>0.25678600000000001</c:v>
                </c:pt>
                <c:pt idx="3074">
                  <c:v>0.2579494</c:v>
                </c:pt>
                <c:pt idx="3075">
                  <c:v>0.25554099999999996</c:v>
                </c:pt>
                <c:pt idx="3076">
                  <c:v>0.25735720000000001</c:v>
                </c:pt>
                <c:pt idx="3077">
                  <c:v>0.25737680000000024</c:v>
                </c:pt>
                <c:pt idx="3078">
                  <c:v>0.25670030000000005</c:v>
                </c:pt>
                <c:pt idx="3079">
                  <c:v>0.25625139999999996</c:v>
                </c:pt>
                <c:pt idx="3080">
                  <c:v>0.25625139999999996</c:v>
                </c:pt>
                <c:pt idx="3081">
                  <c:v>0.25523369999999995</c:v>
                </c:pt>
                <c:pt idx="3082">
                  <c:v>0.25662470000000015</c:v>
                </c:pt>
                <c:pt idx="3083">
                  <c:v>0.2561909</c:v>
                </c:pt>
                <c:pt idx="3084">
                  <c:v>0.25532740000000015</c:v>
                </c:pt>
                <c:pt idx="3085">
                  <c:v>0.25281490000000018</c:v>
                </c:pt>
                <c:pt idx="3086">
                  <c:v>0.2525751</c:v>
                </c:pt>
                <c:pt idx="3087">
                  <c:v>0.2525751</c:v>
                </c:pt>
                <c:pt idx="3088">
                  <c:v>0.25245830000000002</c:v>
                </c:pt>
                <c:pt idx="3089">
                  <c:v>0.25245830000000002</c:v>
                </c:pt>
                <c:pt idx="3090">
                  <c:v>0.25374480000000005</c:v>
                </c:pt>
                <c:pt idx="3091">
                  <c:v>0.25306390000000001</c:v>
                </c:pt>
                <c:pt idx="3092">
                  <c:v>0.25378330000000004</c:v>
                </c:pt>
                <c:pt idx="3093">
                  <c:v>0.25602460000000021</c:v>
                </c:pt>
                <c:pt idx="3094">
                  <c:v>0.25724729999999996</c:v>
                </c:pt>
                <c:pt idx="3095">
                  <c:v>0.25730480000000017</c:v>
                </c:pt>
                <c:pt idx="3096">
                  <c:v>0.25711150000000005</c:v>
                </c:pt>
                <c:pt idx="3097">
                  <c:v>0.25500920000000005</c:v>
                </c:pt>
                <c:pt idx="3098">
                  <c:v>0.25436020000000015</c:v>
                </c:pt>
                <c:pt idx="3099">
                  <c:v>0.25585540000000001</c:v>
                </c:pt>
                <c:pt idx="3100">
                  <c:v>0.25553990000000004</c:v>
                </c:pt>
                <c:pt idx="3101">
                  <c:v>0.25417520000000005</c:v>
                </c:pt>
                <c:pt idx="3102">
                  <c:v>0.25515870000000002</c:v>
                </c:pt>
                <c:pt idx="3103">
                  <c:v>0.258685</c:v>
                </c:pt>
                <c:pt idx="3104">
                  <c:v>0.2596118</c:v>
                </c:pt>
                <c:pt idx="3105">
                  <c:v>0.2596118</c:v>
                </c:pt>
                <c:pt idx="3106">
                  <c:v>0.26211030000000002</c:v>
                </c:pt>
                <c:pt idx="3107">
                  <c:v>0.26557410000000015</c:v>
                </c:pt>
                <c:pt idx="3108">
                  <c:v>0.26498960000000021</c:v>
                </c:pt>
                <c:pt idx="3109">
                  <c:v>0.26388660000000036</c:v>
                </c:pt>
                <c:pt idx="3110">
                  <c:v>0.25998370000000015</c:v>
                </c:pt>
                <c:pt idx="3111">
                  <c:v>0.25921480000000002</c:v>
                </c:pt>
                <c:pt idx="3112">
                  <c:v>0.25811870000000015</c:v>
                </c:pt>
                <c:pt idx="3113">
                  <c:v>0.26145090000000021</c:v>
                </c:pt>
                <c:pt idx="3114">
                  <c:v>0.26123809999999997</c:v>
                </c:pt>
                <c:pt idx="3115">
                  <c:v>0.26184230000000008</c:v>
                </c:pt>
                <c:pt idx="3116">
                  <c:v>0.26547040000000016</c:v>
                </c:pt>
                <c:pt idx="3117">
                  <c:v>0.26668340000000001</c:v>
                </c:pt>
                <c:pt idx="3118">
                  <c:v>0.26668340000000001</c:v>
                </c:pt>
                <c:pt idx="3119">
                  <c:v>0.26716120000000004</c:v>
                </c:pt>
                <c:pt idx="3120">
                  <c:v>0.26897540000000014</c:v>
                </c:pt>
                <c:pt idx="3121">
                  <c:v>0.27168810000000021</c:v>
                </c:pt>
                <c:pt idx="3122">
                  <c:v>0.26565750000000005</c:v>
                </c:pt>
                <c:pt idx="3123">
                  <c:v>0.26388230000000024</c:v>
                </c:pt>
                <c:pt idx="3124">
                  <c:v>0.2637583</c:v>
                </c:pt>
                <c:pt idx="3125">
                  <c:v>0.2637583</c:v>
                </c:pt>
                <c:pt idx="3126">
                  <c:v>0.26342790000000021</c:v>
                </c:pt>
                <c:pt idx="3127">
                  <c:v>0.26451180000000002</c:v>
                </c:pt>
                <c:pt idx="3128">
                  <c:v>0.26451180000000002</c:v>
                </c:pt>
                <c:pt idx="3129">
                  <c:v>0.26451180000000002</c:v>
                </c:pt>
                <c:pt idx="3130">
                  <c:v>0.26451180000000002</c:v>
                </c:pt>
                <c:pt idx="3131">
                  <c:v>0.2656444</c:v>
                </c:pt>
                <c:pt idx="3132">
                  <c:v>0.26483460000000014</c:v>
                </c:pt>
                <c:pt idx="3133">
                  <c:v>0.26483460000000014</c:v>
                </c:pt>
                <c:pt idx="3134">
                  <c:v>0.26191850000000017</c:v>
                </c:pt>
                <c:pt idx="3135">
                  <c:v>0.26385700000000001</c:v>
                </c:pt>
                <c:pt idx="3136">
                  <c:v>0.26268090000000022</c:v>
                </c:pt>
                <c:pt idx="3137">
                  <c:v>0.26388230000000024</c:v>
                </c:pt>
                <c:pt idx="3138">
                  <c:v>0.2637621</c:v>
                </c:pt>
                <c:pt idx="3139">
                  <c:v>0.26847560000000015</c:v>
                </c:pt>
                <c:pt idx="3140">
                  <c:v>0.26604880000000014</c:v>
                </c:pt>
                <c:pt idx="3141">
                  <c:v>0.27115350000000005</c:v>
                </c:pt>
                <c:pt idx="3142">
                  <c:v>0.27632140000000022</c:v>
                </c:pt>
                <c:pt idx="3143">
                  <c:v>0.27632140000000022</c:v>
                </c:pt>
                <c:pt idx="3144">
                  <c:v>0.27616840000000015</c:v>
                </c:pt>
                <c:pt idx="3145">
                  <c:v>0.27396810000000021</c:v>
                </c:pt>
                <c:pt idx="3146">
                  <c:v>0.27333890000000016</c:v>
                </c:pt>
                <c:pt idx="3147">
                  <c:v>0.26348010000000022</c:v>
                </c:pt>
                <c:pt idx="3148">
                  <c:v>0.26276170000000004</c:v>
                </c:pt>
                <c:pt idx="3149">
                  <c:v>0.26162290000000021</c:v>
                </c:pt>
                <c:pt idx="3150">
                  <c:v>0.26178130000000005</c:v>
                </c:pt>
                <c:pt idx="3151">
                  <c:v>0.26191790000000015</c:v>
                </c:pt>
                <c:pt idx="3152">
                  <c:v>0.26657960000000008</c:v>
                </c:pt>
                <c:pt idx="3153">
                  <c:v>0.26657960000000008</c:v>
                </c:pt>
                <c:pt idx="3154">
                  <c:v>0.26657960000000008</c:v>
                </c:pt>
                <c:pt idx="3155">
                  <c:v>0.26706460000000021</c:v>
                </c:pt>
                <c:pt idx="3156">
                  <c:v>0.26706460000000021</c:v>
                </c:pt>
                <c:pt idx="3157">
                  <c:v>0.26706460000000021</c:v>
                </c:pt>
                <c:pt idx="3158">
                  <c:v>0.26588950000000017</c:v>
                </c:pt>
                <c:pt idx="3159">
                  <c:v>0.26425340000000003</c:v>
                </c:pt>
                <c:pt idx="3160">
                  <c:v>0.2599494</c:v>
                </c:pt>
                <c:pt idx="3161">
                  <c:v>0.26143119999999997</c:v>
                </c:pt>
                <c:pt idx="3162">
                  <c:v>0.26112580000000002</c:v>
                </c:pt>
                <c:pt idx="3163">
                  <c:v>0.26112580000000002</c:v>
                </c:pt>
                <c:pt idx="3164">
                  <c:v>0.2687851</c:v>
                </c:pt>
                <c:pt idx="3165">
                  <c:v>0.27089020000000008</c:v>
                </c:pt>
                <c:pt idx="3166">
                  <c:v>0.27095750000000002</c:v>
                </c:pt>
                <c:pt idx="3167">
                  <c:v>0.271621</c:v>
                </c:pt>
                <c:pt idx="3168">
                  <c:v>0.27246590000000015</c:v>
                </c:pt>
                <c:pt idx="3169">
                  <c:v>0.27246590000000015</c:v>
                </c:pt>
                <c:pt idx="3170">
                  <c:v>0.27270139999999998</c:v>
                </c:pt>
                <c:pt idx="3171">
                  <c:v>0.27217390000000002</c:v>
                </c:pt>
                <c:pt idx="3172">
                  <c:v>0.27056240000000015</c:v>
                </c:pt>
                <c:pt idx="3173">
                  <c:v>0.26876490000000008</c:v>
                </c:pt>
                <c:pt idx="3174">
                  <c:v>0.2672447</c:v>
                </c:pt>
                <c:pt idx="3175">
                  <c:v>0.26704170000000005</c:v>
                </c:pt>
                <c:pt idx="3176">
                  <c:v>0.26734610000000014</c:v>
                </c:pt>
                <c:pt idx="3177">
                  <c:v>0.2696018</c:v>
                </c:pt>
                <c:pt idx="3178">
                  <c:v>0.26962690000000017</c:v>
                </c:pt>
                <c:pt idx="3179">
                  <c:v>0.27105810000000002</c:v>
                </c:pt>
                <c:pt idx="3180">
                  <c:v>0.27395560000000002</c:v>
                </c:pt>
                <c:pt idx="3181">
                  <c:v>0.27395560000000002</c:v>
                </c:pt>
                <c:pt idx="3182">
                  <c:v>0.27408490000000024</c:v>
                </c:pt>
                <c:pt idx="3183">
                  <c:v>0.27351250000000021</c:v>
                </c:pt>
                <c:pt idx="3184">
                  <c:v>0.27232430000000024</c:v>
                </c:pt>
                <c:pt idx="3185">
                  <c:v>0.2699915</c:v>
                </c:pt>
                <c:pt idx="3186">
                  <c:v>0.2699915</c:v>
                </c:pt>
                <c:pt idx="3187">
                  <c:v>0.26902850000000017</c:v>
                </c:pt>
                <c:pt idx="3188">
                  <c:v>0.26902850000000017</c:v>
                </c:pt>
                <c:pt idx="3189">
                  <c:v>0.26950960000000002</c:v>
                </c:pt>
                <c:pt idx="3190">
                  <c:v>0.2740591</c:v>
                </c:pt>
                <c:pt idx="3191">
                  <c:v>0.27566470000000015</c:v>
                </c:pt>
                <c:pt idx="3192">
                  <c:v>0.27611340000000001</c:v>
                </c:pt>
                <c:pt idx="3193">
                  <c:v>0.27651310000000001</c:v>
                </c:pt>
                <c:pt idx="3194">
                  <c:v>0.27654640000000008</c:v>
                </c:pt>
                <c:pt idx="3195">
                  <c:v>0.2764970000000001</c:v>
                </c:pt>
                <c:pt idx="3196">
                  <c:v>0.27587090000000031</c:v>
                </c:pt>
                <c:pt idx="3197">
                  <c:v>0.27528380000000002</c:v>
                </c:pt>
                <c:pt idx="3198">
                  <c:v>0.27505580000000002</c:v>
                </c:pt>
                <c:pt idx="3199">
                  <c:v>0.275113</c:v>
                </c:pt>
                <c:pt idx="3200">
                  <c:v>0.26957180000000008</c:v>
                </c:pt>
                <c:pt idx="3201">
                  <c:v>0.26890220000000015</c:v>
                </c:pt>
                <c:pt idx="3202">
                  <c:v>0.2691672</c:v>
                </c:pt>
                <c:pt idx="3203">
                  <c:v>0.27106470000000021</c:v>
                </c:pt>
                <c:pt idx="3204">
                  <c:v>0.27106470000000021</c:v>
                </c:pt>
                <c:pt idx="3205">
                  <c:v>0.27227820000000008</c:v>
                </c:pt>
                <c:pt idx="3206">
                  <c:v>0.27217630000000015</c:v>
                </c:pt>
                <c:pt idx="3207">
                  <c:v>0.27146630000000022</c:v>
                </c:pt>
                <c:pt idx="3208">
                  <c:v>0.27019280000000001</c:v>
                </c:pt>
                <c:pt idx="3209">
                  <c:v>0.26819420000000005</c:v>
                </c:pt>
                <c:pt idx="3210">
                  <c:v>0.26679329999999996</c:v>
                </c:pt>
                <c:pt idx="3211">
                  <c:v>0.26630250000000016</c:v>
                </c:pt>
                <c:pt idx="3212">
                  <c:v>0.26630250000000016</c:v>
                </c:pt>
                <c:pt idx="3213">
                  <c:v>0.2664012</c:v>
                </c:pt>
                <c:pt idx="3214">
                  <c:v>0.26701820000000015</c:v>
                </c:pt>
                <c:pt idx="3215">
                  <c:v>0.27152510000000002</c:v>
                </c:pt>
                <c:pt idx="3216">
                  <c:v>0.2722695</c:v>
                </c:pt>
                <c:pt idx="3217">
                  <c:v>0.2722695</c:v>
                </c:pt>
                <c:pt idx="3218">
                  <c:v>0.27253090000000002</c:v>
                </c:pt>
                <c:pt idx="3219">
                  <c:v>0.27216470000000015</c:v>
                </c:pt>
                <c:pt idx="3220">
                  <c:v>0.27416600000000002</c:v>
                </c:pt>
                <c:pt idx="3221">
                  <c:v>0.27281080000000024</c:v>
                </c:pt>
                <c:pt idx="3222">
                  <c:v>0.26957900000000001</c:v>
                </c:pt>
                <c:pt idx="3223">
                  <c:v>0.2679513</c:v>
                </c:pt>
                <c:pt idx="3224">
                  <c:v>0.27064660000000001</c:v>
                </c:pt>
                <c:pt idx="3225">
                  <c:v>0.27075480000000002</c:v>
                </c:pt>
                <c:pt idx="3226">
                  <c:v>0.27505010000000002</c:v>
                </c:pt>
                <c:pt idx="3227">
                  <c:v>0.27559020000000001</c:v>
                </c:pt>
                <c:pt idx="3228">
                  <c:v>0.27559020000000001</c:v>
                </c:pt>
                <c:pt idx="3229">
                  <c:v>0.27573840000000005</c:v>
                </c:pt>
                <c:pt idx="3230">
                  <c:v>0.27592750000000021</c:v>
                </c:pt>
                <c:pt idx="3231">
                  <c:v>0.27525099999999997</c:v>
                </c:pt>
                <c:pt idx="3232">
                  <c:v>0.27450610000000014</c:v>
                </c:pt>
                <c:pt idx="3233">
                  <c:v>0.2728313</c:v>
                </c:pt>
                <c:pt idx="3234">
                  <c:v>0.27298080000000025</c:v>
                </c:pt>
                <c:pt idx="3235">
                  <c:v>0.27181040000000017</c:v>
                </c:pt>
                <c:pt idx="3236">
                  <c:v>0.27104309999999998</c:v>
                </c:pt>
                <c:pt idx="3237">
                  <c:v>0.27104309999999998</c:v>
                </c:pt>
                <c:pt idx="3238">
                  <c:v>0.27112220000000015</c:v>
                </c:pt>
                <c:pt idx="3239">
                  <c:v>0.27112220000000015</c:v>
                </c:pt>
                <c:pt idx="3240">
                  <c:v>0.27225719999999998</c:v>
                </c:pt>
                <c:pt idx="3241">
                  <c:v>0.27312330000000001</c:v>
                </c:pt>
                <c:pt idx="3242">
                  <c:v>0.26755080000000014</c:v>
                </c:pt>
                <c:pt idx="3243">
                  <c:v>0.2618991</c:v>
                </c:pt>
                <c:pt idx="3244">
                  <c:v>0.25861980000000001</c:v>
                </c:pt>
                <c:pt idx="3245">
                  <c:v>0.25570040000000005</c:v>
                </c:pt>
                <c:pt idx="3246">
                  <c:v>0.25055170000000004</c:v>
                </c:pt>
                <c:pt idx="3247">
                  <c:v>0.25348890000000024</c:v>
                </c:pt>
                <c:pt idx="3248">
                  <c:v>0.25238110000000002</c:v>
                </c:pt>
                <c:pt idx="3249">
                  <c:v>0.25185180000000001</c:v>
                </c:pt>
                <c:pt idx="3250">
                  <c:v>0.25269399999999997</c:v>
                </c:pt>
                <c:pt idx="3251">
                  <c:v>0.25269399999999997</c:v>
                </c:pt>
                <c:pt idx="3252">
                  <c:v>0.25141870000000022</c:v>
                </c:pt>
                <c:pt idx="3253">
                  <c:v>0.25190980000000002</c:v>
                </c:pt>
                <c:pt idx="3254">
                  <c:v>0.25218640000000014</c:v>
                </c:pt>
                <c:pt idx="3255">
                  <c:v>0.25218640000000014</c:v>
                </c:pt>
                <c:pt idx="3256">
                  <c:v>0.25175599999999998</c:v>
                </c:pt>
                <c:pt idx="3257">
                  <c:v>0.25089610000000001</c:v>
                </c:pt>
                <c:pt idx="3258">
                  <c:v>0.2500150000000001</c:v>
                </c:pt>
                <c:pt idx="3259">
                  <c:v>0.2500150000000001</c:v>
                </c:pt>
                <c:pt idx="3260">
                  <c:v>0.25000719999999998</c:v>
                </c:pt>
                <c:pt idx="3261">
                  <c:v>0.25044760000000005</c:v>
                </c:pt>
                <c:pt idx="3262">
                  <c:v>0.25015719999999997</c:v>
                </c:pt>
                <c:pt idx="3263">
                  <c:v>0.24986259999999999</c:v>
                </c:pt>
                <c:pt idx="3264">
                  <c:v>0.25060180000000004</c:v>
                </c:pt>
                <c:pt idx="3265">
                  <c:v>0.25136400000000014</c:v>
                </c:pt>
                <c:pt idx="3266">
                  <c:v>0.25118400000000002</c:v>
                </c:pt>
                <c:pt idx="3267">
                  <c:v>0.25125779999999998</c:v>
                </c:pt>
                <c:pt idx="3268">
                  <c:v>0.25095240000000002</c:v>
                </c:pt>
                <c:pt idx="3269">
                  <c:v>0.25072080000000002</c:v>
                </c:pt>
                <c:pt idx="3270">
                  <c:v>0.24990720000000016</c:v>
                </c:pt>
                <c:pt idx="3271">
                  <c:v>0.24966440000000009</c:v>
                </c:pt>
                <c:pt idx="3272">
                  <c:v>0.2507684</c:v>
                </c:pt>
                <c:pt idx="3273">
                  <c:v>0.25063569999999996</c:v>
                </c:pt>
                <c:pt idx="3274">
                  <c:v>0.25062670000000015</c:v>
                </c:pt>
                <c:pt idx="3275">
                  <c:v>0.25056930000000005</c:v>
                </c:pt>
                <c:pt idx="3276">
                  <c:v>0.25048240000000022</c:v>
                </c:pt>
                <c:pt idx="3277">
                  <c:v>0.25048240000000022</c:v>
                </c:pt>
                <c:pt idx="3278">
                  <c:v>0.25070179999999997</c:v>
                </c:pt>
                <c:pt idx="3279">
                  <c:v>0.2507142</c:v>
                </c:pt>
                <c:pt idx="3280">
                  <c:v>0.25050519999999998</c:v>
                </c:pt>
                <c:pt idx="3281">
                  <c:v>0.25028030000000001</c:v>
                </c:pt>
                <c:pt idx="3282">
                  <c:v>0.25077919999999998</c:v>
                </c:pt>
                <c:pt idx="3283">
                  <c:v>0.25047080000000022</c:v>
                </c:pt>
                <c:pt idx="3284">
                  <c:v>0.25037350000000008</c:v>
                </c:pt>
                <c:pt idx="3285">
                  <c:v>0.25047480000000016</c:v>
                </c:pt>
                <c:pt idx="3286">
                  <c:v>0.25050750000000005</c:v>
                </c:pt>
                <c:pt idx="3287">
                  <c:v>0.25050350000000005</c:v>
                </c:pt>
                <c:pt idx="3288">
                  <c:v>0.25140020000000002</c:v>
                </c:pt>
                <c:pt idx="3289">
                  <c:v>0.2516468</c:v>
                </c:pt>
                <c:pt idx="3290">
                  <c:v>0.25182570000000021</c:v>
                </c:pt>
                <c:pt idx="3291">
                  <c:v>0.25182570000000021</c:v>
                </c:pt>
                <c:pt idx="3292">
                  <c:v>0.25193330000000003</c:v>
                </c:pt>
                <c:pt idx="3293">
                  <c:v>0.24650050000000001</c:v>
                </c:pt>
                <c:pt idx="3294">
                  <c:v>0.24577240000000009</c:v>
                </c:pt>
                <c:pt idx="3295">
                  <c:v>0.24458250000000001</c:v>
                </c:pt>
                <c:pt idx="3296">
                  <c:v>0.24389020000000008</c:v>
                </c:pt>
                <c:pt idx="3297">
                  <c:v>0.24389020000000008</c:v>
                </c:pt>
                <c:pt idx="3298">
                  <c:v>0.24389020000000008</c:v>
                </c:pt>
                <c:pt idx="3299">
                  <c:v>0.24390520000000013</c:v>
                </c:pt>
                <c:pt idx="3300">
                  <c:v>0.24462739999999999</c:v>
                </c:pt>
                <c:pt idx="3301">
                  <c:v>0.24506120000000009</c:v>
                </c:pt>
                <c:pt idx="3302">
                  <c:v>0.24659640000000013</c:v>
                </c:pt>
                <c:pt idx="3303">
                  <c:v>0.24795610000000012</c:v>
                </c:pt>
                <c:pt idx="3304">
                  <c:v>0.24796780000000013</c:v>
                </c:pt>
                <c:pt idx="3305">
                  <c:v>0.24611030000000009</c:v>
                </c:pt>
                <c:pt idx="3306">
                  <c:v>0.24514259999999999</c:v>
                </c:pt>
                <c:pt idx="3307">
                  <c:v>0.24719220000000008</c:v>
                </c:pt>
                <c:pt idx="3308">
                  <c:v>0.24594100000000013</c:v>
                </c:pt>
                <c:pt idx="3309">
                  <c:v>0.24778230000000012</c:v>
                </c:pt>
                <c:pt idx="3310">
                  <c:v>0.24684610000000012</c:v>
                </c:pt>
                <c:pt idx="3311">
                  <c:v>0.24760389999999999</c:v>
                </c:pt>
                <c:pt idx="3312">
                  <c:v>0.24760389999999999</c:v>
                </c:pt>
                <c:pt idx="3313">
                  <c:v>0.24759570000000009</c:v>
                </c:pt>
                <c:pt idx="3314">
                  <c:v>0.24889930000000013</c:v>
                </c:pt>
                <c:pt idx="3315">
                  <c:v>0.24993100000000007</c:v>
                </c:pt>
                <c:pt idx="3316">
                  <c:v>0.24983120000000009</c:v>
                </c:pt>
                <c:pt idx="3317">
                  <c:v>0.24756270000000008</c:v>
                </c:pt>
                <c:pt idx="3318">
                  <c:v>0.24554200000000012</c:v>
                </c:pt>
                <c:pt idx="3319">
                  <c:v>0.24668440000000008</c:v>
                </c:pt>
                <c:pt idx="3320">
                  <c:v>0.24594810000000017</c:v>
                </c:pt>
                <c:pt idx="3321">
                  <c:v>0.24853330000000012</c:v>
                </c:pt>
                <c:pt idx="3322">
                  <c:v>0.24853330000000012</c:v>
                </c:pt>
                <c:pt idx="3323">
                  <c:v>0.24952289999999999</c:v>
                </c:pt>
                <c:pt idx="3324">
                  <c:v>0.25075559999999997</c:v>
                </c:pt>
                <c:pt idx="3325">
                  <c:v>0.25075559999999997</c:v>
                </c:pt>
                <c:pt idx="3326">
                  <c:v>0.25101280000000015</c:v>
                </c:pt>
                <c:pt idx="3327">
                  <c:v>0.251581</c:v>
                </c:pt>
                <c:pt idx="3328">
                  <c:v>0.25156340000000005</c:v>
                </c:pt>
                <c:pt idx="3329">
                  <c:v>0.23216629999999999</c:v>
                </c:pt>
                <c:pt idx="3330">
                  <c:v>0.22771810000000009</c:v>
                </c:pt>
                <c:pt idx="3331">
                  <c:v>0.24599250000000009</c:v>
                </c:pt>
                <c:pt idx="3332">
                  <c:v>0.24657540000000008</c:v>
                </c:pt>
                <c:pt idx="3333">
                  <c:v>0.24849170000000012</c:v>
                </c:pt>
                <c:pt idx="3334">
                  <c:v>0.25045040000000002</c:v>
                </c:pt>
                <c:pt idx="3335">
                  <c:v>0.2439454000000002</c:v>
                </c:pt>
                <c:pt idx="3336">
                  <c:v>0.2439454000000002</c:v>
                </c:pt>
                <c:pt idx="3337">
                  <c:v>0.24878710000000012</c:v>
                </c:pt>
                <c:pt idx="3338">
                  <c:v>0.24878710000000012</c:v>
                </c:pt>
                <c:pt idx="3339">
                  <c:v>0.25249170000000004</c:v>
                </c:pt>
                <c:pt idx="3340">
                  <c:v>0.25267480000000014</c:v>
                </c:pt>
                <c:pt idx="3341">
                  <c:v>0.25236590000000014</c:v>
                </c:pt>
                <c:pt idx="3342">
                  <c:v>0.25180520000000001</c:v>
                </c:pt>
                <c:pt idx="3343">
                  <c:v>0.24973040000000013</c:v>
                </c:pt>
                <c:pt idx="3344">
                  <c:v>0.24885969999999999</c:v>
                </c:pt>
                <c:pt idx="3345">
                  <c:v>0.24787699999999999</c:v>
                </c:pt>
                <c:pt idx="3346">
                  <c:v>0.24733240000000009</c:v>
                </c:pt>
                <c:pt idx="3347">
                  <c:v>0.24879550000000009</c:v>
                </c:pt>
                <c:pt idx="3348">
                  <c:v>0.24879550000000009</c:v>
                </c:pt>
                <c:pt idx="3349">
                  <c:v>0.24905780000000008</c:v>
                </c:pt>
                <c:pt idx="3350">
                  <c:v>0.24905780000000008</c:v>
                </c:pt>
                <c:pt idx="3351">
                  <c:v>0.24848290000000009</c:v>
                </c:pt>
                <c:pt idx="3352">
                  <c:v>0.24850790000000009</c:v>
                </c:pt>
                <c:pt idx="3353">
                  <c:v>0.24835220000000008</c:v>
                </c:pt>
                <c:pt idx="3354">
                  <c:v>0.24769030000000009</c:v>
                </c:pt>
                <c:pt idx="3355">
                  <c:v>0.24593320000000013</c:v>
                </c:pt>
                <c:pt idx="3356">
                  <c:v>0.24492010000000008</c:v>
                </c:pt>
                <c:pt idx="3357">
                  <c:v>0.24382529999999999</c:v>
                </c:pt>
                <c:pt idx="3358">
                  <c:v>0.24409840000000013</c:v>
                </c:pt>
                <c:pt idx="3359">
                  <c:v>0.24409150000000004</c:v>
                </c:pt>
                <c:pt idx="3360">
                  <c:v>0.24514459999999999</c:v>
                </c:pt>
                <c:pt idx="3361">
                  <c:v>0.24631680000000009</c:v>
                </c:pt>
                <c:pt idx="3362">
                  <c:v>0.24673640000000013</c:v>
                </c:pt>
                <c:pt idx="3363">
                  <c:v>0.24690800000000013</c:v>
                </c:pt>
                <c:pt idx="3364">
                  <c:v>0.24809700000000012</c:v>
                </c:pt>
                <c:pt idx="3365">
                  <c:v>0.24748790000000012</c:v>
                </c:pt>
                <c:pt idx="3366">
                  <c:v>0.24645240000000013</c:v>
                </c:pt>
                <c:pt idx="3367">
                  <c:v>0.24564220000000009</c:v>
                </c:pt>
                <c:pt idx="3368">
                  <c:v>0.24399040000000016</c:v>
                </c:pt>
                <c:pt idx="3369">
                  <c:v>0.24368229999999999</c:v>
                </c:pt>
                <c:pt idx="3370">
                  <c:v>0.24359820000000007</c:v>
                </c:pt>
                <c:pt idx="3371">
                  <c:v>0.24339220000000009</c:v>
                </c:pt>
                <c:pt idx="3372">
                  <c:v>0.24460370000000001</c:v>
                </c:pt>
                <c:pt idx="3373">
                  <c:v>0.2454144000000002</c:v>
                </c:pt>
                <c:pt idx="3374">
                  <c:v>0.2454144000000002</c:v>
                </c:pt>
                <c:pt idx="3375">
                  <c:v>0.24360309999999999</c:v>
                </c:pt>
                <c:pt idx="3376">
                  <c:v>0.24356520000000009</c:v>
                </c:pt>
                <c:pt idx="3377">
                  <c:v>0.24356520000000009</c:v>
                </c:pt>
                <c:pt idx="3378">
                  <c:v>0.24356520000000009</c:v>
                </c:pt>
                <c:pt idx="3379">
                  <c:v>0.24387200000000001</c:v>
                </c:pt>
                <c:pt idx="3380">
                  <c:v>0.24360860000000001</c:v>
                </c:pt>
                <c:pt idx="3381">
                  <c:v>0.24508420000000009</c:v>
                </c:pt>
                <c:pt idx="3382">
                  <c:v>0.24589480000000008</c:v>
                </c:pt>
                <c:pt idx="3383">
                  <c:v>0.24710940000000009</c:v>
                </c:pt>
                <c:pt idx="3384">
                  <c:v>0.24368860000000001</c:v>
                </c:pt>
                <c:pt idx="3385">
                  <c:v>0.24368860000000001</c:v>
                </c:pt>
                <c:pt idx="3386">
                  <c:v>0.24428210000000009</c:v>
                </c:pt>
                <c:pt idx="3387">
                  <c:v>0.24378930000000007</c:v>
                </c:pt>
                <c:pt idx="3388">
                  <c:v>0.243674</c:v>
                </c:pt>
                <c:pt idx="3389">
                  <c:v>0.24489220000000009</c:v>
                </c:pt>
                <c:pt idx="3390">
                  <c:v>0.24476250000000008</c:v>
                </c:pt>
                <c:pt idx="3391">
                  <c:v>0.24579480000000009</c:v>
                </c:pt>
                <c:pt idx="3392">
                  <c:v>0.24602489999999999</c:v>
                </c:pt>
                <c:pt idx="3393">
                  <c:v>0.24519980000000008</c:v>
                </c:pt>
                <c:pt idx="3394">
                  <c:v>0.24598300000000009</c:v>
                </c:pt>
                <c:pt idx="3395">
                  <c:v>0.24955859999999999</c:v>
                </c:pt>
                <c:pt idx="3396">
                  <c:v>0.25031140000000002</c:v>
                </c:pt>
                <c:pt idx="3397">
                  <c:v>0.25236350000000002</c:v>
                </c:pt>
                <c:pt idx="3398">
                  <c:v>0.25356280000000014</c:v>
                </c:pt>
                <c:pt idx="3399">
                  <c:v>0.25358160000000002</c:v>
                </c:pt>
                <c:pt idx="3400">
                  <c:v>0.25340640000000014</c:v>
                </c:pt>
                <c:pt idx="3401">
                  <c:v>0.25230970000000008</c:v>
                </c:pt>
                <c:pt idx="3402">
                  <c:v>0.25166119999999997</c:v>
                </c:pt>
                <c:pt idx="3403">
                  <c:v>0.2515733</c:v>
                </c:pt>
                <c:pt idx="3404">
                  <c:v>0.24803059999999999</c:v>
                </c:pt>
                <c:pt idx="3405">
                  <c:v>0.25405030000000001</c:v>
                </c:pt>
                <c:pt idx="3406">
                  <c:v>0.24814750000000008</c:v>
                </c:pt>
                <c:pt idx="3407">
                  <c:v>0.25142910000000002</c:v>
                </c:pt>
                <c:pt idx="3408">
                  <c:v>0.25194460000000002</c:v>
                </c:pt>
                <c:pt idx="3409">
                  <c:v>0.25393559999999998</c:v>
                </c:pt>
                <c:pt idx="3410">
                  <c:v>0.25393559999999998</c:v>
                </c:pt>
                <c:pt idx="3411">
                  <c:v>0.25393559999999998</c:v>
                </c:pt>
                <c:pt idx="3412">
                  <c:v>0.25393559999999998</c:v>
                </c:pt>
                <c:pt idx="3413">
                  <c:v>0.25497530000000002</c:v>
                </c:pt>
                <c:pt idx="3414">
                  <c:v>0.25395180000000001</c:v>
                </c:pt>
                <c:pt idx="3415">
                  <c:v>0.24649850000000009</c:v>
                </c:pt>
                <c:pt idx="3416">
                  <c:v>0.2519652</c:v>
                </c:pt>
                <c:pt idx="3417">
                  <c:v>0.25112970000000001</c:v>
                </c:pt>
                <c:pt idx="3418">
                  <c:v>0.25814890000000001</c:v>
                </c:pt>
                <c:pt idx="3419">
                  <c:v>0.25719589999999998</c:v>
                </c:pt>
                <c:pt idx="3420">
                  <c:v>0.25695050000000008</c:v>
                </c:pt>
                <c:pt idx="3421">
                  <c:v>0.25834060000000014</c:v>
                </c:pt>
                <c:pt idx="3422">
                  <c:v>0.25726159999999998</c:v>
                </c:pt>
                <c:pt idx="3423">
                  <c:v>0.2587449</c:v>
                </c:pt>
                <c:pt idx="3424">
                  <c:v>0.26127640000000002</c:v>
                </c:pt>
                <c:pt idx="3425">
                  <c:v>0.2606253</c:v>
                </c:pt>
                <c:pt idx="3426">
                  <c:v>0.25948320000000002</c:v>
                </c:pt>
                <c:pt idx="3427">
                  <c:v>0.25792780000000015</c:v>
                </c:pt>
                <c:pt idx="3428">
                  <c:v>0.25620349999999997</c:v>
                </c:pt>
                <c:pt idx="3429">
                  <c:v>0.25493370000000004</c:v>
                </c:pt>
                <c:pt idx="3430">
                  <c:v>0.2552277</c:v>
                </c:pt>
                <c:pt idx="3431">
                  <c:v>0.2552277</c:v>
                </c:pt>
                <c:pt idx="3432">
                  <c:v>0.25688110000000008</c:v>
                </c:pt>
                <c:pt idx="3433">
                  <c:v>0.25618160000000001</c:v>
                </c:pt>
                <c:pt idx="3434">
                  <c:v>0.25748190000000021</c:v>
                </c:pt>
                <c:pt idx="3435">
                  <c:v>0.26056370000000001</c:v>
                </c:pt>
                <c:pt idx="3436">
                  <c:v>0.26061960000000001</c:v>
                </c:pt>
                <c:pt idx="3437">
                  <c:v>0.26060460000000002</c:v>
                </c:pt>
                <c:pt idx="3438">
                  <c:v>0.25988020000000017</c:v>
                </c:pt>
                <c:pt idx="3439">
                  <c:v>0.25950380000000001</c:v>
                </c:pt>
                <c:pt idx="3440">
                  <c:v>0.25865850000000001</c:v>
                </c:pt>
                <c:pt idx="3441">
                  <c:v>0.25664589999999998</c:v>
                </c:pt>
                <c:pt idx="3442">
                  <c:v>0.25956830000000014</c:v>
                </c:pt>
                <c:pt idx="3443">
                  <c:v>0.2610574</c:v>
                </c:pt>
                <c:pt idx="3444">
                  <c:v>0.2610574</c:v>
                </c:pt>
                <c:pt idx="3445">
                  <c:v>0.26430360000000008</c:v>
                </c:pt>
                <c:pt idx="3446">
                  <c:v>0.26317820000000008</c:v>
                </c:pt>
                <c:pt idx="3447">
                  <c:v>0.2632602</c:v>
                </c:pt>
                <c:pt idx="3448">
                  <c:v>0.26285060000000021</c:v>
                </c:pt>
                <c:pt idx="3449">
                  <c:v>0.26281280000000018</c:v>
                </c:pt>
                <c:pt idx="3450">
                  <c:v>0.26280140000000002</c:v>
                </c:pt>
                <c:pt idx="3451">
                  <c:v>0.26414190000000004</c:v>
                </c:pt>
                <c:pt idx="3452">
                  <c:v>0.26264909999999997</c:v>
                </c:pt>
                <c:pt idx="3453">
                  <c:v>0.2669870000000002</c:v>
                </c:pt>
                <c:pt idx="3454">
                  <c:v>0.26556600000000002</c:v>
                </c:pt>
                <c:pt idx="3455">
                  <c:v>0.26521920000000004</c:v>
                </c:pt>
                <c:pt idx="3456">
                  <c:v>0.2668393</c:v>
                </c:pt>
                <c:pt idx="3457">
                  <c:v>0.26563830000000005</c:v>
                </c:pt>
                <c:pt idx="3458">
                  <c:v>0.2642275</c:v>
                </c:pt>
                <c:pt idx="3459">
                  <c:v>0.26659950000000004</c:v>
                </c:pt>
                <c:pt idx="3460">
                  <c:v>0.26659950000000004</c:v>
                </c:pt>
                <c:pt idx="3461">
                  <c:v>0.26822780000000002</c:v>
                </c:pt>
                <c:pt idx="3462">
                  <c:v>0.26879909999999996</c:v>
                </c:pt>
                <c:pt idx="3463">
                  <c:v>0.26733170000000001</c:v>
                </c:pt>
                <c:pt idx="3464">
                  <c:v>0.26972290000000021</c:v>
                </c:pt>
                <c:pt idx="3465">
                  <c:v>0.26913329999999996</c:v>
                </c:pt>
                <c:pt idx="3466">
                  <c:v>0.2642081</c:v>
                </c:pt>
                <c:pt idx="3467">
                  <c:v>0.26418850000000021</c:v>
                </c:pt>
                <c:pt idx="3468">
                  <c:v>0.2642081</c:v>
                </c:pt>
                <c:pt idx="3469">
                  <c:v>0.2672078</c:v>
                </c:pt>
                <c:pt idx="3470">
                  <c:v>0.2672078</c:v>
                </c:pt>
                <c:pt idx="3471">
                  <c:v>0.26913199999999998</c:v>
                </c:pt>
                <c:pt idx="3472">
                  <c:v>0.27155420000000002</c:v>
                </c:pt>
                <c:pt idx="3473">
                  <c:v>0.27302320000000002</c:v>
                </c:pt>
                <c:pt idx="3474">
                  <c:v>0.27147680000000024</c:v>
                </c:pt>
                <c:pt idx="3475">
                  <c:v>0.26916220000000002</c:v>
                </c:pt>
                <c:pt idx="3476">
                  <c:v>0.2601926</c:v>
                </c:pt>
                <c:pt idx="3477">
                  <c:v>0.25942740000000014</c:v>
                </c:pt>
                <c:pt idx="3478">
                  <c:v>0.25791400000000014</c:v>
                </c:pt>
                <c:pt idx="3479">
                  <c:v>0.25795490000000021</c:v>
                </c:pt>
                <c:pt idx="3480">
                  <c:v>0.25770030000000005</c:v>
                </c:pt>
                <c:pt idx="3481">
                  <c:v>0.25847180000000008</c:v>
                </c:pt>
                <c:pt idx="3482">
                  <c:v>0.25808860000000017</c:v>
                </c:pt>
                <c:pt idx="3483">
                  <c:v>0.25808860000000017</c:v>
                </c:pt>
                <c:pt idx="3484">
                  <c:v>0.25835450000000021</c:v>
                </c:pt>
                <c:pt idx="3485">
                  <c:v>0.25858940000000002</c:v>
                </c:pt>
                <c:pt idx="3486">
                  <c:v>0.2579901</c:v>
                </c:pt>
                <c:pt idx="3487">
                  <c:v>0.26052060000000021</c:v>
                </c:pt>
                <c:pt idx="3488">
                  <c:v>0.25849750000000005</c:v>
                </c:pt>
                <c:pt idx="3489">
                  <c:v>0.25910900000000003</c:v>
                </c:pt>
                <c:pt idx="3490">
                  <c:v>0.25917860000000015</c:v>
                </c:pt>
                <c:pt idx="3491">
                  <c:v>0.25917640000000008</c:v>
                </c:pt>
                <c:pt idx="3492">
                  <c:v>0.25897470000000017</c:v>
                </c:pt>
                <c:pt idx="3493">
                  <c:v>0.25928060000000008</c:v>
                </c:pt>
                <c:pt idx="3494">
                  <c:v>0.26142230000000016</c:v>
                </c:pt>
                <c:pt idx="3495">
                  <c:v>0.26128070000000014</c:v>
                </c:pt>
                <c:pt idx="3496">
                  <c:v>0.26442530000000014</c:v>
                </c:pt>
                <c:pt idx="3497">
                  <c:v>0.26455790000000001</c:v>
                </c:pt>
                <c:pt idx="3498">
                  <c:v>0.26385040000000015</c:v>
                </c:pt>
                <c:pt idx="3499">
                  <c:v>0.26345990000000002</c:v>
                </c:pt>
                <c:pt idx="3500">
                  <c:v>0.26108310000000001</c:v>
                </c:pt>
                <c:pt idx="3501">
                  <c:v>0.25715290000000002</c:v>
                </c:pt>
                <c:pt idx="3502">
                  <c:v>0.25715290000000002</c:v>
                </c:pt>
                <c:pt idx="3503">
                  <c:v>0.25703969999999998</c:v>
                </c:pt>
                <c:pt idx="3504">
                  <c:v>0.25715980000000005</c:v>
                </c:pt>
                <c:pt idx="3505">
                  <c:v>0.25720410000000005</c:v>
                </c:pt>
                <c:pt idx="3506">
                  <c:v>0.25895470000000015</c:v>
                </c:pt>
                <c:pt idx="3507">
                  <c:v>0.25865290000000002</c:v>
                </c:pt>
                <c:pt idx="3508">
                  <c:v>0.26271080000000002</c:v>
                </c:pt>
                <c:pt idx="3509">
                  <c:v>0.26280590000000015</c:v>
                </c:pt>
                <c:pt idx="3510">
                  <c:v>0.26273309999999994</c:v>
                </c:pt>
                <c:pt idx="3511">
                  <c:v>0.26153699999999996</c:v>
                </c:pt>
                <c:pt idx="3512">
                  <c:v>0.26153699999999996</c:v>
                </c:pt>
                <c:pt idx="3513">
                  <c:v>0.26048170000000015</c:v>
                </c:pt>
                <c:pt idx="3514">
                  <c:v>0.25870590000000004</c:v>
                </c:pt>
                <c:pt idx="3515">
                  <c:v>0.25870590000000004</c:v>
                </c:pt>
                <c:pt idx="3516">
                  <c:v>0.25872430000000002</c:v>
                </c:pt>
                <c:pt idx="3517">
                  <c:v>0.25979239999999998</c:v>
                </c:pt>
                <c:pt idx="3518">
                  <c:v>0.26047250000000016</c:v>
                </c:pt>
                <c:pt idx="3519">
                  <c:v>0.2629032</c:v>
                </c:pt>
                <c:pt idx="3520">
                  <c:v>0.26000770000000001</c:v>
                </c:pt>
                <c:pt idx="3521">
                  <c:v>0.25974999999999998</c:v>
                </c:pt>
                <c:pt idx="3522">
                  <c:v>0.26300780000000001</c:v>
                </c:pt>
                <c:pt idx="3523">
                  <c:v>0.26261390000000001</c:v>
                </c:pt>
                <c:pt idx="3524">
                  <c:v>0.2625053</c:v>
                </c:pt>
                <c:pt idx="3525">
                  <c:v>0.26332740000000021</c:v>
                </c:pt>
                <c:pt idx="3526">
                  <c:v>0.26313329999999996</c:v>
                </c:pt>
                <c:pt idx="3527">
                  <c:v>0.26073429999999997</c:v>
                </c:pt>
                <c:pt idx="3528">
                  <c:v>0.26379970000000003</c:v>
                </c:pt>
                <c:pt idx="3529">
                  <c:v>0.26184080000000015</c:v>
                </c:pt>
                <c:pt idx="3530">
                  <c:v>0.26184080000000015</c:v>
                </c:pt>
                <c:pt idx="3531">
                  <c:v>0.26184080000000015</c:v>
                </c:pt>
                <c:pt idx="3532">
                  <c:v>0.26171640000000002</c:v>
                </c:pt>
                <c:pt idx="3533">
                  <c:v>0.26158990000000021</c:v>
                </c:pt>
                <c:pt idx="3534">
                  <c:v>0.26158780000000015</c:v>
                </c:pt>
                <c:pt idx="3535">
                  <c:v>0.26136980000000021</c:v>
                </c:pt>
                <c:pt idx="3536">
                  <c:v>0.26127730000000005</c:v>
                </c:pt>
                <c:pt idx="3537">
                  <c:v>0.25799290000000002</c:v>
                </c:pt>
                <c:pt idx="3538">
                  <c:v>0.25805940000000005</c:v>
                </c:pt>
                <c:pt idx="3539">
                  <c:v>0.25602840000000021</c:v>
                </c:pt>
                <c:pt idx="3540">
                  <c:v>0.25805300000000003</c:v>
                </c:pt>
                <c:pt idx="3541">
                  <c:v>0.26303650000000001</c:v>
                </c:pt>
                <c:pt idx="3542">
                  <c:v>0.26319810000000005</c:v>
                </c:pt>
                <c:pt idx="3543">
                  <c:v>0.26243670000000002</c:v>
                </c:pt>
                <c:pt idx="3544">
                  <c:v>0.26316870000000014</c:v>
                </c:pt>
                <c:pt idx="3545">
                  <c:v>0.26315070000000002</c:v>
                </c:pt>
                <c:pt idx="3546">
                  <c:v>0.26313899999999996</c:v>
                </c:pt>
                <c:pt idx="3547">
                  <c:v>0.26869569999999998</c:v>
                </c:pt>
                <c:pt idx="3548">
                  <c:v>0.26556680000000021</c:v>
                </c:pt>
                <c:pt idx="3549">
                  <c:v>0.26395080000000021</c:v>
                </c:pt>
                <c:pt idx="3550">
                  <c:v>0.26030050000000021</c:v>
                </c:pt>
                <c:pt idx="3551">
                  <c:v>0.25859980000000005</c:v>
                </c:pt>
                <c:pt idx="3552">
                  <c:v>0.25880260000000022</c:v>
                </c:pt>
                <c:pt idx="3553">
                  <c:v>0.27042070000000018</c:v>
                </c:pt>
                <c:pt idx="3554">
                  <c:v>0.2614571</c:v>
                </c:pt>
                <c:pt idx="3555">
                  <c:v>0.2614571</c:v>
                </c:pt>
                <c:pt idx="3556">
                  <c:v>0.2665651</c:v>
                </c:pt>
                <c:pt idx="3557">
                  <c:v>0.27488190000000018</c:v>
                </c:pt>
                <c:pt idx="3558">
                  <c:v>0.2753210000000002</c:v>
                </c:pt>
                <c:pt idx="3559">
                  <c:v>0.27444780000000002</c:v>
                </c:pt>
                <c:pt idx="3560">
                  <c:v>0.27690400000000015</c:v>
                </c:pt>
                <c:pt idx="3561">
                  <c:v>0.27347210000000016</c:v>
                </c:pt>
                <c:pt idx="3562">
                  <c:v>0.2762696</c:v>
                </c:pt>
                <c:pt idx="3563">
                  <c:v>0.27361540000000001</c:v>
                </c:pt>
                <c:pt idx="3564">
                  <c:v>0.27339470000000021</c:v>
                </c:pt>
                <c:pt idx="3565">
                  <c:v>0.27442350000000021</c:v>
                </c:pt>
                <c:pt idx="3566">
                  <c:v>0.27421280000000015</c:v>
                </c:pt>
                <c:pt idx="3567">
                  <c:v>0.27910200000000002</c:v>
                </c:pt>
                <c:pt idx="3568">
                  <c:v>0.27618000000000015</c:v>
                </c:pt>
                <c:pt idx="3569">
                  <c:v>0.27717980000000014</c:v>
                </c:pt>
                <c:pt idx="3570">
                  <c:v>0.27848310000000015</c:v>
                </c:pt>
                <c:pt idx="3571">
                  <c:v>0.27802740000000015</c:v>
                </c:pt>
                <c:pt idx="3572">
                  <c:v>0.27609250000000002</c:v>
                </c:pt>
                <c:pt idx="3573">
                  <c:v>0.27515770000000001</c:v>
                </c:pt>
                <c:pt idx="3574">
                  <c:v>0.2818650000000002</c:v>
                </c:pt>
                <c:pt idx="3575">
                  <c:v>0.28087150000000016</c:v>
                </c:pt>
                <c:pt idx="3576">
                  <c:v>0.27998160000000016</c:v>
                </c:pt>
                <c:pt idx="3577">
                  <c:v>0.27906390000000014</c:v>
                </c:pt>
                <c:pt idx="3578">
                  <c:v>0.27875250000000001</c:v>
                </c:pt>
                <c:pt idx="3579">
                  <c:v>0.27875250000000001</c:v>
                </c:pt>
                <c:pt idx="3580">
                  <c:v>0.28043190000000001</c:v>
                </c:pt>
                <c:pt idx="3581">
                  <c:v>0.28435660000000024</c:v>
                </c:pt>
                <c:pt idx="3582">
                  <c:v>0.2847962</c:v>
                </c:pt>
                <c:pt idx="3583">
                  <c:v>0.28480990000000017</c:v>
                </c:pt>
                <c:pt idx="3584">
                  <c:v>0.28427260000000021</c:v>
                </c:pt>
                <c:pt idx="3585">
                  <c:v>0.28230120000000014</c:v>
                </c:pt>
                <c:pt idx="3586">
                  <c:v>0.27126300000000003</c:v>
                </c:pt>
                <c:pt idx="3587">
                  <c:v>0.26826920000000004</c:v>
                </c:pt>
                <c:pt idx="3588">
                  <c:v>0.27474759999999998</c:v>
                </c:pt>
                <c:pt idx="3589">
                  <c:v>0.27828630000000021</c:v>
                </c:pt>
                <c:pt idx="3590">
                  <c:v>0.28381970000000017</c:v>
                </c:pt>
                <c:pt idx="3591">
                  <c:v>0.28449850000000021</c:v>
                </c:pt>
                <c:pt idx="3592">
                  <c:v>0.28556780000000015</c:v>
                </c:pt>
                <c:pt idx="3593">
                  <c:v>0.28689900000000002</c:v>
                </c:pt>
                <c:pt idx="3594">
                  <c:v>0.2877342</c:v>
                </c:pt>
                <c:pt idx="3595">
                  <c:v>0.28810860000000021</c:v>
                </c:pt>
                <c:pt idx="3596">
                  <c:v>0.28953880000000021</c:v>
                </c:pt>
                <c:pt idx="3597">
                  <c:v>0.2782730000000001</c:v>
                </c:pt>
                <c:pt idx="3598">
                  <c:v>0.27422300000000011</c:v>
                </c:pt>
                <c:pt idx="3599">
                  <c:v>0.26946660000000017</c:v>
                </c:pt>
                <c:pt idx="3600">
                  <c:v>0.27001270000000022</c:v>
                </c:pt>
                <c:pt idx="3601">
                  <c:v>0.27001270000000022</c:v>
                </c:pt>
                <c:pt idx="3602">
                  <c:v>0.26997920000000014</c:v>
                </c:pt>
                <c:pt idx="3603">
                  <c:v>0.27910490000000021</c:v>
                </c:pt>
                <c:pt idx="3604">
                  <c:v>0.28071410000000002</c:v>
                </c:pt>
                <c:pt idx="3605">
                  <c:v>0.28435720000000014</c:v>
                </c:pt>
                <c:pt idx="3606">
                  <c:v>0.29022620000000021</c:v>
                </c:pt>
                <c:pt idx="3607">
                  <c:v>0.29022620000000021</c:v>
                </c:pt>
                <c:pt idx="3608">
                  <c:v>0.29022620000000021</c:v>
                </c:pt>
                <c:pt idx="3609">
                  <c:v>0.28657930000000015</c:v>
                </c:pt>
                <c:pt idx="3610">
                  <c:v>0.28002350000000015</c:v>
                </c:pt>
                <c:pt idx="3611">
                  <c:v>0.27221190000000001</c:v>
                </c:pt>
                <c:pt idx="3612">
                  <c:v>0.26934730000000001</c:v>
                </c:pt>
                <c:pt idx="3613">
                  <c:v>0.2677679</c:v>
                </c:pt>
                <c:pt idx="3614">
                  <c:v>0.2677679</c:v>
                </c:pt>
                <c:pt idx="3615">
                  <c:v>0.26822060000000014</c:v>
                </c:pt>
                <c:pt idx="3616">
                  <c:v>0.26939490000000021</c:v>
                </c:pt>
                <c:pt idx="3617">
                  <c:v>0.27050440000000014</c:v>
                </c:pt>
                <c:pt idx="3618">
                  <c:v>0.27618910000000002</c:v>
                </c:pt>
                <c:pt idx="3619">
                  <c:v>0.27708140000000014</c:v>
                </c:pt>
                <c:pt idx="3620">
                  <c:v>0.27708140000000014</c:v>
                </c:pt>
                <c:pt idx="3621">
                  <c:v>0.2740611</c:v>
                </c:pt>
                <c:pt idx="3622">
                  <c:v>0.27278190000000002</c:v>
                </c:pt>
                <c:pt idx="3623">
                  <c:v>0.26555820000000002</c:v>
                </c:pt>
                <c:pt idx="3624">
                  <c:v>0.26647340000000008</c:v>
                </c:pt>
                <c:pt idx="3625">
                  <c:v>0.25479019999999997</c:v>
                </c:pt>
                <c:pt idx="3626">
                  <c:v>0.25479019999999997</c:v>
                </c:pt>
                <c:pt idx="3627">
                  <c:v>0.25332720000000014</c:v>
                </c:pt>
                <c:pt idx="3628">
                  <c:v>0.25987370000000021</c:v>
                </c:pt>
                <c:pt idx="3629">
                  <c:v>0.25987370000000021</c:v>
                </c:pt>
                <c:pt idx="3630">
                  <c:v>0.27101760000000008</c:v>
                </c:pt>
                <c:pt idx="3631">
                  <c:v>0.27111070000000015</c:v>
                </c:pt>
                <c:pt idx="3632">
                  <c:v>0.27279630000000005</c:v>
                </c:pt>
                <c:pt idx="3633">
                  <c:v>0.27243300000000004</c:v>
                </c:pt>
                <c:pt idx="3634">
                  <c:v>0.27227430000000002</c:v>
                </c:pt>
                <c:pt idx="3635">
                  <c:v>0.26806210000000008</c:v>
                </c:pt>
                <c:pt idx="3636">
                  <c:v>0.25697170000000008</c:v>
                </c:pt>
                <c:pt idx="3637">
                  <c:v>0.25776090000000002</c:v>
                </c:pt>
                <c:pt idx="3638">
                  <c:v>0.26263599999999998</c:v>
                </c:pt>
                <c:pt idx="3639">
                  <c:v>0.26263599999999998</c:v>
                </c:pt>
                <c:pt idx="3640">
                  <c:v>0.26694420000000002</c:v>
                </c:pt>
                <c:pt idx="3641">
                  <c:v>0.26694420000000002</c:v>
                </c:pt>
                <c:pt idx="3642">
                  <c:v>0.26791720000000002</c:v>
                </c:pt>
                <c:pt idx="3643">
                  <c:v>0.26852230000000021</c:v>
                </c:pt>
                <c:pt idx="3644">
                  <c:v>0.27179820000000005</c:v>
                </c:pt>
                <c:pt idx="3645">
                  <c:v>0.27179820000000005</c:v>
                </c:pt>
                <c:pt idx="3646">
                  <c:v>0.27277950000000001</c:v>
                </c:pt>
                <c:pt idx="3647">
                  <c:v>0.27236860000000024</c:v>
                </c:pt>
                <c:pt idx="3648">
                  <c:v>0.26615650000000002</c:v>
                </c:pt>
                <c:pt idx="3649">
                  <c:v>0.262098</c:v>
                </c:pt>
                <c:pt idx="3650">
                  <c:v>0.25550460000000008</c:v>
                </c:pt>
                <c:pt idx="3651">
                  <c:v>0.25497530000000002</c:v>
                </c:pt>
                <c:pt idx="3652">
                  <c:v>0.2548571</c:v>
                </c:pt>
                <c:pt idx="3653">
                  <c:v>0.25658000000000014</c:v>
                </c:pt>
                <c:pt idx="3654">
                  <c:v>0.25658000000000014</c:v>
                </c:pt>
                <c:pt idx="3655">
                  <c:v>0.26136460000000017</c:v>
                </c:pt>
                <c:pt idx="3656">
                  <c:v>0.26574759999999997</c:v>
                </c:pt>
                <c:pt idx="3657">
                  <c:v>0.26608080000000017</c:v>
                </c:pt>
                <c:pt idx="3658">
                  <c:v>0.26863240000000005</c:v>
                </c:pt>
                <c:pt idx="3659">
                  <c:v>0.26812990000000014</c:v>
                </c:pt>
                <c:pt idx="3660">
                  <c:v>0.26567410000000002</c:v>
                </c:pt>
                <c:pt idx="3661">
                  <c:v>0.25873769999999996</c:v>
                </c:pt>
                <c:pt idx="3662">
                  <c:v>0.25789210000000001</c:v>
                </c:pt>
                <c:pt idx="3663">
                  <c:v>0.24329070000000008</c:v>
                </c:pt>
                <c:pt idx="3664">
                  <c:v>0.24290410000000012</c:v>
                </c:pt>
                <c:pt idx="3665">
                  <c:v>0.24261110000000008</c:v>
                </c:pt>
                <c:pt idx="3666">
                  <c:v>0.24041450000000009</c:v>
                </c:pt>
                <c:pt idx="3667">
                  <c:v>0.23804340000000013</c:v>
                </c:pt>
                <c:pt idx="3668">
                  <c:v>0.23943690000000009</c:v>
                </c:pt>
                <c:pt idx="3669">
                  <c:v>0.24252319999999999</c:v>
                </c:pt>
                <c:pt idx="3670">
                  <c:v>0.24252319999999999</c:v>
                </c:pt>
                <c:pt idx="3671">
                  <c:v>0.24080910000000008</c:v>
                </c:pt>
                <c:pt idx="3672">
                  <c:v>0.23995990000000009</c:v>
                </c:pt>
                <c:pt idx="3673">
                  <c:v>0.23815500000000001</c:v>
                </c:pt>
                <c:pt idx="3674">
                  <c:v>0.23749770000000009</c:v>
                </c:pt>
                <c:pt idx="3675">
                  <c:v>0.23605660000000001</c:v>
                </c:pt>
                <c:pt idx="3676">
                  <c:v>0.23820179999999999</c:v>
                </c:pt>
                <c:pt idx="3677">
                  <c:v>0.24108330000000008</c:v>
                </c:pt>
                <c:pt idx="3678">
                  <c:v>0.22675699999999999</c:v>
                </c:pt>
                <c:pt idx="3679">
                  <c:v>0.24172959999999999</c:v>
                </c:pt>
                <c:pt idx="3680">
                  <c:v>0.2460755</c:v>
                </c:pt>
                <c:pt idx="3681">
                  <c:v>0.24248310000000009</c:v>
                </c:pt>
                <c:pt idx="3682">
                  <c:v>0.24361600000000008</c:v>
                </c:pt>
                <c:pt idx="3683">
                  <c:v>0.24388969999999999</c:v>
                </c:pt>
                <c:pt idx="3684">
                  <c:v>0.24186669999999999</c:v>
                </c:pt>
                <c:pt idx="3685">
                  <c:v>0.24186669999999999</c:v>
                </c:pt>
                <c:pt idx="3686">
                  <c:v>0.23798680000000008</c:v>
                </c:pt>
                <c:pt idx="3687">
                  <c:v>0.23267649999999998</c:v>
                </c:pt>
                <c:pt idx="3688">
                  <c:v>0.23584330000000009</c:v>
                </c:pt>
                <c:pt idx="3689">
                  <c:v>0.23450199999999999</c:v>
                </c:pt>
                <c:pt idx="3690">
                  <c:v>0.23101410000000008</c:v>
                </c:pt>
                <c:pt idx="3691">
                  <c:v>0.23390950000000008</c:v>
                </c:pt>
                <c:pt idx="3692">
                  <c:v>0.23140669999999999</c:v>
                </c:pt>
                <c:pt idx="3693">
                  <c:v>0.23229040000000009</c:v>
                </c:pt>
                <c:pt idx="3694">
                  <c:v>0.23362330000000001</c:v>
                </c:pt>
                <c:pt idx="3695">
                  <c:v>0.23414520000000008</c:v>
                </c:pt>
                <c:pt idx="3696">
                  <c:v>0.23414520000000008</c:v>
                </c:pt>
                <c:pt idx="3697">
                  <c:v>0.23255339999999999</c:v>
                </c:pt>
                <c:pt idx="3698">
                  <c:v>0.23162159999999993</c:v>
                </c:pt>
                <c:pt idx="3699">
                  <c:v>0.22899180000000008</c:v>
                </c:pt>
                <c:pt idx="3700">
                  <c:v>0.23065640000000001</c:v>
                </c:pt>
                <c:pt idx="3701">
                  <c:v>0.23065640000000001</c:v>
                </c:pt>
                <c:pt idx="3702">
                  <c:v>0.22925090000000001</c:v>
                </c:pt>
                <c:pt idx="3703">
                  <c:v>0.22812879999999991</c:v>
                </c:pt>
                <c:pt idx="3704">
                  <c:v>0.23034019999999999</c:v>
                </c:pt>
                <c:pt idx="3705">
                  <c:v>0.23103360000000001</c:v>
                </c:pt>
                <c:pt idx="3706">
                  <c:v>0.23103360000000001</c:v>
                </c:pt>
                <c:pt idx="3707">
                  <c:v>0.2317739</c:v>
                </c:pt>
                <c:pt idx="3708">
                  <c:v>0.23157949999999999</c:v>
                </c:pt>
                <c:pt idx="3709">
                  <c:v>0.23124350000000007</c:v>
                </c:pt>
                <c:pt idx="3710">
                  <c:v>0.23053000000000001</c:v>
                </c:pt>
                <c:pt idx="3711">
                  <c:v>0.22984389999999999</c:v>
                </c:pt>
                <c:pt idx="3712">
                  <c:v>0.22933819999999999</c:v>
                </c:pt>
                <c:pt idx="3713">
                  <c:v>0.22901469999999999</c:v>
                </c:pt>
                <c:pt idx="3714">
                  <c:v>0.22876930000000009</c:v>
                </c:pt>
                <c:pt idx="3715">
                  <c:v>0.22810749999999999</c:v>
                </c:pt>
                <c:pt idx="3716">
                  <c:v>0.23153009999999999</c:v>
                </c:pt>
                <c:pt idx="3717">
                  <c:v>0.23239779999999999</c:v>
                </c:pt>
                <c:pt idx="3718">
                  <c:v>0.23231959999999999</c:v>
                </c:pt>
                <c:pt idx="3719">
                  <c:v>0.23225380000000001</c:v>
                </c:pt>
                <c:pt idx="3720">
                  <c:v>0.23164309999999999</c:v>
                </c:pt>
                <c:pt idx="3721">
                  <c:v>0.23074590000000009</c:v>
                </c:pt>
                <c:pt idx="3722">
                  <c:v>0.23064399999999999</c:v>
                </c:pt>
                <c:pt idx="3723">
                  <c:v>0.23169519999999999</c:v>
                </c:pt>
                <c:pt idx="3724">
                  <c:v>0.23252600000000001</c:v>
                </c:pt>
                <c:pt idx="3725">
                  <c:v>0.2328006</c:v>
                </c:pt>
                <c:pt idx="3726">
                  <c:v>0.23208029999999999</c:v>
                </c:pt>
                <c:pt idx="3727">
                  <c:v>0.2296348</c:v>
                </c:pt>
                <c:pt idx="3728">
                  <c:v>0.22978009999999999</c:v>
                </c:pt>
                <c:pt idx="3729">
                  <c:v>0.22949810000000012</c:v>
                </c:pt>
                <c:pt idx="3730">
                  <c:v>0.22653180000000001</c:v>
                </c:pt>
                <c:pt idx="3731">
                  <c:v>0.22629520000000009</c:v>
                </c:pt>
                <c:pt idx="3732">
                  <c:v>0.22635340000000001</c:v>
                </c:pt>
                <c:pt idx="3733">
                  <c:v>0.22635340000000001</c:v>
                </c:pt>
                <c:pt idx="3734">
                  <c:v>0.23001220000000008</c:v>
                </c:pt>
                <c:pt idx="3735">
                  <c:v>0.23001220000000008</c:v>
                </c:pt>
                <c:pt idx="3736">
                  <c:v>0.23021720000000012</c:v>
                </c:pt>
                <c:pt idx="3737">
                  <c:v>0.22974280000000008</c:v>
                </c:pt>
                <c:pt idx="3738">
                  <c:v>0.22969970000000001</c:v>
                </c:pt>
                <c:pt idx="3739">
                  <c:v>0.2298895</c:v>
                </c:pt>
                <c:pt idx="3740">
                  <c:v>0.2276842</c:v>
                </c:pt>
                <c:pt idx="3741">
                  <c:v>0.2266291</c:v>
                </c:pt>
                <c:pt idx="3742">
                  <c:v>0.2281426</c:v>
                </c:pt>
                <c:pt idx="3743">
                  <c:v>0.2276639</c:v>
                </c:pt>
                <c:pt idx="3744">
                  <c:v>0.22977429999999999</c:v>
                </c:pt>
                <c:pt idx="3745">
                  <c:v>0.2291378</c:v>
                </c:pt>
                <c:pt idx="3746">
                  <c:v>0.22946920000000012</c:v>
                </c:pt>
                <c:pt idx="3747">
                  <c:v>0.2305508</c:v>
                </c:pt>
                <c:pt idx="3748">
                  <c:v>0.23234160000000001</c:v>
                </c:pt>
                <c:pt idx="3749">
                  <c:v>0.22970440000000009</c:v>
                </c:pt>
                <c:pt idx="3750">
                  <c:v>0.22970440000000009</c:v>
                </c:pt>
                <c:pt idx="3751">
                  <c:v>0.2286710999999999</c:v>
                </c:pt>
                <c:pt idx="3752">
                  <c:v>0.22414490000000001</c:v>
                </c:pt>
                <c:pt idx="3753">
                  <c:v>0.22610140000000001</c:v>
                </c:pt>
                <c:pt idx="3754">
                  <c:v>0.22741550000000008</c:v>
                </c:pt>
                <c:pt idx="3755">
                  <c:v>0.2288599</c:v>
                </c:pt>
                <c:pt idx="3756">
                  <c:v>0.23308619999999999</c:v>
                </c:pt>
                <c:pt idx="3757">
                  <c:v>0.23188619999999999</c:v>
                </c:pt>
                <c:pt idx="3758">
                  <c:v>0.2301329</c:v>
                </c:pt>
                <c:pt idx="3759">
                  <c:v>0.23002590000000001</c:v>
                </c:pt>
                <c:pt idx="3760">
                  <c:v>0.23021890000000009</c:v>
                </c:pt>
                <c:pt idx="3761">
                  <c:v>0.22828820000000008</c:v>
                </c:pt>
                <c:pt idx="3762">
                  <c:v>0.23086300000000001</c:v>
                </c:pt>
                <c:pt idx="3763">
                  <c:v>0.23056879999999999</c:v>
                </c:pt>
                <c:pt idx="3764">
                  <c:v>0.23037489999999997</c:v>
                </c:pt>
                <c:pt idx="3765">
                  <c:v>0.2346126</c:v>
                </c:pt>
                <c:pt idx="3766">
                  <c:v>0.23991890000000013</c:v>
                </c:pt>
                <c:pt idx="3767">
                  <c:v>0.24532540000000008</c:v>
                </c:pt>
                <c:pt idx="3768">
                  <c:v>0.24543610000000013</c:v>
                </c:pt>
                <c:pt idx="3769">
                  <c:v>0.24477450000000001</c:v>
                </c:pt>
                <c:pt idx="3770">
                  <c:v>0.23237820000000001</c:v>
                </c:pt>
                <c:pt idx="3771">
                  <c:v>0.23700510000000008</c:v>
                </c:pt>
                <c:pt idx="3772">
                  <c:v>0.23199720000000007</c:v>
                </c:pt>
                <c:pt idx="3773">
                  <c:v>0.23573600000000008</c:v>
                </c:pt>
                <c:pt idx="3774">
                  <c:v>0.23445769999999999</c:v>
                </c:pt>
                <c:pt idx="3775">
                  <c:v>0.23471610000000012</c:v>
                </c:pt>
                <c:pt idx="3776">
                  <c:v>0.23206399999999999</c:v>
                </c:pt>
                <c:pt idx="3777">
                  <c:v>0.23192750000000001</c:v>
                </c:pt>
                <c:pt idx="3778">
                  <c:v>0.2347805</c:v>
                </c:pt>
                <c:pt idx="3779">
                  <c:v>0.2347805</c:v>
                </c:pt>
                <c:pt idx="3780">
                  <c:v>0.2347805</c:v>
                </c:pt>
                <c:pt idx="3781">
                  <c:v>0.2347805</c:v>
                </c:pt>
                <c:pt idx="3782">
                  <c:v>0.2347805</c:v>
                </c:pt>
                <c:pt idx="3783">
                  <c:v>0.23177940000000008</c:v>
                </c:pt>
                <c:pt idx="3784">
                  <c:v>0.22342110000000001</c:v>
                </c:pt>
                <c:pt idx="3785">
                  <c:v>0.2251891</c:v>
                </c:pt>
                <c:pt idx="3786">
                  <c:v>0.22378799999999999</c:v>
                </c:pt>
                <c:pt idx="3787">
                  <c:v>0.21943650000000009</c:v>
                </c:pt>
                <c:pt idx="3788">
                  <c:v>0.21817890000000001</c:v>
                </c:pt>
                <c:pt idx="3789">
                  <c:v>0.22256609999999999</c:v>
                </c:pt>
                <c:pt idx="3790">
                  <c:v>0.22736329999999999</c:v>
                </c:pt>
                <c:pt idx="3791">
                  <c:v>0.23801970000000008</c:v>
                </c:pt>
                <c:pt idx="3792">
                  <c:v>0.23801970000000008</c:v>
                </c:pt>
                <c:pt idx="3793">
                  <c:v>0.23843650000000008</c:v>
                </c:pt>
                <c:pt idx="3794">
                  <c:v>0.23767059999999993</c:v>
                </c:pt>
                <c:pt idx="3795">
                  <c:v>0.23500950000000001</c:v>
                </c:pt>
                <c:pt idx="3796">
                  <c:v>0.2341876</c:v>
                </c:pt>
                <c:pt idx="3797">
                  <c:v>0.2240415</c:v>
                </c:pt>
                <c:pt idx="3798">
                  <c:v>0.22724750000000007</c:v>
                </c:pt>
                <c:pt idx="3799">
                  <c:v>0.22698380000000001</c:v>
                </c:pt>
                <c:pt idx="3800">
                  <c:v>0.22724750000000007</c:v>
                </c:pt>
                <c:pt idx="3801">
                  <c:v>0.22994420000000013</c:v>
                </c:pt>
                <c:pt idx="3802">
                  <c:v>0.22994420000000013</c:v>
                </c:pt>
                <c:pt idx="3803">
                  <c:v>0.23560020000000001</c:v>
                </c:pt>
                <c:pt idx="3804">
                  <c:v>0.23824250000000008</c:v>
                </c:pt>
                <c:pt idx="3805">
                  <c:v>0.24384030000000012</c:v>
                </c:pt>
                <c:pt idx="3806">
                  <c:v>0.23872030000000008</c:v>
                </c:pt>
                <c:pt idx="3807">
                  <c:v>0.23583530000000008</c:v>
                </c:pt>
                <c:pt idx="3808">
                  <c:v>0.22541010000000009</c:v>
                </c:pt>
                <c:pt idx="3809">
                  <c:v>0.2230531</c:v>
                </c:pt>
                <c:pt idx="3810">
                  <c:v>0.2230531</c:v>
                </c:pt>
                <c:pt idx="3811">
                  <c:v>0.2220857</c:v>
                </c:pt>
                <c:pt idx="3812">
                  <c:v>0.24485480000000001</c:v>
                </c:pt>
                <c:pt idx="3813">
                  <c:v>0.24185690000000001</c:v>
                </c:pt>
                <c:pt idx="3814">
                  <c:v>0.24049620000000013</c:v>
                </c:pt>
                <c:pt idx="3815">
                  <c:v>0.24230320000000008</c:v>
                </c:pt>
                <c:pt idx="3816">
                  <c:v>0.24230320000000008</c:v>
                </c:pt>
                <c:pt idx="3817">
                  <c:v>0.2355739</c:v>
                </c:pt>
                <c:pt idx="3818">
                  <c:v>0.24207590000000001</c:v>
                </c:pt>
                <c:pt idx="3819">
                  <c:v>0.2386731</c:v>
                </c:pt>
                <c:pt idx="3820">
                  <c:v>0.23446080000000008</c:v>
                </c:pt>
                <c:pt idx="3821">
                  <c:v>0.23442950000000001</c:v>
                </c:pt>
                <c:pt idx="3822">
                  <c:v>0.24109359999999999</c:v>
                </c:pt>
                <c:pt idx="3823">
                  <c:v>0.23964590000000008</c:v>
                </c:pt>
                <c:pt idx="3824">
                  <c:v>0.24004650000000008</c:v>
                </c:pt>
                <c:pt idx="3825">
                  <c:v>0.24409690000000009</c:v>
                </c:pt>
                <c:pt idx="3826">
                  <c:v>0.25008900000000001</c:v>
                </c:pt>
                <c:pt idx="3827">
                  <c:v>0.26054339999999998</c:v>
                </c:pt>
                <c:pt idx="3828">
                  <c:v>0.26424009999999998</c:v>
                </c:pt>
                <c:pt idx="3829">
                  <c:v>0.26424009999999998</c:v>
                </c:pt>
                <c:pt idx="3830">
                  <c:v>0.26568530000000001</c:v>
                </c:pt>
                <c:pt idx="3831">
                  <c:v>0.26547670000000018</c:v>
                </c:pt>
                <c:pt idx="3832">
                  <c:v>0.26500790000000002</c:v>
                </c:pt>
                <c:pt idx="3833">
                  <c:v>0.2565327</c:v>
                </c:pt>
                <c:pt idx="3834">
                  <c:v>0.25244700000000003</c:v>
                </c:pt>
                <c:pt idx="3835">
                  <c:v>0.24756490000000009</c:v>
                </c:pt>
                <c:pt idx="3836">
                  <c:v>0.24885440000000009</c:v>
                </c:pt>
                <c:pt idx="3837">
                  <c:v>0.250023</c:v>
                </c:pt>
                <c:pt idx="3838">
                  <c:v>0.26211190000000001</c:v>
                </c:pt>
                <c:pt idx="3839">
                  <c:v>0.2646442</c:v>
                </c:pt>
                <c:pt idx="3840">
                  <c:v>0.26145960000000001</c:v>
                </c:pt>
                <c:pt idx="3841">
                  <c:v>0.26182410000000017</c:v>
                </c:pt>
                <c:pt idx="3842">
                  <c:v>0.26330680000000017</c:v>
                </c:pt>
                <c:pt idx="3843">
                  <c:v>0.26330130000000002</c:v>
                </c:pt>
                <c:pt idx="3844">
                  <c:v>0.26118760000000002</c:v>
                </c:pt>
                <c:pt idx="3845">
                  <c:v>0.26114400000000004</c:v>
                </c:pt>
                <c:pt idx="3846">
                  <c:v>0.26081610000000016</c:v>
                </c:pt>
                <c:pt idx="3847">
                  <c:v>0.25810090000000002</c:v>
                </c:pt>
                <c:pt idx="3848">
                  <c:v>0.25794460000000002</c:v>
                </c:pt>
                <c:pt idx="3849">
                  <c:v>0.25802360000000002</c:v>
                </c:pt>
                <c:pt idx="3850">
                  <c:v>0.25830120000000001</c:v>
                </c:pt>
                <c:pt idx="3851">
                  <c:v>0.24431680000000008</c:v>
                </c:pt>
                <c:pt idx="3852">
                  <c:v>0.24523700000000012</c:v>
                </c:pt>
                <c:pt idx="3853">
                  <c:v>0.24585109999999999</c:v>
                </c:pt>
                <c:pt idx="3854">
                  <c:v>0.24612529999999999</c:v>
                </c:pt>
                <c:pt idx="3855">
                  <c:v>0.24383690000000008</c:v>
                </c:pt>
                <c:pt idx="3856">
                  <c:v>0.23885400000000001</c:v>
                </c:pt>
                <c:pt idx="3857">
                  <c:v>0.24032400000000001</c:v>
                </c:pt>
                <c:pt idx="3858">
                  <c:v>0.2320287</c:v>
                </c:pt>
                <c:pt idx="3859">
                  <c:v>0.22722429999999999</c:v>
                </c:pt>
                <c:pt idx="3860">
                  <c:v>0.2262749</c:v>
                </c:pt>
                <c:pt idx="3861">
                  <c:v>0.22678730000000008</c:v>
                </c:pt>
                <c:pt idx="3862">
                  <c:v>0.2291202</c:v>
                </c:pt>
                <c:pt idx="3863">
                  <c:v>0.22965840000000001</c:v>
                </c:pt>
                <c:pt idx="3864">
                  <c:v>0.23175480000000001</c:v>
                </c:pt>
                <c:pt idx="3865">
                  <c:v>0.24212120000000001</c:v>
                </c:pt>
                <c:pt idx="3866">
                  <c:v>0.24212120000000001</c:v>
                </c:pt>
                <c:pt idx="3867">
                  <c:v>0.24212120000000001</c:v>
                </c:pt>
                <c:pt idx="3868">
                  <c:v>0.2403719</c:v>
                </c:pt>
                <c:pt idx="3869">
                  <c:v>0.23793750000000008</c:v>
                </c:pt>
                <c:pt idx="3870">
                  <c:v>0.23694510000000013</c:v>
                </c:pt>
                <c:pt idx="3871">
                  <c:v>0.22905320000000001</c:v>
                </c:pt>
                <c:pt idx="3872">
                  <c:v>0.24250759999999999</c:v>
                </c:pt>
                <c:pt idx="3873">
                  <c:v>0.24145490000000008</c:v>
                </c:pt>
                <c:pt idx="3874">
                  <c:v>0.24145490000000008</c:v>
                </c:pt>
                <c:pt idx="3875">
                  <c:v>0.2435736</c:v>
                </c:pt>
                <c:pt idx="3876">
                  <c:v>0.24403559999999999</c:v>
                </c:pt>
                <c:pt idx="3877">
                  <c:v>0.24377380000000001</c:v>
                </c:pt>
                <c:pt idx="3878">
                  <c:v>0.24415290000000001</c:v>
                </c:pt>
                <c:pt idx="3879">
                  <c:v>0.24455990000000008</c:v>
                </c:pt>
                <c:pt idx="3880">
                  <c:v>0.24427679999999999</c:v>
                </c:pt>
                <c:pt idx="3881">
                  <c:v>0.24340710000000013</c:v>
                </c:pt>
                <c:pt idx="3882">
                  <c:v>0.24222650000000001</c:v>
                </c:pt>
                <c:pt idx="3883">
                  <c:v>0.24111330000000009</c:v>
                </c:pt>
                <c:pt idx="3884">
                  <c:v>0.23800910000000008</c:v>
                </c:pt>
                <c:pt idx="3885">
                  <c:v>0.23877809999999999</c:v>
                </c:pt>
                <c:pt idx="3886">
                  <c:v>0.23946240000000013</c:v>
                </c:pt>
                <c:pt idx="3887">
                  <c:v>0.24080219999999999</c:v>
                </c:pt>
                <c:pt idx="3888">
                  <c:v>0.23961520000000008</c:v>
                </c:pt>
                <c:pt idx="3889">
                  <c:v>0.24133879999999999</c:v>
                </c:pt>
                <c:pt idx="3890">
                  <c:v>0.24199300000000012</c:v>
                </c:pt>
                <c:pt idx="3891">
                  <c:v>0.24402280000000001</c:v>
                </c:pt>
                <c:pt idx="3892">
                  <c:v>0.24384810000000012</c:v>
                </c:pt>
                <c:pt idx="3893">
                  <c:v>0.24450150000000001</c:v>
                </c:pt>
                <c:pt idx="3894">
                  <c:v>0.24578130000000009</c:v>
                </c:pt>
                <c:pt idx="3895">
                  <c:v>0.21871190000000007</c:v>
                </c:pt>
                <c:pt idx="3896">
                  <c:v>0.24499300000000013</c:v>
                </c:pt>
                <c:pt idx="3897">
                  <c:v>0.24438850000000001</c:v>
                </c:pt>
                <c:pt idx="3898">
                  <c:v>0.24490570000000009</c:v>
                </c:pt>
                <c:pt idx="3899">
                  <c:v>0.24568970000000001</c:v>
                </c:pt>
                <c:pt idx="3900">
                  <c:v>0.24651360000000008</c:v>
                </c:pt>
                <c:pt idx="3901">
                  <c:v>0.2113737</c:v>
                </c:pt>
                <c:pt idx="3902">
                  <c:v>0.22575219999999999</c:v>
                </c:pt>
                <c:pt idx="3903">
                  <c:v>0.23048990000000008</c:v>
                </c:pt>
                <c:pt idx="3904">
                  <c:v>0.23048990000000008</c:v>
                </c:pt>
                <c:pt idx="3905">
                  <c:v>0.23030300000000001</c:v>
                </c:pt>
                <c:pt idx="3906">
                  <c:v>0.22900960000000001</c:v>
                </c:pt>
                <c:pt idx="3907">
                  <c:v>0.2366732</c:v>
                </c:pt>
                <c:pt idx="3908">
                  <c:v>0.23439230000000008</c:v>
                </c:pt>
                <c:pt idx="3909">
                  <c:v>0.2346309</c:v>
                </c:pt>
                <c:pt idx="3910">
                  <c:v>0.2346309</c:v>
                </c:pt>
                <c:pt idx="3911">
                  <c:v>0.23441450000000008</c:v>
                </c:pt>
                <c:pt idx="3912">
                  <c:v>0.24661069999999999</c:v>
                </c:pt>
                <c:pt idx="3913">
                  <c:v>0.24372440000000009</c:v>
                </c:pt>
                <c:pt idx="3914">
                  <c:v>0.24372440000000009</c:v>
                </c:pt>
                <c:pt idx="3915">
                  <c:v>0.24404750000000008</c:v>
                </c:pt>
                <c:pt idx="3916">
                  <c:v>0.24404750000000008</c:v>
                </c:pt>
                <c:pt idx="3917">
                  <c:v>0.24435879999999999</c:v>
                </c:pt>
                <c:pt idx="3918">
                  <c:v>0.24394900000000017</c:v>
                </c:pt>
                <c:pt idx="3919">
                  <c:v>0.2428526</c:v>
                </c:pt>
                <c:pt idx="3920">
                  <c:v>0.240373</c:v>
                </c:pt>
                <c:pt idx="3921">
                  <c:v>0.24365290000000001</c:v>
                </c:pt>
                <c:pt idx="3922">
                  <c:v>0.24067549999999999</c:v>
                </c:pt>
                <c:pt idx="3923">
                  <c:v>0.24648340000000013</c:v>
                </c:pt>
                <c:pt idx="3924">
                  <c:v>0.24470700000000009</c:v>
                </c:pt>
                <c:pt idx="3925">
                  <c:v>0.24446840000000017</c:v>
                </c:pt>
                <c:pt idx="3926">
                  <c:v>0.2453745</c:v>
                </c:pt>
                <c:pt idx="3927">
                  <c:v>0.24713700000000008</c:v>
                </c:pt>
                <c:pt idx="3928">
                  <c:v>0.21725310000000009</c:v>
                </c:pt>
                <c:pt idx="3929">
                  <c:v>0.21722569999999999</c:v>
                </c:pt>
                <c:pt idx="3930">
                  <c:v>0.21630830000000009</c:v>
                </c:pt>
                <c:pt idx="3931">
                  <c:v>0.21630830000000009</c:v>
                </c:pt>
                <c:pt idx="3932">
                  <c:v>0.2251293</c:v>
                </c:pt>
                <c:pt idx="3933">
                  <c:v>0.24600359999999999</c:v>
                </c:pt>
                <c:pt idx="3934">
                  <c:v>0.25024979999999997</c:v>
                </c:pt>
                <c:pt idx="3935">
                  <c:v>0.25101830000000008</c:v>
                </c:pt>
                <c:pt idx="3936">
                  <c:v>0.24965570000000001</c:v>
                </c:pt>
                <c:pt idx="3937">
                  <c:v>0.24055889999999999</c:v>
                </c:pt>
                <c:pt idx="3938">
                  <c:v>0.24028559999999999</c:v>
                </c:pt>
                <c:pt idx="3939">
                  <c:v>0.24028559999999999</c:v>
                </c:pt>
                <c:pt idx="3940">
                  <c:v>0.24028559999999999</c:v>
                </c:pt>
                <c:pt idx="3941">
                  <c:v>0.24028559999999999</c:v>
                </c:pt>
                <c:pt idx="3942">
                  <c:v>0.24476800000000012</c:v>
                </c:pt>
                <c:pt idx="3943">
                  <c:v>0.24400790000000008</c:v>
                </c:pt>
                <c:pt idx="3944">
                  <c:v>0.24312259999999997</c:v>
                </c:pt>
                <c:pt idx="3945">
                  <c:v>0.24312259999999997</c:v>
                </c:pt>
                <c:pt idx="3946">
                  <c:v>0.23972710000000008</c:v>
                </c:pt>
                <c:pt idx="3947">
                  <c:v>0.23884550000000004</c:v>
                </c:pt>
                <c:pt idx="3948">
                  <c:v>0.23884550000000004</c:v>
                </c:pt>
                <c:pt idx="3949">
                  <c:v>0.23884550000000004</c:v>
                </c:pt>
                <c:pt idx="3950">
                  <c:v>0.24121740000000017</c:v>
                </c:pt>
                <c:pt idx="3951">
                  <c:v>0.24279840000000016</c:v>
                </c:pt>
                <c:pt idx="3952">
                  <c:v>0.24786840000000013</c:v>
                </c:pt>
                <c:pt idx="3953">
                  <c:v>0.24283360000000001</c:v>
                </c:pt>
                <c:pt idx="3954">
                  <c:v>0.24209269999999999</c:v>
                </c:pt>
                <c:pt idx="3955">
                  <c:v>0.24209269999999999</c:v>
                </c:pt>
                <c:pt idx="3956">
                  <c:v>0.24209269999999999</c:v>
                </c:pt>
                <c:pt idx="3957">
                  <c:v>0.24231340000000012</c:v>
                </c:pt>
                <c:pt idx="3958">
                  <c:v>0.2405738</c:v>
                </c:pt>
                <c:pt idx="3959">
                  <c:v>0.23902989999999999</c:v>
                </c:pt>
                <c:pt idx="3960">
                  <c:v>0.2396095</c:v>
                </c:pt>
                <c:pt idx="3961">
                  <c:v>0.23960730000000008</c:v>
                </c:pt>
                <c:pt idx="3962">
                  <c:v>0.24084950000000008</c:v>
                </c:pt>
                <c:pt idx="3963">
                  <c:v>0.23898440000000012</c:v>
                </c:pt>
                <c:pt idx="3964">
                  <c:v>0.24450710000000009</c:v>
                </c:pt>
                <c:pt idx="3965">
                  <c:v>0.24816990000000008</c:v>
                </c:pt>
                <c:pt idx="3966">
                  <c:v>0.25062670000000015</c:v>
                </c:pt>
                <c:pt idx="3967">
                  <c:v>0.25062670000000015</c:v>
                </c:pt>
                <c:pt idx="3968">
                  <c:v>0.24849990000000016</c:v>
                </c:pt>
                <c:pt idx="3969">
                  <c:v>0.24577209999999999</c:v>
                </c:pt>
                <c:pt idx="3970">
                  <c:v>0.24234860000000008</c:v>
                </c:pt>
                <c:pt idx="3971">
                  <c:v>0.23936940000000012</c:v>
                </c:pt>
                <c:pt idx="3972">
                  <c:v>0.23895730000000012</c:v>
                </c:pt>
                <c:pt idx="3973">
                  <c:v>0.23856880000000008</c:v>
                </c:pt>
                <c:pt idx="3974">
                  <c:v>0.24561060000000001</c:v>
                </c:pt>
                <c:pt idx="3975">
                  <c:v>0.23898359999999999</c:v>
                </c:pt>
                <c:pt idx="3976">
                  <c:v>0.24991100000000013</c:v>
                </c:pt>
                <c:pt idx="3977">
                  <c:v>0.25094620000000001</c:v>
                </c:pt>
                <c:pt idx="3978">
                  <c:v>0.25094620000000001</c:v>
                </c:pt>
                <c:pt idx="3979">
                  <c:v>0.25094620000000001</c:v>
                </c:pt>
                <c:pt idx="3980">
                  <c:v>0.25065480000000001</c:v>
                </c:pt>
                <c:pt idx="3981">
                  <c:v>0.24770870000000009</c:v>
                </c:pt>
                <c:pt idx="3982">
                  <c:v>0.24221850000000009</c:v>
                </c:pt>
                <c:pt idx="3983">
                  <c:v>0.2373246</c:v>
                </c:pt>
                <c:pt idx="3984">
                  <c:v>0.2373246</c:v>
                </c:pt>
                <c:pt idx="3985">
                  <c:v>0.23594730000000017</c:v>
                </c:pt>
                <c:pt idx="3986">
                  <c:v>0.23594730000000017</c:v>
                </c:pt>
                <c:pt idx="3987">
                  <c:v>0.23636750000000001</c:v>
                </c:pt>
                <c:pt idx="3988">
                  <c:v>0.24741380000000013</c:v>
                </c:pt>
                <c:pt idx="3989">
                  <c:v>0.24938779999999999</c:v>
                </c:pt>
                <c:pt idx="3990">
                  <c:v>0.25338550000000021</c:v>
                </c:pt>
                <c:pt idx="3991">
                  <c:v>0.25512390000000001</c:v>
                </c:pt>
                <c:pt idx="3992">
                  <c:v>0.25572430000000002</c:v>
                </c:pt>
                <c:pt idx="3993">
                  <c:v>0.25839570000000001</c:v>
                </c:pt>
                <c:pt idx="3994">
                  <c:v>0.25598580000000021</c:v>
                </c:pt>
                <c:pt idx="3995">
                  <c:v>0.25556460000000014</c:v>
                </c:pt>
                <c:pt idx="3996">
                  <c:v>0.25574739999999996</c:v>
                </c:pt>
                <c:pt idx="3997">
                  <c:v>0.2577662</c:v>
                </c:pt>
                <c:pt idx="3998">
                  <c:v>0.2577662</c:v>
                </c:pt>
                <c:pt idx="3999">
                  <c:v>0.25973129999999994</c:v>
                </c:pt>
                <c:pt idx="4000">
                  <c:v>0.25771080000000002</c:v>
                </c:pt>
                <c:pt idx="4001">
                  <c:v>0.25854529999999998</c:v>
                </c:pt>
                <c:pt idx="4002">
                  <c:v>0.2610151</c:v>
                </c:pt>
                <c:pt idx="4003">
                  <c:v>0.26345490000000021</c:v>
                </c:pt>
                <c:pt idx="4004">
                  <c:v>0.26257780000000008</c:v>
                </c:pt>
                <c:pt idx="4005">
                  <c:v>0.2622584</c:v>
                </c:pt>
                <c:pt idx="4006">
                  <c:v>0.26369550000000003</c:v>
                </c:pt>
                <c:pt idx="4007">
                  <c:v>0.26392950000000015</c:v>
                </c:pt>
                <c:pt idx="4008">
                  <c:v>0.26279200000000003</c:v>
                </c:pt>
                <c:pt idx="4009">
                  <c:v>0.25585720000000001</c:v>
                </c:pt>
                <c:pt idx="4010">
                  <c:v>0.25571440000000001</c:v>
                </c:pt>
                <c:pt idx="4011">
                  <c:v>0.25563729999999996</c:v>
                </c:pt>
                <c:pt idx="4012">
                  <c:v>0.25365369999999998</c:v>
                </c:pt>
                <c:pt idx="4013">
                  <c:v>0.25457110000000005</c:v>
                </c:pt>
                <c:pt idx="4014">
                  <c:v>0.25676919999999998</c:v>
                </c:pt>
                <c:pt idx="4015">
                  <c:v>0.25676919999999998</c:v>
                </c:pt>
                <c:pt idx="4016">
                  <c:v>0.25654780000000005</c:v>
                </c:pt>
                <c:pt idx="4017">
                  <c:v>0.25984160000000001</c:v>
                </c:pt>
                <c:pt idx="4018">
                  <c:v>0.25542300000000001</c:v>
                </c:pt>
                <c:pt idx="4019">
                  <c:v>0.25081180000000008</c:v>
                </c:pt>
                <c:pt idx="4020">
                  <c:v>0.24528810000000009</c:v>
                </c:pt>
                <c:pt idx="4021">
                  <c:v>0.24901980000000012</c:v>
                </c:pt>
                <c:pt idx="4022">
                  <c:v>0.25386420000000015</c:v>
                </c:pt>
                <c:pt idx="4023">
                  <c:v>0.24122460000000001</c:v>
                </c:pt>
                <c:pt idx="4024">
                  <c:v>0.24122460000000001</c:v>
                </c:pt>
                <c:pt idx="4025">
                  <c:v>0.23672579999999999</c:v>
                </c:pt>
                <c:pt idx="4026">
                  <c:v>0.23672579999999999</c:v>
                </c:pt>
                <c:pt idx="4027">
                  <c:v>0.24191500000000013</c:v>
                </c:pt>
                <c:pt idx="4028">
                  <c:v>0.24191500000000013</c:v>
                </c:pt>
                <c:pt idx="4029">
                  <c:v>0.24564159999999999</c:v>
                </c:pt>
                <c:pt idx="4030">
                  <c:v>0.25602710000000001</c:v>
                </c:pt>
                <c:pt idx="4031">
                  <c:v>0.25483340000000004</c:v>
                </c:pt>
                <c:pt idx="4032">
                  <c:v>0.25437890000000024</c:v>
                </c:pt>
                <c:pt idx="4033">
                  <c:v>0.25470139999999997</c:v>
                </c:pt>
                <c:pt idx="4034">
                  <c:v>0.25559099999999996</c:v>
                </c:pt>
                <c:pt idx="4035">
                  <c:v>0.25563200000000003</c:v>
                </c:pt>
                <c:pt idx="4036">
                  <c:v>0.26168830000000015</c:v>
                </c:pt>
                <c:pt idx="4037">
                  <c:v>0.25764359999999997</c:v>
                </c:pt>
                <c:pt idx="4038">
                  <c:v>0.26266520000000004</c:v>
                </c:pt>
                <c:pt idx="4039">
                  <c:v>0.26728390000000002</c:v>
                </c:pt>
                <c:pt idx="4040">
                  <c:v>0.26934460000000021</c:v>
                </c:pt>
                <c:pt idx="4041">
                  <c:v>0.26891320000000002</c:v>
                </c:pt>
                <c:pt idx="4042">
                  <c:v>0.26796870000000017</c:v>
                </c:pt>
                <c:pt idx="4043">
                  <c:v>0.26245110000000005</c:v>
                </c:pt>
                <c:pt idx="4044">
                  <c:v>0.25707970000000002</c:v>
                </c:pt>
                <c:pt idx="4045">
                  <c:v>0.26097120000000001</c:v>
                </c:pt>
                <c:pt idx="4046">
                  <c:v>0.25939420000000002</c:v>
                </c:pt>
                <c:pt idx="4047">
                  <c:v>0.25956880000000021</c:v>
                </c:pt>
                <c:pt idx="4048">
                  <c:v>0.25941370000000002</c:v>
                </c:pt>
                <c:pt idx="4049">
                  <c:v>0.26282620000000018</c:v>
                </c:pt>
                <c:pt idx="4050">
                  <c:v>0.27244760000000001</c:v>
                </c:pt>
                <c:pt idx="4051">
                  <c:v>0.27244760000000001</c:v>
                </c:pt>
                <c:pt idx="4052">
                  <c:v>0.27507100000000001</c:v>
                </c:pt>
                <c:pt idx="4053">
                  <c:v>0.27538430000000036</c:v>
                </c:pt>
                <c:pt idx="4054">
                  <c:v>0.27482720000000022</c:v>
                </c:pt>
                <c:pt idx="4055">
                  <c:v>0.27458320000000008</c:v>
                </c:pt>
                <c:pt idx="4056">
                  <c:v>0.27292240000000018</c:v>
                </c:pt>
                <c:pt idx="4057">
                  <c:v>0.26747390000000021</c:v>
                </c:pt>
                <c:pt idx="4058">
                  <c:v>0.26853880000000002</c:v>
                </c:pt>
                <c:pt idx="4059">
                  <c:v>0.2682696</c:v>
                </c:pt>
                <c:pt idx="4060">
                  <c:v>0.27063400000000004</c:v>
                </c:pt>
                <c:pt idx="4061">
                  <c:v>0.27063400000000004</c:v>
                </c:pt>
                <c:pt idx="4062">
                  <c:v>0.27393420000000002</c:v>
                </c:pt>
                <c:pt idx="4063">
                  <c:v>0.27464470000000002</c:v>
                </c:pt>
                <c:pt idx="4064">
                  <c:v>0.27540100000000001</c:v>
                </c:pt>
                <c:pt idx="4065">
                  <c:v>0.27629519999999996</c:v>
                </c:pt>
                <c:pt idx="4066">
                  <c:v>0.27380030000000016</c:v>
                </c:pt>
                <c:pt idx="4067">
                  <c:v>0.26895770000000002</c:v>
                </c:pt>
                <c:pt idx="4068">
                  <c:v>0.26870760000000005</c:v>
                </c:pt>
                <c:pt idx="4069">
                  <c:v>0.26474099999999995</c:v>
                </c:pt>
                <c:pt idx="4070">
                  <c:v>0.26166</c:v>
                </c:pt>
                <c:pt idx="4071">
                  <c:v>0.2218579</c:v>
                </c:pt>
                <c:pt idx="4072">
                  <c:v>0.22278999999999999</c:v>
                </c:pt>
                <c:pt idx="4073">
                  <c:v>0.23659379999999999</c:v>
                </c:pt>
                <c:pt idx="4074">
                  <c:v>0.24521290000000012</c:v>
                </c:pt>
                <c:pt idx="4075">
                  <c:v>0.259905</c:v>
                </c:pt>
                <c:pt idx="4076">
                  <c:v>0.259905</c:v>
                </c:pt>
                <c:pt idx="4077">
                  <c:v>0.26060050000000001</c:v>
                </c:pt>
                <c:pt idx="4078">
                  <c:v>0.25752510000000001</c:v>
                </c:pt>
                <c:pt idx="4079">
                  <c:v>0.25063009999999997</c:v>
                </c:pt>
                <c:pt idx="4080">
                  <c:v>0.24265819999999999</c:v>
                </c:pt>
                <c:pt idx="4081">
                  <c:v>0.24240790000000009</c:v>
                </c:pt>
                <c:pt idx="4082">
                  <c:v>0.24300980000000008</c:v>
                </c:pt>
                <c:pt idx="4083">
                  <c:v>0.23931279999999999</c:v>
                </c:pt>
                <c:pt idx="4084">
                  <c:v>0.23931279999999999</c:v>
                </c:pt>
                <c:pt idx="4085">
                  <c:v>0.24173010000000009</c:v>
                </c:pt>
                <c:pt idx="4086">
                  <c:v>0.2541987</c:v>
                </c:pt>
                <c:pt idx="4087">
                  <c:v>0.26759890000000008</c:v>
                </c:pt>
                <c:pt idx="4088">
                  <c:v>0.2692387</c:v>
                </c:pt>
                <c:pt idx="4089">
                  <c:v>0.27572800000000008</c:v>
                </c:pt>
                <c:pt idx="4090">
                  <c:v>0.27795870000000017</c:v>
                </c:pt>
                <c:pt idx="4091">
                  <c:v>0.27947090000000024</c:v>
                </c:pt>
                <c:pt idx="4092">
                  <c:v>0.27673509999999996</c:v>
                </c:pt>
                <c:pt idx="4093">
                  <c:v>0.26233310000000004</c:v>
                </c:pt>
                <c:pt idx="4094">
                  <c:v>0.27009630000000001</c:v>
                </c:pt>
                <c:pt idx="4095">
                  <c:v>0.26329329999999995</c:v>
                </c:pt>
                <c:pt idx="4096">
                  <c:v>0.26890560000000002</c:v>
                </c:pt>
                <c:pt idx="4097">
                  <c:v>0.27427010000000002</c:v>
                </c:pt>
                <c:pt idx="4098">
                  <c:v>0.27484370000000002</c:v>
                </c:pt>
                <c:pt idx="4099">
                  <c:v>0.27405040000000008</c:v>
                </c:pt>
                <c:pt idx="4100">
                  <c:v>0.27191480000000018</c:v>
                </c:pt>
                <c:pt idx="4101">
                  <c:v>0.27191480000000018</c:v>
                </c:pt>
                <c:pt idx="4102">
                  <c:v>0.2726382</c:v>
                </c:pt>
                <c:pt idx="4103">
                  <c:v>0.27428330000000001</c:v>
                </c:pt>
                <c:pt idx="4104">
                  <c:v>0.26914490000000002</c:v>
                </c:pt>
                <c:pt idx="4105">
                  <c:v>0.25933650000000008</c:v>
                </c:pt>
                <c:pt idx="4106">
                  <c:v>0.27551610000000021</c:v>
                </c:pt>
                <c:pt idx="4107">
                  <c:v>0.27523969999999998</c:v>
                </c:pt>
                <c:pt idx="4108">
                  <c:v>0.27554030000000002</c:v>
                </c:pt>
                <c:pt idx="4109">
                  <c:v>0.27535290000000018</c:v>
                </c:pt>
                <c:pt idx="4110">
                  <c:v>0.27427240000000008</c:v>
                </c:pt>
                <c:pt idx="4111">
                  <c:v>0.27177510000000005</c:v>
                </c:pt>
                <c:pt idx="4112">
                  <c:v>0.27177510000000005</c:v>
                </c:pt>
                <c:pt idx="4113">
                  <c:v>0.26986680000000024</c:v>
                </c:pt>
                <c:pt idx="4114">
                  <c:v>0.26968430000000021</c:v>
                </c:pt>
                <c:pt idx="4115">
                  <c:v>0.26920500000000003</c:v>
                </c:pt>
                <c:pt idx="4116">
                  <c:v>0.26910390000000001</c:v>
                </c:pt>
                <c:pt idx="4117">
                  <c:v>0.26536330000000002</c:v>
                </c:pt>
                <c:pt idx="4118">
                  <c:v>0.26169990000000004</c:v>
                </c:pt>
                <c:pt idx="4119">
                  <c:v>0.25760440000000001</c:v>
                </c:pt>
                <c:pt idx="4120">
                  <c:v>0.25186080000000016</c:v>
                </c:pt>
                <c:pt idx="4121">
                  <c:v>0.24946810000000016</c:v>
                </c:pt>
                <c:pt idx="4122">
                  <c:v>0.24956670000000009</c:v>
                </c:pt>
                <c:pt idx="4123">
                  <c:v>0.22202330000000001</c:v>
                </c:pt>
                <c:pt idx="4124">
                  <c:v>0.22202330000000001</c:v>
                </c:pt>
                <c:pt idx="4125">
                  <c:v>0.23370640000000009</c:v>
                </c:pt>
                <c:pt idx="4126">
                  <c:v>0.23850630000000009</c:v>
                </c:pt>
                <c:pt idx="4127">
                  <c:v>0.23850630000000009</c:v>
                </c:pt>
                <c:pt idx="4128">
                  <c:v>0.23850630000000009</c:v>
                </c:pt>
                <c:pt idx="4129">
                  <c:v>0.24942650000000008</c:v>
                </c:pt>
                <c:pt idx="4130">
                  <c:v>0.24303700000000009</c:v>
                </c:pt>
                <c:pt idx="4131">
                  <c:v>0.23112440000000001</c:v>
                </c:pt>
                <c:pt idx="4132">
                  <c:v>0.23716100000000001</c:v>
                </c:pt>
                <c:pt idx="4133">
                  <c:v>0.24743940000000017</c:v>
                </c:pt>
                <c:pt idx="4134">
                  <c:v>0.24760769999999999</c:v>
                </c:pt>
                <c:pt idx="4135">
                  <c:v>0.24631940000000013</c:v>
                </c:pt>
                <c:pt idx="4136">
                  <c:v>0.24545430000000007</c:v>
                </c:pt>
                <c:pt idx="4137">
                  <c:v>0.24545430000000007</c:v>
                </c:pt>
                <c:pt idx="4138">
                  <c:v>0.24517729999999999</c:v>
                </c:pt>
                <c:pt idx="4139">
                  <c:v>0.24517729999999999</c:v>
                </c:pt>
                <c:pt idx="4140">
                  <c:v>0.22026530000000008</c:v>
                </c:pt>
                <c:pt idx="4141">
                  <c:v>0.22026530000000008</c:v>
                </c:pt>
                <c:pt idx="4142">
                  <c:v>0.21968289999999999</c:v>
                </c:pt>
                <c:pt idx="4143">
                  <c:v>0.2215829</c:v>
                </c:pt>
                <c:pt idx="4144">
                  <c:v>0.22856130000000008</c:v>
                </c:pt>
                <c:pt idx="4145">
                  <c:v>0.22462249999999997</c:v>
                </c:pt>
                <c:pt idx="4146">
                  <c:v>0.23084320000000008</c:v>
                </c:pt>
                <c:pt idx="4147">
                  <c:v>0.22502220000000001</c:v>
                </c:pt>
                <c:pt idx="4148">
                  <c:v>0.2214527</c:v>
                </c:pt>
                <c:pt idx="4149">
                  <c:v>0.21881840000000016</c:v>
                </c:pt>
                <c:pt idx="4150">
                  <c:v>0.21857019999999999</c:v>
                </c:pt>
                <c:pt idx="4151">
                  <c:v>0.21872950000000008</c:v>
                </c:pt>
                <c:pt idx="4152">
                  <c:v>0.21928850000000008</c:v>
                </c:pt>
                <c:pt idx="4153">
                  <c:v>0.21883050000000001</c:v>
                </c:pt>
                <c:pt idx="4154">
                  <c:v>0.21874980000000013</c:v>
                </c:pt>
                <c:pt idx="4155">
                  <c:v>0.21874980000000013</c:v>
                </c:pt>
                <c:pt idx="4156">
                  <c:v>0.22180330000000001</c:v>
                </c:pt>
                <c:pt idx="4157">
                  <c:v>0.21918480000000001</c:v>
                </c:pt>
                <c:pt idx="4158">
                  <c:v>0.2206603</c:v>
                </c:pt>
                <c:pt idx="4159">
                  <c:v>0.2206603</c:v>
                </c:pt>
                <c:pt idx="4160">
                  <c:v>0.2210319</c:v>
                </c:pt>
                <c:pt idx="4161">
                  <c:v>0.21982560000000001</c:v>
                </c:pt>
                <c:pt idx="4162">
                  <c:v>0.21914100000000009</c:v>
                </c:pt>
                <c:pt idx="4163">
                  <c:v>0.21895080000000008</c:v>
                </c:pt>
                <c:pt idx="4164">
                  <c:v>0.21875500000000009</c:v>
                </c:pt>
                <c:pt idx="4165">
                  <c:v>0.21875500000000009</c:v>
                </c:pt>
                <c:pt idx="4166">
                  <c:v>0.21878790000000009</c:v>
                </c:pt>
                <c:pt idx="4167">
                  <c:v>0.21915979999999999</c:v>
                </c:pt>
                <c:pt idx="4168">
                  <c:v>0.21701130000000013</c:v>
                </c:pt>
                <c:pt idx="4169">
                  <c:v>0.21769030000000009</c:v>
                </c:pt>
                <c:pt idx="4170">
                  <c:v>0.21703890000000009</c:v>
                </c:pt>
                <c:pt idx="4171">
                  <c:v>0.21847659999999999</c:v>
                </c:pt>
                <c:pt idx="4172">
                  <c:v>0.21800180000000008</c:v>
                </c:pt>
                <c:pt idx="4173">
                  <c:v>0.21763250000000001</c:v>
                </c:pt>
                <c:pt idx="4174">
                  <c:v>0.21733020000000008</c:v>
                </c:pt>
                <c:pt idx="4175">
                  <c:v>0.21731210000000009</c:v>
                </c:pt>
                <c:pt idx="4176">
                  <c:v>0.21950650000000008</c:v>
                </c:pt>
                <c:pt idx="4177">
                  <c:v>0.21985430000000009</c:v>
                </c:pt>
                <c:pt idx="4178">
                  <c:v>0.22108230000000001</c:v>
                </c:pt>
                <c:pt idx="4179">
                  <c:v>0.21815870000000001</c:v>
                </c:pt>
                <c:pt idx="4180">
                  <c:v>0.21745670000000009</c:v>
                </c:pt>
                <c:pt idx="4181">
                  <c:v>0.21761590000000008</c:v>
                </c:pt>
                <c:pt idx="4182">
                  <c:v>0.21753159999999999</c:v>
                </c:pt>
                <c:pt idx="4183">
                  <c:v>0.22132049999999998</c:v>
                </c:pt>
                <c:pt idx="4184">
                  <c:v>0.2206863</c:v>
                </c:pt>
                <c:pt idx="4185">
                  <c:v>0.21886200000000008</c:v>
                </c:pt>
                <c:pt idx="4186">
                  <c:v>0.22121240000000009</c:v>
                </c:pt>
                <c:pt idx="4187">
                  <c:v>0.22211910000000001</c:v>
                </c:pt>
                <c:pt idx="4188">
                  <c:v>0.22229610000000008</c:v>
                </c:pt>
                <c:pt idx="4189">
                  <c:v>0.22272790000000001</c:v>
                </c:pt>
                <c:pt idx="4190">
                  <c:v>0.22257540000000001</c:v>
                </c:pt>
                <c:pt idx="4191">
                  <c:v>0.2223734</c:v>
                </c:pt>
                <c:pt idx="4192">
                  <c:v>0.22199110000000008</c:v>
                </c:pt>
                <c:pt idx="4193">
                  <c:v>0.22093570000000001</c:v>
                </c:pt>
                <c:pt idx="4194">
                  <c:v>0.21991900000000017</c:v>
                </c:pt>
                <c:pt idx="4195">
                  <c:v>0.2200249</c:v>
                </c:pt>
                <c:pt idx="4196">
                  <c:v>0.21987180000000001</c:v>
                </c:pt>
                <c:pt idx="4197">
                  <c:v>0.21959670000000009</c:v>
                </c:pt>
                <c:pt idx="4198">
                  <c:v>0.22002149999999998</c:v>
                </c:pt>
                <c:pt idx="4199">
                  <c:v>0.22002149999999998</c:v>
                </c:pt>
                <c:pt idx="4200">
                  <c:v>0.22002149999999998</c:v>
                </c:pt>
                <c:pt idx="4201">
                  <c:v>0.22186610000000001</c:v>
                </c:pt>
                <c:pt idx="4202">
                  <c:v>0.20873640000000013</c:v>
                </c:pt>
                <c:pt idx="4203">
                  <c:v>0.21587139999999999</c:v>
                </c:pt>
                <c:pt idx="4204">
                  <c:v>0.22113849999999999</c:v>
                </c:pt>
                <c:pt idx="4205">
                  <c:v>0.22015259999999992</c:v>
                </c:pt>
                <c:pt idx="4206">
                  <c:v>0.20796830000000013</c:v>
                </c:pt>
                <c:pt idx="4207">
                  <c:v>0.2083275</c:v>
                </c:pt>
                <c:pt idx="4208">
                  <c:v>0.20836730000000009</c:v>
                </c:pt>
                <c:pt idx="4209">
                  <c:v>0.20809320000000009</c:v>
                </c:pt>
                <c:pt idx="4210">
                  <c:v>0.20823530000000012</c:v>
                </c:pt>
                <c:pt idx="4211">
                  <c:v>0.21137700000000001</c:v>
                </c:pt>
                <c:pt idx="4212">
                  <c:v>0.22343530000000009</c:v>
                </c:pt>
                <c:pt idx="4213">
                  <c:v>0.22448589999999999</c:v>
                </c:pt>
                <c:pt idx="4214">
                  <c:v>0.2261872</c:v>
                </c:pt>
                <c:pt idx="4215">
                  <c:v>0.22820170000000001</c:v>
                </c:pt>
                <c:pt idx="4216">
                  <c:v>0.22507630000000001</c:v>
                </c:pt>
                <c:pt idx="4217">
                  <c:v>0.22248419999999999</c:v>
                </c:pt>
                <c:pt idx="4218">
                  <c:v>0.21730130000000009</c:v>
                </c:pt>
                <c:pt idx="4219">
                  <c:v>0.21768290000000001</c:v>
                </c:pt>
                <c:pt idx="4220">
                  <c:v>0.21445970000000009</c:v>
                </c:pt>
                <c:pt idx="4221">
                  <c:v>0.21526570000000009</c:v>
                </c:pt>
                <c:pt idx="4222">
                  <c:v>0.21529090000000009</c:v>
                </c:pt>
                <c:pt idx="4223">
                  <c:v>0.22009619999999999</c:v>
                </c:pt>
                <c:pt idx="4224">
                  <c:v>0.2228059</c:v>
                </c:pt>
                <c:pt idx="4225">
                  <c:v>0.22370370000000001</c:v>
                </c:pt>
                <c:pt idx="4226">
                  <c:v>0.22370370000000001</c:v>
                </c:pt>
                <c:pt idx="4227">
                  <c:v>0.22360379999999991</c:v>
                </c:pt>
                <c:pt idx="4228">
                  <c:v>0.22327720000000001</c:v>
                </c:pt>
                <c:pt idx="4229">
                  <c:v>0.2217507</c:v>
                </c:pt>
                <c:pt idx="4230">
                  <c:v>0.2217507</c:v>
                </c:pt>
                <c:pt idx="4231">
                  <c:v>0.22280900000000001</c:v>
                </c:pt>
                <c:pt idx="4232">
                  <c:v>0.22262669999999993</c:v>
                </c:pt>
                <c:pt idx="4233">
                  <c:v>0.22120899999999999</c:v>
                </c:pt>
                <c:pt idx="4234">
                  <c:v>0.2258387</c:v>
                </c:pt>
                <c:pt idx="4235">
                  <c:v>0.22945810000000008</c:v>
                </c:pt>
                <c:pt idx="4236">
                  <c:v>0.21505479999999999</c:v>
                </c:pt>
                <c:pt idx="4237">
                  <c:v>0.23710490000000001</c:v>
                </c:pt>
                <c:pt idx="4238">
                  <c:v>0.23716670000000001</c:v>
                </c:pt>
                <c:pt idx="4239">
                  <c:v>0.23679459999999999</c:v>
                </c:pt>
                <c:pt idx="4240">
                  <c:v>0.23554550000000007</c:v>
                </c:pt>
                <c:pt idx="4241">
                  <c:v>0.23200370000000001</c:v>
                </c:pt>
                <c:pt idx="4242">
                  <c:v>0.23054369999999999</c:v>
                </c:pt>
                <c:pt idx="4243">
                  <c:v>0.23081679999999999</c:v>
                </c:pt>
                <c:pt idx="4244">
                  <c:v>0.23224510000000012</c:v>
                </c:pt>
                <c:pt idx="4245">
                  <c:v>0.23265379999999997</c:v>
                </c:pt>
                <c:pt idx="4246">
                  <c:v>0.23294310000000007</c:v>
                </c:pt>
                <c:pt idx="4247">
                  <c:v>0.23030990000000001</c:v>
                </c:pt>
                <c:pt idx="4248">
                  <c:v>0.23359130000000008</c:v>
                </c:pt>
                <c:pt idx="4249">
                  <c:v>0.23359130000000008</c:v>
                </c:pt>
                <c:pt idx="4250">
                  <c:v>0.23448759999999999</c:v>
                </c:pt>
                <c:pt idx="4251">
                  <c:v>0.23448759999999999</c:v>
                </c:pt>
                <c:pt idx="4252">
                  <c:v>0.2311764</c:v>
                </c:pt>
                <c:pt idx="4253">
                  <c:v>0.22689039999999999</c:v>
                </c:pt>
                <c:pt idx="4254">
                  <c:v>0.22299099999999999</c:v>
                </c:pt>
                <c:pt idx="4255">
                  <c:v>0.22573270000000001</c:v>
                </c:pt>
                <c:pt idx="4256">
                  <c:v>0.22573270000000001</c:v>
                </c:pt>
                <c:pt idx="4257">
                  <c:v>0.22515679999999991</c:v>
                </c:pt>
                <c:pt idx="4258">
                  <c:v>0.2249835</c:v>
                </c:pt>
                <c:pt idx="4259">
                  <c:v>0.22302440000000001</c:v>
                </c:pt>
                <c:pt idx="4260">
                  <c:v>0.22126280000000001</c:v>
                </c:pt>
                <c:pt idx="4261">
                  <c:v>0.22047939999999999</c:v>
                </c:pt>
                <c:pt idx="4262">
                  <c:v>0.22037879999999993</c:v>
                </c:pt>
                <c:pt idx="4263">
                  <c:v>0.22037879999999993</c:v>
                </c:pt>
                <c:pt idx="4264">
                  <c:v>0.22010559999999993</c:v>
                </c:pt>
                <c:pt idx="4265">
                  <c:v>0.22012519999999997</c:v>
                </c:pt>
                <c:pt idx="4266">
                  <c:v>0.22012519999999997</c:v>
                </c:pt>
                <c:pt idx="4267">
                  <c:v>0.22012519999999997</c:v>
                </c:pt>
                <c:pt idx="4268">
                  <c:v>0.22012519999999997</c:v>
                </c:pt>
                <c:pt idx="4269">
                  <c:v>0.22017989999999993</c:v>
                </c:pt>
                <c:pt idx="4270">
                  <c:v>0.22127910000000001</c:v>
                </c:pt>
                <c:pt idx="4271">
                  <c:v>0.22128510000000001</c:v>
                </c:pt>
                <c:pt idx="4272">
                  <c:v>0.22071820000000009</c:v>
                </c:pt>
                <c:pt idx="4273">
                  <c:v>0.221112</c:v>
                </c:pt>
                <c:pt idx="4274">
                  <c:v>0.22030359999999991</c:v>
                </c:pt>
                <c:pt idx="4275">
                  <c:v>0.2201534</c:v>
                </c:pt>
                <c:pt idx="4276">
                  <c:v>0.22031880000000001</c:v>
                </c:pt>
                <c:pt idx="4277">
                  <c:v>0.2203048</c:v>
                </c:pt>
                <c:pt idx="4278">
                  <c:v>0.22019130000000001</c:v>
                </c:pt>
                <c:pt idx="4279">
                  <c:v>0.21948060000000008</c:v>
                </c:pt>
                <c:pt idx="4280">
                  <c:v>0.2153516</c:v>
                </c:pt>
                <c:pt idx="4281">
                  <c:v>0.2153516</c:v>
                </c:pt>
                <c:pt idx="4282">
                  <c:v>0.2210905</c:v>
                </c:pt>
                <c:pt idx="4283">
                  <c:v>0.22223840000000009</c:v>
                </c:pt>
                <c:pt idx="4284">
                  <c:v>0.222331</c:v>
                </c:pt>
                <c:pt idx="4285">
                  <c:v>0.2205588</c:v>
                </c:pt>
                <c:pt idx="4286">
                  <c:v>0.22012909999999997</c:v>
                </c:pt>
                <c:pt idx="4287">
                  <c:v>0.22076820000000008</c:v>
                </c:pt>
                <c:pt idx="4288">
                  <c:v>0.22092439999999999</c:v>
                </c:pt>
                <c:pt idx="4289">
                  <c:v>0.221077</c:v>
                </c:pt>
                <c:pt idx="4290">
                  <c:v>0.22094240000000012</c:v>
                </c:pt>
                <c:pt idx="4291">
                  <c:v>0.22090199999999999</c:v>
                </c:pt>
                <c:pt idx="4292">
                  <c:v>0.22017619999999991</c:v>
                </c:pt>
                <c:pt idx="4293">
                  <c:v>0.22026119999999999</c:v>
                </c:pt>
                <c:pt idx="4294">
                  <c:v>0.21996600000000013</c:v>
                </c:pt>
                <c:pt idx="4295">
                  <c:v>0.21997840000000013</c:v>
                </c:pt>
                <c:pt idx="4296">
                  <c:v>0.2199472000000002</c:v>
                </c:pt>
                <c:pt idx="4297">
                  <c:v>0.21875640000000013</c:v>
                </c:pt>
                <c:pt idx="4298">
                  <c:v>0.21891380000000013</c:v>
                </c:pt>
                <c:pt idx="4299">
                  <c:v>0.21884350000000008</c:v>
                </c:pt>
                <c:pt idx="4300">
                  <c:v>0.21973040000000013</c:v>
                </c:pt>
                <c:pt idx="4301">
                  <c:v>0.21958040000000009</c:v>
                </c:pt>
                <c:pt idx="4302">
                  <c:v>0.21935740000000009</c:v>
                </c:pt>
                <c:pt idx="4303">
                  <c:v>0.21885700000000008</c:v>
                </c:pt>
                <c:pt idx="4304">
                  <c:v>0.21392350000000004</c:v>
                </c:pt>
                <c:pt idx="4305">
                  <c:v>0.2136788</c:v>
                </c:pt>
                <c:pt idx="4306">
                  <c:v>0.21302499999999999</c:v>
                </c:pt>
                <c:pt idx="4307">
                  <c:v>0.21328140000000012</c:v>
                </c:pt>
                <c:pt idx="4308">
                  <c:v>0.21328140000000012</c:v>
                </c:pt>
                <c:pt idx="4309">
                  <c:v>0.21881750000000008</c:v>
                </c:pt>
                <c:pt idx="4310">
                  <c:v>0.2199191000000002</c:v>
                </c:pt>
                <c:pt idx="4311">
                  <c:v>0.21919430000000009</c:v>
                </c:pt>
                <c:pt idx="4312">
                  <c:v>0.21957850000000001</c:v>
                </c:pt>
                <c:pt idx="4313">
                  <c:v>0.21969980000000008</c:v>
                </c:pt>
                <c:pt idx="4314">
                  <c:v>0.21962670000000001</c:v>
                </c:pt>
                <c:pt idx="4315">
                  <c:v>0.21865640000000008</c:v>
                </c:pt>
                <c:pt idx="4316">
                  <c:v>0.21314930000000012</c:v>
                </c:pt>
                <c:pt idx="4317">
                  <c:v>0.21672750000000007</c:v>
                </c:pt>
                <c:pt idx="4318">
                  <c:v>0.21672750000000007</c:v>
                </c:pt>
                <c:pt idx="4319">
                  <c:v>0.21648000000000009</c:v>
                </c:pt>
                <c:pt idx="4320">
                  <c:v>0.21708600000000008</c:v>
                </c:pt>
                <c:pt idx="4321">
                  <c:v>0.21771200000000013</c:v>
                </c:pt>
                <c:pt idx="4322">
                  <c:v>0.21822740000000013</c:v>
                </c:pt>
                <c:pt idx="4323">
                  <c:v>0.21830540000000012</c:v>
                </c:pt>
                <c:pt idx="4324">
                  <c:v>0.21912229999999999</c:v>
                </c:pt>
                <c:pt idx="4325">
                  <c:v>0.21917510000000001</c:v>
                </c:pt>
                <c:pt idx="4326">
                  <c:v>0.21916099999999999</c:v>
                </c:pt>
                <c:pt idx="4327">
                  <c:v>0.21914450000000008</c:v>
                </c:pt>
                <c:pt idx="4328">
                  <c:v>0.21952350000000001</c:v>
                </c:pt>
                <c:pt idx="4329">
                  <c:v>0.2201871</c:v>
                </c:pt>
                <c:pt idx="4330">
                  <c:v>0.21976060000000008</c:v>
                </c:pt>
                <c:pt idx="4331">
                  <c:v>0.21976060000000008</c:v>
                </c:pt>
                <c:pt idx="4332">
                  <c:v>0.21952410000000008</c:v>
                </c:pt>
                <c:pt idx="4333">
                  <c:v>0.22031640000000008</c:v>
                </c:pt>
                <c:pt idx="4334">
                  <c:v>0.2210927</c:v>
                </c:pt>
                <c:pt idx="4335">
                  <c:v>0.22245709999999999</c:v>
                </c:pt>
                <c:pt idx="4336">
                  <c:v>0.22245709999999999</c:v>
                </c:pt>
                <c:pt idx="4337">
                  <c:v>0.22331129999999999</c:v>
                </c:pt>
                <c:pt idx="4338">
                  <c:v>0.22258939999999999</c:v>
                </c:pt>
                <c:pt idx="4339">
                  <c:v>0.22123229999999999</c:v>
                </c:pt>
                <c:pt idx="4340">
                  <c:v>0.22570760000000001</c:v>
                </c:pt>
                <c:pt idx="4341">
                  <c:v>0.21732979999999999</c:v>
                </c:pt>
                <c:pt idx="4342">
                  <c:v>0.21732979999999999</c:v>
                </c:pt>
                <c:pt idx="4343">
                  <c:v>0.21704670000000009</c:v>
                </c:pt>
                <c:pt idx="4344">
                  <c:v>0.21704670000000009</c:v>
                </c:pt>
                <c:pt idx="4345">
                  <c:v>0.21754310000000013</c:v>
                </c:pt>
                <c:pt idx="4346">
                  <c:v>0.21996570000000007</c:v>
                </c:pt>
                <c:pt idx="4347">
                  <c:v>0.23169740000000008</c:v>
                </c:pt>
                <c:pt idx="4348">
                  <c:v>0.23220620000000008</c:v>
                </c:pt>
                <c:pt idx="4349">
                  <c:v>0.23213059999999991</c:v>
                </c:pt>
                <c:pt idx="4350">
                  <c:v>0.23473569999999999</c:v>
                </c:pt>
                <c:pt idx="4351">
                  <c:v>0.23651190000000008</c:v>
                </c:pt>
                <c:pt idx="4352">
                  <c:v>0.23583509999999999</c:v>
                </c:pt>
                <c:pt idx="4353">
                  <c:v>0.2227787</c:v>
                </c:pt>
                <c:pt idx="4354">
                  <c:v>0.2318558</c:v>
                </c:pt>
                <c:pt idx="4355">
                  <c:v>0.23298020000000008</c:v>
                </c:pt>
                <c:pt idx="4356">
                  <c:v>0.23298020000000008</c:v>
                </c:pt>
                <c:pt idx="4357">
                  <c:v>0.23461520000000008</c:v>
                </c:pt>
                <c:pt idx="4358">
                  <c:v>0.23448500000000008</c:v>
                </c:pt>
                <c:pt idx="4359">
                  <c:v>0.23911640000000009</c:v>
                </c:pt>
                <c:pt idx="4360">
                  <c:v>0.23639840000000009</c:v>
                </c:pt>
                <c:pt idx="4361">
                  <c:v>0.23861569999999999</c:v>
                </c:pt>
                <c:pt idx="4362">
                  <c:v>0.23835890000000001</c:v>
                </c:pt>
                <c:pt idx="4363">
                  <c:v>0.23712720000000001</c:v>
                </c:pt>
                <c:pt idx="4364">
                  <c:v>0.23524740000000016</c:v>
                </c:pt>
                <c:pt idx="4365">
                  <c:v>0.2328287</c:v>
                </c:pt>
                <c:pt idx="4366">
                  <c:v>0.23240930000000012</c:v>
                </c:pt>
                <c:pt idx="4367">
                  <c:v>0.23069439999999999</c:v>
                </c:pt>
                <c:pt idx="4368">
                  <c:v>0.23035829999999999</c:v>
                </c:pt>
                <c:pt idx="4369">
                  <c:v>0.2316336</c:v>
                </c:pt>
                <c:pt idx="4370">
                  <c:v>0.2326811</c:v>
                </c:pt>
                <c:pt idx="4371">
                  <c:v>0.2326811</c:v>
                </c:pt>
                <c:pt idx="4372">
                  <c:v>0.23289670000000001</c:v>
                </c:pt>
                <c:pt idx="4373">
                  <c:v>0.23384289999999999</c:v>
                </c:pt>
                <c:pt idx="4374">
                  <c:v>0.2368526</c:v>
                </c:pt>
                <c:pt idx="4375">
                  <c:v>0.2370266</c:v>
                </c:pt>
                <c:pt idx="4376">
                  <c:v>0.23174340000000013</c:v>
                </c:pt>
                <c:pt idx="4377">
                  <c:v>0.23463329999999999</c:v>
                </c:pt>
                <c:pt idx="4378">
                  <c:v>0.23164470000000001</c:v>
                </c:pt>
                <c:pt idx="4379">
                  <c:v>0.23534110000000008</c:v>
                </c:pt>
                <c:pt idx="4380">
                  <c:v>0.23446910000000012</c:v>
                </c:pt>
                <c:pt idx="4381">
                  <c:v>0.23209850000000001</c:v>
                </c:pt>
                <c:pt idx="4382">
                  <c:v>0.23113510000000001</c:v>
                </c:pt>
                <c:pt idx="4383">
                  <c:v>0.23265169999999991</c:v>
                </c:pt>
                <c:pt idx="4384">
                  <c:v>0.23260120000000001</c:v>
                </c:pt>
                <c:pt idx="4385">
                  <c:v>0.23139620000000008</c:v>
                </c:pt>
                <c:pt idx="4386">
                  <c:v>0.23291780000000009</c:v>
                </c:pt>
                <c:pt idx="4387">
                  <c:v>0.23323640000000012</c:v>
                </c:pt>
                <c:pt idx="4388">
                  <c:v>0.2322747</c:v>
                </c:pt>
                <c:pt idx="4389">
                  <c:v>0.23329350000000001</c:v>
                </c:pt>
                <c:pt idx="4390">
                  <c:v>0.23271780000000009</c:v>
                </c:pt>
                <c:pt idx="4391">
                  <c:v>0.23126610000000009</c:v>
                </c:pt>
                <c:pt idx="4392">
                  <c:v>0.23305899999999999</c:v>
                </c:pt>
                <c:pt idx="4393">
                  <c:v>0.23116390000000001</c:v>
                </c:pt>
                <c:pt idx="4394">
                  <c:v>0.23161470000000001</c:v>
                </c:pt>
                <c:pt idx="4395">
                  <c:v>0.23302800000000001</c:v>
                </c:pt>
                <c:pt idx="4396">
                  <c:v>0.23502480000000001</c:v>
                </c:pt>
                <c:pt idx="4397">
                  <c:v>0.23502480000000001</c:v>
                </c:pt>
                <c:pt idx="4398">
                  <c:v>0.23559320000000009</c:v>
                </c:pt>
                <c:pt idx="4399">
                  <c:v>0.23594640000000017</c:v>
                </c:pt>
                <c:pt idx="4400">
                  <c:v>0.23354369999999999</c:v>
                </c:pt>
                <c:pt idx="4401">
                  <c:v>0.23005149999999999</c:v>
                </c:pt>
                <c:pt idx="4402">
                  <c:v>0.22385359999999993</c:v>
                </c:pt>
                <c:pt idx="4403">
                  <c:v>0.22092249999999999</c:v>
                </c:pt>
                <c:pt idx="4404">
                  <c:v>0.2218165</c:v>
                </c:pt>
                <c:pt idx="4405">
                  <c:v>0.22671169999999999</c:v>
                </c:pt>
                <c:pt idx="4406">
                  <c:v>0.227878</c:v>
                </c:pt>
                <c:pt idx="4407">
                  <c:v>0.22776920000000009</c:v>
                </c:pt>
                <c:pt idx="4408">
                  <c:v>0.22975820000000008</c:v>
                </c:pt>
                <c:pt idx="4409">
                  <c:v>0.23062579999999991</c:v>
                </c:pt>
                <c:pt idx="4410">
                  <c:v>0.23062579999999991</c:v>
                </c:pt>
                <c:pt idx="4411">
                  <c:v>0.23059550000000001</c:v>
                </c:pt>
                <c:pt idx="4412">
                  <c:v>0.23060079999999997</c:v>
                </c:pt>
                <c:pt idx="4413">
                  <c:v>0.23023830000000009</c:v>
                </c:pt>
                <c:pt idx="4414">
                  <c:v>0.22077630000000001</c:v>
                </c:pt>
                <c:pt idx="4415">
                  <c:v>0.23394260000000008</c:v>
                </c:pt>
                <c:pt idx="4416">
                  <c:v>0.23281859999999999</c:v>
                </c:pt>
                <c:pt idx="4417">
                  <c:v>0.2310516</c:v>
                </c:pt>
                <c:pt idx="4418">
                  <c:v>0.2310516</c:v>
                </c:pt>
                <c:pt idx="4419">
                  <c:v>0.23525030000000008</c:v>
                </c:pt>
                <c:pt idx="4420">
                  <c:v>0.23639360000000001</c:v>
                </c:pt>
                <c:pt idx="4421">
                  <c:v>0.23821570000000009</c:v>
                </c:pt>
                <c:pt idx="4422">
                  <c:v>0.23823040000000009</c:v>
                </c:pt>
                <c:pt idx="4423">
                  <c:v>0.23733889999999999</c:v>
                </c:pt>
                <c:pt idx="4424">
                  <c:v>0.23683850000000001</c:v>
                </c:pt>
                <c:pt idx="4425">
                  <c:v>0.23553099999999999</c:v>
                </c:pt>
                <c:pt idx="4426">
                  <c:v>0.23358110000000001</c:v>
                </c:pt>
                <c:pt idx="4427">
                  <c:v>0.23358110000000001</c:v>
                </c:pt>
                <c:pt idx="4428">
                  <c:v>0.2339726</c:v>
                </c:pt>
                <c:pt idx="4429">
                  <c:v>0.2339726</c:v>
                </c:pt>
                <c:pt idx="4430">
                  <c:v>0.2339726</c:v>
                </c:pt>
                <c:pt idx="4431">
                  <c:v>0.23197490000000001</c:v>
                </c:pt>
                <c:pt idx="4432">
                  <c:v>0.23145289999999999</c:v>
                </c:pt>
                <c:pt idx="4433">
                  <c:v>0.23145289999999999</c:v>
                </c:pt>
                <c:pt idx="4434">
                  <c:v>0.2323567</c:v>
                </c:pt>
                <c:pt idx="4435">
                  <c:v>0.23412149999999998</c:v>
                </c:pt>
                <c:pt idx="4436">
                  <c:v>0.2335768</c:v>
                </c:pt>
                <c:pt idx="4437">
                  <c:v>0.23134689999999999</c:v>
                </c:pt>
                <c:pt idx="4438">
                  <c:v>0.22753240000000008</c:v>
                </c:pt>
                <c:pt idx="4439">
                  <c:v>0.22271569999999999</c:v>
                </c:pt>
                <c:pt idx="4440">
                  <c:v>0.21895850000000008</c:v>
                </c:pt>
                <c:pt idx="4441">
                  <c:v>0.21916980000000008</c:v>
                </c:pt>
                <c:pt idx="4442">
                  <c:v>0.23595150000000001</c:v>
                </c:pt>
                <c:pt idx="4443">
                  <c:v>0.23676650000000007</c:v>
                </c:pt>
                <c:pt idx="4444">
                  <c:v>0.2400708</c:v>
                </c:pt>
                <c:pt idx="4445">
                  <c:v>0.24054500000000009</c:v>
                </c:pt>
                <c:pt idx="4446">
                  <c:v>0.24493650000000008</c:v>
                </c:pt>
                <c:pt idx="4447">
                  <c:v>0.24452660000000001</c:v>
                </c:pt>
                <c:pt idx="4448">
                  <c:v>0.24427000000000001</c:v>
                </c:pt>
                <c:pt idx="4449">
                  <c:v>0.24276260000000008</c:v>
                </c:pt>
                <c:pt idx="4450">
                  <c:v>0.23612929999999999</c:v>
                </c:pt>
                <c:pt idx="4451">
                  <c:v>0.23102410000000001</c:v>
                </c:pt>
                <c:pt idx="4452">
                  <c:v>0.230627</c:v>
                </c:pt>
                <c:pt idx="4453">
                  <c:v>0.2286918</c:v>
                </c:pt>
                <c:pt idx="4454">
                  <c:v>0.22785130000000001</c:v>
                </c:pt>
                <c:pt idx="4455">
                  <c:v>0.23001469999999999</c:v>
                </c:pt>
                <c:pt idx="4456">
                  <c:v>0.2428749</c:v>
                </c:pt>
                <c:pt idx="4457">
                  <c:v>0.25494719999999998</c:v>
                </c:pt>
                <c:pt idx="4458">
                  <c:v>0.25252570000000002</c:v>
                </c:pt>
                <c:pt idx="4459">
                  <c:v>0.25331760000000014</c:v>
                </c:pt>
                <c:pt idx="4460">
                  <c:v>0.25314409999999998</c:v>
                </c:pt>
                <c:pt idx="4461">
                  <c:v>0.25182010000000021</c:v>
                </c:pt>
                <c:pt idx="4462">
                  <c:v>0.25024100000000005</c:v>
                </c:pt>
                <c:pt idx="4463">
                  <c:v>0.24906140000000013</c:v>
                </c:pt>
                <c:pt idx="4464">
                  <c:v>0.25176690000000002</c:v>
                </c:pt>
                <c:pt idx="4465">
                  <c:v>0.24421590000000012</c:v>
                </c:pt>
                <c:pt idx="4466">
                  <c:v>0.25074280000000004</c:v>
                </c:pt>
                <c:pt idx="4467">
                  <c:v>0.24972950000000008</c:v>
                </c:pt>
                <c:pt idx="4468">
                  <c:v>0.24800190000000008</c:v>
                </c:pt>
                <c:pt idx="4469">
                  <c:v>0.24422230000000009</c:v>
                </c:pt>
                <c:pt idx="4470">
                  <c:v>0.23443359999999999</c:v>
                </c:pt>
                <c:pt idx="4471">
                  <c:v>0.23541810000000013</c:v>
                </c:pt>
                <c:pt idx="4472">
                  <c:v>0.23556969999999999</c:v>
                </c:pt>
                <c:pt idx="4473">
                  <c:v>0.23644870000000012</c:v>
                </c:pt>
                <c:pt idx="4474">
                  <c:v>0.23639820000000009</c:v>
                </c:pt>
                <c:pt idx="4475">
                  <c:v>0.23878840000000012</c:v>
                </c:pt>
                <c:pt idx="4476">
                  <c:v>0.24223560000000008</c:v>
                </c:pt>
                <c:pt idx="4477">
                  <c:v>0.24309459999999999</c:v>
                </c:pt>
                <c:pt idx="4478">
                  <c:v>0.24332640000000008</c:v>
                </c:pt>
                <c:pt idx="4479">
                  <c:v>0.24968750000000001</c:v>
                </c:pt>
                <c:pt idx="4480">
                  <c:v>0.25311850000000002</c:v>
                </c:pt>
                <c:pt idx="4481">
                  <c:v>0.25311850000000002</c:v>
                </c:pt>
                <c:pt idx="4482">
                  <c:v>0.25311850000000002</c:v>
                </c:pt>
                <c:pt idx="4483">
                  <c:v>0.25311850000000002</c:v>
                </c:pt>
                <c:pt idx="4484">
                  <c:v>0.25311850000000002</c:v>
                </c:pt>
                <c:pt idx="4485">
                  <c:v>0.25331290000000017</c:v>
                </c:pt>
                <c:pt idx="4486">
                  <c:v>0.25331290000000017</c:v>
                </c:pt>
                <c:pt idx="4487">
                  <c:v>0.24916469999999999</c:v>
                </c:pt>
                <c:pt idx="4488">
                  <c:v>0.24236810000000009</c:v>
                </c:pt>
                <c:pt idx="4489">
                  <c:v>0.24194330000000017</c:v>
                </c:pt>
                <c:pt idx="4490">
                  <c:v>0.24933640000000012</c:v>
                </c:pt>
                <c:pt idx="4491">
                  <c:v>0.25419460000000005</c:v>
                </c:pt>
                <c:pt idx="4492">
                  <c:v>0.23806279999999999</c:v>
                </c:pt>
                <c:pt idx="4493">
                  <c:v>0.24132490000000001</c:v>
                </c:pt>
                <c:pt idx="4494">
                  <c:v>0.24191970000000013</c:v>
                </c:pt>
                <c:pt idx="4495">
                  <c:v>0.21580880000000008</c:v>
                </c:pt>
                <c:pt idx="4496">
                  <c:v>0.21848640000000016</c:v>
                </c:pt>
                <c:pt idx="4497">
                  <c:v>0.24093910000000013</c:v>
                </c:pt>
                <c:pt idx="4498">
                  <c:v>0.23783770000000001</c:v>
                </c:pt>
                <c:pt idx="4499">
                  <c:v>0.24158160000000001</c:v>
                </c:pt>
                <c:pt idx="4500">
                  <c:v>0.2431537</c:v>
                </c:pt>
                <c:pt idx="4501">
                  <c:v>0.24431830000000013</c:v>
                </c:pt>
                <c:pt idx="4502">
                  <c:v>0.24229740000000016</c:v>
                </c:pt>
                <c:pt idx="4503">
                  <c:v>0.24217810000000001</c:v>
                </c:pt>
                <c:pt idx="4504">
                  <c:v>0.23624470000000009</c:v>
                </c:pt>
                <c:pt idx="4505">
                  <c:v>0.23581500000000008</c:v>
                </c:pt>
                <c:pt idx="4506">
                  <c:v>0.2331028</c:v>
                </c:pt>
                <c:pt idx="4507">
                  <c:v>0.23334340000000009</c:v>
                </c:pt>
                <c:pt idx="4508">
                  <c:v>0.23262240000000001</c:v>
                </c:pt>
                <c:pt idx="4509">
                  <c:v>0.2291048</c:v>
                </c:pt>
                <c:pt idx="4510">
                  <c:v>0.23303679999999999</c:v>
                </c:pt>
                <c:pt idx="4511">
                  <c:v>0.23304490000000008</c:v>
                </c:pt>
                <c:pt idx="4512">
                  <c:v>0.23206450000000001</c:v>
                </c:pt>
                <c:pt idx="4513">
                  <c:v>0.23206450000000001</c:v>
                </c:pt>
                <c:pt idx="4514">
                  <c:v>0.23206450000000001</c:v>
                </c:pt>
                <c:pt idx="4515">
                  <c:v>0.23184710000000008</c:v>
                </c:pt>
                <c:pt idx="4516">
                  <c:v>0.23192699999999999</c:v>
                </c:pt>
                <c:pt idx="4517">
                  <c:v>0.23345769999999999</c:v>
                </c:pt>
                <c:pt idx="4518">
                  <c:v>0.23329350000000001</c:v>
                </c:pt>
                <c:pt idx="4519">
                  <c:v>0.23446069999999999</c:v>
                </c:pt>
                <c:pt idx="4520">
                  <c:v>0.23422000000000001</c:v>
                </c:pt>
                <c:pt idx="4521">
                  <c:v>0.23422000000000001</c:v>
                </c:pt>
                <c:pt idx="4522">
                  <c:v>0.23453650000000001</c:v>
                </c:pt>
                <c:pt idx="4523">
                  <c:v>0.23462149999999998</c:v>
                </c:pt>
                <c:pt idx="4524">
                  <c:v>0.23423060000000001</c:v>
                </c:pt>
                <c:pt idx="4525">
                  <c:v>0.23530940000000009</c:v>
                </c:pt>
                <c:pt idx="4526">
                  <c:v>0.23110910000000001</c:v>
                </c:pt>
                <c:pt idx="4527">
                  <c:v>0.23110910000000001</c:v>
                </c:pt>
                <c:pt idx="4528">
                  <c:v>0.231572</c:v>
                </c:pt>
                <c:pt idx="4529">
                  <c:v>0.23435249999999999</c:v>
                </c:pt>
                <c:pt idx="4530">
                  <c:v>0.23435249999999999</c:v>
                </c:pt>
                <c:pt idx="4531">
                  <c:v>0.24023920000000012</c:v>
                </c:pt>
                <c:pt idx="4532">
                  <c:v>0.24577940000000009</c:v>
                </c:pt>
                <c:pt idx="4533">
                  <c:v>0.24620720000000007</c:v>
                </c:pt>
                <c:pt idx="4534">
                  <c:v>0.24221240000000013</c:v>
                </c:pt>
                <c:pt idx="4535">
                  <c:v>0.23893170000000008</c:v>
                </c:pt>
                <c:pt idx="4536">
                  <c:v>0.23348300000000008</c:v>
                </c:pt>
                <c:pt idx="4537">
                  <c:v>0.23903640000000012</c:v>
                </c:pt>
                <c:pt idx="4538">
                  <c:v>0.23954450000000008</c:v>
                </c:pt>
                <c:pt idx="4539">
                  <c:v>0.23486870000000001</c:v>
                </c:pt>
                <c:pt idx="4540">
                  <c:v>0.23294870000000009</c:v>
                </c:pt>
                <c:pt idx="4541">
                  <c:v>0.23294870000000009</c:v>
                </c:pt>
                <c:pt idx="4542">
                  <c:v>0.23294870000000009</c:v>
                </c:pt>
                <c:pt idx="4543">
                  <c:v>0.23659079999999999</c:v>
                </c:pt>
                <c:pt idx="4544">
                  <c:v>0.24163899999999999</c:v>
                </c:pt>
                <c:pt idx="4545">
                  <c:v>0.24186779999999999</c:v>
                </c:pt>
                <c:pt idx="4546">
                  <c:v>0.24070150000000001</c:v>
                </c:pt>
                <c:pt idx="4547">
                  <c:v>0.2381731</c:v>
                </c:pt>
                <c:pt idx="4548">
                  <c:v>0.23744490000000007</c:v>
                </c:pt>
                <c:pt idx="4549">
                  <c:v>0.24101110000000009</c:v>
                </c:pt>
                <c:pt idx="4550">
                  <c:v>0.24075469999999999</c:v>
                </c:pt>
                <c:pt idx="4551">
                  <c:v>0.23732739999999999</c:v>
                </c:pt>
                <c:pt idx="4552">
                  <c:v>0.23706490000000008</c:v>
                </c:pt>
                <c:pt idx="4553">
                  <c:v>0.254859</c:v>
                </c:pt>
                <c:pt idx="4554">
                  <c:v>0.23950610000000008</c:v>
                </c:pt>
                <c:pt idx="4555">
                  <c:v>0.25334220000000002</c:v>
                </c:pt>
                <c:pt idx="4556">
                  <c:v>0.24947179999999999</c:v>
                </c:pt>
                <c:pt idx="4557">
                  <c:v>0.25079929999999995</c:v>
                </c:pt>
                <c:pt idx="4558">
                  <c:v>0.25079929999999995</c:v>
                </c:pt>
                <c:pt idx="4559">
                  <c:v>0.25079929999999995</c:v>
                </c:pt>
                <c:pt idx="4560">
                  <c:v>0.25648460000000017</c:v>
                </c:pt>
                <c:pt idx="4561">
                  <c:v>0.2592486</c:v>
                </c:pt>
                <c:pt idx="4562">
                  <c:v>0.24972520000000009</c:v>
                </c:pt>
                <c:pt idx="4563">
                  <c:v>0.25065369999999998</c:v>
                </c:pt>
                <c:pt idx="4564">
                  <c:v>0.25163870000000005</c:v>
                </c:pt>
                <c:pt idx="4565">
                  <c:v>0.24099670000000009</c:v>
                </c:pt>
                <c:pt idx="4566">
                  <c:v>0.23822530000000008</c:v>
                </c:pt>
                <c:pt idx="4567">
                  <c:v>0.24099670000000009</c:v>
                </c:pt>
                <c:pt idx="4568">
                  <c:v>0.2268772</c:v>
                </c:pt>
                <c:pt idx="4569">
                  <c:v>0.22860839999999999</c:v>
                </c:pt>
                <c:pt idx="4570">
                  <c:v>0.22845340000000008</c:v>
                </c:pt>
                <c:pt idx="4571">
                  <c:v>0.23001759999999999</c:v>
                </c:pt>
                <c:pt idx="4572">
                  <c:v>0.23124930000000013</c:v>
                </c:pt>
                <c:pt idx="4573">
                  <c:v>0.21405660000000001</c:v>
                </c:pt>
                <c:pt idx="4574">
                  <c:v>0.22269430000000001</c:v>
                </c:pt>
                <c:pt idx="4575">
                  <c:v>0.25356130000000004</c:v>
                </c:pt>
                <c:pt idx="4576">
                  <c:v>0.25143949999999998</c:v>
                </c:pt>
                <c:pt idx="4577">
                  <c:v>0.24192890000000009</c:v>
                </c:pt>
                <c:pt idx="4578">
                  <c:v>0.23259410000000008</c:v>
                </c:pt>
                <c:pt idx="4579">
                  <c:v>0.23025989999999999</c:v>
                </c:pt>
                <c:pt idx="4580">
                  <c:v>0.23025989999999999</c:v>
                </c:pt>
                <c:pt idx="4581">
                  <c:v>0.23156730000000009</c:v>
                </c:pt>
                <c:pt idx="4582">
                  <c:v>0.2316618</c:v>
                </c:pt>
                <c:pt idx="4583">
                  <c:v>0.2335815</c:v>
                </c:pt>
                <c:pt idx="4584">
                  <c:v>0.23045950000000001</c:v>
                </c:pt>
                <c:pt idx="4585">
                  <c:v>0.23045950000000001</c:v>
                </c:pt>
                <c:pt idx="4586">
                  <c:v>0.23045950000000001</c:v>
                </c:pt>
                <c:pt idx="4587">
                  <c:v>0.23479459999999999</c:v>
                </c:pt>
                <c:pt idx="4588">
                  <c:v>0.23900170000000001</c:v>
                </c:pt>
                <c:pt idx="4589">
                  <c:v>0.24001630000000013</c:v>
                </c:pt>
                <c:pt idx="4590">
                  <c:v>0.25437860000000018</c:v>
                </c:pt>
                <c:pt idx="4591">
                  <c:v>0.2514111</c:v>
                </c:pt>
                <c:pt idx="4592">
                  <c:v>0.27140900000000001</c:v>
                </c:pt>
                <c:pt idx="4593">
                  <c:v>0.27063090000000001</c:v>
                </c:pt>
                <c:pt idx="4594">
                  <c:v>0.27076420000000001</c:v>
                </c:pt>
                <c:pt idx="4595">
                  <c:v>0.27428190000000002</c:v>
                </c:pt>
                <c:pt idx="4596">
                  <c:v>0.27769270000000001</c:v>
                </c:pt>
                <c:pt idx="4597">
                  <c:v>0.27853340000000004</c:v>
                </c:pt>
                <c:pt idx="4598">
                  <c:v>0.28287740000000017</c:v>
                </c:pt>
                <c:pt idx="4599">
                  <c:v>0.28605760000000002</c:v>
                </c:pt>
                <c:pt idx="4600">
                  <c:v>0.28618340000000014</c:v>
                </c:pt>
                <c:pt idx="4601">
                  <c:v>0.28623309999999996</c:v>
                </c:pt>
                <c:pt idx="4602">
                  <c:v>0.28834980000000021</c:v>
                </c:pt>
                <c:pt idx="4603">
                  <c:v>0.28889490000000018</c:v>
                </c:pt>
                <c:pt idx="4604">
                  <c:v>0.28772150000000002</c:v>
                </c:pt>
                <c:pt idx="4605">
                  <c:v>0.2838610000000002</c:v>
                </c:pt>
                <c:pt idx="4606">
                  <c:v>0.27971550000000001</c:v>
                </c:pt>
                <c:pt idx="4607">
                  <c:v>0.27441840000000017</c:v>
                </c:pt>
                <c:pt idx="4608">
                  <c:v>0.27466620000000008</c:v>
                </c:pt>
                <c:pt idx="4609">
                  <c:v>0.27777940000000001</c:v>
                </c:pt>
                <c:pt idx="4610">
                  <c:v>0.27588900000000016</c:v>
                </c:pt>
                <c:pt idx="4611">
                  <c:v>0.27620060000000002</c:v>
                </c:pt>
                <c:pt idx="4612">
                  <c:v>0.27370800000000001</c:v>
                </c:pt>
                <c:pt idx="4613">
                  <c:v>0.27551090000000017</c:v>
                </c:pt>
                <c:pt idx="4614">
                  <c:v>0.27287140000000021</c:v>
                </c:pt>
                <c:pt idx="4615">
                  <c:v>0.27185380000000015</c:v>
                </c:pt>
                <c:pt idx="4616">
                  <c:v>0.27114299999999997</c:v>
                </c:pt>
                <c:pt idx="4617">
                  <c:v>0.27171050000000002</c:v>
                </c:pt>
                <c:pt idx="4618">
                  <c:v>0.27566780000000002</c:v>
                </c:pt>
                <c:pt idx="4619">
                  <c:v>0.27858760000000021</c:v>
                </c:pt>
                <c:pt idx="4620">
                  <c:v>0.28413870000000002</c:v>
                </c:pt>
                <c:pt idx="4621">
                  <c:v>0.28413870000000002</c:v>
                </c:pt>
                <c:pt idx="4622">
                  <c:v>0.2871378</c:v>
                </c:pt>
                <c:pt idx="4623">
                  <c:v>0.28708790000000017</c:v>
                </c:pt>
                <c:pt idx="4624">
                  <c:v>0.27590130000000002</c:v>
                </c:pt>
                <c:pt idx="4625">
                  <c:v>0.27510400000000002</c:v>
                </c:pt>
                <c:pt idx="4626">
                  <c:v>0.28623709999999997</c:v>
                </c:pt>
                <c:pt idx="4627">
                  <c:v>0.28101510000000002</c:v>
                </c:pt>
                <c:pt idx="4628">
                  <c:v>0.28197030000000017</c:v>
                </c:pt>
                <c:pt idx="4629">
                  <c:v>0.28946060000000018</c:v>
                </c:pt>
                <c:pt idx="4630">
                  <c:v>0.28889110000000001</c:v>
                </c:pt>
                <c:pt idx="4631">
                  <c:v>0.28889110000000001</c:v>
                </c:pt>
                <c:pt idx="4632">
                  <c:v>0.28394740000000002</c:v>
                </c:pt>
                <c:pt idx="4633">
                  <c:v>0.28719500000000003</c:v>
                </c:pt>
                <c:pt idx="4634">
                  <c:v>0.28719500000000003</c:v>
                </c:pt>
                <c:pt idx="4635">
                  <c:v>0.27130310000000002</c:v>
                </c:pt>
                <c:pt idx="4636">
                  <c:v>0.26993290000000014</c:v>
                </c:pt>
                <c:pt idx="4637">
                  <c:v>0.27474349999999997</c:v>
                </c:pt>
                <c:pt idx="4638">
                  <c:v>0.28231870000000031</c:v>
                </c:pt>
                <c:pt idx="4639">
                  <c:v>0.28401990000000021</c:v>
                </c:pt>
                <c:pt idx="4640">
                  <c:v>0.28676580000000002</c:v>
                </c:pt>
                <c:pt idx="4641">
                  <c:v>0.28741750000000021</c:v>
                </c:pt>
                <c:pt idx="4642">
                  <c:v>0.28694810000000015</c:v>
                </c:pt>
                <c:pt idx="4643">
                  <c:v>0.28698990000000024</c:v>
                </c:pt>
                <c:pt idx="4644">
                  <c:v>0.28698990000000024</c:v>
                </c:pt>
                <c:pt idx="4645">
                  <c:v>0.28698990000000024</c:v>
                </c:pt>
                <c:pt idx="4646">
                  <c:v>0.28910000000000002</c:v>
                </c:pt>
                <c:pt idx="4647">
                  <c:v>0.28901380000000021</c:v>
                </c:pt>
                <c:pt idx="4648">
                  <c:v>0.28880750000000022</c:v>
                </c:pt>
                <c:pt idx="4649">
                  <c:v>0.28847730000000021</c:v>
                </c:pt>
                <c:pt idx="4650">
                  <c:v>0.2892074</c:v>
                </c:pt>
                <c:pt idx="4651">
                  <c:v>0.28933570000000008</c:v>
                </c:pt>
                <c:pt idx="4652">
                  <c:v>0.28799930000000001</c:v>
                </c:pt>
                <c:pt idx="4653">
                  <c:v>0.28775309999999998</c:v>
                </c:pt>
                <c:pt idx="4654">
                  <c:v>0.28755680000000017</c:v>
                </c:pt>
                <c:pt idx="4655">
                  <c:v>0.28666710000000001</c:v>
                </c:pt>
                <c:pt idx="4656">
                  <c:v>0.28601250000000017</c:v>
                </c:pt>
                <c:pt idx="4657">
                  <c:v>0.28572810000000015</c:v>
                </c:pt>
                <c:pt idx="4658">
                  <c:v>0.28571440000000015</c:v>
                </c:pt>
                <c:pt idx="4659">
                  <c:v>0.2857383</c:v>
                </c:pt>
                <c:pt idx="4660">
                  <c:v>0.28650310000000001</c:v>
                </c:pt>
                <c:pt idx="4661">
                  <c:v>0.28793750000000001</c:v>
                </c:pt>
                <c:pt idx="4662">
                  <c:v>0.28826970000000002</c:v>
                </c:pt>
                <c:pt idx="4663">
                  <c:v>0.28826970000000002</c:v>
                </c:pt>
                <c:pt idx="4664">
                  <c:v>0.28975270000000014</c:v>
                </c:pt>
                <c:pt idx="4665">
                  <c:v>0.28975600000000001</c:v>
                </c:pt>
                <c:pt idx="4666">
                  <c:v>0.28978470000000017</c:v>
                </c:pt>
                <c:pt idx="4667">
                  <c:v>0.28981620000000025</c:v>
                </c:pt>
                <c:pt idx="4668">
                  <c:v>0.28982250000000032</c:v>
                </c:pt>
                <c:pt idx="4669">
                  <c:v>0.28987180000000018</c:v>
                </c:pt>
                <c:pt idx="4670">
                  <c:v>0.28986510000000021</c:v>
                </c:pt>
                <c:pt idx="4671">
                  <c:v>0.28980720000000021</c:v>
                </c:pt>
                <c:pt idx="4672">
                  <c:v>0.2897575</c:v>
                </c:pt>
                <c:pt idx="4673">
                  <c:v>0.28925300000000004</c:v>
                </c:pt>
                <c:pt idx="4674">
                  <c:v>0.28925300000000004</c:v>
                </c:pt>
                <c:pt idx="4675">
                  <c:v>0.28834830000000017</c:v>
                </c:pt>
                <c:pt idx="4676">
                  <c:v>0.28834830000000017</c:v>
                </c:pt>
                <c:pt idx="4677">
                  <c:v>0.28828530000000002</c:v>
                </c:pt>
                <c:pt idx="4678">
                  <c:v>0.28828530000000002</c:v>
                </c:pt>
                <c:pt idx="4679">
                  <c:v>0.28808970000000017</c:v>
                </c:pt>
                <c:pt idx="4680">
                  <c:v>0.28808970000000017</c:v>
                </c:pt>
                <c:pt idx="4681">
                  <c:v>0.28855010000000014</c:v>
                </c:pt>
                <c:pt idx="4682">
                  <c:v>0.28873179999999998</c:v>
                </c:pt>
                <c:pt idx="4683">
                  <c:v>0.28924909999999998</c:v>
                </c:pt>
                <c:pt idx="4684">
                  <c:v>0.28946630000000018</c:v>
                </c:pt>
                <c:pt idx="4685">
                  <c:v>0.28972260000000016</c:v>
                </c:pt>
                <c:pt idx="4686">
                  <c:v>0.28989630000000016</c:v>
                </c:pt>
                <c:pt idx="4687">
                  <c:v>0.29024800000000001</c:v>
                </c:pt>
                <c:pt idx="4688">
                  <c:v>0.29025440000000002</c:v>
                </c:pt>
                <c:pt idx="4689">
                  <c:v>0.29027610000000015</c:v>
                </c:pt>
                <c:pt idx="4690">
                  <c:v>0.29030190000000017</c:v>
                </c:pt>
                <c:pt idx="4691">
                  <c:v>0.29030560000000016</c:v>
                </c:pt>
                <c:pt idx="4692">
                  <c:v>0.2903610000000002</c:v>
                </c:pt>
                <c:pt idx="4693">
                  <c:v>0.29037030000000036</c:v>
                </c:pt>
                <c:pt idx="4694">
                  <c:v>0.29040670000000024</c:v>
                </c:pt>
                <c:pt idx="4695">
                  <c:v>0.29042020000000024</c:v>
                </c:pt>
                <c:pt idx="4696">
                  <c:v>0.29032710000000017</c:v>
                </c:pt>
                <c:pt idx="4697">
                  <c:v>0.29023010000000005</c:v>
                </c:pt>
                <c:pt idx="4698">
                  <c:v>0.29014390000000001</c:v>
                </c:pt>
                <c:pt idx="4699">
                  <c:v>0.29003800000000002</c:v>
                </c:pt>
                <c:pt idx="4700">
                  <c:v>0.28975630000000002</c:v>
                </c:pt>
                <c:pt idx="4701">
                  <c:v>0.28957360000000021</c:v>
                </c:pt>
                <c:pt idx="4702">
                  <c:v>0.28936860000000031</c:v>
                </c:pt>
                <c:pt idx="4703">
                  <c:v>0.28913709999999998</c:v>
                </c:pt>
                <c:pt idx="4704">
                  <c:v>0.28950020000000021</c:v>
                </c:pt>
                <c:pt idx="4705">
                  <c:v>0.28927940000000002</c:v>
                </c:pt>
                <c:pt idx="4706">
                  <c:v>0.28908450000000024</c:v>
                </c:pt>
                <c:pt idx="4707">
                  <c:v>0.28924909999999998</c:v>
                </c:pt>
                <c:pt idx="4708">
                  <c:v>0.28938580000000036</c:v>
                </c:pt>
                <c:pt idx="4709">
                  <c:v>0.28980570000000017</c:v>
                </c:pt>
                <c:pt idx="4710">
                  <c:v>0.29026050000000014</c:v>
                </c:pt>
                <c:pt idx="4711">
                  <c:v>0.29047290000000031</c:v>
                </c:pt>
                <c:pt idx="4712">
                  <c:v>0.2907053</c:v>
                </c:pt>
                <c:pt idx="4713">
                  <c:v>0.29094400000000015</c:v>
                </c:pt>
                <c:pt idx="4714">
                  <c:v>0.29115870000000021</c:v>
                </c:pt>
                <c:pt idx="4715">
                  <c:v>0.29117270000000017</c:v>
                </c:pt>
                <c:pt idx="4716">
                  <c:v>0.29110740000000002</c:v>
                </c:pt>
                <c:pt idx="4717">
                  <c:v>0.29102490000000031</c:v>
                </c:pt>
                <c:pt idx="4718">
                  <c:v>0.2910354</c:v>
                </c:pt>
                <c:pt idx="4719">
                  <c:v>0.29076440000000014</c:v>
                </c:pt>
                <c:pt idx="4720">
                  <c:v>0.29068890000000025</c:v>
                </c:pt>
                <c:pt idx="4721">
                  <c:v>0.29052810000000018</c:v>
                </c:pt>
                <c:pt idx="4722">
                  <c:v>0.29002020000000017</c:v>
                </c:pt>
                <c:pt idx="4723">
                  <c:v>0.29023400000000005</c:v>
                </c:pt>
                <c:pt idx="4724">
                  <c:v>0.28981610000000024</c:v>
                </c:pt>
                <c:pt idx="4725">
                  <c:v>0.28944820000000021</c:v>
                </c:pt>
                <c:pt idx="4726">
                  <c:v>0.2896397</c:v>
                </c:pt>
                <c:pt idx="4727">
                  <c:v>0.28960460000000021</c:v>
                </c:pt>
                <c:pt idx="4728">
                  <c:v>0.28974300000000003</c:v>
                </c:pt>
                <c:pt idx="4729">
                  <c:v>0.28974300000000003</c:v>
                </c:pt>
                <c:pt idx="4730">
                  <c:v>0.29016400000000014</c:v>
                </c:pt>
                <c:pt idx="4731">
                  <c:v>0.29073319999999997</c:v>
                </c:pt>
                <c:pt idx="4732">
                  <c:v>0.29082720000000017</c:v>
                </c:pt>
                <c:pt idx="4733">
                  <c:v>0.29082720000000017</c:v>
                </c:pt>
                <c:pt idx="4734">
                  <c:v>0.29082720000000017</c:v>
                </c:pt>
                <c:pt idx="4735">
                  <c:v>0.29120030000000002</c:v>
                </c:pt>
                <c:pt idx="4736">
                  <c:v>0.29120030000000002</c:v>
                </c:pt>
                <c:pt idx="4737">
                  <c:v>0.29129500000000003</c:v>
                </c:pt>
                <c:pt idx="4738">
                  <c:v>0.29130690000000031</c:v>
                </c:pt>
                <c:pt idx="4739">
                  <c:v>0.29144260000000016</c:v>
                </c:pt>
                <c:pt idx="4740">
                  <c:v>0.29109700000000011</c:v>
                </c:pt>
                <c:pt idx="4741">
                  <c:v>0.29095200000000021</c:v>
                </c:pt>
                <c:pt idx="4742">
                  <c:v>0.29016860000000017</c:v>
                </c:pt>
                <c:pt idx="4743">
                  <c:v>0.29004080000000021</c:v>
                </c:pt>
                <c:pt idx="4744">
                  <c:v>0.29024870000000008</c:v>
                </c:pt>
                <c:pt idx="4745">
                  <c:v>0.29061400000000015</c:v>
                </c:pt>
                <c:pt idx="4746">
                  <c:v>0.29011240000000021</c:v>
                </c:pt>
                <c:pt idx="4747">
                  <c:v>0.29097270000000025</c:v>
                </c:pt>
                <c:pt idx="4748">
                  <c:v>0.29106320000000002</c:v>
                </c:pt>
                <c:pt idx="4749">
                  <c:v>0.29099910000000001</c:v>
                </c:pt>
                <c:pt idx="4750">
                  <c:v>0.29160430000000015</c:v>
                </c:pt>
                <c:pt idx="4751">
                  <c:v>0.29147500000000021</c:v>
                </c:pt>
                <c:pt idx="4752">
                  <c:v>0.291215</c:v>
                </c:pt>
                <c:pt idx="4753">
                  <c:v>0.29124519999999998</c:v>
                </c:pt>
                <c:pt idx="4754">
                  <c:v>0.29005780000000014</c:v>
                </c:pt>
                <c:pt idx="4755">
                  <c:v>0.29026590000000002</c:v>
                </c:pt>
                <c:pt idx="4756">
                  <c:v>0.29080460000000025</c:v>
                </c:pt>
                <c:pt idx="4757">
                  <c:v>0.29058190000000017</c:v>
                </c:pt>
                <c:pt idx="4758">
                  <c:v>0.29080280000000025</c:v>
                </c:pt>
                <c:pt idx="4759">
                  <c:v>0.29100790000000021</c:v>
                </c:pt>
                <c:pt idx="4760">
                  <c:v>0.29138230000000032</c:v>
                </c:pt>
                <c:pt idx="4761">
                  <c:v>0.29146190000000016</c:v>
                </c:pt>
                <c:pt idx="4762">
                  <c:v>0.29150720000000002</c:v>
                </c:pt>
                <c:pt idx="4763">
                  <c:v>0.29131310000000021</c:v>
                </c:pt>
                <c:pt idx="4764">
                  <c:v>0.29106820000000017</c:v>
                </c:pt>
                <c:pt idx="4765">
                  <c:v>0.29086790000000018</c:v>
                </c:pt>
                <c:pt idx="4766">
                  <c:v>0.29086790000000018</c:v>
                </c:pt>
                <c:pt idx="4767">
                  <c:v>0.29080290000000031</c:v>
                </c:pt>
                <c:pt idx="4768">
                  <c:v>0.29101750000000015</c:v>
                </c:pt>
                <c:pt idx="4769">
                  <c:v>0.29088920000000024</c:v>
                </c:pt>
                <c:pt idx="4770">
                  <c:v>0.29112130000000008</c:v>
                </c:pt>
                <c:pt idx="4771">
                  <c:v>0.29105560000000008</c:v>
                </c:pt>
                <c:pt idx="4772">
                  <c:v>0.29079549999999998</c:v>
                </c:pt>
                <c:pt idx="4773">
                  <c:v>0.29079549999999998</c:v>
                </c:pt>
                <c:pt idx="4774">
                  <c:v>0.29083120000000001</c:v>
                </c:pt>
                <c:pt idx="4775">
                  <c:v>0.29140440000000017</c:v>
                </c:pt>
                <c:pt idx="4776">
                  <c:v>0.29111970000000015</c:v>
                </c:pt>
                <c:pt idx="4777">
                  <c:v>0.29111970000000015</c:v>
                </c:pt>
                <c:pt idx="4778">
                  <c:v>0.29110660000000022</c:v>
                </c:pt>
                <c:pt idx="4779">
                  <c:v>0.29126260000000015</c:v>
                </c:pt>
                <c:pt idx="4780">
                  <c:v>0.29087360000000018</c:v>
                </c:pt>
                <c:pt idx="4781">
                  <c:v>0.29098570000000018</c:v>
                </c:pt>
                <c:pt idx="4782">
                  <c:v>0.29092960000000018</c:v>
                </c:pt>
                <c:pt idx="4783">
                  <c:v>0.29093740000000001</c:v>
                </c:pt>
                <c:pt idx="4784">
                  <c:v>0.29098890000000038</c:v>
                </c:pt>
                <c:pt idx="4785">
                  <c:v>0.29096180000000021</c:v>
                </c:pt>
                <c:pt idx="4786">
                  <c:v>0.29096180000000021</c:v>
                </c:pt>
                <c:pt idx="4787">
                  <c:v>0.29097600000000018</c:v>
                </c:pt>
                <c:pt idx="4788">
                  <c:v>0.29098160000000017</c:v>
                </c:pt>
                <c:pt idx="4789">
                  <c:v>0.29098160000000017</c:v>
                </c:pt>
                <c:pt idx="4790">
                  <c:v>0.29099570000000002</c:v>
                </c:pt>
                <c:pt idx="4791">
                  <c:v>0.29101400000000022</c:v>
                </c:pt>
                <c:pt idx="4792">
                  <c:v>0.29102080000000025</c:v>
                </c:pt>
                <c:pt idx="4793">
                  <c:v>0.29103820000000002</c:v>
                </c:pt>
                <c:pt idx="4794">
                  <c:v>0.29105130000000001</c:v>
                </c:pt>
                <c:pt idx="4795">
                  <c:v>0.29107290000000025</c:v>
                </c:pt>
                <c:pt idx="4796">
                  <c:v>0.29107290000000025</c:v>
                </c:pt>
                <c:pt idx="4797">
                  <c:v>0.29272480000000017</c:v>
                </c:pt>
                <c:pt idx="4798">
                  <c:v>0.29228140000000002</c:v>
                </c:pt>
                <c:pt idx="4799">
                  <c:v>0.29089870000000018</c:v>
                </c:pt>
                <c:pt idx="4800">
                  <c:v>0.29089870000000018</c:v>
                </c:pt>
                <c:pt idx="4801">
                  <c:v>0.29089870000000018</c:v>
                </c:pt>
                <c:pt idx="4802">
                  <c:v>0.29108110000000015</c:v>
                </c:pt>
                <c:pt idx="4803">
                  <c:v>0.29105230000000021</c:v>
                </c:pt>
                <c:pt idx="4804">
                  <c:v>0.27395980000000014</c:v>
                </c:pt>
                <c:pt idx="4805">
                  <c:v>0.27254790000000001</c:v>
                </c:pt>
                <c:pt idx="4806">
                  <c:v>0.27345090000000016</c:v>
                </c:pt>
                <c:pt idx="4807">
                  <c:v>0.27273179999999997</c:v>
                </c:pt>
                <c:pt idx="4808">
                  <c:v>0.27273179999999997</c:v>
                </c:pt>
                <c:pt idx="4809">
                  <c:v>0.27471630000000002</c:v>
                </c:pt>
                <c:pt idx="4810">
                  <c:v>0.27397380000000021</c:v>
                </c:pt>
                <c:pt idx="4811">
                  <c:v>0.27407670000000017</c:v>
                </c:pt>
                <c:pt idx="4812">
                  <c:v>0.27336000000000021</c:v>
                </c:pt>
                <c:pt idx="4813">
                  <c:v>0.2813670000000002</c:v>
                </c:pt>
                <c:pt idx="4814">
                  <c:v>0.2813670000000002</c:v>
                </c:pt>
                <c:pt idx="4815">
                  <c:v>0.26881150000000015</c:v>
                </c:pt>
                <c:pt idx="4816">
                  <c:v>0.27580480000000024</c:v>
                </c:pt>
                <c:pt idx="4817">
                  <c:v>0.27005750000000001</c:v>
                </c:pt>
                <c:pt idx="4818">
                  <c:v>0.2685382</c:v>
                </c:pt>
                <c:pt idx="4819">
                  <c:v>0.26813240000000005</c:v>
                </c:pt>
                <c:pt idx="4820">
                  <c:v>0.26793160000000005</c:v>
                </c:pt>
                <c:pt idx="4821">
                  <c:v>0.26939150000000001</c:v>
                </c:pt>
                <c:pt idx="4822">
                  <c:v>0.285057</c:v>
                </c:pt>
                <c:pt idx="4823">
                  <c:v>0.2850337</c:v>
                </c:pt>
                <c:pt idx="4824">
                  <c:v>0.28780470000000025</c:v>
                </c:pt>
                <c:pt idx="4825">
                  <c:v>0.28989180000000014</c:v>
                </c:pt>
                <c:pt idx="4826">
                  <c:v>0.29527540000000002</c:v>
                </c:pt>
                <c:pt idx="4827">
                  <c:v>0.29522490000000018</c:v>
                </c:pt>
                <c:pt idx="4828">
                  <c:v>0.29522490000000018</c:v>
                </c:pt>
                <c:pt idx="4829">
                  <c:v>0.29522490000000018</c:v>
                </c:pt>
                <c:pt idx="4830">
                  <c:v>0.29666080000000017</c:v>
                </c:pt>
                <c:pt idx="4831">
                  <c:v>0.29765940000000002</c:v>
                </c:pt>
                <c:pt idx="4832">
                  <c:v>0.30496070000000025</c:v>
                </c:pt>
                <c:pt idx="4833">
                  <c:v>0.30376410000000015</c:v>
                </c:pt>
                <c:pt idx="4834">
                  <c:v>0.30078320000000008</c:v>
                </c:pt>
                <c:pt idx="4835">
                  <c:v>0.29667220000000016</c:v>
                </c:pt>
                <c:pt idx="4836">
                  <c:v>0.30061360000000015</c:v>
                </c:pt>
                <c:pt idx="4837">
                  <c:v>0.29347000000000018</c:v>
                </c:pt>
                <c:pt idx="4838">
                  <c:v>0.29009550000000001</c:v>
                </c:pt>
                <c:pt idx="4839">
                  <c:v>0.26373109999999994</c:v>
                </c:pt>
                <c:pt idx="4840">
                  <c:v>0.26258310000000001</c:v>
                </c:pt>
                <c:pt idx="4841">
                  <c:v>0.28487620000000025</c:v>
                </c:pt>
                <c:pt idx="4842">
                  <c:v>0.28463870000000002</c:v>
                </c:pt>
                <c:pt idx="4843">
                  <c:v>0.28513570000000005</c:v>
                </c:pt>
                <c:pt idx="4844">
                  <c:v>0.28591090000000025</c:v>
                </c:pt>
                <c:pt idx="4845">
                  <c:v>0.28594080000000022</c:v>
                </c:pt>
                <c:pt idx="4846">
                  <c:v>0.28789900000000002</c:v>
                </c:pt>
                <c:pt idx="4847">
                  <c:v>0.28933690000000017</c:v>
                </c:pt>
                <c:pt idx="4848">
                  <c:v>0.29301210000000016</c:v>
                </c:pt>
                <c:pt idx="4849">
                  <c:v>0.29445100000000002</c:v>
                </c:pt>
                <c:pt idx="4850">
                  <c:v>0.29780710000000021</c:v>
                </c:pt>
                <c:pt idx="4851">
                  <c:v>0.29780710000000021</c:v>
                </c:pt>
                <c:pt idx="4852">
                  <c:v>0.30282060000000033</c:v>
                </c:pt>
                <c:pt idx="4853">
                  <c:v>0.27907360000000014</c:v>
                </c:pt>
                <c:pt idx="4854">
                  <c:v>0.27934110000000001</c:v>
                </c:pt>
                <c:pt idx="4855">
                  <c:v>0.27951590000000015</c:v>
                </c:pt>
                <c:pt idx="4856">
                  <c:v>0.27798470000000025</c:v>
                </c:pt>
                <c:pt idx="4857">
                  <c:v>0.28333050000000021</c:v>
                </c:pt>
                <c:pt idx="4858">
                  <c:v>0.30115350000000002</c:v>
                </c:pt>
                <c:pt idx="4859">
                  <c:v>0.29730220000000024</c:v>
                </c:pt>
                <c:pt idx="4860">
                  <c:v>0.29826170000000002</c:v>
                </c:pt>
                <c:pt idx="4861">
                  <c:v>0.28227530000000001</c:v>
                </c:pt>
                <c:pt idx="4862">
                  <c:v>0.28125230000000001</c:v>
                </c:pt>
                <c:pt idx="4863">
                  <c:v>0.28356730000000002</c:v>
                </c:pt>
                <c:pt idx="4864">
                  <c:v>0.263901</c:v>
                </c:pt>
                <c:pt idx="4865">
                  <c:v>0.27973729999999997</c:v>
                </c:pt>
                <c:pt idx="4866">
                  <c:v>0.29009570000000001</c:v>
                </c:pt>
                <c:pt idx="4867">
                  <c:v>0.29107660000000024</c:v>
                </c:pt>
                <c:pt idx="4868">
                  <c:v>0.28954690000000016</c:v>
                </c:pt>
                <c:pt idx="4869">
                  <c:v>0.28954690000000016</c:v>
                </c:pt>
                <c:pt idx="4870">
                  <c:v>0.29536440000000036</c:v>
                </c:pt>
                <c:pt idx="4871">
                  <c:v>0.30048180000000024</c:v>
                </c:pt>
                <c:pt idx="4872">
                  <c:v>0.29012430000000017</c:v>
                </c:pt>
                <c:pt idx="4873">
                  <c:v>0.29105560000000008</c:v>
                </c:pt>
                <c:pt idx="4874">
                  <c:v>0.29448470000000038</c:v>
                </c:pt>
                <c:pt idx="4875">
                  <c:v>0.30134210000000017</c:v>
                </c:pt>
                <c:pt idx="4876">
                  <c:v>0.30310810000000021</c:v>
                </c:pt>
                <c:pt idx="4877">
                  <c:v>0.30310810000000021</c:v>
                </c:pt>
                <c:pt idx="4878">
                  <c:v>0.30268480000000031</c:v>
                </c:pt>
                <c:pt idx="4879">
                  <c:v>0.30123760000000005</c:v>
                </c:pt>
                <c:pt idx="4880">
                  <c:v>0.29913990000000001</c:v>
                </c:pt>
                <c:pt idx="4881">
                  <c:v>0.29398220000000036</c:v>
                </c:pt>
                <c:pt idx="4882">
                  <c:v>0.29029070000000001</c:v>
                </c:pt>
                <c:pt idx="4883">
                  <c:v>0.28619340000000004</c:v>
                </c:pt>
                <c:pt idx="4884">
                  <c:v>0.27773170000000003</c:v>
                </c:pt>
                <c:pt idx="4885">
                  <c:v>0.2770377</c:v>
                </c:pt>
                <c:pt idx="4886">
                  <c:v>0.27748630000000024</c:v>
                </c:pt>
                <c:pt idx="4887">
                  <c:v>0.27748630000000024</c:v>
                </c:pt>
                <c:pt idx="4888">
                  <c:v>0.27656090000000016</c:v>
                </c:pt>
                <c:pt idx="4889">
                  <c:v>0.27641370000000015</c:v>
                </c:pt>
                <c:pt idx="4890">
                  <c:v>0.27314680000000002</c:v>
                </c:pt>
                <c:pt idx="4891">
                  <c:v>0.27055420000000002</c:v>
                </c:pt>
                <c:pt idx="4892">
                  <c:v>0.27659850000000002</c:v>
                </c:pt>
                <c:pt idx="4893">
                  <c:v>0.27746950000000015</c:v>
                </c:pt>
                <c:pt idx="4894">
                  <c:v>0.27932730000000017</c:v>
                </c:pt>
                <c:pt idx="4895">
                  <c:v>0.28215120000000005</c:v>
                </c:pt>
                <c:pt idx="4896">
                  <c:v>0.28260070000000015</c:v>
                </c:pt>
                <c:pt idx="4897">
                  <c:v>0.28311080000000016</c:v>
                </c:pt>
                <c:pt idx="4898">
                  <c:v>0.28320330000000005</c:v>
                </c:pt>
                <c:pt idx="4899">
                  <c:v>0.2832404</c:v>
                </c:pt>
                <c:pt idx="4900">
                  <c:v>0.28311900000000001</c:v>
                </c:pt>
                <c:pt idx="4901">
                  <c:v>0.28281440000000024</c:v>
                </c:pt>
                <c:pt idx="4902">
                  <c:v>0.28187520000000021</c:v>
                </c:pt>
                <c:pt idx="4903">
                  <c:v>0.28092930000000021</c:v>
                </c:pt>
                <c:pt idx="4904">
                  <c:v>0.27965310000000004</c:v>
                </c:pt>
                <c:pt idx="4905">
                  <c:v>0.27935450000000017</c:v>
                </c:pt>
                <c:pt idx="4906">
                  <c:v>0.27678460000000021</c:v>
                </c:pt>
                <c:pt idx="4907">
                  <c:v>0.27681270000000024</c:v>
                </c:pt>
                <c:pt idx="4908">
                  <c:v>0.27450680000000016</c:v>
                </c:pt>
                <c:pt idx="4909">
                  <c:v>0.27298320000000015</c:v>
                </c:pt>
                <c:pt idx="4910">
                  <c:v>0.27237040000000018</c:v>
                </c:pt>
                <c:pt idx="4911">
                  <c:v>0.27946310000000002</c:v>
                </c:pt>
                <c:pt idx="4912">
                  <c:v>0.27946310000000002</c:v>
                </c:pt>
                <c:pt idx="4913">
                  <c:v>0.28008310000000008</c:v>
                </c:pt>
                <c:pt idx="4914">
                  <c:v>0.28261020000000014</c:v>
                </c:pt>
                <c:pt idx="4915">
                  <c:v>0.28448590000000018</c:v>
                </c:pt>
                <c:pt idx="4916">
                  <c:v>0.28289570000000008</c:v>
                </c:pt>
                <c:pt idx="4917">
                  <c:v>0.28289570000000008</c:v>
                </c:pt>
                <c:pt idx="4918">
                  <c:v>0.28289570000000008</c:v>
                </c:pt>
                <c:pt idx="4919">
                  <c:v>0.28289570000000008</c:v>
                </c:pt>
                <c:pt idx="4920">
                  <c:v>0.28375900000000004</c:v>
                </c:pt>
                <c:pt idx="4921">
                  <c:v>0.28497780000000017</c:v>
                </c:pt>
                <c:pt idx="4922">
                  <c:v>0.28531440000000025</c:v>
                </c:pt>
                <c:pt idx="4923">
                  <c:v>0.28531440000000025</c:v>
                </c:pt>
                <c:pt idx="4924">
                  <c:v>0.2847343</c:v>
                </c:pt>
                <c:pt idx="4925">
                  <c:v>0.28214040000000001</c:v>
                </c:pt>
                <c:pt idx="4926">
                  <c:v>0.28214040000000001</c:v>
                </c:pt>
                <c:pt idx="4927">
                  <c:v>0.28024060000000001</c:v>
                </c:pt>
                <c:pt idx="4928">
                  <c:v>0.2807521</c:v>
                </c:pt>
                <c:pt idx="4929">
                  <c:v>0.28094180000000002</c:v>
                </c:pt>
                <c:pt idx="4930">
                  <c:v>0.28156320000000001</c:v>
                </c:pt>
                <c:pt idx="4931">
                  <c:v>0.28147940000000021</c:v>
                </c:pt>
                <c:pt idx="4932">
                  <c:v>0.28405000000000002</c:v>
                </c:pt>
                <c:pt idx="4933">
                  <c:v>0.29124500000000003</c:v>
                </c:pt>
                <c:pt idx="4934">
                  <c:v>0.29033660000000017</c:v>
                </c:pt>
                <c:pt idx="4935">
                  <c:v>0.28651120000000002</c:v>
                </c:pt>
                <c:pt idx="4936">
                  <c:v>0.2819412</c:v>
                </c:pt>
                <c:pt idx="4937">
                  <c:v>0.27925830000000001</c:v>
                </c:pt>
                <c:pt idx="4938">
                  <c:v>0.28009700000000004</c:v>
                </c:pt>
                <c:pt idx="4939">
                  <c:v>0.28117310000000001</c:v>
                </c:pt>
                <c:pt idx="4940">
                  <c:v>0.27985000000000021</c:v>
                </c:pt>
                <c:pt idx="4941">
                  <c:v>0.28114420000000001</c:v>
                </c:pt>
                <c:pt idx="4942">
                  <c:v>0.28114420000000001</c:v>
                </c:pt>
                <c:pt idx="4943">
                  <c:v>0.28178430000000021</c:v>
                </c:pt>
                <c:pt idx="4944">
                  <c:v>0.28178430000000021</c:v>
                </c:pt>
                <c:pt idx="4945">
                  <c:v>0.28180790000000017</c:v>
                </c:pt>
                <c:pt idx="4946">
                  <c:v>0.28192910000000021</c:v>
                </c:pt>
                <c:pt idx="4947">
                  <c:v>0.28170470000000014</c:v>
                </c:pt>
                <c:pt idx="4948">
                  <c:v>0.28147010000000017</c:v>
                </c:pt>
                <c:pt idx="4949">
                  <c:v>0.28108270000000024</c:v>
                </c:pt>
                <c:pt idx="4950">
                  <c:v>0.27970650000000002</c:v>
                </c:pt>
                <c:pt idx="4951">
                  <c:v>0.27793090000000015</c:v>
                </c:pt>
                <c:pt idx="4952">
                  <c:v>0.27611420000000014</c:v>
                </c:pt>
                <c:pt idx="4953">
                  <c:v>0.27568410000000021</c:v>
                </c:pt>
                <c:pt idx="4954">
                  <c:v>0.27526470000000008</c:v>
                </c:pt>
                <c:pt idx="4955">
                  <c:v>0.2751903</c:v>
                </c:pt>
                <c:pt idx="4956">
                  <c:v>0.27533370000000001</c:v>
                </c:pt>
                <c:pt idx="4957">
                  <c:v>0.27515610000000001</c:v>
                </c:pt>
                <c:pt idx="4958">
                  <c:v>0.2745013</c:v>
                </c:pt>
                <c:pt idx="4959">
                  <c:v>0.2751053</c:v>
                </c:pt>
                <c:pt idx="4960">
                  <c:v>0.27493910000000005</c:v>
                </c:pt>
                <c:pt idx="4961">
                  <c:v>0.27493910000000005</c:v>
                </c:pt>
                <c:pt idx="4962">
                  <c:v>0.27650590000000008</c:v>
                </c:pt>
                <c:pt idx="4963">
                  <c:v>0.27650590000000008</c:v>
                </c:pt>
                <c:pt idx="4964">
                  <c:v>0.27662650000000016</c:v>
                </c:pt>
                <c:pt idx="4965">
                  <c:v>0.27666850000000015</c:v>
                </c:pt>
                <c:pt idx="4966">
                  <c:v>0.27672340000000001</c:v>
                </c:pt>
                <c:pt idx="4967">
                  <c:v>0.27707870000000018</c:v>
                </c:pt>
                <c:pt idx="4968">
                  <c:v>0.27795730000000002</c:v>
                </c:pt>
                <c:pt idx="4969">
                  <c:v>0.27872890000000017</c:v>
                </c:pt>
                <c:pt idx="4970">
                  <c:v>0.27871950000000001</c:v>
                </c:pt>
                <c:pt idx="4971">
                  <c:v>0.27833940000000001</c:v>
                </c:pt>
                <c:pt idx="4972">
                  <c:v>0.27808340000000015</c:v>
                </c:pt>
                <c:pt idx="4973">
                  <c:v>0.27792200000000017</c:v>
                </c:pt>
                <c:pt idx="4974">
                  <c:v>0.27822910000000001</c:v>
                </c:pt>
                <c:pt idx="4975">
                  <c:v>0.27761990000000014</c:v>
                </c:pt>
                <c:pt idx="4976">
                  <c:v>0.27761990000000014</c:v>
                </c:pt>
                <c:pt idx="4977">
                  <c:v>0.27610240000000008</c:v>
                </c:pt>
                <c:pt idx="4978">
                  <c:v>0.27668160000000008</c:v>
                </c:pt>
                <c:pt idx="4979">
                  <c:v>0.27705250000000015</c:v>
                </c:pt>
                <c:pt idx="4980">
                  <c:v>0.27706930000000002</c:v>
                </c:pt>
                <c:pt idx="4981">
                  <c:v>0.27721690000000021</c:v>
                </c:pt>
                <c:pt idx="4982">
                  <c:v>0.27716790000000002</c:v>
                </c:pt>
                <c:pt idx="4983">
                  <c:v>0.27751660000000017</c:v>
                </c:pt>
                <c:pt idx="4984">
                  <c:v>0.27813349999999998</c:v>
                </c:pt>
                <c:pt idx="4985">
                  <c:v>0.27891480000000024</c:v>
                </c:pt>
                <c:pt idx="4986">
                  <c:v>0.27908350000000015</c:v>
                </c:pt>
                <c:pt idx="4987">
                  <c:v>0.27950450000000021</c:v>
                </c:pt>
                <c:pt idx="4988">
                  <c:v>0.27961560000000002</c:v>
                </c:pt>
                <c:pt idx="4989">
                  <c:v>0.27962690000000018</c:v>
                </c:pt>
                <c:pt idx="4990">
                  <c:v>0.27959010000000001</c:v>
                </c:pt>
                <c:pt idx="4991">
                  <c:v>0.27958990000000017</c:v>
                </c:pt>
                <c:pt idx="4992">
                  <c:v>0.27946370000000015</c:v>
                </c:pt>
                <c:pt idx="4993">
                  <c:v>0.27940560000000014</c:v>
                </c:pt>
                <c:pt idx="4994">
                  <c:v>0.27983590000000008</c:v>
                </c:pt>
                <c:pt idx="4995">
                  <c:v>0.27915330000000005</c:v>
                </c:pt>
                <c:pt idx="4996">
                  <c:v>0.27888690000000038</c:v>
                </c:pt>
                <c:pt idx="4997">
                  <c:v>0.27809660000000008</c:v>
                </c:pt>
                <c:pt idx="4998">
                  <c:v>0.27711610000000014</c:v>
                </c:pt>
              </c:numCache>
            </c:numRef>
          </c:yVal>
          <c:smooth val="1"/>
        </c:ser>
        <c:axId val="219890048"/>
        <c:axId val="219891968"/>
      </c:scatterChart>
      <c:valAx>
        <c:axId val="219890048"/>
        <c:scaling>
          <c:orientation val="minMax"/>
          <c:max val="5000"/>
          <c:min val="100"/>
        </c:scaling>
        <c:axPos val="b"/>
        <c:title>
          <c:tx>
            <c:rich>
              <a:bodyPr/>
              <a:lstStyle/>
              <a:p>
                <a:pPr>
                  <a:defRPr lang="en-US"/>
                </a:pPr>
                <a:r>
                  <a:rPr lang="en-US" b="0">
                    <a:latin typeface="Times New Roman" pitchFamily="18" charset="0"/>
                    <a:cs typeface="Times New Roman" pitchFamily="18" charset="0"/>
                  </a:rPr>
                  <a:t>No.</a:t>
                </a:r>
                <a:r>
                  <a:rPr lang="en-US" b="0" baseline="0">
                    <a:latin typeface="Times New Roman" pitchFamily="18" charset="0"/>
                    <a:cs typeface="Times New Roman" pitchFamily="18" charset="0"/>
                  </a:rPr>
                  <a:t> of generation</a:t>
                </a:r>
                <a:endParaRPr lang="en-US" b="0">
                  <a:latin typeface="Times New Roman" pitchFamily="18" charset="0"/>
                  <a:cs typeface="Times New Roman" pitchFamily="18" charset="0"/>
                </a:endParaRPr>
              </a:p>
            </c:rich>
          </c:tx>
        </c:title>
        <c:numFmt formatCode="General" sourceLinked="1"/>
        <c:majorTickMark val="none"/>
        <c:tickLblPos val="nextTo"/>
        <c:txPr>
          <a:bodyPr/>
          <a:lstStyle/>
          <a:p>
            <a:pPr>
              <a:defRPr lang="en-US" baseline="0">
                <a:latin typeface="Times New Roman" pitchFamily="18" charset="0"/>
                <a:cs typeface="Times New Roman" pitchFamily="18" charset="0"/>
              </a:defRPr>
            </a:pPr>
            <a:endParaRPr lang="en-US"/>
          </a:p>
        </c:txPr>
        <c:crossAx val="219891968"/>
        <c:crosses val="autoZero"/>
        <c:crossBetween val="midCat"/>
      </c:valAx>
      <c:valAx>
        <c:axId val="219891968"/>
        <c:scaling>
          <c:orientation val="minMax"/>
          <c:max val="40"/>
          <c:min val="0"/>
        </c:scaling>
        <c:axPos val="l"/>
        <c:majorGridlines/>
        <c:title>
          <c:tx>
            <c:rich>
              <a:bodyPr/>
              <a:lstStyle/>
              <a:p>
                <a:pPr>
                  <a:defRPr lang="en-US" b="0"/>
                </a:pPr>
                <a:r>
                  <a:rPr lang="en-US" b="0"/>
                  <a:t>Objective</a:t>
                </a:r>
                <a:r>
                  <a:rPr lang="en-US" b="0" baseline="0"/>
                  <a:t> function</a:t>
                </a:r>
                <a:endParaRPr lang="en-US" b="0"/>
              </a:p>
            </c:rich>
          </c:tx>
        </c:title>
        <c:numFmt formatCode="0" sourceLinked="0"/>
        <c:majorTickMark val="none"/>
        <c:tickLblPos val="nextTo"/>
        <c:txPr>
          <a:bodyPr/>
          <a:lstStyle/>
          <a:p>
            <a:pPr>
              <a:defRPr lang="en-US">
                <a:latin typeface="Times New Roman" pitchFamily="18" charset="0"/>
                <a:cs typeface="Times New Roman" pitchFamily="18" charset="0"/>
              </a:defRPr>
            </a:pPr>
            <a:endParaRPr lang="en-US"/>
          </a:p>
        </c:txPr>
        <c:crossAx val="219890048"/>
        <c:crosses val="autoZero"/>
        <c:crossBetween val="midCat"/>
      </c:valAx>
    </c:plotArea>
    <c:legend>
      <c:legendPos val="r"/>
      <c:layout>
        <c:manualLayout>
          <c:xMode val="edge"/>
          <c:yMode val="edge"/>
          <c:x val="0.5833386623126029"/>
          <c:y val="0.15881171163718991"/>
          <c:w val="0.34149784013598283"/>
          <c:h val="0.26222616849734331"/>
        </c:manualLayout>
      </c:layout>
      <c:txPr>
        <a:bodyPr/>
        <a:lstStyle/>
        <a:p>
          <a:pPr>
            <a:defRPr lang="en-US" sz="800">
              <a:latin typeface="Times New Roman" pitchFamily="18" charset="0"/>
              <a:cs typeface="Times New Roman" pitchFamily="18" charset="0"/>
            </a:defRPr>
          </a:pPr>
          <a:endParaRPr lang="en-U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lang="en-US" sz="1000" b="0" baseline="0">
                <a:latin typeface="Times New Roman" pitchFamily="18" charset="0"/>
              </a:defRPr>
            </a:pPr>
            <a:r>
              <a:rPr lang="en-US" sz="1000" b="0" i="0" baseline="0">
                <a:latin typeface="Times New Roman" pitchFamily="18" charset="0"/>
              </a:rPr>
              <a:t>Population size=100</a:t>
            </a:r>
            <a:endParaRPr lang="en-US" sz="1000" b="0" baseline="0">
              <a:latin typeface="Times New Roman" pitchFamily="18" charset="0"/>
            </a:endParaRPr>
          </a:p>
        </c:rich>
      </c:tx>
    </c:title>
    <c:plotArea>
      <c:layout>
        <c:manualLayout>
          <c:layoutTarget val="inner"/>
          <c:xMode val="edge"/>
          <c:yMode val="edge"/>
          <c:x val="0.19423840769903791"/>
          <c:y val="0.19480351414406533"/>
          <c:w val="0.73382414698162735"/>
          <c:h val="0.59104512977544255"/>
        </c:manualLayout>
      </c:layout>
      <c:scatterChart>
        <c:scatterStyle val="smoothMarker"/>
        <c:ser>
          <c:idx val="0"/>
          <c:order val="0"/>
          <c:tx>
            <c:strRef>
              <c:f>'Analysis-2'!$S$5</c:f>
              <c:strCache>
                <c:ptCount val="1"/>
                <c:pt idx="0">
                  <c:v>DPGA</c:v>
                </c:pt>
              </c:strCache>
            </c:strRef>
          </c:tx>
          <c:marker>
            <c:symbol val="none"/>
          </c:marker>
          <c:xVal>
            <c:numRef>
              <c:f>'Analysis-2'!$R$6:$R$5005</c:f>
              <c:numCache>
                <c:formatCode>General</c:formatCode>
                <c:ptCount val="5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pt idx="2423">
                  <c:v>2424</c:v>
                </c:pt>
                <c:pt idx="2424">
                  <c:v>2425</c:v>
                </c:pt>
                <c:pt idx="2425">
                  <c:v>2426</c:v>
                </c:pt>
                <c:pt idx="2426">
                  <c:v>2427</c:v>
                </c:pt>
                <c:pt idx="2427">
                  <c:v>2428</c:v>
                </c:pt>
                <c:pt idx="2428">
                  <c:v>2429</c:v>
                </c:pt>
                <c:pt idx="2429">
                  <c:v>2430</c:v>
                </c:pt>
                <c:pt idx="2430">
                  <c:v>2431</c:v>
                </c:pt>
                <c:pt idx="2431">
                  <c:v>2432</c:v>
                </c:pt>
                <c:pt idx="2432">
                  <c:v>2433</c:v>
                </c:pt>
                <c:pt idx="2433">
                  <c:v>2434</c:v>
                </c:pt>
                <c:pt idx="2434">
                  <c:v>2435</c:v>
                </c:pt>
                <c:pt idx="2435">
                  <c:v>2436</c:v>
                </c:pt>
                <c:pt idx="2436">
                  <c:v>2437</c:v>
                </c:pt>
                <c:pt idx="2437">
                  <c:v>2438</c:v>
                </c:pt>
                <c:pt idx="2438">
                  <c:v>2439</c:v>
                </c:pt>
                <c:pt idx="2439">
                  <c:v>2440</c:v>
                </c:pt>
                <c:pt idx="2440">
                  <c:v>2441</c:v>
                </c:pt>
                <c:pt idx="2441">
                  <c:v>2442</c:v>
                </c:pt>
                <c:pt idx="2442">
                  <c:v>2443</c:v>
                </c:pt>
                <c:pt idx="2443">
                  <c:v>2444</c:v>
                </c:pt>
                <c:pt idx="2444">
                  <c:v>2445</c:v>
                </c:pt>
                <c:pt idx="2445">
                  <c:v>2446</c:v>
                </c:pt>
                <c:pt idx="2446">
                  <c:v>2447</c:v>
                </c:pt>
                <c:pt idx="2447">
                  <c:v>2448</c:v>
                </c:pt>
                <c:pt idx="2448">
                  <c:v>2449</c:v>
                </c:pt>
                <c:pt idx="2449">
                  <c:v>2450</c:v>
                </c:pt>
                <c:pt idx="2450">
                  <c:v>2451</c:v>
                </c:pt>
                <c:pt idx="2451">
                  <c:v>2452</c:v>
                </c:pt>
                <c:pt idx="2452">
                  <c:v>2453</c:v>
                </c:pt>
                <c:pt idx="2453">
                  <c:v>2454</c:v>
                </c:pt>
                <c:pt idx="2454">
                  <c:v>2455</c:v>
                </c:pt>
                <c:pt idx="2455">
                  <c:v>2456</c:v>
                </c:pt>
                <c:pt idx="2456">
                  <c:v>2457</c:v>
                </c:pt>
                <c:pt idx="2457">
                  <c:v>2458</c:v>
                </c:pt>
                <c:pt idx="2458">
                  <c:v>2459</c:v>
                </c:pt>
                <c:pt idx="2459">
                  <c:v>2460</c:v>
                </c:pt>
                <c:pt idx="2460">
                  <c:v>2461</c:v>
                </c:pt>
                <c:pt idx="2461">
                  <c:v>2462</c:v>
                </c:pt>
                <c:pt idx="2462">
                  <c:v>2463</c:v>
                </c:pt>
                <c:pt idx="2463">
                  <c:v>2464</c:v>
                </c:pt>
                <c:pt idx="2464">
                  <c:v>2465</c:v>
                </c:pt>
                <c:pt idx="2465">
                  <c:v>2466</c:v>
                </c:pt>
                <c:pt idx="2466">
                  <c:v>2467</c:v>
                </c:pt>
                <c:pt idx="2467">
                  <c:v>2468</c:v>
                </c:pt>
                <c:pt idx="2468">
                  <c:v>2469</c:v>
                </c:pt>
                <c:pt idx="2469">
                  <c:v>2470</c:v>
                </c:pt>
                <c:pt idx="2470">
                  <c:v>2471</c:v>
                </c:pt>
                <c:pt idx="2471">
                  <c:v>2472</c:v>
                </c:pt>
                <c:pt idx="2472">
                  <c:v>2473</c:v>
                </c:pt>
                <c:pt idx="2473">
                  <c:v>2474</c:v>
                </c:pt>
                <c:pt idx="2474">
                  <c:v>2475</c:v>
                </c:pt>
                <c:pt idx="2475">
                  <c:v>2476</c:v>
                </c:pt>
                <c:pt idx="2476">
                  <c:v>2477</c:v>
                </c:pt>
                <c:pt idx="2477">
                  <c:v>2478</c:v>
                </c:pt>
                <c:pt idx="2478">
                  <c:v>2479</c:v>
                </c:pt>
                <c:pt idx="2479">
                  <c:v>2480</c:v>
                </c:pt>
                <c:pt idx="2480">
                  <c:v>2481</c:v>
                </c:pt>
                <c:pt idx="2481">
                  <c:v>2482</c:v>
                </c:pt>
                <c:pt idx="2482">
                  <c:v>2483</c:v>
                </c:pt>
                <c:pt idx="2483">
                  <c:v>2484</c:v>
                </c:pt>
                <c:pt idx="2484">
                  <c:v>2485</c:v>
                </c:pt>
                <c:pt idx="2485">
                  <c:v>2486</c:v>
                </c:pt>
                <c:pt idx="2486">
                  <c:v>2487</c:v>
                </c:pt>
                <c:pt idx="2487">
                  <c:v>2488</c:v>
                </c:pt>
                <c:pt idx="2488">
                  <c:v>2489</c:v>
                </c:pt>
                <c:pt idx="2489">
                  <c:v>2490</c:v>
                </c:pt>
                <c:pt idx="2490">
                  <c:v>2491</c:v>
                </c:pt>
                <c:pt idx="2491">
                  <c:v>2492</c:v>
                </c:pt>
                <c:pt idx="2492">
                  <c:v>2493</c:v>
                </c:pt>
                <c:pt idx="2493">
                  <c:v>2494</c:v>
                </c:pt>
                <c:pt idx="2494">
                  <c:v>2495</c:v>
                </c:pt>
                <c:pt idx="2495">
                  <c:v>2496</c:v>
                </c:pt>
                <c:pt idx="2496">
                  <c:v>2497</c:v>
                </c:pt>
                <c:pt idx="2497">
                  <c:v>2498</c:v>
                </c:pt>
                <c:pt idx="2498">
                  <c:v>2499</c:v>
                </c:pt>
                <c:pt idx="2499">
                  <c:v>2500</c:v>
                </c:pt>
                <c:pt idx="2500">
                  <c:v>2501</c:v>
                </c:pt>
                <c:pt idx="2501">
                  <c:v>2502</c:v>
                </c:pt>
                <c:pt idx="2502">
                  <c:v>2503</c:v>
                </c:pt>
                <c:pt idx="2503">
                  <c:v>2504</c:v>
                </c:pt>
                <c:pt idx="2504">
                  <c:v>2505</c:v>
                </c:pt>
                <c:pt idx="2505">
                  <c:v>2506</c:v>
                </c:pt>
                <c:pt idx="2506">
                  <c:v>2507</c:v>
                </c:pt>
                <c:pt idx="2507">
                  <c:v>2508</c:v>
                </c:pt>
                <c:pt idx="2508">
                  <c:v>2509</c:v>
                </c:pt>
                <c:pt idx="2509">
                  <c:v>2510</c:v>
                </c:pt>
                <c:pt idx="2510">
                  <c:v>2511</c:v>
                </c:pt>
                <c:pt idx="2511">
                  <c:v>2512</c:v>
                </c:pt>
                <c:pt idx="2512">
                  <c:v>2513</c:v>
                </c:pt>
                <c:pt idx="2513">
                  <c:v>2514</c:v>
                </c:pt>
                <c:pt idx="2514">
                  <c:v>2515</c:v>
                </c:pt>
                <c:pt idx="2515">
                  <c:v>2516</c:v>
                </c:pt>
                <c:pt idx="2516">
                  <c:v>2517</c:v>
                </c:pt>
                <c:pt idx="2517">
                  <c:v>2518</c:v>
                </c:pt>
                <c:pt idx="2518">
                  <c:v>2519</c:v>
                </c:pt>
                <c:pt idx="2519">
                  <c:v>2520</c:v>
                </c:pt>
                <c:pt idx="2520">
                  <c:v>2521</c:v>
                </c:pt>
                <c:pt idx="2521">
                  <c:v>2522</c:v>
                </c:pt>
                <c:pt idx="2522">
                  <c:v>2523</c:v>
                </c:pt>
                <c:pt idx="2523">
                  <c:v>2524</c:v>
                </c:pt>
                <c:pt idx="2524">
                  <c:v>2525</c:v>
                </c:pt>
                <c:pt idx="2525">
                  <c:v>2526</c:v>
                </c:pt>
                <c:pt idx="2526">
                  <c:v>2527</c:v>
                </c:pt>
                <c:pt idx="2527">
                  <c:v>2528</c:v>
                </c:pt>
                <c:pt idx="2528">
                  <c:v>2529</c:v>
                </c:pt>
                <c:pt idx="2529">
                  <c:v>2530</c:v>
                </c:pt>
                <c:pt idx="2530">
                  <c:v>2531</c:v>
                </c:pt>
                <c:pt idx="2531">
                  <c:v>2532</c:v>
                </c:pt>
                <c:pt idx="2532">
                  <c:v>2533</c:v>
                </c:pt>
                <c:pt idx="2533">
                  <c:v>2534</c:v>
                </c:pt>
                <c:pt idx="2534">
                  <c:v>2535</c:v>
                </c:pt>
                <c:pt idx="2535">
                  <c:v>2536</c:v>
                </c:pt>
                <c:pt idx="2536">
                  <c:v>2537</c:v>
                </c:pt>
                <c:pt idx="2537">
                  <c:v>2538</c:v>
                </c:pt>
                <c:pt idx="2538">
                  <c:v>2539</c:v>
                </c:pt>
                <c:pt idx="2539">
                  <c:v>2540</c:v>
                </c:pt>
                <c:pt idx="2540">
                  <c:v>2541</c:v>
                </c:pt>
                <c:pt idx="2541">
                  <c:v>2542</c:v>
                </c:pt>
                <c:pt idx="2542">
                  <c:v>2543</c:v>
                </c:pt>
                <c:pt idx="2543">
                  <c:v>2544</c:v>
                </c:pt>
                <c:pt idx="2544">
                  <c:v>2545</c:v>
                </c:pt>
                <c:pt idx="2545">
                  <c:v>2546</c:v>
                </c:pt>
                <c:pt idx="2546">
                  <c:v>2547</c:v>
                </c:pt>
                <c:pt idx="2547">
                  <c:v>2548</c:v>
                </c:pt>
                <c:pt idx="2548">
                  <c:v>2549</c:v>
                </c:pt>
                <c:pt idx="2549">
                  <c:v>2550</c:v>
                </c:pt>
                <c:pt idx="2550">
                  <c:v>2551</c:v>
                </c:pt>
                <c:pt idx="2551">
                  <c:v>2552</c:v>
                </c:pt>
                <c:pt idx="2552">
                  <c:v>2553</c:v>
                </c:pt>
                <c:pt idx="2553">
                  <c:v>2554</c:v>
                </c:pt>
                <c:pt idx="2554">
                  <c:v>2555</c:v>
                </c:pt>
                <c:pt idx="2555">
                  <c:v>2556</c:v>
                </c:pt>
                <c:pt idx="2556">
                  <c:v>2557</c:v>
                </c:pt>
                <c:pt idx="2557">
                  <c:v>2558</c:v>
                </c:pt>
                <c:pt idx="2558">
                  <c:v>2559</c:v>
                </c:pt>
                <c:pt idx="2559">
                  <c:v>2560</c:v>
                </c:pt>
                <c:pt idx="2560">
                  <c:v>2561</c:v>
                </c:pt>
                <c:pt idx="2561">
                  <c:v>2562</c:v>
                </c:pt>
                <c:pt idx="2562">
                  <c:v>2563</c:v>
                </c:pt>
                <c:pt idx="2563">
                  <c:v>2564</c:v>
                </c:pt>
                <c:pt idx="2564">
                  <c:v>2565</c:v>
                </c:pt>
                <c:pt idx="2565">
                  <c:v>2566</c:v>
                </c:pt>
                <c:pt idx="2566">
                  <c:v>2567</c:v>
                </c:pt>
                <c:pt idx="2567">
                  <c:v>2568</c:v>
                </c:pt>
                <c:pt idx="2568">
                  <c:v>2569</c:v>
                </c:pt>
                <c:pt idx="2569">
                  <c:v>2570</c:v>
                </c:pt>
                <c:pt idx="2570">
                  <c:v>2571</c:v>
                </c:pt>
                <c:pt idx="2571">
                  <c:v>2572</c:v>
                </c:pt>
                <c:pt idx="2572">
                  <c:v>2573</c:v>
                </c:pt>
                <c:pt idx="2573">
                  <c:v>2574</c:v>
                </c:pt>
                <c:pt idx="2574">
                  <c:v>2575</c:v>
                </c:pt>
                <c:pt idx="2575">
                  <c:v>2576</c:v>
                </c:pt>
                <c:pt idx="2576">
                  <c:v>2577</c:v>
                </c:pt>
                <c:pt idx="2577">
                  <c:v>2578</c:v>
                </c:pt>
                <c:pt idx="2578">
                  <c:v>2579</c:v>
                </c:pt>
                <c:pt idx="2579">
                  <c:v>2580</c:v>
                </c:pt>
                <c:pt idx="2580">
                  <c:v>2581</c:v>
                </c:pt>
                <c:pt idx="2581">
                  <c:v>2582</c:v>
                </c:pt>
                <c:pt idx="2582">
                  <c:v>2583</c:v>
                </c:pt>
                <c:pt idx="2583">
                  <c:v>2584</c:v>
                </c:pt>
                <c:pt idx="2584">
                  <c:v>2585</c:v>
                </c:pt>
                <c:pt idx="2585">
                  <c:v>2586</c:v>
                </c:pt>
                <c:pt idx="2586">
                  <c:v>2587</c:v>
                </c:pt>
                <c:pt idx="2587">
                  <c:v>2588</c:v>
                </c:pt>
                <c:pt idx="2588">
                  <c:v>2589</c:v>
                </c:pt>
                <c:pt idx="2589">
                  <c:v>2590</c:v>
                </c:pt>
                <c:pt idx="2590">
                  <c:v>2591</c:v>
                </c:pt>
                <c:pt idx="2591">
                  <c:v>2592</c:v>
                </c:pt>
                <c:pt idx="2592">
                  <c:v>2593</c:v>
                </c:pt>
                <c:pt idx="2593">
                  <c:v>2594</c:v>
                </c:pt>
                <c:pt idx="2594">
                  <c:v>2595</c:v>
                </c:pt>
                <c:pt idx="2595">
                  <c:v>2596</c:v>
                </c:pt>
                <c:pt idx="2596">
                  <c:v>2597</c:v>
                </c:pt>
                <c:pt idx="2597">
                  <c:v>2598</c:v>
                </c:pt>
                <c:pt idx="2598">
                  <c:v>2599</c:v>
                </c:pt>
                <c:pt idx="2599">
                  <c:v>2600</c:v>
                </c:pt>
                <c:pt idx="2600">
                  <c:v>2601</c:v>
                </c:pt>
                <c:pt idx="2601">
                  <c:v>2602</c:v>
                </c:pt>
                <c:pt idx="2602">
                  <c:v>2603</c:v>
                </c:pt>
                <c:pt idx="2603">
                  <c:v>2604</c:v>
                </c:pt>
                <c:pt idx="2604">
                  <c:v>2605</c:v>
                </c:pt>
                <c:pt idx="2605">
                  <c:v>2606</c:v>
                </c:pt>
                <c:pt idx="2606">
                  <c:v>2607</c:v>
                </c:pt>
                <c:pt idx="2607">
                  <c:v>2608</c:v>
                </c:pt>
                <c:pt idx="2608">
                  <c:v>2609</c:v>
                </c:pt>
                <c:pt idx="2609">
                  <c:v>2610</c:v>
                </c:pt>
                <c:pt idx="2610">
                  <c:v>2611</c:v>
                </c:pt>
                <c:pt idx="2611">
                  <c:v>2612</c:v>
                </c:pt>
                <c:pt idx="2612">
                  <c:v>2613</c:v>
                </c:pt>
                <c:pt idx="2613">
                  <c:v>2614</c:v>
                </c:pt>
                <c:pt idx="2614">
                  <c:v>2615</c:v>
                </c:pt>
                <c:pt idx="2615">
                  <c:v>2616</c:v>
                </c:pt>
                <c:pt idx="2616">
                  <c:v>2617</c:v>
                </c:pt>
                <c:pt idx="2617">
                  <c:v>2618</c:v>
                </c:pt>
                <c:pt idx="2618">
                  <c:v>2619</c:v>
                </c:pt>
                <c:pt idx="2619">
                  <c:v>2620</c:v>
                </c:pt>
                <c:pt idx="2620">
                  <c:v>2621</c:v>
                </c:pt>
                <c:pt idx="2621">
                  <c:v>2622</c:v>
                </c:pt>
                <c:pt idx="2622">
                  <c:v>2623</c:v>
                </c:pt>
                <c:pt idx="2623">
                  <c:v>2624</c:v>
                </c:pt>
                <c:pt idx="2624">
                  <c:v>2625</c:v>
                </c:pt>
                <c:pt idx="2625">
                  <c:v>2626</c:v>
                </c:pt>
                <c:pt idx="2626">
                  <c:v>2627</c:v>
                </c:pt>
                <c:pt idx="2627">
                  <c:v>2628</c:v>
                </c:pt>
                <c:pt idx="2628">
                  <c:v>2629</c:v>
                </c:pt>
                <c:pt idx="2629">
                  <c:v>2630</c:v>
                </c:pt>
                <c:pt idx="2630">
                  <c:v>2631</c:v>
                </c:pt>
                <c:pt idx="2631">
                  <c:v>2632</c:v>
                </c:pt>
                <c:pt idx="2632">
                  <c:v>2633</c:v>
                </c:pt>
                <c:pt idx="2633">
                  <c:v>2634</c:v>
                </c:pt>
                <c:pt idx="2634">
                  <c:v>2635</c:v>
                </c:pt>
                <c:pt idx="2635">
                  <c:v>2636</c:v>
                </c:pt>
                <c:pt idx="2636">
                  <c:v>2637</c:v>
                </c:pt>
                <c:pt idx="2637">
                  <c:v>2638</c:v>
                </c:pt>
                <c:pt idx="2638">
                  <c:v>2639</c:v>
                </c:pt>
                <c:pt idx="2639">
                  <c:v>2640</c:v>
                </c:pt>
                <c:pt idx="2640">
                  <c:v>2641</c:v>
                </c:pt>
                <c:pt idx="2641">
                  <c:v>2642</c:v>
                </c:pt>
                <c:pt idx="2642">
                  <c:v>2643</c:v>
                </c:pt>
                <c:pt idx="2643">
                  <c:v>2644</c:v>
                </c:pt>
                <c:pt idx="2644">
                  <c:v>2645</c:v>
                </c:pt>
                <c:pt idx="2645">
                  <c:v>2646</c:v>
                </c:pt>
                <c:pt idx="2646">
                  <c:v>2647</c:v>
                </c:pt>
                <c:pt idx="2647">
                  <c:v>2648</c:v>
                </c:pt>
                <c:pt idx="2648">
                  <c:v>2649</c:v>
                </c:pt>
                <c:pt idx="2649">
                  <c:v>2650</c:v>
                </c:pt>
                <c:pt idx="2650">
                  <c:v>2651</c:v>
                </c:pt>
                <c:pt idx="2651">
                  <c:v>2652</c:v>
                </c:pt>
                <c:pt idx="2652">
                  <c:v>2653</c:v>
                </c:pt>
                <c:pt idx="2653">
                  <c:v>2654</c:v>
                </c:pt>
                <c:pt idx="2654">
                  <c:v>2655</c:v>
                </c:pt>
                <c:pt idx="2655">
                  <c:v>2656</c:v>
                </c:pt>
                <c:pt idx="2656">
                  <c:v>2657</c:v>
                </c:pt>
                <c:pt idx="2657">
                  <c:v>2658</c:v>
                </c:pt>
                <c:pt idx="2658">
                  <c:v>2659</c:v>
                </c:pt>
                <c:pt idx="2659">
                  <c:v>2660</c:v>
                </c:pt>
                <c:pt idx="2660">
                  <c:v>2661</c:v>
                </c:pt>
                <c:pt idx="2661">
                  <c:v>2662</c:v>
                </c:pt>
                <c:pt idx="2662">
                  <c:v>2663</c:v>
                </c:pt>
                <c:pt idx="2663">
                  <c:v>2664</c:v>
                </c:pt>
                <c:pt idx="2664">
                  <c:v>2665</c:v>
                </c:pt>
                <c:pt idx="2665">
                  <c:v>2666</c:v>
                </c:pt>
                <c:pt idx="2666">
                  <c:v>2667</c:v>
                </c:pt>
                <c:pt idx="2667">
                  <c:v>2668</c:v>
                </c:pt>
                <c:pt idx="2668">
                  <c:v>2669</c:v>
                </c:pt>
                <c:pt idx="2669">
                  <c:v>2670</c:v>
                </c:pt>
                <c:pt idx="2670">
                  <c:v>2671</c:v>
                </c:pt>
                <c:pt idx="2671">
                  <c:v>2672</c:v>
                </c:pt>
                <c:pt idx="2672">
                  <c:v>2673</c:v>
                </c:pt>
                <c:pt idx="2673">
                  <c:v>2674</c:v>
                </c:pt>
                <c:pt idx="2674">
                  <c:v>2675</c:v>
                </c:pt>
                <c:pt idx="2675">
                  <c:v>2676</c:v>
                </c:pt>
                <c:pt idx="2676">
                  <c:v>2677</c:v>
                </c:pt>
                <c:pt idx="2677">
                  <c:v>2678</c:v>
                </c:pt>
                <c:pt idx="2678">
                  <c:v>2679</c:v>
                </c:pt>
                <c:pt idx="2679">
                  <c:v>2680</c:v>
                </c:pt>
                <c:pt idx="2680">
                  <c:v>2681</c:v>
                </c:pt>
                <c:pt idx="2681">
                  <c:v>2682</c:v>
                </c:pt>
                <c:pt idx="2682">
                  <c:v>2683</c:v>
                </c:pt>
                <c:pt idx="2683">
                  <c:v>2684</c:v>
                </c:pt>
                <c:pt idx="2684">
                  <c:v>2685</c:v>
                </c:pt>
                <c:pt idx="2685">
                  <c:v>2686</c:v>
                </c:pt>
                <c:pt idx="2686">
                  <c:v>2687</c:v>
                </c:pt>
                <c:pt idx="2687">
                  <c:v>2688</c:v>
                </c:pt>
                <c:pt idx="2688">
                  <c:v>2689</c:v>
                </c:pt>
                <c:pt idx="2689">
                  <c:v>2690</c:v>
                </c:pt>
                <c:pt idx="2690">
                  <c:v>2691</c:v>
                </c:pt>
                <c:pt idx="2691">
                  <c:v>2692</c:v>
                </c:pt>
                <c:pt idx="2692">
                  <c:v>2693</c:v>
                </c:pt>
                <c:pt idx="2693">
                  <c:v>2694</c:v>
                </c:pt>
                <c:pt idx="2694">
                  <c:v>2695</c:v>
                </c:pt>
                <c:pt idx="2695">
                  <c:v>2696</c:v>
                </c:pt>
                <c:pt idx="2696">
                  <c:v>2697</c:v>
                </c:pt>
                <c:pt idx="2697">
                  <c:v>2698</c:v>
                </c:pt>
                <c:pt idx="2698">
                  <c:v>2699</c:v>
                </c:pt>
                <c:pt idx="2699">
                  <c:v>2700</c:v>
                </c:pt>
                <c:pt idx="2700">
                  <c:v>2701</c:v>
                </c:pt>
                <c:pt idx="2701">
                  <c:v>2702</c:v>
                </c:pt>
                <c:pt idx="2702">
                  <c:v>2703</c:v>
                </c:pt>
                <c:pt idx="2703">
                  <c:v>2704</c:v>
                </c:pt>
                <c:pt idx="2704">
                  <c:v>2705</c:v>
                </c:pt>
                <c:pt idx="2705">
                  <c:v>2706</c:v>
                </c:pt>
                <c:pt idx="2706">
                  <c:v>2707</c:v>
                </c:pt>
                <c:pt idx="2707">
                  <c:v>2708</c:v>
                </c:pt>
                <c:pt idx="2708">
                  <c:v>2709</c:v>
                </c:pt>
                <c:pt idx="2709">
                  <c:v>2710</c:v>
                </c:pt>
                <c:pt idx="2710">
                  <c:v>2711</c:v>
                </c:pt>
                <c:pt idx="2711">
                  <c:v>2712</c:v>
                </c:pt>
                <c:pt idx="2712">
                  <c:v>2713</c:v>
                </c:pt>
                <c:pt idx="2713">
                  <c:v>2714</c:v>
                </c:pt>
                <c:pt idx="2714">
                  <c:v>2715</c:v>
                </c:pt>
                <c:pt idx="2715">
                  <c:v>2716</c:v>
                </c:pt>
                <c:pt idx="2716">
                  <c:v>2717</c:v>
                </c:pt>
                <c:pt idx="2717">
                  <c:v>2718</c:v>
                </c:pt>
                <c:pt idx="2718">
                  <c:v>2719</c:v>
                </c:pt>
                <c:pt idx="2719">
                  <c:v>2720</c:v>
                </c:pt>
                <c:pt idx="2720">
                  <c:v>2721</c:v>
                </c:pt>
                <c:pt idx="2721">
                  <c:v>2722</c:v>
                </c:pt>
                <c:pt idx="2722">
                  <c:v>2723</c:v>
                </c:pt>
                <c:pt idx="2723">
                  <c:v>2724</c:v>
                </c:pt>
                <c:pt idx="2724">
                  <c:v>2725</c:v>
                </c:pt>
                <c:pt idx="2725">
                  <c:v>2726</c:v>
                </c:pt>
                <c:pt idx="2726">
                  <c:v>2727</c:v>
                </c:pt>
                <c:pt idx="2727">
                  <c:v>2728</c:v>
                </c:pt>
                <c:pt idx="2728">
                  <c:v>2729</c:v>
                </c:pt>
                <c:pt idx="2729">
                  <c:v>2730</c:v>
                </c:pt>
                <c:pt idx="2730">
                  <c:v>2731</c:v>
                </c:pt>
                <c:pt idx="2731">
                  <c:v>2732</c:v>
                </c:pt>
                <c:pt idx="2732">
                  <c:v>2733</c:v>
                </c:pt>
                <c:pt idx="2733">
                  <c:v>2734</c:v>
                </c:pt>
                <c:pt idx="2734">
                  <c:v>2735</c:v>
                </c:pt>
                <c:pt idx="2735">
                  <c:v>2736</c:v>
                </c:pt>
                <c:pt idx="2736">
                  <c:v>2737</c:v>
                </c:pt>
                <c:pt idx="2737">
                  <c:v>2738</c:v>
                </c:pt>
                <c:pt idx="2738">
                  <c:v>2739</c:v>
                </c:pt>
                <c:pt idx="2739">
                  <c:v>2740</c:v>
                </c:pt>
                <c:pt idx="2740">
                  <c:v>2741</c:v>
                </c:pt>
                <c:pt idx="2741">
                  <c:v>2742</c:v>
                </c:pt>
                <c:pt idx="2742">
                  <c:v>2743</c:v>
                </c:pt>
                <c:pt idx="2743">
                  <c:v>2744</c:v>
                </c:pt>
                <c:pt idx="2744">
                  <c:v>2745</c:v>
                </c:pt>
                <c:pt idx="2745">
                  <c:v>2746</c:v>
                </c:pt>
                <c:pt idx="2746">
                  <c:v>2747</c:v>
                </c:pt>
                <c:pt idx="2747">
                  <c:v>2748</c:v>
                </c:pt>
                <c:pt idx="2748">
                  <c:v>2749</c:v>
                </c:pt>
                <c:pt idx="2749">
                  <c:v>2750</c:v>
                </c:pt>
                <c:pt idx="2750">
                  <c:v>2751</c:v>
                </c:pt>
                <c:pt idx="2751">
                  <c:v>2752</c:v>
                </c:pt>
                <c:pt idx="2752">
                  <c:v>2753</c:v>
                </c:pt>
                <c:pt idx="2753">
                  <c:v>2754</c:v>
                </c:pt>
                <c:pt idx="2754">
                  <c:v>2755</c:v>
                </c:pt>
                <c:pt idx="2755">
                  <c:v>2756</c:v>
                </c:pt>
                <c:pt idx="2756">
                  <c:v>2757</c:v>
                </c:pt>
                <c:pt idx="2757">
                  <c:v>2758</c:v>
                </c:pt>
                <c:pt idx="2758">
                  <c:v>2759</c:v>
                </c:pt>
                <c:pt idx="2759">
                  <c:v>2760</c:v>
                </c:pt>
                <c:pt idx="2760">
                  <c:v>2761</c:v>
                </c:pt>
                <c:pt idx="2761">
                  <c:v>2762</c:v>
                </c:pt>
                <c:pt idx="2762">
                  <c:v>2763</c:v>
                </c:pt>
                <c:pt idx="2763">
                  <c:v>2764</c:v>
                </c:pt>
                <c:pt idx="2764">
                  <c:v>2765</c:v>
                </c:pt>
                <c:pt idx="2765">
                  <c:v>2766</c:v>
                </c:pt>
                <c:pt idx="2766">
                  <c:v>2767</c:v>
                </c:pt>
                <c:pt idx="2767">
                  <c:v>2768</c:v>
                </c:pt>
                <c:pt idx="2768">
                  <c:v>2769</c:v>
                </c:pt>
                <c:pt idx="2769">
                  <c:v>2770</c:v>
                </c:pt>
                <c:pt idx="2770">
                  <c:v>2771</c:v>
                </c:pt>
                <c:pt idx="2771">
                  <c:v>2772</c:v>
                </c:pt>
                <c:pt idx="2772">
                  <c:v>2773</c:v>
                </c:pt>
                <c:pt idx="2773">
                  <c:v>2774</c:v>
                </c:pt>
                <c:pt idx="2774">
                  <c:v>2775</c:v>
                </c:pt>
                <c:pt idx="2775">
                  <c:v>2776</c:v>
                </c:pt>
                <c:pt idx="2776">
                  <c:v>2777</c:v>
                </c:pt>
                <c:pt idx="2777">
                  <c:v>2778</c:v>
                </c:pt>
                <c:pt idx="2778">
                  <c:v>2779</c:v>
                </c:pt>
                <c:pt idx="2779">
                  <c:v>2780</c:v>
                </c:pt>
                <c:pt idx="2780">
                  <c:v>2781</c:v>
                </c:pt>
                <c:pt idx="2781">
                  <c:v>2782</c:v>
                </c:pt>
                <c:pt idx="2782">
                  <c:v>2783</c:v>
                </c:pt>
                <c:pt idx="2783">
                  <c:v>2784</c:v>
                </c:pt>
                <c:pt idx="2784">
                  <c:v>2785</c:v>
                </c:pt>
                <c:pt idx="2785">
                  <c:v>2786</c:v>
                </c:pt>
                <c:pt idx="2786">
                  <c:v>2787</c:v>
                </c:pt>
                <c:pt idx="2787">
                  <c:v>2788</c:v>
                </c:pt>
                <c:pt idx="2788">
                  <c:v>2789</c:v>
                </c:pt>
                <c:pt idx="2789">
                  <c:v>2790</c:v>
                </c:pt>
                <c:pt idx="2790">
                  <c:v>2791</c:v>
                </c:pt>
                <c:pt idx="2791">
                  <c:v>2792</c:v>
                </c:pt>
                <c:pt idx="2792">
                  <c:v>2793</c:v>
                </c:pt>
                <c:pt idx="2793">
                  <c:v>2794</c:v>
                </c:pt>
                <c:pt idx="2794">
                  <c:v>2795</c:v>
                </c:pt>
                <c:pt idx="2795">
                  <c:v>2796</c:v>
                </c:pt>
                <c:pt idx="2796">
                  <c:v>2797</c:v>
                </c:pt>
                <c:pt idx="2797">
                  <c:v>2798</c:v>
                </c:pt>
                <c:pt idx="2798">
                  <c:v>2799</c:v>
                </c:pt>
                <c:pt idx="2799">
                  <c:v>2800</c:v>
                </c:pt>
                <c:pt idx="2800">
                  <c:v>2801</c:v>
                </c:pt>
                <c:pt idx="2801">
                  <c:v>2802</c:v>
                </c:pt>
                <c:pt idx="2802">
                  <c:v>2803</c:v>
                </c:pt>
                <c:pt idx="2803">
                  <c:v>2804</c:v>
                </c:pt>
                <c:pt idx="2804">
                  <c:v>2805</c:v>
                </c:pt>
                <c:pt idx="2805">
                  <c:v>2806</c:v>
                </c:pt>
                <c:pt idx="2806">
                  <c:v>2807</c:v>
                </c:pt>
                <c:pt idx="2807">
                  <c:v>2808</c:v>
                </c:pt>
                <c:pt idx="2808">
                  <c:v>2809</c:v>
                </c:pt>
                <c:pt idx="2809">
                  <c:v>2810</c:v>
                </c:pt>
                <c:pt idx="2810">
                  <c:v>2811</c:v>
                </c:pt>
                <c:pt idx="2811">
                  <c:v>2812</c:v>
                </c:pt>
                <c:pt idx="2812">
                  <c:v>2813</c:v>
                </c:pt>
                <c:pt idx="2813">
                  <c:v>2814</c:v>
                </c:pt>
                <c:pt idx="2814">
                  <c:v>2815</c:v>
                </c:pt>
                <c:pt idx="2815">
                  <c:v>2816</c:v>
                </c:pt>
                <c:pt idx="2816">
                  <c:v>2817</c:v>
                </c:pt>
                <c:pt idx="2817">
                  <c:v>2818</c:v>
                </c:pt>
                <c:pt idx="2818">
                  <c:v>2819</c:v>
                </c:pt>
                <c:pt idx="2819">
                  <c:v>2820</c:v>
                </c:pt>
                <c:pt idx="2820">
                  <c:v>2821</c:v>
                </c:pt>
                <c:pt idx="2821">
                  <c:v>2822</c:v>
                </c:pt>
                <c:pt idx="2822">
                  <c:v>2823</c:v>
                </c:pt>
                <c:pt idx="2823">
                  <c:v>2824</c:v>
                </c:pt>
                <c:pt idx="2824">
                  <c:v>2825</c:v>
                </c:pt>
                <c:pt idx="2825">
                  <c:v>2826</c:v>
                </c:pt>
                <c:pt idx="2826">
                  <c:v>2827</c:v>
                </c:pt>
                <c:pt idx="2827">
                  <c:v>2828</c:v>
                </c:pt>
                <c:pt idx="2828">
                  <c:v>2829</c:v>
                </c:pt>
                <c:pt idx="2829">
                  <c:v>2830</c:v>
                </c:pt>
                <c:pt idx="2830">
                  <c:v>2831</c:v>
                </c:pt>
                <c:pt idx="2831">
                  <c:v>2832</c:v>
                </c:pt>
                <c:pt idx="2832">
                  <c:v>2833</c:v>
                </c:pt>
                <c:pt idx="2833">
                  <c:v>2834</c:v>
                </c:pt>
                <c:pt idx="2834">
                  <c:v>2835</c:v>
                </c:pt>
                <c:pt idx="2835">
                  <c:v>2836</c:v>
                </c:pt>
                <c:pt idx="2836">
                  <c:v>2837</c:v>
                </c:pt>
                <c:pt idx="2837">
                  <c:v>2838</c:v>
                </c:pt>
                <c:pt idx="2838">
                  <c:v>2839</c:v>
                </c:pt>
                <c:pt idx="2839">
                  <c:v>2840</c:v>
                </c:pt>
                <c:pt idx="2840">
                  <c:v>2841</c:v>
                </c:pt>
                <c:pt idx="2841">
                  <c:v>2842</c:v>
                </c:pt>
                <c:pt idx="2842">
                  <c:v>2843</c:v>
                </c:pt>
                <c:pt idx="2843">
                  <c:v>2844</c:v>
                </c:pt>
                <c:pt idx="2844">
                  <c:v>2845</c:v>
                </c:pt>
                <c:pt idx="2845">
                  <c:v>2846</c:v>
                </c:pt>
                <c:pt idx="2846">
                  <c:v>2847</c:v>
                </c:pt>
                <c:pt idx="2847">
                  <c:v>2848</c:v>
                </c:pt>
                <c:pt idx="2848">
                  <c:v>2849</c:v>
                </c:pt>
                <c:pt idx="2849">
                  <c:v>2850</c:v>
                </c:pt>
                <c:pt idx="2850">
                  <c:v>2851</c:v>
                </c:pt>
                <c:pt idx="2851">
                  <c:v>2852</c:v>
                </c:pt>
                <c:pt idx="2852">
                  <c:v>2853</c:v>
                </c:pt>
                <c:pt idx="2853">
                  <c:v>2854</c:v>
                </c:pt>
                <c:pt idx="2854">
                  <c:v>2855</c:v>
                </c:pt>
                <c:pt idx="2855">
                  <c:v>2856</c:v>
                </c:pt>
                <c:pt idx="2856">
                  <c:v>2857</c:v>
                </c:pt>
                <c:pt idx="2857">
                  <c:v>2858</c:v>
                </c:pt>
                <c:pt idx="2858">
                  <c:v>2859</c:v>
                </c:pt>
                <c:pt idx="2859">
                  <c:v>2860</c:v>
                </c:pt>
                <c:pt idx="2860">
                  <c:v>2861</c:v>
                </c:pt>
                <c:pt idx="2861">
                  <c:v>2862</c:v>
                </c:pt>
                <c:pt idx="2862">
                  <c:v>2863</c:v>
                </c:pt>
                <c:pt idx="2863">
                  <c:v>2864</c:v>
                </c:pt>
                <c:pt idx="2864">
                  <c:v>2865</c:v>
                </c:pt>
                <c:pt idx="2865">
                  <c:v>2866</c:v>
                </c:pt>
                <c:pt idx="2866">
                  <c:v>2867</c:v>
                </c:pt>
                <c:pt idx="2867">
                  <c:v>2868</c:v>
                </c:pt>
                <c:pt idx="2868">
                  <c:v>2869</c:v>
                </c:pt>
                <c:pt idx="2869">
                  <c:v>2870</c:v>
                </c:pt>
                <c:pt idx="2870">
                  <c:v>2871</c:v>
                </c:pt>
                <c:pt idx="2871">
                  <c:v>2872</c:v>
                </c:pt>
                <c:pt idx="2872">
                  <c:v>2873</c:v>
                </c:pt>
                <c:pt idx="2873">
                  <c:v>2874</c:v>
                </c:pt>
                <c:pt idx="2874">
                  <c:v>2875</c:v>
                </c:pt>
                <c:pt idx="2875">
                  <c:v>2876</c:v>
                </c:pt>
                <c:pt idx="2876">
                  <c:v>2877</c:v>
                </c:pt>
                <c:pt idx="2877">
                  <c:v>2878</c:v>
                </c:pt>
                <c:pt idx="2878">
                  <c:v>2879</c:v>
                </c:pt>
                <c:pt idx="2879">
                  <c:v>2880</c:v>
                </c:pt>
                <c:pt idx="2880">
                  <c:v>2881</c:v>
                </c:pt>
                <c:pt idx="2881">
                  <c:v>2882</c:v>
                </c:pt>
                <c:pt idx="2882">
                  <c:v>2883</c:v>
                </c:pt>
                <c:pt idx="2883">
                  <c:v>2884</c:v>
                </c:pt>
                <c:pt idx="2884">
                  <c:v>2885</c:v>
                </c:pt>
                <c:pt idx="2885">
                  <c:v>2886</c:v>
                </c:pt>
                <c:pt idx="2886">
                  <c:v>2887</c:v>
                </c:pt>
                <c:pt idx="2887">
                  <c:v>2888</c:v>
                </c:pt>
                <c:pt idx="2888">
                  <c:v>2889</c:v>
                </c:pt>
                <c:pt idx="2889">
                  <c:v>2890</c:v>
                </c:pt>
                <c:pt idx="2890">
                  <c:v>2891</c:v>
                </c:pt>
                <c:pt idx="2891">
                  <c:v>2892</c:v>
                </c:pt>
                <c:pt idx="2892">
                  <c:v>2893</c:v>
                </c:pt>
                <c:pt idx="2893">
                  <c:v>2894</c:v>
                </c:pt>
                <c:pt idx="2894">
                  <c:v>2895</c:v>
                </c:pt>
                <c:pt idx="2895">
                  <c:v>2896</c:v>
                </c:pt>
                <c:pt idx="2896">
                  <c:v>2897</c:v>
                </c:pt>
                <c:pt idx="2897">
                  <c:v>2898</c:v>
                </c:pt>
                <c:pt idx="2898">
                  <c:v>2899</c:v>
                </c:pt>
                <c:pt idx="2899">
                  <c:v>2900</c:v>
                </c:pt>
                <c:pt idx="2900">
                  <c:v>2901</c:v>
                </c:pt>
                <c:pt idx="2901">
                  <c:v>2902</c:v>
                </c:pt>
                <c:pt idx="2902">
                  <c:v>2903</c:v>
                </c:pt>
                <c:pt idx="2903">
                  <c:v>2904</c:v>
                </c:pt>
                <c:pt idx="2904">
                  <c:v>2905</c:v>
                </c:pt>
                <c:pt idx="2905">
                  <c:v>2906</c:v>
                </c:pt>
                <c:pt idx="2906">
                  <c:v>2907</c:v>
                </c:pt>
                <c:pt idx="2907">
                  <c:v>2908</c:v>
                </c:pt>
                <c:pt idx="2908">
                  <c:v>2909</c:v>
                </c:pt>
                <c:pt idx="2909">
                  <c:v>2910</c:v>
                </c:pt>
                <c:pt idx="2910">
                  <c:v>2911</c:v>
                </c:pt>
                <c:pt idx="2911">
                  <c:v>2912</c:v>
                </c:pt>
                <c:pt idx="2912">
                  <c:v>2913</c:v>
                </c:pt>
                <c:pt idx="2913">
                  <c:v>2914</c:v>
                </c:pt>
                <c:pt idx="2914">
                  <c:v>2915</c:v>
                </c:pt>
                <c:pt idx="2915">
                  <c:v>2916</c:v>
                </c:pt>
                <c:pt idx="2916">
                  <c:v>2917</c:v>
                </c:pt>
                <c:pt idx="2917">
                  <c:v>2918</c:v>
                </c:pt>
                <c:pt idx="2918">
                  <c:v>2919</c:v>
                </c:pt>
                <c:pt idx="2919">
                  <c:v>2920</c:v>
                </c:pt>
                <c:pt idx="2920">
                  <c:v>2921</c:v>
                </c:pt>
                <c:pt idx="2921">
                  <c:v>2922</c:v>
                </c:pt>
                <c:pt idx="2922">
                  <c:v>2923</c:v>
                </c:pt>
                <c:pt idx="2923">
                  <c:v>2924</c:v>
                </c:pt>
                <c:pt idx="2924">
                  <c:v>2925</c:v>
                </c:pt>
                <c:pt idx="2925">
                  <c:v>2926</c:v>
                </c:pt>
                <c:pt idx="2926">
                  <c:v>2927</c:v>
                </c:pt>
                <c:pt idx="2927">
                  <c:v>2928</c:v>
                </c:pt>
                <c:pt idx="2928">
                  <c:v>2929</c:v>
                </c:pt>
                <c:pt idx="2929">
                  <c:v>2930</c:v>
                </c:pt>
                <c:pt idx="2930">
                  <c:v>2931</c:v>
                </c:pt>
                <c:pt idx="2931">
                  <c:v>2932</c:v>
                </c:pt>
                <c:pt idx="2932">
                  <c:v>2933</c:v>
                </c:pt>
                <c:pt idx="2933">
                  <c:v>2934</c:v>
                </c:pt>
                <c:pt idx="2934">
                  <c:v>2935</c:v>
                </c:pt>
                <c:pt idx="2935">
                  <c:v>2936</c:v>
                </c:pt>
                <c:pt idx="2936">
                  <c:v>2937</c:v>
                </c:pt>
                <c:pt idx="2937">
                  <c:v>2938</c:v>
                </c:pt>
                <c:pt idx="2938">
                  <c:v>2939</c:v>
                </c:pt>
                <c:pt idx="2939">
                  <c:v>2940</c:v>
                </c:pt>
                <c:pt idx="2940">
                  <c:v>2941</c:v>
                </c:pt>
                <c:pt idx="2941">
                  <c:v>2942</c:v>
                </c:pt>
                <c:pt idx="2942">
                  <c:v>2943</c:v>
                </c:pt>
                <c:pt idx="2943">
                  <c:v>2944</c:v>
                </c:pt>
                <c:pt idx="2944">
                  <c:v>2945</c:v>
                </c:pt>
                <c:pt idx="2945">
                  <c:v>2946</c:v>
                </c:pt>
                <c:pt idx="2946">
                  <c:v>2947</c:v>
                </c:pt>
                <c:pt idx="2947">
                  <c:v>2948</c:v>
                </c:pt>
                <c:pt idx="2948">
                  <c:v>2949</c:v>
                </c:pt>
                <c:pt idx="2949">
                  <c:v>2950</c:v>
                </c:pt>
                <c:pt idx="2950">
                  <c:v>2951</c:v>
                </c:pt>
                <c:pt idx="2951">
                  <c:v>2952</c:v>
                </c:pt>
                <c:pt idx="2952">
                  <c:v>2953</c:v>
                </c:pt>
                <c:pt idx="2953">
                  <c:v>2954</c:v>
                </c:pt>
                <c:pt idx="2954">
                  <c:v>2955</c:v>
                </c:pt>
                <c:pt idx="2955">
                  <c:v>2956</c:v>
                </c:pt>
                <c:pt idx="2956">
                  <c:v>2957</c:v>
                </c:pt>
                <c:pt idx="2957">
                  <c:v>2958</c:v>
                </c:pt>
                <c:pt idx="2958">
                  <c:v>2959</c:v>
                </c:pt>
                <c:pt idx="2959">
                  <c:v>2960</c:v>
                </c:pt>
                <c:pt idx="2960">
                  <c:v>2961</c:v>
                </c:pt>
                <c:pt idx="2961">
                  <c:v>2962</c:v>
                </c:pt>
                <c:pt idx="2962">
                  <c:v>2963</c:v>
                </c:pt>
                <c:pt idx="2963">
                  <c:v>2964</c:v>
                </c:pt>
                <c:pt idx="2964">
                  <c:v>2965</c:v>
                </c:pt>
                <c:pt idx="2965">
                  <c:v>2966</c:v>
                </c:pt>
                <c:pt idx="2966">
                  <c:v>2967</c:v>
                </c:pt>
                <c:pt idx="2967">
                  <c:v>2968</c:v>
                </c:pt>
                <c:pt idx="2968">
                  <c:v>2969</c:v>
                </c:pt>
                <c:pt idx="2969">
                  <c:v>2970</c:v>
                </c:pt>
                <c:pt idx="2970">
                  <c:v>2971</c:v>
                </c:pt>
                <c:pt idx="2971">
                  <c:v>2972</c:v>
                </c:pt>
                <c:pt idx="2972">
                  <c:v>2973</c:v>
                </c:pt>
                <c:pt idx="2973">
                  <c:v>2974</c:v>
                </c:pt>
                <c:pt idx="2974">
                  <c:v>2975</c:v>
                </c:pt>
                <c:pt idx="2975">
                  <c:v>2976</c:v>
                </c:pt>
                <c:pt idx="2976">
                  <c:v>2977</c:v>
                </c:pt>
                <c:pt idx="2977">
                  <c:v>2978</c:v>
                </c:pt>
                <c:pt idx="2978">
                  <c:v>2979</c:v>
                </c:pt>
                <c:pt idx="2979">
                  <c:v>2980</c:v>
                </c:pt>
                <c:pt idx="2980">
                  <c:v>2981</c:v>
                </c:pt>
                <c:pt idx="2981">
                  <c:v>2982</c:v>
                </c:pt>
                <c:pt idx="2982">
                  <c:v>2983</c:v>
                </c:pt>
                <c:pt idx="2983">
                  <c:v>2984</c:v>
                </c:pt>
                <c:pt idx="2984">
                  <c:v>2985</c:v>
                </c:pt>
                <c:pt idx="2985">
                  <c:v>2986</c:v>
                </c:pt>
                <c:pt idx="2986">
                  <c:v>2987</c:v>
                </c:pt>
                <c:pt idx="2987">
                  <c:v>2988</c:v>
                </c:pt>
                <c:pt idx="2988">
                  <c:v>2989</c:v>
                </c:pt>
                <c:pt idx="2989">
                  <c:v>2990</c:v>
                </c:pt>
                <c:pt idx="2990">
                  <c:v>2991</c:v>
                </c:pt>
                <c:pt idx="2991">
                  <c:v>2992</c:v>
                </c:pt>
                <c:pt idx="2992">
                  <c:v>2993</c:v>
                </c:pt>
                <c:pt idx="2993">
                  <c:v>2994</c:v>
                </c:pt>
                <c:pt idx="2994">
                  <c:v>2995</c:v>
                </c:pt>
                <c:pt idx="2995">
                  <c:v>2996</c:v>
                </c:pt>
                <c:pt idx="2996">
                  <c:v>2997</c:v>
                </c:pt>
                <c:pt idx="2997">
                  <c:v>2998</c:v>
                </c:pt>
                <c:pt idx="2998">
                  <c:v>2999</c:v>
                </c:pt>
                <c:pt idx="2999">
                  <c:v>3000</c:v>
                </c:pt>
                <c:pt idx="3000">
                  <c:v>3001</c:v>
                </c:pt>
                <c:pt idx="3001">
                  <c:v>3002</c:v>
                </c:pt>
                <c:pt idx="3002">
                  <c:v>3003</c:v>
                </c:pt>
                <c:pt idx="3003">
                  <c:v>3004</c:v>
                </c:pt>
                <c:pt idx="3004">
                  <c:v>3005</c:v>
                </c:pt>
                <c:pt idx="3005">
                  <c:v>3006</c:v>
                </c:pt>
                <c:pt idx="3006">
                  <c:v>3007</c:v>
                </c:pt>
                <c:pt idx="3007">
                  <c:v>3008</c:v>
                </c:pt>
                <c:pt idx="3008">
                  <c:v>3009</c:v>
                </c:pt>
                <c:pt idx="3009">
                  <c:v>3010</c:v>
                </c:pt>
                <c:pt idx="3010">
                  <c:v>3011</c:v>
                </c:pt>
                <c:pt idx="3011">
                  <c:v>3012</c:v>
                </c:pt>
                <c:pt idx="3012">
                  <c:v>3013</c:v>
                </c:pt>
                <c:pt idx="3013">
                  <c:v>3014</c:v>
                </c:pt>
                <c:pt idx="3014">
                  <c:v>3015</c:v>
                </c:pt>
                <c:pt idx="3015">
                  <c:v>3016</c:v>
                </c:pt>
                <c:pt idx="3016">
                  <c:v>3017</c:v>
                </c:pt>
                <c:pt idx="3017">
                  <c:v>3018</c:v>
                </c:pt>
                <c:pt idx="3018">
                  <c:v>3019</c:v>
                </c:pt>
                <c:pt idx="3019">
                  <c:v>3020</c:v>
                </c:pt>
                <c:pt idx="3020">
                  <c:v>3021</c:v>
                </c:pt>
                <c:pt idx="3021">
                  <c:v>3022</c:v>
                </c:pt>
                <c:pt idx="3022">
                  <c:v>3023</c:v>
                </c:pt>
                <c:pt idx="3023">
                  <c:v>3024</c:v>
                </c:pt>
                <c:pt idx="3024">
                  <c:v>3025</c:v>
                </c:pt>
                <c:pt idx="3025">
                  <c:v>3026</c:v>
                </c:pt>
                <c:pt idx="3026">
                  <c:v>3027</c:v>
                </c:pt>
                <c:pt idx="3027">
                  <c:v>3028</c:v>
                </c:pt>
                <c:pt idx="3028">
                  <c:v>3029</c:v>
                </c:pt>
                <c:pt idx="3029">
                  <c:v>3030</c:v>
                </c:pt>
                <c:pt idx="3030">
                  <c:v>3031</c:v>
                </c:pt>
                <c:pt idx="3031">
                  <c:v>3032</c:v>
                </c:pt>
                <c:pt idx="3032">
                  <c:v>3033</c:v>
                </c:pt>
                <c:pt idx="3033">
                  <c:v>3034</c:v>
                </c:pt>
                <c:pt idx="3034">
                  <c:v>3035</c:v>
                </c:pt>
                <c:pt idx="3035">
                  <c:v>3036</c:v>
                </c:pt>
                <c:pt idx="3036">
                  <c:v>3037</c:v>
                </c:pt>
                <c:pt idx="3037">
                  <c:v>3038</c:v>
                </c:pt>
                <c:pt idx="3038">
                  <c:v>3039</c:v>
                </c:pt>
                <c:pt idx="3039">
                  <c:v>3040</c:v>
                </c:pt>
                <c:pt idx="3040">
                  <c:v>3041</c:v>
                </c:pt>
                <c:pt idx="3041">
                  <c:v>3042</c:v>
                </c:pt>
                <c:pt idx="3042">
                  <c:v>3043</c:v>
                </c:pt>
                <c:pt idx="3043">
                  <c:v>3044</c:v>
                </c:pt>
                <c:pt idx="3044">
                  <c:v>3045</c:v>
                </c:pt>
                <c:pt idx="3045">
                  <c:v>3046</c:v>
                </c:pt>
                <c:pt idx="3046">
                  <c:v>3047</c:v>
                </c:pt>
                <c:pt idx="3047">
                  <c:v>3048</c:v>
                </c:pt>
                <c:pt idx="3048">
                  <c:v>3049</c:v>
                </c:pt>
                <c:pt idx="3049">
                  <c:v>3050</c:v>
                </c:pt>
                <c:pt idx="3050">
                  <c:v>3051</c:v>
                </c:pt>
                <c:pt idx="3051">
                  <c:v>3052</c:v>
                </c:pt>
                <c:pt idx="3052">
                  <c:v>3053</c:v>
                </c:pt>
                <c:pt idx="3053">
                  <c:v>3054</c:v>
                </c:pt>
                <c:pt idx="3054">
                  <c:v>3055</c:v>
                </c:pt>
                <c:pt idx="3055">
                  <c:v>3056</c:v>
                </c:pt>
                <c:pt idx="3056">
                  <c:v>3057</c:v>
                </c:pt>
                <c:pt idx="3057">
                  <c:v>3058</c:v>
                </c:pt>
                <c:pt idx="3058">
                  <c:v>3059</c:v>
                </c:pt>
                <c:pt idx="3059">
                  <c:v>3060</c:v>
                </c:pt>
                <c:pt idx="3060">
                  <c:v>3061</c:v>
                </c:pt>
                <c:pt idx="3061">
                  <c:v>3062</c:v>
                </c:pt>
                <c:pt idx="3062">
                  <c:v>3063</c:v>
                </c:pt>
                <c:pt idx="3063">
                  <c:v>3064</c:v>
                </c:pt>
                <c:pt idx="3064">
                  <c:v>3065</c:v>
                </c:pt>
                <c:pt idx="3065">
                  <c:v>3066</c:v>
                </c:pt>
                <c:pt idx="3066">
                  <c:v>3067</c:v>
                </c:pt>
                <c:pt idx="3067">
                  <c:v>3068</c:v>
                </c:pt>
                <c:pt idx="3068">
                  <c:v>3069</c:v>
                </c:pt>
                <c:pt idx="3069">
                  <c:v>3070</c:v>
                </c:pt>
                <c:pt idx="3070">
                  <c:v>3071</c:v>
                </c:pt>
                <c:pt idx="3071">
                  <c:v>3072</c:v>
                </c:pt>
                <c:pt idx="3072">
                  <c:v>3073</c:v>
                </c:pt>
                <c:pt idx="3073">
                  <c:v>3074</c:v>
                </c:pt>
                <c:pt idx="3074">
                  <c:v>3075</c:v>
                </c:pt>
                <c:pt idx="3075">
                  <c:v>3076</c:v>
                </c:pt>
                <c:pt idx="3076">
                  <c:v>3077</c:v>
                </c:pt>
                <c:pt idx="3077">
                  <c:v>3078</c:v>
                </c:pt>
                <c:pt idx="3078">
                  <c:v>3079</c:v>
                </c:pt>
                <c:pt idx="3079">
                  <c:v>3080</c:v>
                </c:pt>
                <c:pt idx="3080">
                  <c:v>3081</c:v>
                </c:pt>
                <c:pt idx="3081">
                  <c:v>3082</c:v>
                </c:pt>
                <c:pt idx="3082">
                  <c:v>3083</c:v>
                </c:pt>
                <c:pt idx="3083">
                  <c:v>3084</c:v>
                </c:pt>
                <c:pt idx="3084">
                  <c:v>3085</c:v>
                </c:pt>
                <c:pt idx="3085">
                  <c:v>3086</c:v>
                </c:pt>
                <c:pt idx="3086">
                  <c:v>3087</c:v>
                </c:pt>
                <c:pt idx="3087">
                  <c:v>3088</c:v>
                </c:pt>
                <c:pt idx="3088">
                  <c:v>3089</c:v>
                </c:pt>
                <c:pt idx="3089">
                  <c:v>3090</c:v>
                </c:pt>
                <c:pt idx="3090">
                  <c:v>3091</c:v>
                </c:pt>
                <c:pt idx="3091">
                  <c:v>3092</c:v>
                </c:pt>
                <c:pt idx="3092">
                  <c:v>3093</c:v>
                </c:pt>
                <c:pt idx="3093">
                  <c:v>3094</c:v>
                </c:pt>
                <c:pt idx="3094">
                  <c:v>3095</c:v>
                </c:pt>
                <c:pt idx="3095">
                  <c:v>3096</c:v>
                </c:pt>
                <c:pt idx="3096">
                  <c:v>3097</c:v>
                </c:pt>
                <c:pt idx="3097">
                  <c:v>3098</c:v>
                </c:pt>
                <c:pt idx="3098">
                  <c:v>3099</c:v>
                </c:pt>
                <c:pt idx="3099">
                  <c:v>3100</c:v>
                </c:pt>
                <c:pt idx="3100">
                  <c:v>3101</c:v>
                </c:pt>
                <c:pt idx="3101">
                  <c:v>3102</c:v>
                </c:pt>
                <c:pt idx="3102">
                  <c:v>3103</c:v>
                </c:pt>
                <c:pt idx="3103">
                  <c:v>3104</c:v>
                </c:pt>
                <c:pt idx="3104">
                  <c:v>3105</c:v>
                </c:pt>
                <c:pt idx="3105">
                  <c:v>3106</c:v>
                </c:pt>
                <c:pt idx="3106">
                  <c:v>3107</c:v>
                </c:pt>
                <c:pt idx="3107">
                  <c:v>3108</c:v>
                </c:pt>
                <c:pt idx="3108">
                  <c:v>3109</c:v>
                </c:pt>
                <c:pt idx="3109">
                  <c:v>3110</c:v>
                </c:pt>
                <c:pt idx="3110">
                  <c:v>3111</c:v>
                </c:pt>
                <c:pt idx="3111">
                  <c:v>3112</c:v>
                </c:pt>
                <c:pt idx="3112">
                  <c:v>3113</c:v>
                </c:pt>
                <c:pt idx="3113">
                  <c:v>3114</c:v>
                </c:pt>
                <c:pt idx="3114">
                  <c:v>3115</c:v>
                </c:pt>
                <c:pt idx="3115">
                  <c:v>3116</c:v>
                </c:pt>
                <c:pt idx="3116">
                  <c:v>3117</c:v>
                </c:pt>
                <c:pt idx="3117">
                  <c:v>3118</c:v>
                </c:pt>
                <c:pt idx="3118">
                  <c:v>3119</c:v>
                </c:pt>
                <c:pt idx="3119">
                  <c:v>3120</c:v>
                </c:pt>
                <c:pt idx="3120">
                  <c:v>3121</c:v>
                </c:pt>
                <c:pt idx="3121">
                  <c:v>3122</c:v>
                </c:pt>
                <c:pt idx="3122">
                  <c:v>3123</c:v>
                </c:pt>
                <c:pt idx="3123">
                  <c:v>3124</c:v>
                </c:pt>
                <c:pt idx="3124">
                  <c:v>3125</c:v>
                </c:pt>
                <c:pt idx="3125">
                  <c:v>3126</c:v>
                </c:pt>
                <c:pt idx="3126">
                  <c:v>3127</c:v>
                </c:pt>
                <c:pt idx="3127">
                  <c:v>3128</c:v>
                </c:pt>
                <c:pt idx="3128">
                  <c:v>3129</c:v>
                </c:pt>
                <c:pt idx="3129">
                  <c:v>3130</c:v>
                </c:pt>
                <c:pt idx="3130">
                  <c:v>3131</c:v>
                </c:pt>
                <c:pt idx="3131">
                  <c:v>3132</c:v>
                </c:pt>
                <c:pt idx="3132">
                  <c:v>3133</c:v>
                </c:pt>
                <c:pt idx="3133">
                  <c:v>3134</c:v>
                </c:pt>
                <c:pt idx="3134">
                  <c:v>3135</c:v>
                </c:pt>
                <c:pt idx="3135">
                  <c:v>3136</c:v>
                </c:pt>
                <c:pt idx="3136">
                  <c:v>3137</c:v>
                </c:pt>
                <c:pt idx="3137">
                  <c:v>3138</c:v>
                </c:pt>
                <c:pt idx="3138">
                  <c:v>3139</c:v>
                </c:pt>
                <c:pt idx="3139">
                  <c:v>3140</c:v>
                </c:pt>
                <c:pt idx="3140">
                  <c:v>3141</c:v>
                </c:pt>
                <c:pt idx="3141">
                  <c:v>3142</c:v>
                </c:pt>
                <c:pt idx="3142">
                  <c:v>3143</c:v>
                </c:pt>
                <c:pt idx="3143">
                  <c:v>3144</c:v>
                </c:pt>
                <c:pt idx="3144">
                  <c:v>3145</c:v>
                </c:pt>
                <c:pt idx="3145">
                  <c:v>3146</c:v>
                </c:pt>
                <c:pt idx="3146">
                  <c:v>3147</c:v>
                </c:pt>
                <c:pt idx="3147">
                  <c:v>3148</c:v>
                </c:pt>
                <c:pt idx="3148">
                  <c:v>3149</c:v>
                </c:pt>
                <c:pt idx="3149">
                  <c:v>3150</c:v>
                </c:pt>
                <c:pt idx="3150">
                  <c:v>3151</c:v>
                </c:pt>
                <c:pt idx="3151">
                  <c:v>3152</c:v>
                </c:pt>
                <c:pt idx="3152">
                  <c:v>3153</c:v>
                </c:pt>
                <c:pt idx="3153">
                  <c:v>3154</c:v>
                </c:pt>
                <c:pt idx="3154">
                  <c:v>3155</c:v>
                </c:pt>
                <c:pt idx="3155">
                  <c:v>3156</c:v>
                </c:pt>
                <c:pt idx="3156">
                  <c:v>3157</c:v>
                </c:pt>
                <c:pt idx="3157">
                  <c:v>3158</c:v>
                </c:pt>
                <c:pt idx="3158">
                  <c:v>3159</c:v>
                </c:pt>
                <c:pt idx="3159">
                  <c:v>3160</c:v>
                </c:pt>
                <c:pt idx="3160">
                  <c:v>3161</c:v>
                </c:pt>
                <c:pt idx="3161">
                  <c:v>3162</c:v>
                </c:pt>
                <c:pt idx="3162">
                  <c:v>3163</c:v>
                </c:pt>
                <c:pt idx="3163">
                  <c:v>3164</c:v>
                </c:pt>
                <c:pt idx="3164">
                  <c:v>3165</c:v>
                </c:pt>
                <c:pt idx="3165">
                  <c:v>3166</c:v>
                </c:pt>
                <c:pt idx="3166">
                  <c:v>3167</c:v>
                </c:pt>
                <c:pt idx="3167">
                  <c:v>3168</c:v>
                </c:pt>
                <c:pt idx="3168">
                  <c:v>3169</c:v>
                </c:pt>
                <c:pt idx="3169">
                  <c:v>3170</c:v>
                </c:pt>
                <c:pt idx="3170">
                  <c:v>3171</c:v>
                </c:pt>
                <c:pt idx="3171">
                  <c:v>3172</c:v>
                </c:pt>
                <c:pt idx="3172">
                  <c:v>3173</c:v>
                </c:pt>
                <c:pt idx="3173">
                  <c:v>3174</c:v>
                </c:pt>
                <c:pt idx="3174">
                  <c:v>3175</c:v>
                </c:pt>
                <c:pt idx="3175">
                  <c:v>3176</c:v>
                </c:pt>
                <c:pt idx="3176">
                  <c:v>3177</c:v>
                </c:pt>
                <c:pt idx="3177">
                  <c:v>3178</c:v>
                </c:pt>
                <c:pt idx="3178">
                  <c:v>3179</c:v>
                </c:pt>
                <c:pt idx="3179">
                  <c:v>3180</c:v>
                </c:pt>
                <c:pt idx="3180">
                  <c:v>3181</c:v>
                </c:pt>
                <c:pt idx="3181">
                  <c:v>3182</c:v>
                </c:pt>
                <c:pt idx="3182">
                  <c:v>3183</c:v>
                </c:pt>
                <c:pt idx="3183">
                  <c:v>3184</c:v>
                </c:pt>
                <c:pt idx="3184">
                  <c:v>3185</c:v>
                </c:pt>
                <c:pt idx="3185">
                  <c:v>3186</c:v>
                </c:pt>
                <c:pt idx="3186">
                  <c:v>3187</c:v>
                </c:pt>
                <c:pt idx="3187">
                  <c:v>3188</c:v>
                </c:pt>
                <c:pt idx="3188">
                  <c:v>3189</c:v>
                </c:pt>
                <c:pt idx="3189">
                  <c:v>3190</c:v>
                </c:pt>
                <c:pt idx="3190">
                  <c:v>3191</c:v>
                </c:pt>
                <c:pt idx="3191">
                  <c:v>3192</c:v>
                </c:pt>
                <c:pt idx="3192">
                  <c:v>3193</c:v>
                </c:pt>
                <c:pt idx="3193">
                  <c:v>3194</c:v>
                </c:pt>
                <c:pt idx="3194">
                  <c:v>3195</c:v>
                </c:pt>
                <c:pt idx="3195">
                  <c:v>3196</c:v>
                </c:pt>
                <c:pt idx="3196">
                  <c:v>3197</c:v>
                </c:pt>
                <c:pt idx="3197">
                  <c:v>3198</c:v>
                </c:pt>
                <c:pt idx="3198">
                  <c:v>3199</c:v>
                </c:pt>
                <c:pt idx="3199">
                  <c:v>3200</c:v>
                </c:pt>
                <c:pt idx="3200">
                  <c:v>3201</c:v>
                </c:pt>
                <c:pt idx="3201">
                  <c:v>3202</c:v>
                </c:pt>
                <c:pt idx="3202">
                  <c:v>3203</c:v>
                </c:pt>
                <c:pt idx="3203">
                  <c:v>3204</c:v>
                </c:pt>
                <c:pt idx="3204">
                  <c:v>3205</c:v>
                </c:pt>
                <c:pt idx="3205">
                  <c:v>3206</c:v>
                </c:pt>
                <c:pt idx="3206">
                  <c:v>3207</c:v>
                </c:pt>
                <c:pt idx="3207">
                  <c:v>3208</c:v>
                </c:pt>
                <c:pt idx="3208">
                  <c:v>3209</c:v>
                </c:pt>
                <c:pt idx="3209">
                  <c:v>3210</c:v>
                </c:pt>
                <c:pt idx="3210">
                  <c:v>3211</c:v>
                </c:pt>
                <c:pt idx="3211">
                  <c:v>3212</c:v>
                </c:pt>
                <c:pt idx="3212">
                  <c:v>3213</c:v>
                </c:pt>
                <c:pt idx="3213">
                  <c:v>3214</c:v>
                </c:pt>
                <c:pt idx="3214">
                  <c:v>3215</c:v>
                </c:pt>
                <c:pt idx="3215">
                  <c:v>3216</c:v>
                </c:pt>
                <c:pt idx="3216">
                  <c:v>3217</c:v>
                </c:pt>
                <c:pt idx="3217">
                  <c:v>3218</c:v>
                </c:pt>
                <c:pt idx="3218">
                  <c:v>3219</c:v>
                </c:pt>
                <c:pt idx="3219">
                  <c:v>3220</c:v>
                </c:pt>
                <c:pt idx="3220">
                  <c:v>3221</c:v>
                </c:pt>
                <c:pt idx="3221">
                  <c:v>3222</c:v>
                </c:pt>
                <c:pt idx="3222">
                  <c:v>3223</c:v>
                </c:pt>
                <c:pt idx="3223">
                  <c:v>3224</c:v>
                </c:pt>
                <c:pt idx="3224">
                  <c:v>3225</c:v>
                </c:pt>
                <c:pt idx="3225">
                  <c:v>3226</c:v>
                </c:pt>
                <c:pt idx="3226">
                  <c:v>3227</c:v>
                </c:pt>
                <c:pt idx="3227">
                  <c:v>3228</c:v>
                </c:pt>
                <c:pt idx="3228">
                  <c:v>3229</c:v>
                </c:pt>
                <c:pt idx="3229">
                  <c:v>3230</c:v>
                </c:pt>
                <c:pt idx="3230">
                  <c:v>3231</c:v>
                </c:pt>
                <c:pt idx="3231">
                  <c:v>3232</c:v>
                </c:pt>
                <c:pt idx="3232">
                  <c:v>3233</c:v>
                </c:pt>
                <c:pt idx="3233">
                  <c:v>3234</c:v>
                </c:pt>
                <c:pt idx="3234">
                  <c:v>3235</c:v>
                </c:pt>
                <c:pt idx="3235">
                  <c:v>3236</c:v>
                </c:pt>
                <c:pt idx="3236">
                  <c:v>3237</c:v>
                </c:pt>
                <c:pt idx="3237">
                  <c:v>3238</c:v>
                </c:pt>
                <c:pt idx="3238">
                  <c:v>3239</c:v>
                </c:pt>
                <c:pt idx="3239">
                  <c:v>3240</c:v>
                </c:pt>
                <c:pt idx="3240">
                  <c:v>3241</c:v>
                </c:pt>
                <c:pt idx="3241">
                  <c:v>3242</c:v>
                </c:pt>
                <c:pt idx="3242">
                  <c:v>3243</c:v>
                </c:pt>
                <c:pt idx="3243">
                  <c:v>3244</c:v>
                </c:pt>
                <c:pt idx="3244">
                  <c:v>3245</c:v>
                </c:pt>
                <c:pt idx="3245">
                  <c:v>3246</c:v>
                </c:pt>
                <c:pt idx="3246">
                  <c:v>3247</c:v>
                </c:pt>
                <c:pt idx="3247">
                  <c:v>3248</c:v>
                </c:pt>
                <c:pt idx="3248">
                  <c:v>3249</c:v>
                </c:pt>
                <c:pt idx="3249">
                  <c:v>3250</c:v>
                </c:pt>
                <c:pt idx="3250">
                  <c:v>3251</c:v>
                </c:pt>
                <c:pt idx="3251">
                  <c:v>3252</c:v>
                </c:pt>
                <c:pt idx="3252">
                  <c:v>3253</c:v>
                </c:pt>
                <c:pt idx="3253">
                  <c:v>3254</c:v>
                </c:pt>
                <c:pt idx="3254">
                  <c:v>3255</c:v>
                </c:pt>
                <c:pt idx="3255">
                  <c:v>3256</c:v>
                </c:pt>
                <c:pt idx="3256">
                  <c:v>3257</c:v>
                </c:pt>
                <c:pt idx="3257">
                  <c:v>3258</c:v>
                </c:pt>
                <c:pt idx="3258">
                  <c:v>3259</c:v>
                </c:pt>
                <c:pt idx="3259">
                  <c:v>3260</c:v>
                </c:pt>
                <c:pt idx="3260">
                  <c:v>3261</c:v>
                </c:pt>
                <c:pt idx="3261">
                  <c:v>3262</c:v>
                </c:pt>
                <c:pt idx="3262">
                  <c:v>3263</c:v>
                </c:pt>
                <c:pt idx="3263">
                  <c:v>3264</c:v>
                </c:pt>
                <c:pt idx="3264">
                  <c:v>3265</c:v>
                </c:pt>
                <c:pt idx="3265">
                  <c:v>3266</c:v>
                </c:pt>
                <c:pt idx="3266">
                  <c:v>3267</c:v>
                </c:pt>
                <c:pt idx="3267">
                  <c:v>3268</c:v>
                </c:pt>
                <c:pt idx="3268">
                  <c:v>3269</c:v>
                </c:pt>
                <c:pt idx="3269">
                  <c:v>3270</c:v>
                </c:pt>
                <c:pt idx="3270">
                  <c:v>3271</c:v>
                </c:pt>
                <c:pt idx="3271">
                  <c:v>3272</c:v>
                </c:pt>
                <c:pt idx="3272">
                  <c:v>3273</c:v>
                </c:pt>
                <c:pt idx="3273">
                  <c:v>3274</c:v>
                </c:pt>
                <c:pt idx="3274">
                  <c:v>3275</c:v>
                </c:pt>
                <c:pt idx="3275">
                  <c:v>3276</c:v>
                </c:pt>
                <c:pt idx="3276">
                  <c:v>3277</c:v>
                </c:pt>
                <c:pt idx="3277">
                  <c:v>3278</c:v>
                </c:pt>
                <c:pt idx="3278">
                  <c:v>3279</c:v>
                </c:pt>
                <c:pt idx="3279">
                  <c:v>3280</c:v>
                </c:pt>
                <c:pt idx="3280">
                  <c:v>3281</c:v>
                </c:pt>
                <c:pt idx="3281">
                  <c:v>3282</c:v>
                </c:pt>
                <c:pt idx="3282">
                  <c:v>3283</c:v>
                </c:pt>
                <c:pt idx="3283">
                  <c:v>3284</c:v>
                </c:pt>
                <c:pt idx="3284">
                  <c:v>3285</c:v>
                </c:pt>
                <c:pt idx="3285">
                  <c:v>3286</c:v>
                </c:pt>
                <c:pt idx="3286">
                  <c:v>3287</c:v>
                </c:pt>
                <c:pt idx="3287">
                  <c:v>3288</c:v>
                </c:pt>
                <c:pt idx="3288">
                  <c:v>3289</c:v>
                </c:pt>
                <c:pt idx="3289">
                  <c:v>3290</c:v>
                </c:pt>
                <c:pt idx="3290">
                  <c:v>3291</c:v>
                </c:pt>
                <c:pt idx="3291">
                  <c:v>3292</c:v>
                </c:pt>
                <c:pt idx="3292">
                  <c:v>3293</c:v>
                </c:pt>
                <c:pt idx="3293">
                  <c:v>3294</c:v>
                </c:pt>
                <c:pt idx="3294">
                  <c:v>3295</c:v>
                </c:pt>
                <c:pt idx="3295">
                  <c:v>3296</c:v>
                </c:pt>
                <c:pt idx="3296">
                  <c:v>3297</c:v>
                </c:pt>
                <c:pt idx="3297">
                  <c:v>3298</c:v>
                </c:pt>
                <c:pt idx="3298">
                  <c:v>3299</c:v>
                </c:pt>
                <c:pt idx="3299">
                  <c:v>3300</c:v>
                </c:pt>
                <c:pt idx="3300">
                  <c:v>3301</c:v>
                </c:pt>
                <c:pt idx="3301">
                  <c:v>3302</c:v>
                </c:pt>
                <c:pt idx="3302">
                  <c:v>3303</c:v>
                </c:pt>
                <c:pt idx="3303">
                  <c:v>3304</c:v>
                </c:pt>
                <c:pt idx="3304">
                  <c:v>3305</c:v>
                </c:pt>
                <c:pt idx="3305">
                  <c:v>3306</c:v>
                </c:pt>
                <c:pt idx="3306">
                  <c:v>3307</c:v>
                </c:pt>
                <c:pt idx="3307">
                  <c:v>3308</c:v>
                </c:pt>
                <c:pt idx="3308">
                  <c:v>3309</c:v>
                </c:pt>
                <c:pt idx="3309">
                  <c:v>3310</c:v>
                </c:pt>
                <c:pt idx="3310">
                  <c:v>3311</c:v>
                </c:pt>
                <c:pt idx="3311">
                  <c:v>3312</c:v>
                </c:pt>
                <c:pt idx="3312">
                  <c:v>3313</c:v>
                </c:pt>
                <c:pt idx="3313">
                  <c:v>3314</c:v>
                </c:pt>
                <c:pt idx="3314">
                  <c:v>3315</c:v>
                </c:pt>
                <c:pt idx="3315">
                  <c:v>3316</c:v>
                </c:pt>
                <c:pt idx="3316">
                  <c:v>3317</c:v>
                </c:pt>
                <c:pt idx="3317">
                  <c:v>3318</c:v>
                </c:pt>
                <c:pt idx="3318">
                  <c:v>3319</c:v>
                </c:pt>
                <c:pt idx="3319">
                  <c:v>3320</c:v>
                </c:pt>
                <c:pt idx="3320">
                  <c:v>3321</c:v>
                </c:pt>
                <c:pt idx="3321">
                  <c:v>3322</c:v>
                </c:pt>
                <c:pt idx="3322">
                  <c:v>3323</c:v>
                </c:pt>
                <c:pt idx="3323">
                  <c:v>3324</c:v>
                </c:pt>
                <c:pt idx="3324">
                  <c:v>3325</c:v>
                </c:pt>
                <c:pt idx="3325">
                  <c:v>3326</c:v>
                </c:pt>
                <c:pt idx="3326">
                  <c:v>3327</c:v>
                </c:pt>
                <c:pt idx="3327">
                  <c:v>3328</c:v>
                </c:pt>
                <c:pt idx="3328">
                  <c:v>3329</c:v>
                </c:pt>
                <c:pt idx="3329">
                  <c:v>3330</c:v>
                </c:pt>
                <c:pt idx="3330">
                  <c:v>3331</c:v>
                </c:pt>
                <c:pt idx="3331">
                  <c:v>3332</c:v>
                </c:pt>
                <c:pt idx="3332">
                  <c:v>3333</c:v>
                </c:pt>
                <c:pt idx="3333">
                  <c:v>3334</c:v>
                </c:pt>
                <c:pt idx="3334">
                  <c:v>3335</c:v>
                </c:pt>
                <c:pt idx="3335">
                  <c:v>3336</c:v>
                </c:pt>
                <c:pt idx="3336">
                  <c:v>3337</c:v>
                </c:pt>
                <c:pt idx="3337">
                  <c:v>3338</c:v>
                </c:pt>
                <c:pt idx="3338">
                  <c:v>3339</c:v>
                </c:pt>
                <c:pt idx="3339">
                  <c:v>3340</c:v>
                </c:pt>
                <c:pt idx="3340">
                  <c:v>3341</c:v>
                </c:pt>
                <c:pt idx="3341">
                  <c:v>3342</c:v>
                </c:pt>
                <c:pt idx="3342">
                  <c:v>3343</c:v>
                </c:pt>
                <c:pt idx="3343">
                  <c:v>3344</c:v>
                </c:pt>
                <c:pt idx="3344">
                  <c:v>3345</c:v>
                </c:pt>
                <c:pt idx="3345">
                  <c:v>3346</c:v>
                </c:pt>
                <c:pt idx="3346">
                  <c:v>3347</c:v>
                </c:pt>
                <c:pt idx="3347">
                  <c:v>3348</c:v>
                </c:pt>
                <c:pt idx="3348">
                  <c:v>3349</c:v>
                </c:pt>
                <c:pt idx="3349">
                  <c:v>3350</c:v>
                </c:pt>
                <c:pt idx="3350">
                  <c:v>3351</c:v>
                </c:pt>
                <c:pt idx="3351">
                  <c:v>3352</c:v>
                </c:pt>
                <c:pt idx="3352">
                  <c:v>3353</c:v>
                </c:pt>
                <c:pt idx="3353">
                  <c:v>3354</c:v>
                </c:pt>
                <c:pt idx="3354">
                  <c:v>3355</c:v>
                </c:pt>
                <c:pt idx="3355">
                  <c:v>3356</c:v>
                </c:pt>
                <c:pt idx="3356">
                  <c:v>3357</c:v>
                </c:pt>
                <c:pt idx="3357">
                  <c:v>3358</c:v>
                </c:pt>
                <c:pt idx="3358">
                  <c:v>3359</c:v>
                </c:pt>
                <c:pt idx="3359">
                  <c:v>3360</c:v>
                </c:pt>
                <c:pt idx="3360">
                  <c:v>3361</c:v>
                </c:pt>
                <c:pt idx="3361">
                  <c:v>3362</c:v>
                </c:pt>
                <c:pt idx="3362">
                  <c:v>3363</c:v>
                </c:pt>
                <c:pt idx="3363">
                  <c:v>3364</c:v>
                </c:pt>
                <c:pt idx="3364">
                  <c:v>3365</c:v>
                </c:pt>
                <c:pt idx="3365">
                  <c:v>3366</c:v>
                </c:pt>
                <c:pt idx="3366">
                  <c:v>3367</c:v>
                </c:pt>
                <c:pt idx="3367">
                  <c:v>3368</c:v>
                </c:pt>
                <c:pt idx="3368">
                  <c:v>3369</c:v>
                </c:pt>
                <c:pt idx="3369">
                  <c:v>3370</c:v>
                </c:pt>
                <c:pt idx="3370">
                  <c:v>3371</c:v>
                </c:pt>
                <c:pt idx="3371">
                  <c:v>3372</c:v>
                </c:pt>
                <c:pt idx="3372">
                  <c:v>3373</c:v>
                </c:pt>
                <c:pt idx="3373">
                  <c:v>3374</c:v>
                </c:pt>
                <c:pt idx="3374">
                  <c:v>3375</c:v>
                </c:pt>
                <c:pt idx="3375">
                  <c:v>3376</c:v>
                </c:pt>
                <c:pt idx="3376">
                  <c:v>3377</c:v>
                </c:pt>
                <c:pt idx="3377">
                  <c:v>3378</c:v>
                </c:pt>
                <c:pt idx="3378">
                  <c:v>3379</c:v>
                </c:pt>
                <c:pt idx="3379">
                  <c:v>3380</c:v>
                </c:pt>
                <c:pt idx="3380">
                  <c:v>3381</c:v>
                </c:pt>
                <c:pt idx="3381">
                  <c:v>3382</c:v>
                </c:pt>
                <c:pt idx="3382">
                  <c:v>3383</c:v>
                </c:pt>
                <c:pt idx="3383">
                  <c:v>3384</c:v>
                </c:pt>
                <c:pt idx="3384">
                  <c:v>3385</c:v>
                </c:pt>
                <c:pt idx="3385">
                  <c:v>3386</c:v>
                </c:pt>
                <c:pt idx="3386">
                  <c:v>3387</c:v>
                </c:pt>
                <c:pt idx="3387">
                  <c:v>3388</c:v>
                </c:pt>
                <c:pt idx="3388">
                  <c:v>3389</c:v>
                </c:pt>
                <c:pt idx="3389">
                  <c:v>3390</c:v>
                </c:pt>
                <c:pt idx="3390">
                  <c:v>3391</c:v>
                </c:pt>
                <c:pt idx="3391">
                  <c:v>3392</c:v>
                </c:pt>
                <c:pt idx="3392">
                  <c:v>3393</c:v>
                </c:pt>
                <c:pt idx="3393">
                  <c:v>3394</c:v>
                </c:pt>
                <c:pt idx="3394">
                  <c:v>3395</c:v>
                </c:pt>
                <c:pt idx="3395">
                  <c:v>3396</c:v>
                </c:pt>
                <c:pt idx="3396">
                  <c:v>3397</c:v>
                </c:pt>
                <c:pt idx="3397">
                  <c:v>3398</c:v>
                </c:pt>
                <c:pt idx="3398">
                  <c:v>3399</c:v>
                </c:pt>
                <c:pt idx="3399">
                  <c:v>3400</c:v>
                </c:pt>
                <c:pt idx="3400">
                  <c:v>3401</c:v>
                </c:pt>
                <c:pt idx="3401">
                  <c:v>3402</c:v>
                </c:pt>
                <c:pt idx="3402">
                  <c:v>3403</c:v>
                </c:pt>
                <c:pt idx="3403">
                  <c:v>3404</c:v>
                </c:pt>
                <c:pt idx="3404">
                  <c:v>3405</c:v>
                </c:pt>
                <c:pt idx="3405">
                  <c:v>3406</c:v>
                </c:pt>
                <c:pt idx="3406">
                  <c:v>3407</c:v>
                </c:pt>
                <c:pt idx="3407">
                  <c:v>3408</c:v>
                </c:pt>
                <c:pt idx="3408">
                  <c:v>3409</c:v>
                </c:pt>
                <c:pt idx="3409">
                  <c:v>3410</c:v>
                </c:pt>
                <c:pt idx="3410">
                  <c:v>3411</c:v>
                </c:pt>
                <c:pt idx="3411">
                  <c:v>3412</c:v>
                </c:pt>
                <c:pt idx="3412">
                  <c:v>3413</c:v>
                </c:pt>
                <c:pt idx="3413">
                  <c:v>3414</c:v>
                </c:pt>
                <c:pt idx="3414">
                  <c:v>3415</c:v>
                </c:pt>
                <c:pt idx="3415">
                  <c:v>3416</c:v>
                </c:pt>
                <c:pt idx="3416">
                  <c:v>3417</c:v>
                </c:pt>
                <c:pt idx="3417">
                  <c:v>3418</c:v>
                </c:pt>
                <c:pt idx="3418">
                  <c:v>3419</c:v>
                </c:pt>
                <c:pt idx="3419">
                  <c:v>3420</c:v>
                </c:pt>
                <c:pt idx="3420">
                  <c:v>3421</c:v>
                </c:pt>
                <c:pt idx="3421">
                  <c:v>3422</c:v>
                </c:pt>
                <c:pt idx="3422">
                  <c:v>3423</c:v>
                </c:pt>
                <c:pt idx="3423">
                  <c:v>3424</c:v>
                </c:pt>
                <c:pt idx="3424">
                  <c:v>3425</c:v>
                </c:pt>
                <c:pt idx="3425">
                  <c:v>3426</c:v>
                </c:pt>
                <c:pt idx="3426">
                  <c:v>3427</c:v>
                </c:pt>
                <c:pt idx="3427">
                  <c:v>3428</c:v>
                </c:pt>
                <c:pt idx="3428">
                  <c:v>3429</c:v>
                </c:pt>
                <c:pt idx="3429">
                  <c:v>3430</c:v>
                </c:pt>
                <c:pt idx="3430">
                  <c:v>3431</c:v>
                </c:pt>
                <c:pt idx="3431">
                  <c:v>3432</c:v>
                </c:pt>
                <c:pt idx="3432">
                  <c:v>3433</c:v>
                </c:pt>
                <c:pt idx="3433">
                  <c:v>3434</c:v>
                </c:pt>
                <c:pt idx="3434">
                  <c:v>3435</c:v>
                </c:pt>
                <c:pt idx="3435">
                  <c:v>3436</c:v>
                </c:pt>
                <c:pt idx="3436">
                  <c:v>3437</c:v>
                </c:pt>
                <c:pt idx="3437">
                  <c:v>3438</c:v>
                </c:pt>
                <c:pt idx="3438">
                  <c:v>3439</c:v>
                </c:pt>
                <c:pt idx="3439">
                  <c:v>3440</c:v>
                </c:pt>
                <c:pt idx="3440">
                  <c:v>3441</c:v>
                </c:pt>
                <c:pt idx="3441">
                  <c:v>3442</c:v>
                </c:pt>
                <c:pt idx="3442">
                  <c:v>3443</c:v>
                </c:pt>
                <c:pt idx="3443">
                  <c:v>3444</c:v>
                </c:pt>
                <c:pt idx="3444">
                  <c:v>3445</c:v>
                </c:pt>
                <c:pt idx="3445">
                  <c:v>3446</c:v>
                </c:pt>
                <c:pt idx="3446">
                  <c:v>3447</c:v>
                </c:pt>
                <c:pt idx="3447">
                  <c:v>3448</c:v>
                </c:pt>
                <c:pt idx="3448">
                  <c:v>3449</c:v>
                </c:pt>
                <c:pt idx="3449">
                  <c:v>3450</c:v>
                </c:pt>
                <c:pt idx="3450">
                  <c:v>3451</c:v>
                </c:pt>
                <c:pt idx="3451">
                  <c:v>3452</c:v>
                </c:pt>
                <c:pt idx="3452">
                  <c:v>3453</c:v>
                </c:pt>
                <c:pt idx="3453">
                  <c:v>3454</c:v>
                </c:pt>
                <c:pt idx="3454">
                  <c:v>3455</c:v>
                </c:pt>
                <c:pt idx="3455">
                  <c:v>3456</c:v>
                </c:pt>
                <c:pt idx="3456">
                  <c:v>3457</c:v>
                </c:pt>
                <c:pt idx="3457">
                  <c:v>3458</c:v>
                </c:pt>
                <c:pt idx="3458">
                  <c:v>3459</c:v>
                </c:pt>
                <c:pt idx="3459">
                  <c:v>3460</c:v>
                </c:pt>
                <c:pt idx="3460">
                  <c:v>3461</c:v>
                </c:pt>
                <c:pt idx="3461">
                  <c:v>3462</c:v>
                </c:pt>
                <c:pt idx="3462">
                  <c:v>3463</c:v>
                </c:pt>
                <c:pt idx="3463">
                  <c:v>3464</c:v>
                </c:pt>
                <c:pt idx="3464">
                  <c:v>3465</c:v>
                </c:pt>
                <c:pt idx="3465">
                  <c:v>3466</c:v>
                </c:pt>
                <c:pt idx="3466">
                  <c:v>3467</c:v>
                </c:pt>
                <c:pt idx="3467">
                  <c:v>3468</c:v>
                </c:pt>
                <c:pt idx="3468">
                  <c:v>3469</c:v>
                </c:pt>
                <c:pt idx="3469">
                  <c:v>3470</c:v>
                </c:pt>
                <c:pt idx="3470">
                  <c:v>3471</c:v>
                </c:pt>
                <c:pt idx="3471">
                  <c:v>3472</c:v>
                </c:pt>
                <c:pt idx="3472">
                  <c:v>3473</c:v>
                </c:pt>
                <c:pt idx="3473">
                  <c:v>3474</c:v>
                </c:pt>
                <c:pt idx="3474">
                  <c:v>3475</c:v>
                </c:pt>
                <c:pt idx="3475">
                  <c:v>3476</c:v>
                </c:pt>
                <c:pt idx="3476">
                  <c:v>3477</c:v>
                </c:pt>
                <c:pt idx="3477">
                  <c:v>3478</c:v>
                </c:pt>
                <c:pt idx="3478">
                  <c:v>3479</c:v>
                </c:pt>
                <c:pt idx="3479">
                  <c:v>3480</c:v>
                </c:pt>
                <c:pt idx="3480">
                  <c:v>3481</c:v>
                </c:pt>
                <c:pt idx="3481">
                  <c:v>3482</c:v>
                </c:pt>
                <c:pt idx="3482">
                  <c:v>3483</c:v>
                </c:pt>
                <c:pt idx="3483">
                  <c:v>3484</c:v>
                </c:pt>
                <c:pt idx="3484">
                  <c:v>3485</c:v>
                </c:pt>
                <c:pt idx="3485">
                  <c:v>3486</c:v>
                </c:pt>
                <c:pt idx="3486">
                  <c:v>3487</c:v>
                </c:pt>
                <c:pt idx="3487">
                  <c:v>3488</c:v>
                </c:pt>
                <c:pt idx="3488">
                  <c:v>3489</c:v>
                </c:pt>
                <c:pt idx="3489">
                  <c:v>3490</c:v>
                </c:pt>
                <c:pt idx="3490">
                  <c:v>3491</c:v>
                </c:pt>
                <c:pt idx="3491">
                  <c:v>3492</c:v>
                </c:pt>
                <c:pt idx="3492">
                  <c:v>3493</c:v>
                </c:pt>
                <c:pt idx="3493">
                  <c:v>3494</c:v>
                </c:pt>
                <c:pt idx="3494">
                  <c:v>3495</c:v>
                </c:pt>
                <c:pt idx="3495">
                  <c:v>3496</c:v>
                </c:pt>
                <c:pt idx="3496">
                  <c:v>3497</c:v>
                </c:pt>
                <c:pt idx="3497">
                  <c:v>3498</c:v>
                </c:pt>
                <c:pt idx="3498">
                  <c:v>3499</c:v>
                </c:pt>
                <c:pt idx="3499">
                  <c:v>3500</c:v>
                </c:pt>
                <c:pt idx="3500">
                  <c:v>3501</c:v>
                </c:pt>
                <c:pt idx="3501">
                  <c:v>3502</c:v>
                </c:pt>
                <c:pt idx="3502">
                  <c:v>3503</c:v>
                </c:pt>
                <c:pt idx="3503">
                  <c:v>3504</c:v>
                </c:pt>
                <c:pt idx="3504">
                  <c:v>3505</c:v>
                </c:pt>
                <c:pt idx="3505">
                  <c:v>3506</c:v>
                </c:pt>
                <c:pt idx="3506">
                  <c:v>3507</c:v>
                </c:pt>
                <c:pt idx="3507">
                  <c:v>3508</c:v>
                </c:pt>
                <c:pt idx="3508">
                  <c:v>3509</c:v>
                </c:pt>
                <c:pt idx="3509">
                  <c:v>3510</c:v>
                </c:pt>
                <c:pt idx="3510">
                  <c:v>3511</c:v>
                </c:pt>
                <c:pt idx="3511">
                  <c:v>3512</c:v>
                </c:pt>
                <c:pt idx="3512">
                  <c:v>3513</c:v>
                </c:pt>
                <c:pt idx="3513">
                  <c:v>3514</c:v>
                </c:pt>
                <c:pt idx="3514">
                  <c:v>3515</c:v>
                </c:pt>
                <c:pt idx="3515">
                  <c:v>3516</c:v>
                </c:pt>
                <c:pt idx="3516">
                  <c:v>3517</c:v>
                </c:pt>
                <c:pt idx="3517">
                  <c:v>3518</c:v>
                </c:pt>
                <c:pt idx="3518">
                  <c:v>3519</c:v>
                </c:pt>
                <c:pt idx="3519">
                  <c:v>3520</c:v>
                </c:pt>
                <c:pt idx="3520">
                  <c:v>3521</c:v>
                </c:pt>
                <c:pt idx="3521">
                  <c:v>3522</c:v>
                </c:pt>
                <c:pt idx="3522">
                  <c:v>3523</c:v>
                </c:pt>
                <c:pt idx="3523">
                  <c:v>3524</c:v>
                </c:pt>
                <c:pt idx="3524">
                  <c:v>3525</c:v>
                </c:pt>
                <c:pt idx="3525">
                  <c:v>3526</c:v>
                </c:pt>
                <c:pt idx="3526">
                  <c:v>3527</c:v>
                </c:pt>
                <c:pt idx="3527">
                  <c:v>3528</c:v>
                </c:pt>
                <c:pt idx="3528">
                  <c:v>3529</c:v>
                </c:pt>
                <c:pt idx="3529">
                  <c:v>3530</c:v>
                </c:pt>
                <c:pt idx="3530">
                  <c:v>3531</c:v>
                </c:pt>
                <c:pt idx="3531">
                  <c:v>3532</c:v>
                </c:pt>
                <c:pt idx="3532">
                  <c:v>3533</c:v>
                </c:pt>
                <c:pt idx="3533">
                  <c:v>3534</c:v>
                </c:pt>
                <c:pt idx="3534">
                  <c:v>3535</c:v>
                </c:pt>
                <c:pt idx="3535">
                  <c:v>3536</c:v>
                </c:pt>
                <c:pt idx="3536">
                  <c:v>3537</c:v>
                </c:pt>
                <c:pt idx="3537">
                  <c:v>3538</c:v>
                </c:pt>
                <c:pt idx="3538">
                  <c:v>3539</c:v>
                </c:pt>
                <c:pt idx="3539">
                  <c:v>3540</c:v>
                </c:pt>
                <c:pt idx="3540">
                  <c:v>3541</c:v>
                </c:pt>
                <c:pt idx="3541">
                  <c:v>3542</c:v>
                </c:pt>
                <c:pt idx="3542">
                  <c:v>3543</c:v>
                </c:pt>
                <c:pt idx="3543">
                  <c:v>3544</c:v>
                </c:pt>
                <c:pt idx="3544">
                  <c:v>3545</c:v>
                </c:pt>
                <c:pt idx="3545">
                  <c:v>3546</c:v>
                </c:pt>
                <c:pt idx="3546">
                  <c:v>3547</c:v>
                </c:pt>
                <c:pt idx="3547">
                  <c:v>3548</c:v>
                </c:pt>
                <c:pt idx="3548">
                  <c:v>3549</c:v>
                </c:pt>
                <c:pt idx="3549">
                  <c:v>3550</c:v>
                </c:pt>
                <c:pt idx="3550">
                  <c:v>3551</c:v>
                </c:pt>
                <c:pt idx="3551">
                  <c:v>3552</c:v>
                </c:pt>
                <c:pt idx="3552">
                  <c:v>3553</c:v>
                </c:pt>
                <c:pt idx="3553">
                  <c:v>3554</c:v>
                </c:pt>
                <c:pt idx="3554">
                  <c:v>3555</c:v>
                </c:pt>
                <c:pt idx="3555">
                  <c:v>3556</c:v>
                </c:pt>
                <c:pt idx="3556">
                  <c:v>3557</c:v>
                </c:pt>
                <c:pt idx="3557">
                  <c:v>3558</c:v>
                </c:pt>
                <c:pt idx="3558">
                  <c:v>3559</c:v>
                </c:pt>
                <c:pt idx="3559">
                  <c:v>3560</c:v>
                </c:pt>
                <c:pt idx="3560">
                  <c:v>3561</c:v>
                </c:pt>
                <c:pt idx="3561">
                  <c:v>3562</c:v>
                </c:pt>
                <c:pt idx="3562">
                  <c:v>3563</c:v>
                </c:pt>
                <c:pt idx="3563">
                  <c:v>3564</c:v>
                </c:pt>
                <c:pt idx="3564">
                  <c:v>3565</c:v>
                </c:pt>
                <c:pt idx="3565">
                  <c:v>3566</c:v>
                </c:pt>
                <c:pt idx="3566">
                  <c:v>3567</c:v>
                </c:pt>
                <c:pt idx="3567">
                  <c:v>3568</c:v>
                </c:pt>
                <c:pt idx="3568">
                  <c:v>3569</c:v>
                </c:pt>
                <c:pt idx="3569">
                  <c:v>3570</c:v>
                </c:pt>
                <c:pt idx="3570">
                  <c:v>3571</c:v>
                </c:pt>
                <c:pt idx="3571">
                  <c:v>3572</c:v>
                </c:pt>
                <c:pt idx="3572">
                  <c:v>3573</c:v>
                </c:pt>
                <c:pt idx="3573">
                  <c:v>3574</c:v>
                </c:pt>
                <c:pt idx="3574">
                  <c:v>3575</c:v>
                </c:pt>
                <c:pt idx="3575">
                  <c:v>3576</c:v>
                </c:pt>
                <c:pt idx="3576">
                  <c:v>3577</c:v>
                </c:pt>
                <c:pt idx="3577">
                  <c:v>3578</c:v>
                </c:pt>
                <c:pt idx="3578">
                  <c:v>3579</c:v>
                </c:pt>
                <c:pt idx="3579">
                  <c:v>3580</c:v>
                </c:pt>
                <c:pt idx="3580">
                  <c:v>3581</c:v>
                </c:pt>
                <c:pt idx="3581">
                  <c:v>3582</c:v>
                </c:pt>
                <c:pt idx="3582">
                  <c:v>3583</c:v>
                </c:pt>
                <c:pt idx="3583">
                  <c:v>3584</c:v>
                </c:pt>
                <c:pt idx="3584">
                  <c:v>3585</c:v>
                </c:pt>
                <c:pt idx="3585">
                  <c:v>3586</c:v>
                </c:pt>
                <c:pt idx="3586">
                  <c:v>3587</c:v>
                </c:pt>
                <c:pt idx="3587">
                  <c:v>3588</c:v>
                </c:pt>
                <c:pt idx="3588">
                  <c:v>3589</c:v>
                </c:pt>
                <c:pt idx="3589">
                  <c:v>3590</c:v>
                </c:pt>
                <c:pt idx="3590">
                  <c:v>3591</c:v>
                </c:pt>
                <c:pt idx="3591">
                  <c:v>3592</c:v>
                </c:pt>
                <c:pt idx="3592">
                  <c:v>3593</c:v>
                </c:pt>
                <c:pt idx="3593">
                  <c:v>3594</c:v>
                </c:pt>
                <c:pt idx="3594">
                  <c:v>3595</c:v>
                </c:pt>
                <c:pt idx="3595">
                  <c:v>3596</c:v>
                </c:pt>
                <c:pt idx="3596">
                  <c:v>3597</c:v>
                </c:pt>
                <c:pt idx="3597">
                  <c:v>3598</c:v>
                </c:pt>
                <c:pt idx="3598">
                  <c:v>3599</c:v>
                </c:pt>
                <c:pt idx="3599">
                  <c:v>3600</c:v>
                </c:pt>
                <c:pt idx="3600">
                  <c:v>3601</c:v>
                </c:pt>
                <c:pt idx="3601">
                  <c:v>3602</c:v>
                </c:pt>
                <c:pt idx="3602">
                  <c:v>3603</c:v>
                </c:pt>
                <c:pt idx="3603">
                  <c:v>3604</c:v>
                </c:pt>
                <c:pt idx="3604">
                  <c:v>3605</c:v>
                </c:pt>
                <c:pt idx="3605">
                  <c:v>3606</c:v>
                </c:pt>
                <c:pt idx="3606">
                  <c:v>3607</c:v>
                </c:pt>
                <c:pt idx="3607">
                  <c:v>3608</c:v>
                </c:pt>
                <c:pt idx="3608">
                  <c:v>3609</c:v>
                </c:pt>
                <c:pt idx="3609">
                  <c:v>3610</c:v>
                </c:pt>
                <c:pt idx="3610">
                  <c:v>3611</c:v>
                </c:pt>
                <c:pt idx="3611">
                  <c:v>3612</c:v>
                </c:pt>
                <c:pt idx="3612">
                  <c:v>3613</c:v>
                </c:pt>
                <c:pt idx="3613">
                  <c:v>3614</c:v>
                </c:pt>
                <c:pt idx="3614">
                  <c:v>3615</c:v>
                </c:pt>
                <c:pt idx="3615">
                  <c:v>3616</c:v>
                </c:pt>
                <c:pt idx="3616">
                  <c:v>3617</c:v>
                </c:pt>
                <c:pt idx="3617">
                  <c:v>3618</c:v>
                </c:pt>
                <c:pt idx="3618">
                  <c:v>3619</c:v>
                </c:pt>
                <c:pt idx="3619">
                  <c:v>3620</c:v>
                </c:pt>
                <c:pt idx="3620">
                  <c:v>3621</c:v>
                </c:pt>
                <c:pt idx="3621">
                  <c:v>3622</c:v>
                </c:pt>
                <c:pt idx="3622">
                  <c:v>3623</c:v>
                </c:pt>
                <c:pt idx="3623">
                  <c:v>3624</c:v>
                </c:pt>
                <c:pt idx="3624">
                  <c:v>3625</c:v>
                </c:pt>
                <c:pt idx="3625">
                  <c:v>3626</c:v>
                </c:pt>
                <c:pt idx="3626">
                  <c:v>3627</c:v>
                </c:pt>
                <c:pt idx="3627">
                  <c:v>3628</c:v>
                </c:pt>
                <c:pt idx="3628">
                  <c:v>3629</c:v>
                </c:pt>
                <c:pt idx="3629">
                  <c:v>3630</c:v>
                </c:pt>
                <c:pt idx="3630">
                  <c:v>3631</c:v>
                </c:pt>
                <c:pt idx="3631">
                  <c:v>3632</c:v>
                </c:pt>
                <c:pt idx="3632">
                  <c:v>3633</c:v>
                </c:pt>
                <c:pt idx="3633">
                  <c:v>3634</c:v>
                </c:pt>
                <c:pt idx="3634">
                  <c:v>3635</c:v>
                </c:pt>
                <c:pt idx="3635">
                  <c:v>3636</c:v>
                </c:pt>
                <c:pt idx="3636">
                  <c:v>3637</c:v>
                </c:pt>
                <c:pt idx="3637">
                  <c:v>3638</c:v>
                </c:pt>
                <c:pt idx="3638">
                  <c:v>3639</c:v>
                </c:pt>
                <c:pt idx="3639">
                  <c:v>3640</c:v>
                </c:pt>
                <c:pt idx="3640">
                  <c:v>3641</c:v>
                </c:pt>
                <c:pt idx="3641">
                  <c:v>3642</c:v>
                </c:pt>
                <c:pt idx="3642">
                  <c:v>3643</c:v>
                </c:pt>
                <c:pt idx="3643">
                  <c:v>3644</c:v>
                </c:pt>
                <c:pt idx="3644">
                  <c:v>3645</c:v>
                </c:pt>
                <c:pt idx="3645">
                  <c:v>3646</c:v>
                </c:pt>
                <c:pt idx="3646">
                  <c:v>3647</c:v>
                </c:pt>
                <c:pt idx="3647">
                  <c:v>3648</c:v>
                </c:pt>
                <c:pt idx="3648">
                  <c:v>3649</c:v>
                </c:pt>
                <c:pt idx="3649">
                  <c:v>3650</c:v>
                </c:pt>
                <c:pt idx="3650">
                  <c:v>3651</c:v>
                </c:pt>
                <c:pt idx="3651">
                  <c:v>3652</c:v>
                </c:pt>
                <c:pt idx="3652">
                  <c:v>3653</c:v>
                </c:pt>
                <c:pt idx="3653">
                  <c:v>3654</c:v>
                </c:pt>
                <c:pt idx="3654">
                  <c:v>3655</c:v>
                </c:pt>
                <c:pt idx="3655">
                  <c:v>3656</c:v>
                </c:pt>
                <c:pt idx="3656">
                  <c:v>3657</c:v>
                </c:pt>
                <c:pt idx="3657">
                  <c:v>3658</c:v>
                </c:pt>
                <c:pt idx="3658">
                  <c:v>3659</c:v>
                </c:pt>
                <c:pt idx="3659">
                  <c:v>3660</c:v>
                </c:pt>
                <c:pt idx="3660">
                  <c:v>3661</c:v>
                </c:pt>
                <c:pt idx="3661">
                  <c:v>3662</c:v>
                </c:pt>
                <c:pt idx="3662">
                  <c:v>3663</c:v>
                </c:pt>
                <c:pt idx="3663">
                  <c:v>3664</c:v>
                </c:pt>
                <c:pt idx="3664">
                  <c:v>3665</c:v>
                </c:pt>
                <c:pt idx="3665">
                  <c:v>3666</c:v>
                </c:pt>
                <c:pt idx="3666">
                  <c:v>3667</c:v>
                </c:pt>
                <c:pt idx="3667">
                  <c:v>3668</c:v>
                </c:pt>
                <c:pt idx="3668">
                  <c:v>3669</c:v>
                </c:pt>
                <c:pt idx="3669">
                  <c:v>3670</c:v>
                </c:pt>
                <c:pt idx="3670">
                  <c:v>3671</c:v>
                </c:pt>
                <c:pt idx="3671">
                  <c:v>3672</c:v>
                </c:pt>
                <c:pt idx="3672">
                  <c:v>3673</c:v>
                </c:pt>
                <c:pt idx="3673">
                  <c:v>3674</c:v>
                </c:pt>
                <c:pt idx="3674">
                  <c:v>3675</c:v>
                </c:pt>
                <c:pt idx="3675">
                  <c:v>3676</c:v>
                </c:pt>
                <c:pt idx="3676">
                  <c:v>3677</c:v>
                </c:pt>
                <c:pt idx="3677">
                  <c:v>3678</c:v>
                </c:pt>
                <c:pt idx="3678">
                  <c:v>3679</c:v>
                </c:pt>
                <c:pt idx="3679">
                  <c:v>3680</c:v>
                </c:pt>
                <c:pt idx="3680">
                  <c:v>3681</c:v>
                </c:pt>
                <c:pt idx="3681">
                  <c:v>3682</c:v>
                </c:pt>
                <c:pt idx="3682">
                  <c:v>3683</c:v>
                </c:pt>
                <c:pt idx="3683">
                  <c:v>3684</c:v>
                </c:pt>
                <c:pt idx="3684">
                  <c:v>3685</c:v>
                </c:pt>
                <c:pt idx="3685">
                  <c:v>3686</c:v>
                </c:pt>
                <c:pt idx="3686">
                  <c:v>3687</c:v>
                </c:pt>
                <c:pt idx="3687">
                  <c:v>3688</c:v>
                </c:pt>
                <c:pt idx="3688">
                  <c:v>3689</c:v>
                </c:pt>
                <c:pt idx="3689">
                  <c:v>3690</c:v>
                </c:pt>
                <c:pt idx="3690">
                  <c:v>3691</c:v>
                </c:pt>
                <c:pt idx="3691">
                  <c:v>3692</c:v>
                </c:pt>
                <c:pt idx="3692">
                  <c:v>3693</c:v>
                </c:pt>
                <c:pt idx="3693">
                  <c:v>3694</c:v>
                </c:pt>
                <c:pt idx="3694">
                  <c:v>3695</c:v>
                </c:pt>
                <c:pt idx="3695">
                  <c:v>3696</c:v>
                </c:pt>
                <c:pt idx="3696">
                  <c:v>3697</c:v>
                </c:pt>
                <c:pt idx="3697">
                  <c:v>3698</c:v>
                </c:pt>
                <c:pt idx="3698">
                  <c:v>3699</c:v>
                </c:pt>
                <c:pt idx="3699">
                  <c:v>3700</c:v>
                </c:pt>
                <c:pt idx="3700">
                  <c:v>3701</c:v>
                </c:pt>
                <c:pt idx="3701">
                  <c:v>3702</c:v>
                </c:pt>
                <c:pt idx="3702">
                  <c:v>3703</c:v>
                </c:pt>
                <c:pt idx="3703">
                  <c:v>3704</c:v>
                </c:pt>
                <c:pt idx="3704">
                  <c:v>3705</c:v>
                </c:pt>
                <c:pt idx="3705">
                  <c:v>3706</c:v>
                </c:pt>
                <c:pt idx="3706">
                  <c:v>3707</c:v>
                </c:pt>
                <c:pt idx="3707">
                  <c:v>3708</c:v>
                </c:pt>
                <c:pt idx="3708">
                  <c:v>3709</c:v>
                </c:pt>
                <c:pt idx="3709">
                  <c:v>3710</c:v>
                </c:pt>
                <c:pt idx="3710">
                  <c:v>3711</c:v>
                </c:pt>
                <c:pt idx="3711">
                  <c:v>3712</c:v>
                </c:pt>
                <c:pt idx="3712">
                  <c:v>3713</c:v>
                </c:pt>
                <c:pt idx="3713">
                  <c:v>3714</c:v>
                </c:pt>
                <c:pt idx="3714">
                  <c:v>3715</c:v>
                </c:pt>
                <c:pt idx="3715">
                  <c:v>3716</c:v>
                </c:pt>
                <c:pt idx="3716">
                  <c:v>3717</c:v>
                </c:pt>
                <c:pt idx="3717">
                  <c:v>3718</c:v>
                </c:pt>
                <c:pt idx="3718">
                  <c:v>3719</c:v>
                </c:pt>
                <c:pt idx="3719">
                  <c:v>3720</c:v>
                </c:pt>
                <c:pt idx="3720">
                  <c:v>3721</c:v>
                </c:pt>
                <c:pt idx="3721">
                  <c:v>3722</c:v>
                </c:pt>
                <c:pt idx="3722">
                  <c:v>3723</c:v>
                </c:pt>
                <c:pt idx="3723">
                  <c:v>3724</c:v>
                </c:pt>
                <c:pt idx="3724">
                  <c:v>3725</c:v>
                </c:pt>
                <c:pt idx="3725">
                  <c:v>3726</c:v>
                </c:pt>
                <c:pt idx="3726">
                  <c:v>3727</c:v>
                </c:pt>
                <c:pt idx="3727">
                  <c:v>3728</c:v>
                </c:pt>
                <c:pt idx="3728">
                  <c:v>3729</c:v>
                </c:pt>
                <c:pt idx="3729">
                  <c:v>3730</c:v>
                </c:pt>
                <c:pt idx="3730">
                  <c:v>3731</c:v>
                </c:pt>
                <c:pt idx="3731">
                  <c:v>3732</c:v>
                </c:pt>
                <c:pt idx="3732">
                  <c:v>3733</c:v>
                </c:pt>
                <c:pt idx="3733">
                  <c:v>3734</c:v>
                </c:pt>
                <c:pt idx="3734">
                  <c:v>3735</c:v>
                </c:pt>
                <c:pt idx="3735">
                  <c:v>3736</c:v>
                </c:pt>
                <c:pt idx="3736">
                  <c:v>3737</c:v>
                </c:pt>
                <c:pt idx="3737">
                  <c:v>3738</c:v>
                </c:pt>
                <c:pt idx="3738">
                  <c:v>3739</c:v>
                </c:pt>
                <c:pt idx="3739">
                  <c:v>3740</c:v>
                </c:pt>
                <c:pt idx="3740">
                  <c:v>3741</c:v>
                </c:pt>
                <c:pt idx="3741">
                  <c:v>3742</c:v>
                </c:pt>
                <c:pt idx="3742">
                  <c:v>3743</c:v>
                </c:pt>
                <c:pt idx="3743">
                  <c:v>3744</c:v>
                </c:pt>
                <c:pt idx="3744">
                  <c:v>3745</c:v>
                </c:pt>
                <c:pt idx="3745">
                  <c:v>3746</c:v>
                </c:pt>
                <c:pt idx="3746">
                  <c:v>3747</c:v>
                </c:pt>
                <c:pt idx="3747">
                  <c:v>3748</c:v>
                </c:pt>
                <c:pt idx="3748">
                  <c:v>3749</c:v>
                </c:pt>
                <c:pt idx="3749">
                  <c:v>3750</c:v>
                </c:pt>
                <c:pt idx="3750">
                  <c:v>3751</c:v>
                </c:pt>
                <c:pt idx="3751">
                  <c:v>3752</c:v>
                </c:pt>
                <c:pt idx="3752">
                  <c:v>3753</c:v>
                </c:pt>
                <c:pt idx="3753">
                  <c:v>3754</c:v>
                </c:pt>
                <c:pt idx="3754">
                  <c:v>3755</c:v>
                </c:pt>
                <c:pt idx="3755">
                  <c:v>3756</c:v>
                </c:pt>
                <c:pt idx="3756">
                  <c:v>3757</c:v>
                </c:pt>
                <c:pt idx="3757">
                  <c:v>3758</c:v>
                </c:pt>
                <c:pt idx="3758">
                  <c:v>3759</c:v>
                </c:pt>
                <c:pt idx="3759">
                  <c:v>3760</c:v>
                </c:pt>
                <c:pt idx="3760">
                  <c:v>3761</c:v>
                </c:pt>
                <c:pt idx="3761">
                  <c:v>3762</c:v>
                </c:pt>
                <c:pt idx="3762">
                  <c:v>3763</c:v>
                </c:pt>
                <c:pt idx="3763">
                  <c:v>3764</c:v>
                </c:pt>
                <c:pt idx="3764">
                  <c:v>3765</c:v>
                </c:pt>
                <c:pt idx="3765">
                  <c:v>3766</c:v>
                </c:pt>
                <c:pt idx="3766">
                  <c:v>3767</c:v>
                </c:pt>
                <c:pt idx="3767">
                  <c:v>3768</c:v>
                </c:pt>
                <c:pt idx="3768">
                  <c:v>3769</c:v>
                </c:pt>
                <c:pt idx="3769">
                  <c:v>3770</c:v>
                </c:pt>
                <c:pt idx="3770">
                  <c:v>3771</c:v>
                </c:pt>
                <c:pt idx="3771">
                  <c:v>3772</c:v>
                </c:pt>
                <c:pt idx="3772">
                  <c:v>3773</c:v>
                </c:pt>
                <c:pt idx="3773">
                  <c:v>3774</c:v>
                </c:pt>
                <c:pt idx="3774">
                  <c:v>3775</c:v>
                </c:pt>
                <c:pt idx="3775">
                  <c:v>3776</c:v>
                </c:pt>
                <c:pt idx="3776">
                  <c:v>3777</c:v>
                </c:pt>
                <c:pt idx="3777">
                  <c:v>3778</c:v>
                </c:pt>
                <c:pt idx="3778">
                  <c:v>3779</c:v>
                </c:pt>
                <c:pt idx="3779">
                  <c:v>3780</c:v>
                </c:pt>
                <c:pt idx="3780">
                  <c:v>3781</c:v>
                </c:pt>
                <c:pt idx="3781">
                  <c:v>3782</c:v>
                </c:pt>
                <c:pt idx="3782">
                  <c:v>3783</c:v>
                </c:pt>
                <c:pt idx="3783">
                  <c:v>3784</c:v>
                </c:pt>
                <c:pt idx="3784">
                  <c:v>3785</c:v>
                </c:pt>
                <c:pt idx="3785">
                  <c:v>3786</c:v>
                </c:pt>
                <c:pt idx="3786">
                  <c:v>3787</c:v>
                </c:pt>
                <c:pt idx="3787">
                  <c:v>3788</c:v>
                </c:pt>
                <c:pt idx="3788">
                  <c:v>3789</c:v>
                </c:pt>
                <c:pt idx="3789">
                  <c:v>3790</c:v>
                </c:pt>
                <c:pt idx="3790">
                  <c:v>3791</c:v>
                </c:pt>
                <c:pt idx="3791">
                  <c:v>3792</c:v>
                </c:pt>
                <c:pt idx="3792">
                  <c:v>3793</c:v>
                </c:pt>
                <c:pt idx="3793">
                  <c:v>3794</c:v>
                </c:pt>
                <c:pt idx="3794">
                  <c:v>3795</c:v>
                </c:pt>
                <c:pt idx="3795">
                  <c:v>3796</c:v>
                </c:pt>
                <c:pt idx="3796">
                  <c:v>3797</c:v>
                </c:pt>
                <c:pt idx="3797">
                  <c:v>3798</c:v>
                </c:pt>
                <c:pt idx="3798">
                  <c:v>3799</c:v>
                </c:pt>
                <c:pt idx="3799">
                  <c:v>3800</c:v>
                </c:pt>
                <c:pt idx="3800">
                  <c:v>3801</c:v>
                </c:pt>
                <c:pt idx="3801">
                  <c:v>3802</c:v>
                </c:pt>
                <c:pt idx="3802">
                  <c:v>3803</c:v>
                </c:pt>
                <c:pt idx="3803">
                  <c:v>3804</c:v>
                </c:pt>
                <c:pt idx="3804">
                  <c:v>3805</c:v>
                </c:pt>
                <c:pt idx="3805">
                  <c:v>3806</c:v>
                </c:pt>
                <c:pt idx="3806">
                  <c:v>3807</c:v>
                </c:pt>
                <c:pt idx="3807">
                  <c:v>3808</c:v>
                </c:pt>
                <c:pt idx="3808">
                  <c:v>3809</c:v>
                </c:pt>
                <c:pt idx="3809">
                  <c:v>3810</c:v>
                </c:pt>
                <c:pt idx="3810">
                  <c:v>3811</c:v>
                </c:pt>
                <c:pt idx="3811">
                  <c:v>3812</c:v>
                </c:pt>
                <c:pt idx="3812">
                  <c:v>3813</c:v>
                </c:pt>
                <c:pt idx="3813">
                  <c:v>3814</c:v>
                </c:pt>
                <c:pt idx="3814">
                  <c:v>3815</c:v>
                </c:pt>
                <c:pt idx="3815">
                  <c:v>3816</c:v>
                </c:pt>
                <c:pt idx="3816">
                  <c:v>3817</c:v>
                </c:pt>
                <c:pt idx="3817">
                  <c:v>3818</c:v>
                </c:pt>
                <c:pt idx="3818">
                  <c:v>3819</c:v>
                </c:pt>
                <c:pt idx="3819">
                  <c:v>3820</c:v>
                </c:pt>
                <c:pt idx="3820">
                  <c:v>3821</c:v>
                </c:pt>
                <c:pt idx="3821">
                  <c:v>3822</c:v>
                </c:pt>
                <c:pt idx="3822">
                  <c:v>3823</c:v>
                </c:pt>
                <c:pt idx="3823">
                  <c:v>3824</c:v>
                </c:pt>
                <c:pt idx="3824">
                  <c:v>3825</c:v>
                </c:pt>
                <c:pt idx="3825">
                  <c:v>3826</c:v>
                </c:pt>
                <c:pt idx="3826">
                  <c:v>3827</c:v>
                </c:pt>
                <c:pt idx="3827">
                  <c:v>3828</c:v>
                </c:pt>
                <c:pt idx="3828">
                  <c:v>3829</c:v>
                </c:pt>
                <c:pt idx="3829">
                  <c:v>3830</c:v>
                </c:pt>
                <c:pt idx="3830">
                  <c:v>3831</c:v>
                </c:pt>
                <c:pt idx="3831">
                  <c:v>3832</c:v>
                </c:pt>
                <c:pt idx="3832">
                  <c:v>3833</c:v>
                </c:pt>
                <c:pt idx="3833">
                  <c:v>3834</c:v>
                </c:pt>
                <c:pt idx="3834">
                  <c:v>3835</c:v>
                </c:pt>
                <c:pt idx="3835">
                  <c:v>3836</c:v>
                </c:pt>
                <c:pt idx="3836">
                  <c:v>3837</c:v>
                </c:pt>
                <c:pt idx="3837">
                  <c:v>3838</c:v>
                </c:pt>
                <c:pt idx="3838">
                  <c:v>3839</c:v>
                </c:pt>
                <c:pt idx="3839">
                  <c:v>3840</c:v>
                </c:pt>
                <c:pt idx="3840">
                  <c:v>3841</c:v>
                </c:pt>
                <c:pt idx="3841">
                  <c:v>3842</c:v>
                </c:pt>
                <c:pt idx="3842">
                  <c:v>3843</c:v>
                </c:pt>
                <c:pt idx="3843">
                  <c:v>3844</c:v>
                </c:pt>
                <c:pt idx="3844">
                  <c:v>3845</c:v>
                </c:pt>
                <c:pt idx="3845">
                  <c:v>3846</c:v>
                </c:pt>
                <c:pt idx="3846">
                  <c:v>3847</c:v>
                </c:pt>
                <c:pt idx="3847">
                  <c:v>3848</c:v>
                </c:pt>
                <c:pt idx="3848">
                  <c:v>3849</c:v>
                </c:pt>
                <c:pt idx="3849">
                  <c:v>3850</c:v>
                </c:pt>
                <c:pt idx="3850">
                  <c:v>3851</c:v>
                </c:pt>
                <c:pt idx="3851">
                  <c:v>3852</c:v>
                </c:pt>
                <c:pt idx="3852">
                  <c:v>3853</c:v>
                </c:pt>
                <c:pt idx="3853">
                  <c:v>3854</c:v>
                </c:pt>
                <c:pt idx="3854">
                  <c:v>3855</c:v>
                </c:pt>
                <c:pt idx="3855">
                  <c:v>3856</c:v>
                </c:pt>
                <c:pt idx="3856">
                  <c:v>3857</c:v>
                </c:pt>
                <c:pt idx="3857">
                  <c:v>3858</c:v>
                </c:pt>
                <c:pt idx="3858">
                  <c:v>3859</c:v>
                </c:pt>
                <c:pt idx="3859">
                  <c:v>3860</c:v>
                </c:pt>
                <c:pt idx="3860">
                  <c:v>3861</c:v>
                </c:pt>
                <c:pt idx="3861">
                  <c:v>3862</c:v>
                </c:pt>
                <c:pt idx="3862">
                  <c:v>3863</c:v>
                </c:pt>
                <c:pt idx="3863">
                  <c:v>3864</c:v>
                </c:pt>
                <c:pt idx="3864">
                  <c:v>3865</c:v>
                </c:pt>
                <c:pt idx="3865">
                  <c:v>3866</c:v>
                </c:pt>
                <c:pt idx="3866">
                  <c:v>3867</c:v>
                </c:pt>
                <c:pt idx="3867">
                  <c:v>3868</c:v>
                </c:pt>
                <c:pt idx="3868">
                  <c:v>3869</c:v>
                </c:pt>
                <c:pt idx="3869">
                  <c:v>3870</c:v>
                </c:pt>
                <c:pt idx="3870">
                  <c:v>3871</c:v>
                </c:pt>
                <c:pt idx="3871">
                  <c:v>3872</c:v>
                </c:pt>
                <c:pt idx="3872">
                  <c:v>3873</c:v>
                </c:pt>
                <c:pt idx="3873">
                  <c:v>3874</c:v>
                </c:pt>
                <c:pt idx="3874">
                  <c:v>3875</c:v>
                </c:pt>
                <c:pt idx="3875">
                  <c:v>3876</c:v>
                </c:pt>
                <c:pt idx="3876">
                  <c:v>3877</c:v>
                </c:pt>
                <c:pt idx="3877">
                  <c:v>3878</c:v>
                </c:pt>
                <c:pt idx="3878">
                  <c:v>3879</c:v>
                </c:pt>
                <c:pt idx="3879">
                  <c:v>3880</c:v>
                </c:pt>
                <c:pt idx="3880">
                  <c:v>3881</c:v>
                </c:pt>
                <c:pt idx="3881">
                  <c:v>3882</c:v>
                </c:pt>
                <c:pt idx="3882">
                  <c:v>3883</c:v>
                </c:pt>
                <c:pt idx="3883">
                  <c:v>3884</c:v>
                </c:pt>
                <c:pt idx="3884">
                  <c:v>3885</c:v>
                </c:pt>
                <c:pt idx="3885">
                  <c:v>3886</c:v>
                </c:pt>
                <c:pt idx="3886">
                  <c:v>3887</c:v>
                </c:pt>
                <c:pt idx="3887">
                  <c:v>3888</c:v>
                </c:pt>
                <c:pt idx="3888">
                  <c:v>3889</c:v>
                </c:pt>
                <c:pt idx="3889">
                  <c:v>3890</c:v>
                </c:pt>
                <c:pt idx="3890">
                  <c:v>3891</c:v>
                </c:pt>
                <c:pt idx="3891">
                  <c:v>3892</c:v>
                </c:pt>
                <c:pt idx="3892">
                  <c:v>3893</c:v>
                </c:pt>
                <c:pt idx="3893">
                  <c:v>3894</c:v>
                </c:pt>
                <c:pt idx="3894">
                  <c:v>3895</c:v>
                </c:pt>
                <c:pt idx="3895">
                  <c:v>3896</c:v>
                </c:pt>
                <c:pt idx="3896">
                  <c:v>3897</c:v>
                </c:pt>
                <c:pt idx="3897">
                  <c:v>3898</c:v>
                </c:pt>
                <c:pt idx="3898">
                  <c:v>3899</c:v>
                </c:pt>
                <c:pt idx="3899">
                  <c:v>3900</c:v>
                </c:pt>
                <c:pt idx="3900">
                  <c:v>3901</c:v>
                </c:pt>
                <c:pt idx="3901">
                  <c:v>3902</c:v>
                </c:pt>
                <c:pt idx="3902">
                  <c:v>3903</c:v>
                </c:pt>
                <c:pt idx="3903">
                  <c:v>3904</c:v>
                </c:pt>
                <c:pt idx="3904">
                  <c:v>3905</c:v>
                </c:pt>
                <c:pt idx="3905">
                  <c:v>3906</c:v>
                </c:pt>
                <c:pt idx="3906">
                  <c:v>3907</c:v>
                </c:pt>
                <c:pt idx="3907">
                  <c:v>3908</c:v>
                </c:pt>
                <c:pt idx="3908">
                  <c:v>3909</c:v>
                </c:pt>
                <c:pt idx="3909">
                  <c:v>3910</c:v>
                </c:pt>
                <c:pt idx="3910">
                  <c:v>3911</c:v>
                </c:pt>
                <c:pt idx="3911">
                  <c:v>3912</c:v>
                </c:pt>
                <c:pt idx="3912">
                  <c:v>3913</c:v>
                </c:pt>
                <c:pt idx="3913">
                  <c:v>3914</c:v>
                </c:pt>
                <c:pt idx="3914">
                  <c:v>3915</c:v>
                </c:pt>
                <c:pt idx="3915">
                  <c:v>3916</c:v>
                </c:pt>
                <c:pt idx="3916">
                  <c:v>3917</c:v>
                </c:pt>
                <c:pt idx="3917">
                  <c:v>3918</c:v>
                </c:pt>
                <c:pt idx="3918">
                  <c:v>3919</c:v>
                </c:pt>
                <c:pt idx="3919">
                  <c:v>3920</c:v>
                </c:pt>
                <c:pt idx="3920">
                  <c:v>3921</c:v>
                </c:pt>
                <c:pt idx="3921">
                  <c:v>3922</c:v>
                </c:pt>
                <c:pt idx="3922">
                  <c:v>3923</c:v>
                </c:pt>
                <c:pt idx="3923">
                  <c:v>3924</c:v>
                </c:pt>
                <c:pt idx="3924">
                  <c:v>3925</c:v>
                </c:pt>
                <c:pt idx="3925">
                  <c:v>3926</c:v>
                </c:pt>
                <c:pt idx="3926">
                  <c:v>3927</c:v>
                </c:pt>
                <c:pt idx="3927">
                  <c:v>3928</c:v>
                </c:pt>
                <c:pt idx="3928">
                  <c:v>3929</c:v>
                </c:pt>
                <c:pt idx="3929">
                  <c:v>3930</c:v>
                </c:pt>
                <c:pt idx="3930">
                  <c:v>3931</c:v>
                </c:pt>
                <c:pt idx="3931">
                  <c:v>3932</c:v>
                </c:pt>
                <c:pt idx="3932">
                  <c:v>3933</c:v>
                </c:pt>
                <c:pt idx="3933">
                  <c:v>3934</c:v>
                </c:pt>
                <c:pt idx="3934">
                  <c:v>3935</c:v>
                </c:pt>
                <c:pt idx="3935">
                  <c:v>3936</c:v>
                </c:pt>
                <c:pt idx="3936">
                  <c:v>3937</c:v>
                </c:pt>
                <c:pt idx="3937">
                  <c:v>3938</c:v>
                </c:pt>
                <c:pt idx="3938">
                  <c:v>3939</c:v>
                </c:pt>
                <c:pt idx="3939">
                  <c:v>3940</c:v>
                </c:pt>
                <c:pt idx="3940">
                  <c:v>3941</c:v>
                </c:pt>
                <c:pt idx="3941">
                  <c:v>3942</c:v>
                </c:pt>
                <c:pt idx="3942">
                  <c:v>3943</c:v>
                </c:pt>
                <c:pt idx="3943">
                  <c:v>3944</c:v>
                </c:pt>
                <c:pt idx="3944">
                  <c:v>3945</c:v>
                </c:pt>
                <c:pt idx="3945">
                  <c:v>3946</c:v>
                </c:pt>
                <c:pt idx="3946">
                  <c:v>3947</c:v>
                </c:pt>
                <c:pt idx="3947">
                  <c:v>3948</c:v>
                </c:pt>
                <c:pt idx="3948">
                  <c:v>3949</c:v>
                </c:pt>
                <c:pt idx="3949">
                  <c:v>3950</c:v>
                </c:pt>
                <c:pt idx="3950">
                  <c:v>3951</c:v>
                </c:pt>
                <c:pt idx="3951">
                  <c:v>3952</c:v>
                </c:pt>
                <c:pt idx="3952">
                  <c:v>3953</c:v>
                </c:pt>
                <c:pt idx="3953">
                  <c:v>3954</c:v>
                </c:pt>
                <c:pt idx="3954">
                  <c:v>3955</c:v>
                </c:pt>
                <c:pt idx="3955">
                  <c:v>3956</c:v>
                </c:pt>
                <c:pt idx="3956">
                  <c:v>3957</c:v>
                </c:pt>
                <c:pt idx="3957">
                  <c:v>3958</c:v>
                </c:pt>
                <c:pt idx="3958">
                  <c:v>3959</c:v>
                </c:pt>
                <c:pt idx="3959">
                  <c:v>3960</c:v>
                </c:pt>
                <c:pt idx="3960">
                  <c:v>3961</c:v>
                </c:pt>
                <c:pt idx="3961">
                  <c:v>3962</c:v>
                </c:pt>
                <c:pt idx="3962">
                  <c:v>3963</c:v>
                </c:pt>
                <c:pt idx="3963">
                  <c:v>3964</c:v>
                </c:pt>
                <c:pt idx="3964">
                  <c:v>3965</c:v>
                </c:pt>
                <c:pt idx="3965">
                  <c:v>3966</c:v>
                </c:pt>
                <c:pt idx="3966">
                  <c:v>3967</c:v>
                </c:pt>
                <c:pt idx="3967">
                  <c:v>3968</c:v>
                </c:pt>
                <c:pt idx="3968">
                  <c:v>3969</c:v>
                </c:pt>
                <c:pt idx="3969">
                  <c:v>3970</c:v>
                </c:pt>
                <c:pt idx="3970">
                  <c:v>3971</c:v>
                </c:pt>
                <c:pt idx="3971">
                  <c:v>3972</c:v>
                </c:pt>
                <c:pt idx="3972">
                  <c:v>3973</c:v>
                </c:pt>
                <c:pt idx="3973">
                  <c:v>3974</c:v>
                </c:pt>
                <c:pt idx="3974">
                  <c:v>3975</c:v>
                </c:pt>
                <c:pt idx="3975">
                  <c:v>3976</c:v>
                </c:pt>
                <c:pt idx="3976">
                  <c:v>3977</c:v>
                </c:pt>
                <c:pt idx="3977">
                  <c:v>3978</c:v>
                </c:pt>
                <c:pt idx="3978">
                  <c:v>3979</c:v>
                </c:pt>
                <c:pt idx="3979">
                  <c:v>3980</c:v>
                </c:pt>
                <c:pt idx="3980">
                  <c:v>3981</c:v>
                </c:pt>
                <c:pt idx="3981">
                  <c:v>3982</c:v>
                </c:pt>
                <c:pt idx="3982">
                  <c:v>3983</c:v>
                </c:pt>
                <c:pt idx="3983">
                  <c:v>3984</c:v>
                </c:pt>
                <c:pt idx="3984">
                  <c:v>3985</c:v>
                </c:pt>
                <c:pt idx="3985">
                  <c:v>3986</c:v>
                </c:pt>
                <c:pt idx="3986">
                  <c:v>3987</c:v>
                </c:pt>
                <c:pt idx="3987">
                  <c:v>3988</c:v>
                </c:pt>
                <c:pt idx="3988">
                  <c:v>3989</c:v>
                </c:pt>
                <c:pt idx="3989">
                  <c:v>3990</c:v>
                </c:pt>
                <c:pt idx="3990">
                  <c:v>3991</c:v>
                </c:pt>
                <c:pt idx="3991">
                  <c:v>3992</c:v>
                </c:pt>
                <c:pt idx="3992">
                  <c:v>3993</c:v>
                </c:pt>
                <c:pt idx="3993">
                  <c:v>3994</c:v>
                </c:pt>
                <c:pt idx="3994">
                  <c:v>3995</c:v>
                </c:pt>
                <c:pt idx="3995">
                  <c:v>3996</c:v>
                </c:pt>
                <c:pt idx="3996">
                  <c:v>3997</c:v>
                </c:pt>
                <c:pt idx="3997">
                  <c:v>3998</c:v>
                </c:pt>
                <c:pt idx="3998">
                  <c:v>3999</c:v>
                </c:pt>
                <c:pt idx="3999">
                  <c:v>4000</c:v>
                </c:pt>
                <c:pt idx="4000">
                  <c:v>4001</c:v>
                </c:pt>
                <c:pt idx="4001">
                  <c:v>4002</c:v>
                </c:pt>
                <c:pt idx="4002">
                  <c:v>4003</c:v>
                </c:pt>
                <c:pt idx="4003">
                  <c:v>4004</c:v>
                </c:pt>
                <c:pt idx="4004">
                  <c:v>4005</c:v>
                </c:pt>
                <c:pt idx="4005">
                  <c:v>4006</c:v>
                </c:pt>
                <c:pt idx="4006">
                  <c:v>4007</c:v>
                </c:pt>
                <c:pt idx="4007">
                  <c:v>4008</c:v>
                </c:pt>
                <c:pt idx="4008">
                  <c:v>4009</c:v>
                </c:pt>
                <c:pt idx="4009">
                  <c:v>4010</c:v>
                </c:pt>
                <c:pt idx="4010">
                  <c:v>4011</c:v>
                </c:pt>
                <c:pt idx="4011">
                  <c:v>4012</c:v>
                </c:pt>
                <c:pt idx="4012">
                  <c:v>4013</c:v>
                </c:pt>
                <c:pt idx="4013">
                  <c:v>4014</c:v>
                </c:pt>
                <c:pt idx="4014">
                  <c:v>4015</c:v>
                </c:pt>
                <c:pt idx="4015">
                  <c:v>4016</c:v>
                </c:pt>
                <c:pt idx="4016">
                  <c:v>4017</c:v>
                </c:pt>
                <c:pt idx="4017">
                  <c:v>4018</c:v>
                </c:pt>
                <c:pt idx="4018">
                  <c:v>4019</c:v>
                </c:pt>
                <c:pt idx="4019">
                  <c:v>4020</c:v>
                </c:pt>
                <c:pt idx="4020">
                  <c:v>4021</c:v>
                </c:pt>
                <c:pt idx="4021">
                  <c:v>4022</c:v>
                </c:pt>
                <c:pt idx="4022">
                  <c:v>4023</c:v>
                </c:pt>
                <c:pt idx="4023">
                  <c:v>4024</c:v>
                </c:pt>
                <c:pt idx="4024">
                  <c:v>4025</c:v>
                </c:pt>
                <c:pt idx="4025">
                  <c:v>4026</c:v>
                </c:pt>
                <c:pt idx="4026">
                  <c:v>4027</c:v>
                </c:pt>
                <c:pt idx="4027">
                  <c:v>4028</c:v>
                </c:pt>
                <c:pt idx="4028">
                  <c:v>4029</c:v>
                </c:pt>
                <c:pt idx="4029">
                  <c:v>4030</c:v>
                </c:pt>
                <c:pt idx="4030">
                  <c:v>4031</c:v>
                </c:pt>
                <c:pt idx="4031">
                  <c:v>4032</c:v>
                </c:pt>
                <c:pt idx="4032">
                  <c:v>4033</c:v>
                </c:pt>
                <c:pt idx="4033">
                  <c:v>4034</c:v>
                </c:pt>
                <c:pt idx="4034">
                  <c:v>4035</c:v>
                </c:pt>
                <c:pt idx="4035">
                  <c:v>4036</c:v>
                </c:pt>
                <c:pt idx="4036">
                  <c:v>4037</c:v>
                </c:pt>
                <c:pt idx="4037">
                  <c:v>4038</c:v>
                </c:pt>
                <c:pt idx="4038">
                  <c:v>4039</c:v>
                </c:pt>
                <c:pt idx="4039">
                  <c:v>4040</c:v>
                </c:pt>
                <c:pt idx="4040">
                  <c:v>4041</c:v>
                </c:pt>
                <c:pt idx="4041">
                  <c:v>4042</c:v>
                </c:pt>
                <c:pt idx="4042">
                  <c:v>4043</c:v>
                </c:pt>
                <c:pt idx="4043">
                  <c:v>4044</c:v>
                </c:pt>
                <c:pt idx="4044">
                  <c:v>4045</c:v>
                </c:pt>
                <c:pt idx="4045">
                  <c:v>4046</c:v>
                </c:pt>
                <c:pt idx="4046">
                  <c:v>4047</c:v>
                </c:pt>
                <c:pt idx="4047">
                  <c:v>4048</c:v>
                </c:pt>
                <c:pt idx="4048">
                  <c:v>4049</c:v>
                </c:pt>
                <c:pt idx="4049">
                  <c:v>4050</c:v>
                </c:pt>
                <c:pt idx="4050">
                  <c:v>4051</c:v>
                </c:pt>
                <c:pt idx="4051">
                  <c:v>4052</c:v>
                </c:pt>
                <c:pt idx="4052">
                  <c:v>4053</c:v>
                </c:pt>
                <c:pt idx="4053">
                  <c:v>4054</c:v>
                </c:pt>
                <c:pt idx="4054">
                  <c:v>4055</c:v>
                </c:pt>
                <c:pt idx="4055">
                  <c:v>4056</c:v>
                </c:pt>
                <c:pt idx="4056">
                  <c:v>4057</c:v>
                </c:pt>
                <c:pt idx="4057">
                  <c:v>4058</c:v>
                </c:pt>
                <c:pt idx="4058">
                  <c:v>4059</c:v>
                </c:pt>
                <c:pt idx="4059">
                  <c:v>4060</c:v>
                </c:pt>
                <c:pt idx="4060">
                  <c:v>4061</c:v>
                </c:pt>
                <c:pt idx="4061">
                  <c:v>4062</c:v>
                </c:pt>
                <c:pt idx="4062">
                  <c:v>4063</c:v>
                </c:pt>
                <c:pt idx="4063">
                  <c:v>4064</c:v>
                </c:pt>
                <c:pt idx="4064">
                  <c:v>4065</c:v>
                </c:pt>
                <c:pt idx="4065">
                  <c:v>4066</c:v>
                </c:pt>
                <c:pt idx="4066">
                  <c:v>4067</c:v>
                </c:pt>
                <c:pt idx="4067">
                  <c:v>4068</c:v>
                </c:pt>
                <c:pt idx="4068">
                  <c:v>4069</c:v>
                </c:pt>
                <c:pt idx="4069">
                  <c:v>4070</c:v>
                </c:pt>
                <c:pt idx="4070">
                  <c:v>4071</c:v>
                </c:pt>
                <c:pt idx="4071">
                  <c:v>4072</c:v>
                </c:pt>
                <c:pt idx="4072">
                  <c:v>4073</c:v>
                </c:pt>
                <c:pt idx="4073">
                  <c:v>4074</c:v>
                </c:pt>
                <c:pt idx="4074">
                  <c:v>4075</c:v>
                </c:pt>
                <c:pt idx="4075">
                  <c:v>4076</c:v>
                </c:pt>
                <c:pt idx="4076">
                  <c:v>4077</c:v>
                </c:pt>
                <c:pt idx="4077">
                  <c:v>4078</c:v>
                </c:pt>
                <c:pt idx="4078">
                  <c:v>4079</c:v>
                </c:pt>
                <c:pt idx="4079">
                  <c:v>4080</c:v>
                </c:pt>
                <c:pt idx="4080">
                  <c:v>4081</c:v>
                </c:pt>
                <c:pt idx="4081">
                  <c:v>4082</c:v>
                </c:pt>
                <c:pt idx="4082">
                  <c:v>4083</c:v>
                </c:pt>
                <c:pt idx="4083">
                  <c:v>4084</c:v>
                </c:pt>
                <c:pt idx="4084">
                  <c:v>4085</c:v>
                </c:pt>
                <c:pt idx="4085">
                  <c:v>4086</c:v>
                </c:pt>
                <c:pt idx="4086">
                  <c:v>4087</c:v>
                </c:pt>
                <c:pt idx="4087">
                  <c:v>4088</c:v>
                </c:pt>
                <c:pt idx="4088">
                  <c:v>4089</c:v>
                </c:pt>
                <c:pt idx="4089">
                  <c:v>4090</c:v>
                </c:pt>
                <c:pt idx="4090">
                  <c:v>4091</c:v>
                </c:pt>
                <c:pt idx="4091">
                  <c:v>4092</c:v>
                </c:pt>
                <c:pt idx="4092">
                  <c:v>4093</c:v>
                </c:pt>
                <c:pt idx="4093">
                  <c:v>4094</c:v>
                </c:pt>
                <c:pt idx="4094">
                  <c:v>4095</c:v>
                </c:pt>
                <c:pt idx="4095">
                  <c:v>4096</c:v>
                </c:pt>
                <c:pt idx="4096">
                  <c:v>4097</c:v>
                </c:pt>
                <c:pt idx="4097">
                  <c:v>4098</c:v>
                </c:pt>
                <c:pt idx="4098">
                  <c:v>4099</c:v>
                </c:pt>
                <c:pt idx="4099">
                  <c:v>4100</c:v>
                </c:pt>
                <c:pt idx="4100">
                  <c:v>4101</c:v>
                </c:pt>
                <c:pt idx="4101">
                  <c:v>4102</c:v>
                </c:pt>
                <c:pt idx="4102">
                  <c:v>4103</c:v>
                </c:pt>
                <c:pt idx="4103">
                  <c:v>4104</c:v>
                </c:pt>
                <c:pt idx="4104">
                  <c:v>4105</c:v>
                </c:pt>
                <c:pt idx="4105">
                  <c:v>4106</c:v>
                </c:pt>
                <c:pt idx="4106">
                  <c:v>4107</c:v>
                </c:pt>
                <c:pt idx="4107">
                  <c:v>4108</c:v>
                </c:pt>
                <c:pt idx="4108">
                  <c:v>4109</c:v>
                </c:pt>
                <c:pt idx="4109">
                  <c:v>4110</c:v>
                </c:pt>
                <c:pt idx="4110">
                  <c:v>4111</c:v>
                </c:pt>
                <c:pt idx="4111">
                  <c:v>4112</c:v>
                </c:pt>
                <c:pt idx="4112">
                  <c:v>4113</c:v>
                </c:pt>
                <c:pt idx="4113">
                  <c:v>4114</c:v>
                </c:pt>
                <c:pt idx="4114">
                  <c:v>4115</c:v>
                </c:pt>
                <c:pt idx="4115">
                  <c:v>4116</c:v>
                </c:pt>
                <c:pt idx="4116">
                  <c:v>4117</c:v>
                </c:pt>
                <c:pt idx="4117">
                  <c:v>4118</c:v>
                </c:pt>
                <c:pt idx="4118">
                  <c:v>4119</c:v>
                </c:pt>
                <c:pt idx="4119">
                  <c:v>4120</c:v>
                </c:pt>
                <c:pt idx="4120">
                  <c:v>4121</c:v>
                </c:pt>
                <c:pt idx="4121">
                  <c:v>4122</c:v>
                </c:pt>
                <c:pt idx="4122">
                  <c:v>4123</c:v>
                </c:pt>
                <c:pt idx="4123">
                  <c:v>4124</c:v>
                </c:pt>
                <c:pt idx="4124">
                  <c:v>4125</c:v>
                </c:pt>
                <c:pt idx="4125">
                  <c:v>4126</c:v>
                </c:pt>
                <c:pt idx="4126">
                  <c:v>4127</c:v>
                </c:pt>
                <c:pt idx="4127">
                  <c:v>4128</c:v>
                </c:pt>
                <c:pt idx="4128">
                  <c:v>4129</c:v>
                </c:pt>
                <c:pt idx="4129">
                  <c:v>4130</c:v>
                </c:pt>
                <c:pt idx="4130">
                  <c:v>4131</c:v>
                </c:pt>
                <c:pt idx="4131">
                  <c:v>4132</c:v>
                </c:pt>
                <c:pt idx="4132">
                  <c:v>4133</c:v>
                </c:pt>
                <c:pt idx="4133">
                  <c:v>4134</c:v>
                </c:pt>
                <c:pt idx="4134">
                  <c:v>4135</c:v>
                </c:pt>
                <c:pt idx="4135">
                  <c:v>4136</c:v>
                </c:pt>
                <c:pt idx="4136">
                  <c:v>4137</c:v>
                </c:pt>
                <c:pt idx="4137">
                  <c:v>4138</c:v>
                </c:pt>
                <c:pt idx="4138">
                  <c:v>4139</c:v>
                </c:pt>
                <c:pt idx="4139">
                  <c:v>4140</c:v>
                </c:pt>
                <c:pt idx="4140">
                  <c:v>4141</c:v>
                </c:pt>
                <c:pt idx="4141">
                  <c:v>4142</c:v>
                </c:pt>
                <c:pt idx="4142">
                  <c:v>4143</c:v>
                </c:pt>
                <c:pt idx="4143">
                  <c:v>4144</c:v>
                </c:pt>
                <c:pt idx="4144">
                  <c:v>4145</c:v>
                </c:pt>
                <c:pt idx="4145">
                  <c:v>4146</c:v>
                </c:pt>
                <c:pt idx="4146">
                  <c:v>4147</c:v>
                </c:pt>
                <c:pt idx="4147">
                  <c:v>4148</c:v>
                </c:pt>
                <c:pt idx="4148">
                  <c:v>4149</c:v>
                </c:pt>
                <c:pt idx="4149">
                  <c:v>4150</c:v>
                </c:pt>
                <c:pt idx="4150">
                  <c:v>4151</c:v>
                </c:pt>
                <c:pt idx="4151">
                  <c:v>4152</c:v>
                </c:pt>
                <c:pt idx="4152">
                  <c:v>4153</c:v>
                </c:pt>
                <c:pt idx="4153">
                  <c:v>4154</c:v>
                </c:pt>
                <c:pt idx="4154">
                  <c:v>4155</c:v>
                </c:pt>
                <c:pt idx="4155">
                  <c:v>4156</c:v>
                </c:pt>
                <c:pt idx="4156">
                  <c:v>4157</c:v>
                </c:pt>
                <c:pt idx="4157">
                  <c:v>4158</c:v>
                </c:pt>
                <c:pt idx="4158">
                  <c:v>4159</c:v>
                </c:pt>
                <c:pt idx="4159">
                  <c:v>4160</c:v>
                </c:pt>
                <c:pt idx="4160">
                  <c:v>4161</c:v>
                </c:pt>
                <c:pt idx="4161">
                  <c:v>4162</c:v>
                </c:pt>
                <c:pt idx="4162">
                  <c:v>4163</c:v>
                </c:pt>
                <c:pt idx="4163">
                  <c:v>4164</c:v>
                </c:pt>
                <c:pt idx="4164">
                  <c:v>4165</c:v>
                </c:pt>
                <c:pt idx="4165">
                  <c:v>4166</c:v>
                </c:pt>
                <c:pt idx="4166">
                  <c:v>4167</c:v>
                </c:pt>
                <c:pt idx="4167">
                  <c:v>4168</c:v>
                </c:pt>
                <c:pt idx="4168">
                  <c:v>4169</c:v>
                </c:pt>
                <c:pt idx="4169">
                  <c:v>4170</c:v>
                </c:pt>
                <c:pt idx="4170">
                  <c:v>4171</c:v>
                </c:pt>
                <c:pt idx="4171">
                  <c:v>4172</c:v>
                </c:pt>
                <c:pt idx="4172">
                  <c:v>4173</c:v>
                </c:pt>
                <c:pt idx="4173">
                  <c:v>4174</c:v>
                </c:pt>
                <c:pt idx="4174">
                  <c:v>4175</c:v>
                </c:pt>
                <c:pt idx="4175">
                  <c:v>4176</c:v>
                </c:pt>
                <c:pt idx="4176">
                  <c:v>4177</c:v>
                </c:pt>
                <c:pt idx="4177">
                  <c:v>4178</c:v>
                </c:pt>
                <c:pt idx="4178">
                  <c:v>4179</c:v>
                </c:pt>
                <c:pt idx="4179">
                  <c:v>4180</c:v>
                </c:pt>
                <c:pt idx="4180">
                  <c:v>4181</c:v>
                </c:pt>
                <c:pt idx="4181">
                  <c:v>4182</c:v>
                </c:pt>
                <c:pt idx="4182">
                  <c:v>4183</c:v>
                </c:pt>
                <c:pt idx="4183">
                  <c:v>4184</c:v>
                </c:pt>
                <c:pt idx="4184">
                  <c:v>4185</c:v>
                </c:pt>
                <c:pt idx="4185">
                  <c:v>4186</c:v>
                </c:pt>
                <c:pt idx="4186">
                  <c:v>4187</c:v>
                </c:pt>
                <c:pt idx="4187">
                  <c:v>4188</c:v>
                </c:pt>
                <c:pt idx="4188">
                  <c:v>4189</c:v>
                </c:pt>
                <c:pt idx="4189">
                  <c:v>4190</c:v>
                </c:pt>
                <c:pt idx="4190">
                  <c:v>4191</c:v>
                </c:pt>
                <c:pt idx="4191">
                  <c:v>4192</c:v>
                </c:pt>
                <c:pt idx="4192">
                  <c:v>4193</c:v>
                </c:pt>
                <c:pt idx="4193">
                  <c:v>4194</c:v>
                </c:pt>
                <c:pt idx="4194">
                  <c:v>4195</c:v>
                </c:pt>
                <c:pt idx="4195">
                  <c:v>4196</c:v>
                </c:pt>
                <c:pt idx="4196">
                  <c:v>4197</c:v>
                </c:pt>
                <c:pt idx="4197">
                  <c:v>4198</c:v>
                </c:pt>
                <c:pt idx="4198">
                  <c:v>4199</c:v>
                </c:pt>
                <c:pt idx="4199">
                  <c:v>4200</c:v>
                </c:pt>
                <c:pt idx="4200">
                  <c:v>4201</c:v>
                </c:pt>
                <c:pt idx="4201">
                  <c:v>4202</c:v>
                </c:pt>
                <c:pt idx="4202">
                  <c:v>4203</c:v>
                </c:pt>
                <c:pt idx="4203">
                  <c:v>4204</c:v>
                </c:pt>
                <c:pt idx="4204">
                  <c:v>4205</c:v>
                </c:pt>
                <c:pt idx="4205">
                  <c:v>4206</c:v>
                </c:pt>
                <c:pt idx="4206">
                  <c:v>4207</c:v>
                </c:pt>
                <c:pt idx="4207">
                  <c:v>4208</c:v>
                </c:pt>
                <c:pt idx="4208">
                  <c:v>4209</c:v>
                </c:pt>
                <c:pt idx="4209">
                  <c:v>4210</c:v>
                </c:pt>
                <c:pt idx="4210">
                  <c:v>4211</c:v>
                </c:pt>
                <c:pt idx="4211">
                  <c:v>4212</c:v>
                </c:pt>
                <c:pt idx="4212">
                  <c:v>4213</c:v>
                </c:pt>
                <c:pt idx="4213">
                  <c:v>4214</c:v>
                </c:pt>
                <c:pt idx="4214">
                  <c:v>4215</c:v>
                </c:pt>
                <c:pt idx="4215">
                  <c:v>4216</c:v>
                </c:pt>
                <c:pt idx="4216">
                  <c:v>4217</c:v>
                </c:pt>
                <c:pt idx="4217">
                  <c:v>4218</c:v>
                </c:pt>
                <c:pt idx="4218">
                  <c:v>4219</c:v>
                </c:pt>
                <c:pt idx="4219">
                  <c:v>4220</c:v>
                </c:pt>
                <c:pt idx="4220">
                  <c:v>4221</c:v>
                </c:pt>
                <c:pt idx="4221">
                  <c:v>4222</c:v>
                </c:pt>
                <c:pt idx="4222">
                  <c:v>4223</c:v>
                </c:pt>
                <c:pt idx="4223">
                  <c:v>4224</c:v>
                </c:pt>
                <c:pt idx="4224">
                  <c:v>4225</c:v>
                </c:pt>
                <c:pt idx="4225">
                  <c:v>4226</c:v>
                </c:pt>
                <c:pt idx="4226">
                  <c:v>4227</c:v>
                </c:pt>
                <c:pt idx="4227">
                  <c:v>4228</c:v>
                </c:pt>
                <c:pt idx="4228">
                  <c:v>4229</c:v>
                </c:pt>
                <c:pt idx="4229">
                  <c:v>4230</c:v>
                </c:pt>
                <c:pt idx="4230">
                  <c:v>4231</c:v>
                </c:pt>
                <c:pt idx="4231">
                  <c:v>4232</c:v>
                </c:pt>
                <c:pt idx="4232">
                  <c:v>4233</c:v>
                </c:pt>
                <c:pt idx="4233">
                  <c:v>4234</c:v>
                </c:pt>
                <c:pt idx="4234">
                  <c:v>4235</c:v>
                </c:pt>
                <c:pt idx="4235">
                  <c:v>4236</c:v>
                </c:pt>
                <c:pt idx="4236">
                  <c:v>4237</c:v>
                </c:pt>
                <c:pt idx="4237">
                  <c:v>4238</c:v>
                </c:pt>
                <c:pt idx="4238">
                  <c:v>4239</c:v>
                </c:pt>
                <c:pt idx="4239">
                  <c:v>4240</c:v>
                </c:pt>
                <c:pt idx="4240">
                  <c:v>4241</c:v>
                </c:pt>
                <c:pt idx="4241">
                  <c:v>4242</c:v>
                </c:pt>
                <c:pt idx="4242">
                  <c:v>4243</c:v>
                </c:pt>
                <c:pt idx="4243">
                  <c:v>4244</c:v>
                </c:pt>
                <c:pt idx="4244">
                  <c:v>4245</c:v>
                </c:pt>
                <c:pt idx="4245">
                  <c:v>4246</c:v>
                </c:pt>
                <c:pt idx="4246">
                  <c:v>4247</c:v>
                </c:pt>
                <c:pt idx="4247">
                  <c:v>4248</c:v>
                </c:pt>
                <c:pt idx="4248">
                  <c:v>4249</c:v>
                </c:pt>
                <c:pt idx="4249">
                  <c:v>4250</c:v>
                </c:pt>
                <c:pt idx="4250">
                  <c:v>4251</c:v>
                </c:pt>
                <c:pt idx="4251">
                  <c:v>4252</c:v>
                </c:pt>
                <c:pt idx="4252">
                  <c:v>4253</c:v>
                </c:pt>
                <c:pt idx="4253">
                  <c:v>4254</c:v>
                </c:pt>
                <c:pt idx="4254">
                  <c:v>4255</c:v>
                </c:pt>
                <c:pt idx="4255">
                  <c:v>4256</c:v>
                </c:pt>
                <c:pt idx="4256">
                  <c:v>4257</c:v>
                </c:pt>
                <c:pt idx="4257">
                  <c:v>4258</c:v>
                </c:pt>
                <c:pt idx="4258">
                  <c:v>4259</c:v>
                </c:pt>
                <c:pt idx="4259">
                  <c:v>4260</c:v>
                </c:pt>
                <c:pt idx="4260">
                  <c:v>4261</c:v>
                </c:pt>
                <c:pt idx="4261">
                  <c:v>4262</c:v>
                </c:pt>
                <c:pt idx="4262">
                  <c:v>4263</c:v>
                </c:pt>
                <c:pt idx="4263">
                  <c:v>4264</c:v>
                </c:pt>
                <c:pt idx="4264">
                  <c:v>4265</c:v>
                </c:pt>
                <c:pt idx="4265">
                  <c:v>4266</c:v>
                </c:pt>
                <c:pt idx="4266">
                  <c:v>4267</c:v>
                </c:pt>
                <c:pt idx="4267">
                  <c:v>4268</c:v>
                </c:pt>
                <c:pt idx="4268">
                  <c:v>4269</c:v>
                </c:pt>
                <c:pt idx="4269">
                  <c:v>4270</c:v>
                </c:pt>
                <c:pt idx="4270">
                  <c:v>4271</c:v>
                </c:pt>
                <c:pt idx="4271">
                  <c:v>4272</c:v>
                </c:pt>
                <c:pt idx="4272">
                  <c:v>4273</c:v>
                </c:pt>
                <c:pt idx="4273">
                  <c:v>4274</c:v>
                </c:pt>
                <c:pt idx="4274">
                  <c:v>4275</c:v>
                </c:pt>
                <c:pt idx="4275">
                  <c:v>4276</c:v>
                </c:pt>
                <c:pt idx="4276">
                  <c:v>4277</c:v>
                </c:pt>
                <c:pt idx="4277">
                  <c:v>4278</c:v>
                </c:pt>
                <c:pt idx="4278">
                  <c:v>4279</c:v>
                </c:pt>
                <c:pt idx="4279">
                  <c:v>4280</c:v>
                </c:pt>
                <c:pt idx="4280">
                  <c:v>4281</c:v>
                </c:pt>
                <c:pt idx="4281">
                  <c:v>4282</c:v>
                </c:pt>
                <c:pt idx="4282">
                  <c:v>4283</c:v>
                </c:pt>
                <c:pt idx="4283">
                  <c:v>4284</c:v>
                </c:pt>
                <c:pt idx="4284">
                  <c:v>4285</c:v>
                </c:pt>
                <c:pt idx="4285">
                  <c:v>4286</c:v>
                </c:pt>
                <c:pt idx="4286">
                  <c:v>4287</c:v>
                </c:pt>
                <c:pt idx="4287">
                  <c:v>4288</c:v>
                </c:pt>
                <c:pt idx="4288">
                  <c:v>4289</c:v>
                </c:pt>
                <c:pt idx="4289">
                  <c:v>4290</c:v>
                </c:pt>
                <c:pt idx="4290">
                  <c:v>4291</c:v>
                </c:pt>
                <c:pt idx="4291">
                  <c:v>4292</c:v>
                </c:pt>
                <c:pt idx="4292">
                  <c:v>4293</c:v>
                </c:pt>
                <c:pt idx="4293">
                  <c:v>4294</c:v>
                </c:pt>
                <c:pt idx="4294">
                  <c:v>4295</c:v>
                </c:pt>
                <c:pt idx="4295">
                  <c:v>4296</c:v>
                </c:pt>
                <c:pt idx="4296">
                  <c:v>4297</c:v>
                </c:pt>
                <c:pt idx="4297">
                  <c:v>4298</c:v>
                </c:pt>
                <c:pt idx="4298">
                  <c:v>4299</c:v>
                </c:pt>
                <c:pt idx="4299">
                  <c:v>4300</c:v>
                </c:pt>
                <c:pt idx="4300">
                  <c:v>4301</c:v>
                </c:pt>
                <c:pt idx="4301">
                  <c:v>4302</c:v>
                </c:pt>
                <c:pt idx="4302">
                  <c:v>4303</c:v>
                </c:pt>
                <c:pt idx="4303">
                  <c:v>4304</c:v>
                </c:pt>
                <c:pt idx="4304">
                  <c:v>4305</c:v>
                </c:pt>
                <c:pt idx="4305">
                  <c:v>4306</c:v>
                </c:pt>
                <c:pt idx="4306">
                  <c:v>4307</c:v>
                </c:pt>
                <c:pt idx="4307">
                  <c:v>4308</c:v>
                </c:pt>
                <c:pt idx="4308">
                  <c:v>4309</c:v>
                </c:pt>
                <c:pt idx="4309">
                  <c:v>4310</c:v>
                </c:pt>
                <c:pt idx="4310">
                  <c:v>4311</c:v>
                </c:pt>
                <c:pt idx="4311">
                  <c:v>4312</c:v>
                </c:pt>
                <c:pt idx="4312">
                  <c:v>4313</c:v>
                </c:pt>
                <c:pt idx="4313">
                  <c:v>4314</c:v>
                </c:pt>
                <c:pt idx="4314">
                  <c:v>4315</c:v>
                </c:pt>
                <c:pt idx="4315">
                  <c:v>4316</c:v>
                </c:pt>
                <c:pt idx="4316">
                  <c:v>4317</c:v>
                </c:pt>
                <c:pt idx="4317">
                  <c:v>4318</c:v>
                </c:pt>
                <c:pt idx="4318">
                  <c:v>4319</c:v>
                </c:pt>
                <c:pt idx="4319">
                  <c:v>4320</c:v>
                </c:pt>
                <c:pt idx="4320">
                  <c:v>4321</c:v>
                </c:pt>
                <c:pt idx="4321">
                  <c:v>4322</c:v>
                </c:pt>
                <c:pt idx="4322">
                  <c:v>4323</c:v>
                </c:pt>
                <c:pt idx="4323">
                  <c:v>4324</c:v>
                </c:pt>
                <c:pt idx="4324">
                  <c:v>4325</c:v>
                </c:pt>
                <c:pt idx="4325">
                  <c:v>4326</c:v>
                </c:pt>
                <c:pt idx="4326">
                  <c:v>4327</c:v>
                </c:pt>
                <c:pt idx="4327">
                  <c:v>4328</c:v>
                </c:pt>
                <c:pt idx="4328">
                  <c:v>4329</c:v>
                </c:pt>
                <c:pt idx="4329">
                  <c:v>4330</c:v>
                </c:pt>
                <c:pt idx="4330">
                  <c:v>4331</c:v>
                </c:pt>
                <c:pt idx="4331">
                  <c:v>4332</c:v>
                </c:pt>
                <c:pt idx="4332">
                  <c:v>4333</c:v>
                </c:pt>
                <c:pt idx="4333">
                  <c:v>4334</c:v>
                </c:pt>
                <c:pt idx="4334">
                  <c:v>4335</c:v>
                </c:pt>
                <c:pt idx="4335">
                  <c:v>4336</c:v>
                </c:pt>
                <c:pt idx="4336">
                  <c:v>4337</c:v>
                </c:pt>
                <c:pt idx="4337">
                  <c:v>4338</c:v>
                </c:pt>
                <c:pt idx="4338">
                  <c:v>4339</c:v>
                </c:pt>
                <c:pt idx="4339">
                  <c:v>4340</c:v>
                </c:pt>
                <c:pt idx="4340">
                  <c:v>4341</c:v>
                </c:pt>
                <c:pt idx="4341">
                  <c:v>4342</c:v>
                </c:pt>
                <c:pt idx="4342">
                  <c:v>4343</c:v>
                </c:pt>
                <c:pt idx="4343">
                  <c:v>4344</c:v>
                </c:pt>
                <c:pt idx="4344">
                  <c:v>4345</c:v>
                </c:pt>
                <c:pt idx="4345">
                  <c:v>4346</c:v>
                </c:pt>
                <c:pt idx="4346">
                  <c:v>4347</c:v>
                </c:pt>
                <c:pt idx="4347">
                  <c:v>4348</c:v>
                </c:pt>
                <c:pt idx="4348">
                  <c:v>4349</c:v>
                </c:pt>
                <c:pt idx="4349">
                  <c:v>4350</c:v>
                </c:pt>
                <c:pt idx="4350">
                  <c:v>4351</c:v>
                </c:pt>
                <c:pt idx="4351">
                  <c:v>4352</c:v>
                </c:pt>
                <c:pt idx="4352">
                  <c:v>4353</c:v>
                </c:pt>
                <c:pt idx="4353">
                  <c:v>4354</c:v>
                </c:pt>
                <c:pt idx="4354">
                  <c:v>4355</c:v>
                </c:pt>
                <c:pt idx="4355">
                  <c:v>4356</c:v>
                </c:pt>
                <c:pt idx="4356">
                  <c:v>4357</c:v>
                </c:pt>
                <c:pt idx="4357">
                  <c:v>4358</c:v>
                </c:pt>
                <c:pt idx="4358">
                  <c:v>4359</c:v>
                </c:pt>
                <c:pt idx="4359">
                  <c:v>4360</c:v>
                </c:pt>
                <c:pt idx="4360">
                  <c:v>4361</c:v>
                </c:pt>
                <c:pt idx="4361">
                  <c:v>4362</c:v>
                </c:pt>
                <c:pt idx="4362">
                  <c:v>4363</c:v>
                </c:pt>
                <c:pt idx="4363">
                  <c:v>4364</c:v>
                </c:pt>
                <c:pt idx="4364">
                  <c:v>4365</c:v>
                </c:pt>
                <c:pt idx="4365">
                  <c:v>4366</c:v>
                </c:pt>
                <c:pt idx="4366">
                  <c:v>4367</c:v>
                </c:pt>
                <c:pt idx="4367">
                  <c:v>4368</c:v>
                </c:pt>
                <c:pt idx="4368">
                  <c:v>4369</c:v>
                </c:pt>
                <c:pt idx="4369">
                  <c:v>4370</c:v>
                </c:pt>
                <c:pt idx="4370">
                  <c:v>4371</c:v>
                </c:pt>
                <c:pt idx="4371">
                  <c:v>4372</c:v>
                </c:pt>
                <c:pt idx="4372">
                  <c:v>4373</c:v>
                </c:pt>
                <c:pt idx="4373">
                  <c:v>4374</c:v>
                </c:pt>
                <c:pt idx="4374">
                  <c:v>4375</c:v>
                </c:pt>
                <c:pt idx="4375">
                  <c:v>4376</c:v>
                </c:pt>
                <c:pt idx="4376">
                  <c:v>4377</c:v>
                </c:pt>
                <c:pt idx="4377">
                  <c:v>4378</c:v>
                </c:pt>
                <c:pt idx="4378">
                  <c:v>4379</c:v>
                </c:pt>
                <c:pt idx="4379">
                  <c:v>4380</c:v>
                </c:pt>
                <c:pt idx="4380">
                  <c:v>4381</c:v>
                </c:pt>
                <c:pt idx="4381">
                  <c:v>4382</c:v>
                </c:pt>
                <c:pt idx="4382">
                  <c:v>4383</c:v>
                </c:pt>
                <c:pt idx="4383">
                  <c:v>4384</c:v>
                </c:pt>
                <c:pt idx="4384">
                  <c:v>4385</c:v>
                </c:pt>
                <c:pt idx="4385">
                  <c:v>4386</c:v>
                </c:pt>
                <c:pt idx="4386">
                  <c:v>4387</c:v>
                </c:pt>
                <c:pt idx="4387">
                  <c:v>4388</c:v>
                </c:pt>
                <c:pt idx="4388">
                  <c:v>4389</c:v>
                </c:pt>
                <c:pt idx="4389">
                  <c:v>4390</c:v>
                </c:pt>
                <c:pt idx="4390">
                  <c:v>4391</c:v>
                </c:pt>
                <c:pt idx="4391">
                  <c:v>4392</c:v>
                </c:pt>
                <c:pt idx="4392">
                  <c:v>4393</c:v>
                </c:pt>
                <c:pt idx="4393">
                  <c:v>4394</c:v>
                </c:pt>
                <c:pt idx="4394">
                  <c:v>4395</c:v>
                </c:pt>
                <c:pt idx="4395">
                  <c:v>4396</c:v>
                </c:pt>
                <c:pt idx="4396">
                  <c:v>4397</c:v>
                </c:pt>
                <c:pt idx="4397">
                  <c:v>4398</c:v>
                </c:pt>
                <c:pt idx="4398">
                  <c:v>4399</c:v>
                </c:pt>
                <c:pt idx="4399">
                  <c:v>4400</c:v>
                </c:pt>
                <c:pt idx="4400">
                  <c:v>4401</c:v>
                </c:pt>
                <c:pt idx="4401">
                  <c:v>4402</c:v>
                </c:pt>
                <c:pt idx="4402">
                  <c:v>4403</c:v>
                </c:pt>
                <c:pt idx="4403">
                  <c:v>4404</c:v>
                </c:pt>
                <c:pt idx="4404">
                  <c:v>4405</c:v>
                </c:pt>
                <c:pt idx="4405">
                  <c:v>4406</c:v>
                </c:pt>
                <c:pt idx="4406">
                  <c:v>4407</c:v>
                </c:pt>
                <c:pt idx="4407">
                  <c:v>4408</c:v>
                </c:pt>
                <c:pt idx="4408">
                  <c:v>4409</c:v>
                </c:pt>
                <c:pt idx="4409">
                  <c:v>4410</c:v>
                </c:pt>
                <c:pt idx="4410">
                  <c:v>4411</c:v>
                </c:pt>
                <c:pt idx="4411">
                  <c:v>4412</c:v>
                </c:pt>
                <c:pt idx="4412">
                  <c:v>4413</c:v>
                </c:pt>
                <c:pt idx="4413">
                  <c:v>4414</c:v>
                </c:pt>
                <c:pt idx="4414">
                  <c:v>4415</c:v>
                </c:pt>
                <c:pt idx="4415">
                  <c:v>4416</c:v>
                </c:pt>
                <c:pt idx="4416">
                  <c:v>4417</c:v>
                </c:pt>
                <c:pt idx="4417">
                  <c:v>4418</c:v>
                </c:pt>
                <c:pt idx="4418">
                  <c:v>4419</c:v>
                </c:pt>
                <c:pt idx="4419">
                  <c:v>4420</c:v>
                </c:pt>
                <c:pt idx="4420">
                  <c:v>4421</c:v>
                </c:pt>
                <c:pt idx="4421">
                  <c:v>4422</c:v>
                </c:pt>
                <c:pt idx="4422">
                  <c:v>4423</c:v>
                </c:pt>
                <c:pt idx="4423">
                  <c:v>4424</c:v>
                </c:pt>
                <c:pt idx="4424">
                  <c:v>4425</c:v>
                </c:pt>
                <c:pt idx="4425">
                  <c:v>4426</c:v>
                </c:pt>
                <c:pt idx="4426">
                  <c:v>4427</c:v>
                </c:pt>
                <c:pt idx="4427">
                  <c:v>4428</c:v>
                </c:pt>
                <c:pt idx="4428">
                  <c:v>4429</c:v>
                </c:pt>
                <c:pt idx="4429">
                  <c:v>4430</c:v>
                </c:pt>
                <c:pt idx="4430">
                  <c:v>4431</c:v>
                </c:pt>
                <c:pt idx="4431">
                  <c:v>4432</c:v>
                </c:pt>
                <c:pt idx="4432">
                  <c:v>4433</c:v>
                </c:pt>
                <c:pt idx="4433">
                  <c:v>4434</c:v>
                </c:pt>
                <c:pt idx="4434">
                  <c:v>4435</c:v>
                </c:pt>
                <c:pt idx="4435">
                  <c:v>4436</c:v>
                </c:pt>
                <c:pt idx="4436">
                  <c:v>4437</c:v>
                </c:pt>
                <c:pt idx="4437">
                  <c:v>4438</c:v>
                </c:pt>
                <c:pt idx="4438">
                  <c:v>4439</c:v>
                </c:pt>
                <c:pt idx="4439">
                  <c:v>4440</c:v>
                </c:pt>
                <c:pt idx="4440">
                  <c:v>4441</c:v>
                </c:pt>
                <c:pt idx="4441">
                  <c:v>4442</c:v>
                </c:pt>
                <c:pt idx="4442">
                  <c:v>4443</c:v>
                </c:pt>
                <c:pt idx="4443">
                  <c:v>4444</c:v>
                </c:pt>
                <c:pt idx="4444">
                  <c:v>4445</c:v>
                </c:pt>
                <c:pt idx="4445">
                  <c:v>4446</c:v>
                </c:pt>
                <c:pt idx="4446">
                  <c:v>4447</c:v>
                </c:pt>
                <c:pt idx="4447">
                  <c:v>4448</c:v>
                </c:pt>
                <c:pt idx="4448">
                  <c:v>4449</c:v>
                </c:pt>
                <c:pt idx="4449">
                  <c:v>4450</c:v>
                </c:pt>
                <c:pt idx="4450">
                  <c:v>4451</c:v>
                </c:pt>
                <c:pt idx="4451">
                  <c:v>4452</c:v>
                </c:pt>
                <c:pt idx="4452">
                  <c:v>4453</c:v>
                </c:pt>
                <c:pt idx="4453">
                  <c:v>4454</c:v>
                </c:pt>
                <c:pt idx="4454">
                  <c:v>4455</c:v>
                </c:pt>
                <c:pt idx="4455">
                  <c:v>4456</c:v>
                </c:pt>
                <c:pt idx="4456">
                  <c:v>4457</c:v>
                </c:pt>
                <c:pt idx="4457">
                  <c:v>4458</c:v>
                </c:pt>
                <c:pt idx="4458">
                  <c:v>4459</c:v>
                </c:pt>
                <c:pt idx="4459">
                  <c:v>4460</c:v>
                </c:pt>
                <c:pt idx="4460">
                  <c:v>4461</c:v>
                </c:pt>
                <c:pt idx="4461">
                  <c:v>4462</c:v>
                </c:pt>
                <c:pt idx="4462">
                  <c:v>4463</c:v>
                </c:pt>
                <c:pt idx="4463">
                  <c:v>4464</c:v>
                </c:pt>
                <c:pt idx="4464">
                  <c:v>4465</c:v>
                </c:pt>
                <c:pt idx="4465">
                  <c:v>4466</c:v>
                </c:pt>
                <c:pt idx="4466">
                  <c:v>4467</c:v>
                </c:pt>
                <c:pt idx="4467">
                  <c:v>4468</c:v>
                </c:pt>
                <c:pt idx="4468">
                  <c:v>4469</c:v>
                </c:pt>
                <c:pt idx="4469">
                  <c:v>4470</c:v>
                </c:pt>
                <c:pt idx="4470">
                  <c:v>4471</c:v>
                </c:pt>
                <c:pt idx="4471">
                  <c:v>4472</c:v>
                </c:pt>
                <c:pt idx="4472">
                  <c:v>4473</c:v>
                </c:pt>
                <c:pt idx="4473">
                  <c:v>4474</c:v>
                </c:pt>
                <c:pt idx="4474">
                  <c:v>4475</c:v>
                </c:pt>
                <c:pt idx="4475">
                  <c:v>4476</c:v>
                </c:pt>
                <c:pt idx="4476">
                  <c:v>4477</c:v>
                </c:pt>
                <c:pt idx="4477">
                  <c:v>4478</c:v>
                </c:pt>
                <c:pt idx="4478">
                  <c:v>4479</c:v>
                </c:pt>
                <c:pt idx="4479">
                  <c:v>4480</c:v>
                </c:pt>
                <c:pt idx="4480">
                  <c:v>4481</c:v>
                </c:pt>
                <c:pt idx="4481">
                  <c:v>4482</c:v>
                </c:pt>
                <c:pt idx="4482">
                  <c:v>4483</c:v>
                </c:pt>
                <c:pt idx="4483">
                  <c:v>4484</c:v>
                </c:pt>
                <c:pt idx="4484">
                  <c:v>4485</c:v>
                </c:pt>
                <c:pt idx="4485">
                  <c:v>4486</c:v>
                </c:pt>
                <c:pt idx="4486">
                  <c:v>4487</c:v>
                </c:pt>
                <c:pt idx="4487">
                  <c:v>4488</c:v>
                </c:pt>
                <c:pt idx="4488">
                  <c:v>4489</c:v>
                </c:pt>
                <c:pt idx="4489">
                  <c:v>4490</c:v>
                </c:pt>
                <c:pt idx="4490">
                  <c:v>4491</c:v>
                </c:pt>
                <c:pt idx="4491">
                  <c:v>4492</c:v>
                </c:pt>
                <c:pt idx="4492">
                  <c:v>4493</c:v>
                </c:pt>
                <c:pt idx="4493">
                  <c:v>4494</c:v>
                </c:pt>
                <c:pt idx="4494">
                  <c:v>4495</c:v>
                </c:pt>
                <c:pt idx="4495">
                  <c:v>4496</c:v>
                </c:pt>
                <c:pt idx="4496">
                  <c:v>4497</c:v>
                </c:pt>
                <c:pt idx="4497">
                  <c:v>4498</c:v>
                </c:pt>
                <c:pt idx="4498">
                  <c:v>4499</c:v>
                </c:pt>
                <c:pt idx="4499">
                  <c:v>4500</c:v>
                </c:pt>
                <c:pt idx="4500">
                  <c:v>4501</c:v>
                </c:pt>
                <c:pt idx="4501">
                  <c:v>4502</c:v>
                </c:pt>
                <c:pt idx="4502">
                  <c:v>4503</c:v>
                </c:pt>
                <c:pt idx="4503">
                  <c:v>4504</c:v>
                </c:pt>
                <c:pt idx="4504">
                  <c:v>4505</c:v>
                </c:pt>
                <c:pt idx="4505">
                  <c:v>4506</c:v>
                </c:pt>
                <c:pt idx="4506">
                  <c:v>4507</c:v>
                </c:pt>
                <c:pt idx="4507">
                  <c:v>4508</c:v>
                </c:pt>
                <c:pt idx="4508">
                  <c:v>4509</c:v>
                </c:pt>
                <c:pt idx="4509">
                  <c:v>4510</c:v>
                </c:pt>
                <c:pt idx="4510">
                  <c:v>4511</c:v>
                </c:pt>
                <c:pt idx="4511">
                  <c:v>4512</c:v>
                </c:pt>
                <c:pt idx="4512">
                  <c:v>4513</c:v>
                </c:pt>
                <c:pt idx="4513">
                  <c:v>4514</c:v>
                </c:pt>
                <c:pt idx="4514">
                  <c:v>4515</c:v>
                </c:pt>
                <c:pt idx="4515">
                  <c:v>4516</c:v>
                </c:pt>
                <c:pt idx="4516">
                  <c:v>4517</c:v>
                </c:pt>
                <c:pt idx="4517">
                  <c:v>4518</c:v>
                </c:pt>
                <c:pt idx="4518">
                  <c:v>4519</c:v>
                </c:pt>
                <c:pt idx="4519">
                  <c:v>4520</c:v>
                </c:pt>
                <c:pt idx="4520">
                  <c:v>4521</c:v>
                </c:pt>
                <c:pt idx="4521">
                  <c:v>4522</c:v>
                </c:pt>
                <c:pt idx="4522">
                  <c:v>4523</c:v>
                </c:pt>
                <c:pt idx="4523">
                  <c:v>4524</c:v>
                </c:pt>
                <c:pt idx="4524">
                  <c:v>4525</c:v>
                </c:pt>
                <c:pt idx="4525">
                  <c:v>4526</c:v>
                </c:pt>
                <c:pt idx="4526">
                  <c:v>4527</c:v>
                </c:pt>
                <c:pt idx="4527">
                  <c:v>4528</c:v>
                </c:pt>
                <c:pt idx="4528">
                  <c:v>4529</c:v>
                </c:pt>
                <c:pt idx="4529">
                  <c:v>4530</c:v>
                </c:pt>
                <c:pt idx="4530">
                  <c:v>4531</c:v>
                </c:pt>
                <c:pt idx="4531">
                  <c:v>4532</c:v>
                </c:pt>
                <c:pt idx="4532">
                  <c:v>4533</c:v>
                </c:pt>
                <c:pt idx="4533">
                  <c:v>4534</c:v>
                </c:pt>
                <c:pt idx="4534">
                  <c:v>4535</c:v>
                </c:pt>
                <c:pt idx="4535">
                  <c:v>4536</c:v>
                </c:pt>
                <c:pt idx="4536">
                  <c:v>4537</c:v>
                </c:pt>
                <c:pt idx="4537">
                  <c:v>4538</c:v>
                </c:pt>
                <c:pt idx="4538">
                  <c:v>4539</c:v>
                </c:pt>
                <c:pt idx="4539">
                  <c:v>4540</c:v>
                </c:pt>
                <c:pt idx="4540">
                  <c:v>4541</c:v>
                </c:pt>
                <c:pt idx="4541">
                  <c:v>4542</c:v>
                </c:pt>
                <c:pt idx="4542">
                  <c:v>4543</c:v>
                </c:pt>
                <c:pt idx="4543">
                  <c:v>4544</c:v>
                </c:pt>
                <c:pt idx="4544">
                  <c:v>4545</c:v>
                </c:pt>
                <c:pt idx="4545">
                  <c:v>4546</c:v>
                </c:pt>
                <c:pt idx="4546">
                  <c:v>4547</c:v>
                </c:pt>
                <c:pt idx="4547">
                  <c:v>4548</c:v>
                </c:pt>
                <c:pt idx="4548">
                  <c:v>4549</c:v>
                </c:pt>
                <c:pt idx="4549">
                  <c:v>4550</c:v>
                </c:pt>
                <c:pt idx="4550">
                  <c:v>4551</c:v>
                </c:pt>
                <c:pt idx="4551">
                  <c:v>4552</c:v>
                </c:pt>
                <c:pt idx="4552">
                  <c:v>4553</c:v>
                </c:pt>
                <c:pt idx="4553">
                  <c:v>4554</c:v>
                </c:pt>
                <c:pt idx="4554">
                  <c:v>4555</c:v>
                </c:pt>
                <c:pt idx="4555">
                  <c:v>4556</c:v>
                </c:pt>
                <c:pt idx="4556">
                  <c:v>4557</c:v>
                </c:pt>
                <c:pt idx="4557">
                  <c:v>4558</c:v>
                </c:pt>
                <c:pt idx="4558">
                  <c:v>4559</c:v>
                </c:pt>
                <c:pt idx="4559">
                  <c:v>4560</c:v>
                </c:pt>
                <c:pt idx="4560">
                  <c:v>4561</c:v>
                </c:pt>
                <c:pt idx="4561">
                  <c:v>4562</c:v>
                </c:pt>
                <c:pt idx="4562">
                  <c:v>4563</c:v>
                </c:pt>
                <c:pt idx="4563">
                  <c:v>4564</c:v>
                </c:pt>
                <c:pt idx="4564">
                  <c:v>4565</c:v>
                </c:pt>
                <c:pt idx="4565">
                  <c:v>4566</c:v>
                </c:pt>
                <c:pt idx="4566">
                  <c:v>4567</c:v>
                </c:pt>
                <c:pt idx="4567">
                  <c:v>4568</c:v>
                </c:pt>
                <c:pt idx="4568">
                  <c:v>4569</c:v>
                </c:pt>
                <c:pt idx="4569">
                  <c:v>4570</c:v>
                </c:pt>
                <c:pt idx="4570">
                  <c:v>4571</c:v>
                </c:pt>
                <c:pt idx="4571">
                  <c:v>4572</c:v>
                </c:pt>
                <c:pt idx="4572">
                  <c:v>4573</c:v>
                </c:pt>
                <c:pt idx="4573">
                  <c:v>4574</c:v>
                </c:pt>
                <c:pt idx="4574">
                  <c:v>4575</c:v>
                </c:pt>
                <c:pt idx="4575">
                  <c:v>4576</c:v>
                </c:pt>
                <c:pt idx="4576">
                  <c:v>4577</c:v>
                </c:pt>
                <c:pt idx="4577">
                  <c:v>4578</c:v>
                </c:pt>
                <c:pt idx="4578">
                  <c:v>4579</c:v>
                </c:pt>
                <c:pt idx="4579">
                  <c:v>4580</c:v>
                </c:pt>
                <c:pt idx="4580">
                  <c:v>4581</c:v>
                </c:pt>
                <c:pt idx="4581">
                  <c:v>4582</c:v>
                </c:pt>
                <c:pt idx="4582">
                  <c:v>4583</c:v>
                </c:pt>
                <c:pt idx="4583">
                  <c:v>4584</c:v>
                </c:pt>
                <c:pt idx="4584">
                  <c:v>4585</c:v>
                </c:pt>
                <c:pt idx="4585">
                  <c:v>4586</c:v>
                </c:pt>
                <c:pt idx="4586">
                  <c:v>4587</c:v>
                </c:pt>
                <c:pt idx="4587">
                  <c:v>4588</c:v>
                </c:pt>
                <c:pt idx="4588">
                  <c:v>4589</c:v>
                </c:pt>
                <c:pt idx="4589">
                  <c:v>4590</c:v>
                </c:pt>
                <c:pt idx="4590">
                  <c:v>4591</c:v>
                </c:pt>
                <c:pt idx="4591">
                  <c:v>4592</c:v>
                </c:pt>
                <c:pt idx="4592">
                  <c:v>4593</c:v>
                </c:pt>
                <c:pt idx="4593">
                  <c:v>4594</c:v>
                </c:pt>
                <c:pt idx="4594">
                  <c:v>4595</c:v>
                </c:pt>
                <c:pt idx="4595">
                  <c:v>4596</c:v>
                </c:pt>
                <c:pt idx="4596">
                  <c:v>4597</c:v>
                </c:pt>
                <c:pt idx="4597">
                  <c:v>4598</c:v>
                </c:pt>
                <c:pt idx="4598">
                  <c:v>4599</c:v>
                </c:pt>
                <c:pt idx="4599">
                  <c:v>4600</c:v>
                </c:pt>
                <c:pt idx="4600">
                  <c:v>4601</c:v>
                </c:pt>
                <c:pt idx="4601">
                  <c:v>4602</c:v>
                </c:pt>
                <c:pt idx="4602">
                  <c:v>4603</c:v>
                </c:pt>
                <c:pt idx="4603">
                  <c:v>4604</c:v>
                </c:pt>
                <c:pt idx="4604">
                  <c:v>4605</c:v>
                </c:pt>
                <c:pt idx="4605">
                  <c:v>4606</c:v>
                </c:pt>
                <c:pt idx="4606">
                  <c:v>4607</c:v>
                </c:pt>
                <c:pt idx="4607">
                  <c:v>4608</c:v>
                </c:pt>
                <c:pt idx="4608">
                  <c:v>4609</c:v>
                </c:pt>
                <c:pt idx="4609">
                  <c:v>4610</c:v>
                </c:pt>
                <c:pt idx="4610">
                  <c:v>4611</c:v>
                </c:pt>
                <c:pt idx="4611">
                  <c:v>4612</c:v>
                </c:pt>
                <c:pt idx="4612">
                  <c:v>4613</c:v>
                </c:pt>
                <c:pt idx="4613">
                  <c:v>4614</c:v>
                </c:pt>
                <c:pt idx="4614">
                  <c:v>4615</c:v>
                </c:pt>
                <c:pt idx="4615">
                  <c:v>4616</c:v>
                </c:pt>
                <c:pt idx="4616">
                  <c:v>4617</c:v>
                </c:pt>
                <c:pt idx="4617">
                  <c:v>4618</c:v>
                </c:pt>
                <c:pt idx="4618">
                  <c:v>4619</c:v>
                </c:pt>
                <c:pt idx="4619">
                  <c:v>4620</c:v>
                </c:pt>
                <c:pt idx="4620">
                  <c:v>4621</c:v>
                </c:pt>
                <c:pt idx="4621">
                  <c:v>4622</c:v>
                </c:pt>
                <c:pt idx="4622">
                  <c:v>4623</c:v>
                </c:pt>
                <c:pt idx="4623">
                  <c:v>4624</c:v>
                </c:pt>
                <c:pt idx="4624">
                  <c:v>4625</c:v>
                </c:pt>
                <c:pt idx="4625">
                  <c:v>4626</c:v>
                </c:pt>
                <c:pt idx="4626">
                  <c:v>4627</c:v>
                </c:pt>
                <c:pt idx="4627">
                  <c:v>4628</c:v>
                </c:pt>
                <c:pt idx="4628">
                  <c:v>4629</c:v>
                </c:pt>
                <c:pt idx="4629">
                  <c:v>4630</c:v>
                </c:pt>
                <c:pt idx="4630">
                  <c:v>4631</c:v>
                </c:pt>
                <c:pt idx="4631">
                  <c:v>4632</c:v>
                </c:pt>
                <c:pt idx="4632">
                  <c:v>4633</c:v>
                </c:pt>
                <c:pt idx="4633">
                  <c:v>4634</c:v>
                </c:pt>
                <c:pt idx="4634">
                  <c:v>4635</c:v>
                </c:pt>
                <c:pt idx="4635">
                  <c:v>4636</c:v>
                </c:pt>
                <c:pt idx="4636">
                  <c:v>4637</c:v>
                </c:pt>
                <c:pt idx="4637">
                  <c:v>4638</c:v>
                </c:pt>
                <c:pt idx="4638">
                  <c:v>4639</c:v>
                </c:pt>
                <c:pt idx="4639">
                  <c:v>4640</c:v>
                </c:pt>
                <c:pt idx="4640">
                  <c:v>4641</c:v>
                </c:pt>
                <c:pt idx="4641">
                  <c:v>4642</c:v>
                </c:pt>
                <c:pt idx="4642">
                  <c:v>4643</c:v>
                </c:pt>
                <c:pt idx="4643">
                  <c:v>4644</c:v>
                </c:pt>
                <c:pt idx="4644">
                  <c:v>4645</c:v>
                </c:pt>
                <c:pt idx="4645">
                  <c:v>4646</c:v>
                </c:pt>
                <c:pt idx="4646">
                  <c:v>4647</c:v>
                </c:pt>
                <c:pt idx="4647">
                  <c:v>4648</c:v>
                </c:pt>
                <c:pt idx="4648">
                  <c:v>4649</c:v>
                </c:pt>
                <c:pt idx="4649">
                  <c:v>4650</c:v>
                </c:pt>
                <c:pt idx="4650">
                  <c:v>4651</c:v>
                </c:pt>
                <c:pt idx="4651">
                  <c:v>4652</c:v>
                </c:pt>
                <c:pt idx="4652">
                  <c:v>4653</c:v>
                </c:pt>
                <c:pt idx="4653">
                  <c:v>4654</c:v>
                </c:pt>
                <c:pt idx="4654">
                  <c:v>4655</c:v>
                </c:pt>
                <c:pt idx="4655">
                  <c:v>4656</c:v>
                </c:pt>
                <c:pt idx="4656">
                  <c:v>4657</c:v>
                </c:pt>
                <c:pt idx="4657">
                  <c:v>4658</c:v>
                </c:pt>
                <c:pt idx="4658">
                  <c:v>4659</c:v>
                </c:pt>
                <c:pt idx="4659">
                  <c:v>4660</c:v>
                </c:pt>
                <c:pt idx="4660">
                  <c:v>4661</c:v>
                </c:pt>
                <c:pt idx="4661">
                  <c:v>4662</c:v>
                </c:pt>
                <c:pt idx="4662">
                  <c:v>4663</c:v>
                </c:pt>
                <c:pt idx="4663">
                  <c:v>4664</c:v>
                </c:pt>
                <c:pt idx="4664">
                  <c:v>4665</c:v>
                </c:pt>
                <c:pt idx="4665">
                  <c:v>4666</c:v>
                </c:pt>
                <c:pt idx="4666">
                  <c:v>4667</c:v>
                </c:pt>
                <c:pt idx="4667">
                  <c:v>4668</c:v>
                </c:pt>
                <c:pt idx="4668">
                  <c:v>4669</c:v>
                </c:pt>
                <c:pt idx="4669">
                  <c:v>4670</c:v>
                </c:pt>
                <c:pt idx="4670">
                  <c:v>4671</c:v>
                </c:pt>
                <c:pt idx="4671">
                  <c:v>4672</c:v>
                </c:pt>
                <c:pt idx="4672">
                  <c:v>4673</c:v>
                </c:pt>
                <c:pt idx="4673">
                  <c:v>4674</c:v>
                </c:pt>
                <c:pt idx="4674">
                  <c:v>4675</c:v>
                </c:pt>
                <c:pt idx="4675">
                  <c:v>4676</c:v>
                </c:pt>
                <c:pt idx="4676">
                  <c:v>4677</c:v>
                </c:pt>
                <c:pt idx="4677">
                  <c:v>4678</c:v>
                </c:pt>
                <c:pt idx="4678">
                  <c:v>4679</c:v>
                </c:pt>
                <c:pt idx="4679">
                  <c:v>4680</c:v>
                </c:pt>
                <c:pt idx="4680">
                  <c:v>4681</c:v>
                </c:pt>
                <c:pt idx="4681">
                  <c:v>4682</c:v>
                </c:pt>
                <c:pt idx="4682">
                  <c:v>4683</c:v>
                </c:pt>
                <c:pt idx="4683">
                  <c:v>4684</c:v>
                </c:pt>
                <c:pt idx="4684">
                  <c:v>4685</c:v>
                </c:pt>
                <c:pt idx="4685">
                  <c:v>4686</c:v>
                </c:pt>
                <c:pt idx="4686">
                  <c:v>4687</c:v>
                </c:pt>
                <c:pt idx="4687">
                  <c:v>4688</c:v>
                </c:pt>
                <c:pt idx="4688">
                  <c:v>4689</c:v>
                </c:pt>
                <c:pt idx="4689">
                  <c:v>4690</c:v>
                </c:pt>
                <c:pt idx="4690">
                  <c:v>4691</c:v>
                </c:pt>
                <c:pt idx="4691">
                  <c:v>4692</c:v>
                </c:pt>
                <c:pt idx="4692">
                  <c:v>4693</c:v>
                </c:pt>
                <c:pt idx="4693">
                  <c:v>4694</c:v>
                </c:pt>
                <c:pt idx="4694">
                  <c:v>4695</c:v>
                </c:pt>
                <c:pt idx="4695">
                  <c:v>4696</c:v>
                </c:pt>
                <c:pt idx="4696">
                  <c:v>4697</c:v>
                </c:pt>
                <c:pt idx="4697">
                  <c:v>4698</c:v>
                </c:pt>
                <c:pt idx="4698">
                  <c:v>4699</c:v>
                </c:pt>
                <c:pt idx="4699">
                  <c:v>4700</c:v>
                </c:pt>
                <c:pt idx="4700">
                  <c:v>4701</c:v>
                </c:pt>
                <c:pt idx="4701">
                  <c:v>4702</c:v>
                </c:pt>
                <c:pt idx="4702">
                  <c:v>4703</c:v>
                </c:pt>
                <c:pt idx="4703">
                  <c:v>4704</c:v>
                </c:pt>
                <c:pt idx="4704">
                  <c:v>4705</c:v>
                </c:pt>
                <c:pt idx="4705">
                  <c:v>4706</c:v>
                </c:pt>
                <c:pt idx="4706">
                  <c:v>4707</c:v>
                </c:pt>
                <c:pt idx="4707">
                  <c:v>4708</c:v>
                </c:pt>
                <c:pt idx="4708">
                  <c:v>4709</c:v>
                </c:pt>
                <c:pt idx="4709">
                  <c:v>4710</c:v>
                </c:pt>
                <c:pt idx="4710">
                  <c:v>4711</c:v>
                </c:pt>
                <c:pt idx="4711">
                  <c:v>4712</c:v>
                </c:pt>
                <c:pt idx="4712">
                  <c:v>4713</c:v>
                </c:pt>
                <c:pt idx="4713">
                  <c:v>4714</c:v>
                </c:pt>
                <c:pt idx="4714">
                  <c:v>4715</c:v>
                </c:pt>
                <c:pt idx="4715">
                  <c:v>4716</c:v>
                </c:pt>
                <c:pt idx="4716">
                  <c:v>4717</c:v>
                </c:pt>
                <c:pt idx="4717">
                  <c:v>4718</c:v>
                </c:pt>
                <c:pt idx="4718">
                  <c:v>4719</c:v>
                </c:pt>
                <c:pt idx="4719">
                  <c:v>4720</c:v>
                </c:pt>
                <c:pt idx="4720">
                  <c:v>4721</c:v>
                </c:pt>
                <c:pt idx="4721">
                  <c:v>4722</c:v>
                </c:pt>
                <c:pt idx="4722">
                  <c:v>4723</c:v>
                </c:pt>
                <c:pt idx="4723">
                  <c:v>4724</c:v>
                </c:pt>
                <c:pt idx="4724">
                  <c:v>4725</c:v>
                </c:pt>
                <c:pt idx="4725">
                  <c:v>4726</c:v>
                </c:pt>
                <c:pt idx="4726">
                  <c:v>4727</c:v>
                </c:pt>
                <c:pt idx="4727">
                  <c:v>4728</c:v>
                </c:pt>
                <c:pt idx="4728">
                  <c:v>4729</c:v>
                </c:pt>
                <c:pt idx="4729">
                  <c:v>4730</c:v>
                </c:pt>
                <c:pt idx="4730">
                  <c:v>4731</c:v>
                </c:pt>
                <c:pt idx="4731">
                  <c:v>4732</c:v>
                </c:pt>
                <c:pt idx="4732">
                  <c:v>4733</c:v>
                </c:pt>
                <c:pt idx="4733">
                  <c:v>4734</c:v>
                </c:pt>
                <c:pt idx="4734">
                  <c:v>4735</c:v>
                </c:pt>
                <c:pt idx="4735">
                  <c:v>4736</c:v>
                </c:pt>
                <c:pt idx="4736">
                  <c:v>4737</c:v>
                </c:pt>
                <c:pt idx="4737">
                  <c:v>4738</c:v>
                </c:pt>
                <c:pt idx="4738">
                  <c:v>4739</c:v>
                </c:pt>
                <c:pt idx="4739">
                  <c:v>4740</c:v>
                </c:pt>
                <c:pt idx="4740">
                  <c:v>4741</c:v>
                </c:pt>
                <c:pt idx="4741">
                  <c:v>4742</c:v>
                </c:pt>
                <c:pt idx="4742">
                  <c:v>4743</c:v>
                </c:pt>
                <c:pt idx="4743">
                  <c:v>4744</c:v>
                </c:pt>
                <c:pt idx="4744">
                  <c:v>4745</c:v>
                </c:pt>
                <c:pt idx="4745">
                  <c:v>4746</c:v>
                </c:pt>
                <c:pt idx="4746">
                  <c:v>4747</c:v>
                </c:pt>
                <c:pt idx="4747">
                  <c:v>4748</c:v>
                </c:pt>
                <c:pt idx="4748">
                  <c:v>4749</c:v>
                </c:pt>
                <c:pt idx="4749">
                  <c:v>4750</c:v>
                </c:pt>
                <c:pt idx="4750">
                  <c:v>4751</c:v>
                </c:pt>
                <c:pt idx="4751">
                  <c:v>4752</c:v>
                </c:pt>
                <c:pt idx="4752">
                  <c:v>4753</c:v>
                </c:pt>
                <c:pt idx="4753">
                  <c:v>4754</c:v>
                </c:pt>
                <c:pt idx="4754">
                  <c:v>4755</c:v>
                </c:pt>
                <c:pt idx="4755">
                  <c:v>4756</c:v>
                </c:pt>
                <c:pt idx="4756">
                  <c:v>4757</c:v>
                </c:pt>
                <c:pt idx="4757">
                  <c:v>4758</c:v>
                </c:pt>
                <c:pt idx="4758">
                  <c:v>4759</c:v>
                </c:pt>
                <c:pt idx="4759">
                  <c:v>4760</c:v>
                </c:pt>
                <c:pt idx="4760">
                  <c:v>4761</c:v>
                </c:pt>
                <c:pt idx="4761">
                  <c:v>4762</c:v>
                </c:pt>
                <c:pt idx="4762">
                  <c:v>4763</c:v>
                </c:pt>
                <c:pt idx="4763">
                  <c:v>4764</c:v>
                </c:pt>
                <c:pt idx="4764">
                  <c:v>4765</c:v>
                </c:pt>
                <c:pt idx="4765">
                  <c:v>4766</c:v>
                </c:pt>
                <c:pt idx="4766">
                  <c:v>4767</c:v>
                </c:pt>
                <c:pt idx="4767">
                  <c:v>4768</c:v>
                </c:pt>
                <c:pt idx="4768">
                  <c:v>4769</c:v>
                </c:pt>
                <c:pt idx="4769">
                  <c:v>4770</c:v>
                </c:pt>
                <c:pt idx="4770">
                  <c:v>4771</c:v>
                </c:pt>
                <c:pt idx="4771">
                  <c:v>4772</c:v>
                </c:pt>
                <c:pt idx="4772">
                  <c:v>4773</c:v>
                </c:pt>
                <c:pt idx="4773">
                  <c:v>4774</c:v>
                </c:pt>
                <c:pt idx="4774">
                  <c:v>4775</c:v>
                </c:pt>
                <c:pt idx="4775">
                  <c:v>4776</c:v>
                </c:pt>
                <c:pt idx="4776">
                  <c:v>4777</c:v>
                </c:pt>
                <c:pt idx="4777">
                  <c:v>4778</c:v>
                </c:pt>
                <c:pt idx="4778">
                  <c:v>4779</c:v>
                </c:pt>
                <c:pt idx="4779">
                  <c:v>4780</c:v>
                </c:pt>
                <c:pt idx="4780">
                  <c:v>4781</c:v>
                </c:pt>
                <c:pt idx="4781">
                  <c:v>4782</c:v>
                </c:pt>
                <c:pt idx="4782">
                  <c:v>4783</c:v>
                </c:pt>
                <c:pt idx="4783">
                  <c:v>4784</c:v>
                </c:pt>
                <c:pt idx="4784">
                  <c:v>4785</c:v>
                </c:pt>
                <c:pt idx="4785">
                  <c:v>4786</c:v>
                </c:pt>
                <c:pt idx="4786">
                  <c:v>4787</c:v>
                </c:pt>
                <c:pt idx="4787">
                  <c:v>4788</c:v>
                </c:pt>
                <c:pt idx="4788">
                  <c:v>4789</c:v>
                </c:pt>
                <c:pt idx="4789">
                  <c:v>4790</c:v>
                </c:pt>
                <c:pt idx="4790">
                  <c:v>4791</c:v>
                </c:pt>
                <c:pt idx="4791">
                  <c:v>4792</c:v>
                </c:pt>
                <c:pt idx="4792">
                  <c:v>4793</c:v>
                </c:pt>
                <c:pt idx="4793">
                  <c:v>4794</c:v>
                </c:pt>
                <c:pt idx="4794">
                  <c:v>4795</c:v>
                </c:pt>
                <c:pt idx="4795">
                  <c:v>4796</c:v>
                </c:pt>
                <c:pt idx="4796">
                  <c:v>4797</c:v>
                </c:pt>
                <c:pt idx="4797">
                  <c:v>4798</c:v>
                </c:pt>
                <c:pt idx="4798">
                  <c:v>4799</c:v>
                </c:pt>
                <c:pt idx="4799">
                  <c:v>4800</c:v>
                </c:pt>
                <c:pt idx="4800">
                  <c:v>4801</c:v>
                </c:pt>
                <c:pt idx="4801">
                  <c:v>4802</c:v>
                </c:pt>
                <c:pt idx="4802">
                  <c:v>4803</c:v>
                </c:pt>
                <c:pt idx="4803">
                  <c:v>4804</c:v>
                </c:pt>
                <c:pt idx="4804">
                  <c:v>4805</c:v>
                </c:pt>
                <c:pt idx="4805">
                  <c:v>4806</c:v>
                </c:pt>
                <c:pt idx="4806">
                  <c:v>4807</c:v>
                </c:pt>
                <c:pt idx="4807">
                  <c:v>4808</c:v>
                </c:pt>
                <c:pt idx="4808">
                  <c:v>4809</c:v>
                </c:pt>
                <c:pt idx="4809">
                  <c:v>4810</c:v>
                </c:pt>
                <c:pt idx="4810">
                  <c:v>4811</c:v>
                </c:pt>
                <c:pt idx="4811">
                  <c:v>4812</c:v>
                </c:pt>
                <c:pt idx="4812">
                  <c:v>4813</c:v>
                </c:pt>
                <c:pt idx="4813">
                  <c:v>4814</c:v>
                </c:pt>
                <c:pt idx="4814">
                  <c:v>4815</c:v>
                </c:pt>
                <c:pt idx="4815">
                  <c:v>4816</c:v>
                </c:pt>
                <c:pt idx="4816">
                  <c:v>4817</c:v>
                </c:pt>
                <c:pt idx="4817">
                  <c:v>4818</c:v>
                </c:pt>
                <c:pt idx="4818">
                  <c:v>4819</c:v>
                </c:pt>
                <c:pt idx="4819">
                  <c:v>4820</c:v>
                </c:pt>
                <c:pt idx="4820">
                  <c:v>4821</c:v>
                </c:pt>
                <c:pt idx="4821">
                  <c:v>4822</c:v>
                </c:pt>
                <c:pt idx="4822">
                  <c:v>4823</c:v>
                </c:pt>
                <c:pt idx="4823">
                  <c:v>4824</c:v>
                </c:pt>
                <c:pt idx="4824">
                  <c:v>4825</c:v>
                </c:pt>
                <c:pt idx="4825">
                  <c:v>4826</c:v>
                </c:pt>
                <c:pt idx="4826">
                  <c:v>4827</c:v>
                </c:pt>
                <c:pt idx="4827">
                  <c:v>4828</c:v>
                </c:pt>
                <c:pt idx="4828">
                  <c:v>4829</c:v>
                </c:pt>
                <c:pt idx="4829">
                  <c:v>4830</c:v>
                </c:pt>
                <c:pt idx="4830">
                  <c:v>4831</c:v>
                </c:pt>
                <c:pt idx="4831">
                  <c:v>4832</c:v>
                </c:pt>
                <c:pt idx="4832">
                  <c:v>4833</c:v>
                </c:pt>
                <c:pt idx="4833">
                  <c:v>4834</c:v>
                </c:pt>
                <c:pt idx="4834">
                  <c:v>4835</c:v>
                </c:pt>
                <c:pt idx="4835">
                  <c:v>4836</c:v>
                </c:pt>
                <c:pt idx="4836">
                  <c:v>4837</c:v>
                </c:pt>
                <c:pt idx="4837">
                  <c:v>4838</c:v>
                </c:pt>
                <c:pt idx="4838">
                  <c:v>4839</c:v>
                </c:pt>
                <c:pt idx="4839">
                  <c:v>4840</c:v>
                </c:pt>
                <c:pt idx="4840">
                  <c:v>4841</c:v>
                </c:pt>
                <c:pt idx="4841">
                  <c:v>4842</c:v>
                </c:pt>
                <c:pt idx="4842">
                  <c:v>4843</c:v>
                </c:pt>
                <c:pt idx="4843">
                  <c:v>4844</c:v>
                </c:pt>
                <c:pt idx="4844">
                  <c:v>4845</c:v>
                </c:pt>
                <c:pt idx="4845">
                  <c:v>4846</c:v>
                </c:pt>
                <c:pt idx="4846">
                  <c:v>4847</c:v>
                </c:pt>
                <c:pt idx="4847">
                  <c:v>4848</c:v>
                </c:pt>
                <c:pt idx="4848">
                  <c:v>4849</c:v>
                </c:pt>
                <c:pt idx="4849">
                  <c:v>4850</c:v>
                </c:pt>
                <c:pt idx="4850">
                  <c:v>4851</c:v>
                </c:pt>
                <c:pt idx="4851">
                  <c:v>4852</c:v>
                </c:pt>
                <c:pt idx="4852">
                  <c:v>4853</c:v>
                </c:pt>
                <c:pt idx="4853">
                  <c:v>4854</c:v>
                </c:pt>
                <c:pt idx="4854">
                  <c:v>4855</c:v>
                </c:pt>
                <c:pt idx="4855">
                  <c:v>4856</c:v>
                </c:pt>
                <c:pt idx="4856">
                  <c:v>4857</c:v>
                </c:pt>
                <c:pt idx="4857">
                  <c:v>4858</c:v>
                </c:pt>
                <c:pt idx="4858">
                  <c:v>4859</c:v>
                </c:pt>
                <c:pt idx="4859">
                  <c:v>4860</c:v>
                </c:pt>
                <c:pt idx="4860">
                  <c:v>4861</c:v>
                </c:pt>
                <c:pt idx="4861">
                  <c:v>4862</c:v>
                </c:pt>
                <c:pt idx="4862">
                  <c:v>4863</c:v>
                </c:pt>
                <c:pt idx="4863">
                  <c:v>4864</c:v>
                </c:pt>
                <c:pt idx="4864">
                  <c:v>4865</c:v>
                </c:pt>
                <c:pt idx="4865">
                  <c:v>4866</c:v>
                </c:pt>
                <c:pt idx="4866">
                  <c:v>4867</c:v>
                </c:pt>
                <c:pt idx="4867">
                  <c:v>4868</c:v>
                </c:pt>
                <c:pt idx="4868">
                  <c:v>4869</c:v>
                </c:pt>
                <c:pt idx="4869">
                  <c:v>4870</c:v>
                </c:pt>
                <c:pt idx="4870">
                  <c:v>4871</c:v>
                </c:pt>
                <c:pt idx="4871">
                  <c:v>4872</c:v>
                </c:pt>
                <c:pt idx="4872">
                  <c:v>4873</c:v>
                </c:pt>
                <c:pt idx="4873">
                  <c:v>4874</c:v>
                </c:pt>
                <c:pt idx="4874">
                  <c:v>4875</c:v>
                </c:pt>
                <c:pt idx="4875">
                  <c:v>4876</c:v>
                </c:pt>
                <c:pt idx="4876">
                  <c:v>4877</c:v>
                </c:pt>
                <c:pt idx="4877">
                  <c:v>4878</c:v>
                </c:pt>
                <c:pt idx="4878">
                  <c:v>4879</c:v>
                </c:pt>
                <c:pt idx="4879">
                  <c:v>4880</c:v>
                </c:pt>
                <c:pt idx="4880">
                  <c:v>4881</c:v>
                </c:pt>
                <c:pt idx="4881">
                  <c:v>4882</c:v>
                </c:pt>
                <c:pt idx="4882">
                  <c:v>4883</c:v>
                </c:pt>
                <c:pt idx="4883">
                  <c:v>4884</c:v>
                </c:pt>
                <c:pt idx="4884">
                  <c:v>4885</c:v>
                </c:pt>
                <c:pt idx="4885">
                  <c:v>4886</c:v>
                </c:pt>
                <c:pt idx="4886">
                  <c:v>4887</c:v>
                </c:pt>
                <c:pt idx="4887">
                  <c:v>4888</c:v>
                </c:pt>
                <c:pt idx="4888">
                  <c:v>4889</c:v>
                </c:pt>
                <c:pt idx="4889">
                  <c:v>4890</c:v>
                </c:pt>
                <c:pt idx="4890">
                  <c:v>4891</c:v>
                </c:pt>
                <c:pt idx="4891">
                  <c:v>4892</c:v>
                </c:pt>
                <c:pt idx="4892">
                  <c:v>4893</c:v>
                </c:pt>
                <c:pt idx="4893">
                  <c:v>4894</c:v>
                </c:pt>
                <c:pt idx="4894">
                  <c:v>4895</c:v>
                </c:pt>
                <c:pt idx="4895">
                  <c:v>4896</c:v>
                </c:pt>
                <c:pt idx="4896">
                  <c:v>4897</c:v>
                </c:pt>
                <c:pt idx="4897">
                  <c:v>4898</c:v>
                </c:pt>
                <c:pt idx="4898">
                  <c:v>4899</c:v>
                </c:pt>
                <c:pt idx="4899">
                  <c:v>4900</c:v>
                </c:pt>
                <c:pt idx="4900">
                  <c:v>4901</c:v>
                </c:pt>
                <c:pt idx="4901">
                  <c:v>4902</c:v>
                </c:pt>
                <c:pt idx="4902">
                  <c:v>4903</c:v>
                </c:pt>
                <c:pt idx="4903">
                  <c:v>4904</c:v>
                </c:pt>
                <c:pt idx="4904">
                  <c:v>4905</c:v>
                </c:pt>
                <c:pt idx="4905">
                  <c:v>4906</c:v>
                </c:pt>
                <c:pt idx="4906">
                  <c:v>4907</c:v>
                </c:pt>
                <c:pt idx="4907">
                  <c:v>4908</c:v>
                </c:pt>
                <c:pt idx="4908">
                  <c:v>4909</c:v>
                </c:pt>
                <c:pt idx="4909">
                  <c:v>4910</c:v>
                </c:pt>
                <c:pt idx="4910">
                  <c:v>4911</c:v>
                </c:pt>
                <c:pt idx="4911">
                  <c:v>4912</c:v>
                </c:pt>
                <c:pt idx="4912">
                  <c:v>4913</c:v>
                </c:pt>
                <c:pt idx="4913">
                  <c:v>4914</c:v>
                </c:pt>
                <c:pt idx="4914">
                  <c:v>4915</c:v>
                </c:pt>
                <c:pt idx="4915">
                  <c:v>4916</c:v>
                </c:pt>
                <c:pt idx="4916">
                  <c:v>4917</c:v>
                </c:pt>
                <c:pt idx="4917">
                  <c:v>4918</c:v>
                </c:pt>
                <c:pt idx="4918">
                  <c:v>4919</c:v>
                </c:pt>
                <c:pt idx="4919">
                  <c:v>4920</c:v>
                </c:pt>
                <c:pt idx="4920">
                  <c:v>4921</c:v>
                </c:pt>
                <c:pt idx="4921">
                  <c:v>4922</c:v>
                </c:pt>
                <c:pt idx="4922">
                  <c:v>4923</c:v>
                </c:pt>
                <c:pt idx="4923">
                  <c:v>4924</c:v>
                </c:pt>
                <c:pt idx="4924">
                  <c:v>4925</c:v>
                </c:pt>
                <c:pt idx="4925">
                  <c:v>4926</c:v>
                </c:pt>
                <c:pt idx="4926">
                  <c:v>4927</c:v>
                </c:pt>
                <c:pt idx="4927">
                  <c:v>4928</c:v>
                </c:pt>
                <c:pt idx="4928">
                  <c:v>4929</c:v>
                </c:pt>
                <c:pt idx="4929">
                  <c:v>4930</c:v>
                </c:pt>
                <c:pt idx="4930">
                  <c:v>4931</c:v>
                </c:pt>
                <c:pt idx="4931">
                  <c:v>4932</c:v>
                </c:pt>
                <c:pt idx="4932">
                  <c:v>4933</c:v>
                </c:pt>
                <c:pt idx="4933">
                  <c:v>4934</c:v>
                </c:pt>
                <c:pt idx="4934">
                  <c:v>4935</c:v>
                </c:pt>
                <c:pt idx="4935">
                  <c:v>4936</c:v>
                </c:pt>
                <c:pt idx="4936">
                  <c:v>4937</c:v>
                </c:pt>
                <c:pt idx="4937">
                  <c:v>4938</c:v>
                </c:pt>
                <c:pt idx="4938">
                  <c:v>4939</c:v>
                </c:pt>
                <c:pt idx="4939">
                  <c:v>4940</c:v>
                </c:pt>
                <c:pt idx="4940">
                  <c:v>4941</c:v>
                </c:pt>
                <c:pt idx="4941">
                  <c:v>4942</c:v>
                </c:pt>
                <c:pt idx="4942">
                  <c:v>4943</c:v>
                </c:pt>
                <c:pt idx="4943">
                  <c:v>4944</c:v>
                </c:pt>
                <c:pt idx="4944">
                  <c:v>4945</c:v>
                </c:pt>
                <c:pt idx="4945">
                  <c:v>4946</c:v>
                </c:pt>
                <c:pt idx="4946">
                  <c:v>4947</c:v>
                </c:pt>
                <c:pt idx="4947">
                  <c:v>4948</c:v>
                </c:pt>
                <c:pt idx="4948">
                  <c:v>4949</c:v>
                </c:pt>
                <c:pt idx="4949">
                  <c:v>4950</c:v>
                </c:pt>
                <c:pt idx="4950">
                  <c:v>4951</c:v>
                </c:pt>
                <c:pt idx="4951">
                  <c:v>4952</c:v>
                </c:pt>
                <c:pt idx="4952">
                  <c:v>4953</c:v>
                </c:pt>
                <c:pt idx="4953">
                  <c:v>4954</c:v>
                </c:pt>
                <c:pt idx="4954">
                  <c:v>4955</c:v>
                </c:pt>
                <c:pt idx="4955">
                  <c:v>4956</c:v>
                </c:pt>
                <c:pt idx="4956">
                  <c:v>4957</c:v>
                </c:pt>
                <c:pt idx="4957">
                  <c:v>4958</c:v>
                </c:pt>
                <c:pt idx="4958">
                  <c:v>4959</c:v>
                </c:pt>
                <c:pt idx="4959">
                  <c:v>4960</c:v>
                </c:pt>
                <c:pt idx="4960">
                  <c:v>4961</c:v>
                </c:pt>
                <c:pt idx="4961">
                  <c:v>4962</c:v>
                </c:pt>
                <c:pt idx="4962">
                  <c:v>4963</c:v>
                </c:pt>
                <c:pt idx="4963">
                  <c:v>4964</c:v>
                </c:pt>
                <c:pt idx="4964">
                  <c:v>4965</c:v>
                </c:pt>
                <c:pt idx="4965">
                  <c:v>4966</c:v>
                </c:pt>
                <c:pt idx="4966">
                  <c:v>4967</c:v>
                </c:pt>
                <c:pt idx="4967">
                  <c:v>4968</c:v>
                </c:pt>
                <c:pt idx="4968">
                  <c:v>4969</c:v>
                </c:pt>
                <c:pt idx="4969">
                  <c:v>4970</c:v>
                </c:pt>
                <c:pt idx="4970">
                  <c:v>4971</c:v>
                </c:pt>
                <c:pt idx="4971">
                  <c:v>4972</c:v>
                </c:pt>
                <c:pt idx="4972">
                  <c:v>4973</c:v>
                </c:pt>
                <c:pt idx="4973">
                  <c:v>4974</c:v>
                </c:pt>
                <c:pt idx="4974">
                  <c:v>4975</c:v>
                </c:pt>
                <c:pt idx="4975">
                  <c:v>4976</c:v>
                </c:pt>
                <c:pt idx="4976">
                  <c:v>4977</c:v>
                </c:pt>
                <c:pt idx="4977">
                  <c:v>4978</c:v>
                </c:pt>
                <c:pt idx="4978">
                  <c:v>4979</c:v>
                </c:pt>
                <c:pt idx="4979">
                  <c:v>4980</c:v>
                </c:pt>
                <c:pt idx="4980">
                  <c:v>4981</c:v>
                </c:pt>
                <c:pt idx="4981">
                  <c:v>4982</c:v>
                </c:pt>
                <c:pt idx="4982">
                  <c:v>4983</c:v>
                </c:pt>
                <c:pt idx="4983">
                  <c:v>4984</c:v>
                </c:pt>
                <c:pt idx="4984">
                  <c:v>4985</c:v>
                </c:pt>
                <c:pt idx="4985">
                  <c:v>4986</c:v>
                </c:pt>
                <c:pt idx="4986">
                  <c:v>4987</c:v>
                </c:pt>
                <c:pt idx="4987">
                  <c:v>4988</c:v>
                </c:pt>
                <c:pt idx="4988">
                  <c:v>4989</c:v>
                </c:pt>
                <c:pt idx="4989">
                  <c:v>4990</c:v>
                </c:pt>
                <c:pt idx="4990">
                  <c:v>4991</c:v>
                </c:pt>
                <c:pt idx="4991">
                  <c:v>4992</c:v>
                </c:pt>
                <c:pt idx="4992">
                  <c:v>4993</c:v>
                </c:pt>
                <c:pt idx="4993">
                  <c:v>4994</c:v>
                </c:pt>
                <c:pt idx="4994">
                  <c:v>4995</c:v>
                </c:pt>
                <c:pt idx="4995">
                  <c:v>4996</c:v>
                </c:pt>
                <c:pt idx="4996">
                  <c:v>4997</c:v>
                </c:pt>
                <c:pt idx="4997">
                  <c:v>4998</c:v>
                </c:pt>
                <c:pt idx="4998">
                  <c:v>4999</c:v>
                </c:pt>
                <c:pt idx="4999">
                  <c:v>5000</c:v>
                </c:pt>
              </c:numCache>
            </c:numRef>
          </c:xVal>
          <c:yVal>
            <c:numRef>
              <c:f>'Analysis-2'!$S$6:$S$5005</c:f>
              <c:numCache>
                <c:formatCode>0.00</c:formatCode>
                <c:ptCount val="5000"/>
                <c:pt idx="0">
                  <c:v>109.42310000000002</c:v>
                </c:pt>
                <c:pt idx="1">
                  <c:v>84.332899999999981</c:v>
                </c:pt>
                <c:pt idx="2">
                  <c:v>84.332899999999981</c:v>
                </c:pt>
                <c:pt idx="3">
                  <c:v>84.332899999999981</c:v>
                </c:pt>
                <c:pt idx="4">
                  <c:v>57.137210000000003</c:v>
                </c:pt>
                <c:pt idx="5">
                  <c:v>57.137210000000003</c:v>
                </c:pt>
                <c:pt idx="6">
                  <c:v>38.602620000000002</c:v>
                </c:pt>
                <c:pt idx="7">
                  <c:v>43.082230000000003</c:v>
                </c:pt>
                <c:pt idx="8">
                  <c:v>24.008719999999983</c:v>
                </c:pt>
                <c:pt idx="9">
                  <c:v>24.008719999999983</c:v>
                </c:pt>
                <c:pt idx="10">
                  <c:v>21.251930000000005</c:v>
                </c:pt>
                <c:pt idx="11">
                  <c:v>19.925079999999983</c:v>
                </c:pt>
                <c:pt idx="12">
                  <c:v>18.83447000000001</c:v>
                </c:pt>
                <c:pt idx="13">
                  <c:v>17.361560000000001</c:v>
                </c:pt>
                <c:pt idx="14">
                  <c:v>18.565899999999989</c:v>
                </c:pt>
                <c:pt idx="15">
                  <c:v>13.633010000000001</c:v>
                </c:pt>
                <c:pt idx="16">
                  <c:v>13.32166</c:v>
                </c:pt>
                <c:pt idx="17">
                  <c:v>8.9719470000000001</c:v>
                </c:pt>
                <c:pt idx="18">
                  <c:v>8.9719470000000001</c:v>
                </c:pt>
                <c:pt idx="19">
                  <c:v>8.6591550000000002</c:v>
                </c:pt>
                <c:pt idx="20">
                  <c:v>6.6613569999999971</c:v>
                </c:pt>
                <c:pt idx="21">
                  <c:v>6.3971269999999967</c:v>
                </c:pt>
                <c:pt idx="22">
                  <c:v>6.6001709999999969</c:v>
                </c:pt>
                <c:pt idx="23">
                  <c:v>5.6385109999999967</c:v>
                </c:pt>
                <c:pt idx="24">
                  <c:v>4.159354999999997</c:v>
                </c:pt>
                <c:pt idx="25">
                  <c:v>5.101413</c:v>
                </c:pt>
                <c:pt idx="26">
                  <c:v>4.804827999999997</c:v>
                </c:pt>
                <c:pt idx="27">
                  <c:v>4.5631089999999972</c:v>
                </c:pt>
                <c:pt idx="28">
                  <c:v>4.5631089999999972</c:v>
                </c:pt>
                <c:pt idx="29">
                  <c:v>4.0884470000000004</c:v>
                </c:pt>
                <c:pt idx="30">
                  <c:v>3.4722899999999983</c:v>
                </c:pt>
                <c:pt idx="31">
                  <c:v>2.8988679999999984</c:v>
                </c:pt>
                <c:pt idx="32">
                  <c:v>2.8988679999999984</c:v>
                </c:pt>
                <c:pt idx="33">
                  <c:v>2.9468009999999984</c:v>
                </c:pt>
                <c:pt idx="34">
                  <c:v>2.7860939999999998</c:v>
                </c:pt>
                <c:pt idx="35">
                  <c:v>2.7860939999999998</c:v>
                </c:pt>
                <c:pt idx="36">
                  <c:v>2.4670589999999986</c:v>
                </c:pt>
                <c:pt idx="37">
                  <c:v>2.7625090000000001</c:v>
                </c:pt>
                <c:pt idx="38">
                  <c:v>2.6266259999999986</c:v>
                </c:pt>
                <c:pt idx="39">
                  <c:v>2.5540340000000001</c:v>
                </c:pt>
                <c:pt idx="40">
                  <c:v>2.6004070000000001</c:v>
                </c:pt>
                <c:pt idx="41">
                  <c:v>2.5288360000000001</c:v>
                </c:pt>
                <c:pt idx="42">
                  <c:v>2.5814019999999998</c:v>
                </c:pt>
                <c:pt idx="43">
                  <c:v>2.2024439999999985</c:v>
                </c:pt>
                <c:pt idx="44">
                  <c:v>2.4332210000000001</c:v>
                </c:pt>
                <c:pt idx="45">
                  <c:v>2.3752519999999984</c:v>
                </c:pt>
                <c:pt idx="46">
                  <c:v>1.9971160000000001</c:v>
                </c:pt>
                <c:pt idx="47">
                  <c:v>1.9579569999999999</c:v>
                </c:pt>
                <c:pt idx="48">
                  <c:v>1.7516649999999994</c:v>
                </c:pt>
                <c:pt idx="49">
                  <c:v>1.8527830000000001</c:v>
                </c:pt>
                <c:pt idx="50">
                  <c:v>1.5164259999999998</c:v>
                </c:pt>
                <c:pt idx="51">
                  <c:v>1.5164259999999998</c:v>
                </c:pt>
                <c:pt idx="52">
                  <c:v>1.4991709999999998</c:v>
                </c:pt>
                <c:pt idx="53">
                  <c:v>1.568883</c:v>
                </c:pt>
                <c:pt idx="54">
                  <c:v>1.4239599999999992</c:v>
                </c:pt>
                <c:pt idx="55">
                  <c:v>1.4746619999999993</c:v>
                </c:pt>
                <c:pt idx="56">
                  <c:v>1.448485</c:v>
                </c:pt>
                <c:pt idx="57">
                  <c:v>1.4006619999999994</c:v>
                </c:pt>
                <c:pt idx="58">
                  <c:v>1.4207739999999998</c:v>
                </c:pt>
                <c:pt idx="59">
                  <c:v>1.4140029999999999</c:v>
                </c:pt>
                <c:pt idx="60">
                  <c:v>1.3005689999999999</c:v>
                </c:pt>
                <c:pt idx="61">
                  <c:v>1.4730639999999993</c:v>
                </c:pt>
                <c:pt idx="62">
                  <c:v>1.4046449999999993</c:v>
                </c:pt>
                <c:pt idx="63">
                  <c:v>1.3370139999999999</c:v>
                </c:pt>
                <c:pt idx="64">
                  <c:v>1.150536</c:v>
                </c:pt>
                <c:pt idx="65">
                  <c:v>1.0972470000000001</c:v>
                </c:pt>
                <c:pt idx="66">
                  <c:v>1.0093429999999999</c:v>
                </c:pt>
                <c:pt idx="67">
                  <c:v>0.93752559999999996</c:v>
                </c:pt>
                <c:pt idx="68">
                  <c:v>0.93752559999999996</c:v>
                </c:pt>
                <c:pt idx="69">
                  <c:v>1.078303</c:v>
                </c:pt>
                <c:pt idx="70">
                  <c:v>1.1779299999999993</c:v>
                </c:pt>
                <c:pt idx="71">
                  <c:v>0.97164120000000054</c:v>
                </c:pt>
                <c:pt idx="72">
                  <c:v>0.98477340000000002</c:v>
                </c:pt>
                <c:pt idx="73">
                  <c:v>0.91351249999999939</c:v>
                </c:pt>
                <c:pt idx="74">
                  <c:v>0.83304659999999997</c:v>
                </c:pt>
                <c:pt idx="75">
                  <c:v>0.87538119999999997</c:v>
                </c:pt>
                <c:pt idx="76">
                  <c:v>0.87538119999999997</c:v>
                </c:pt>
                <c:pt idx="77">
                  <c:v>0.87781120000000035</c:v>
                </c:pt>
                <c:pt idx="78">
                  <c:v>0.94688280000000002</c:v>
                </c:pt>
                <c:pt idx="79">
                  <c:v>0.96463950000000032</c:v>
                </c:pt>
                <c:pt idx="80">
                  <c:v>0.99586769999999969</c:v>
                </c:pt>
                <c:pt idx="81">
                  <c:v>1.0302929999999999</c:v>
                </c:pt>
                <c:pt idx="82">
                  <c:v>0.7814953</c:v>
                </c:pt>
                <c:pt idx="83">
                  <c:v>0.77909870000000037</c:v>
                </c:pt>
                <c:pt idx="84">
                  <c:v>0.72033979999999997</c:v>
                </c:pt>
                <c:pt idx="85">
                  <c:v>0.72033979999999997</c:v>
                </c:pt>
                <c:pt idx="86">
                  <c:v>0.72033979999999997</c:v>
                </c:pt>
                <c:pt idx="87">
                  <c:v>0.72521519999999962</c:v>
                </c:pt>
                <c:pt idx="88">
                  <c:v>0.61767750000000032</c:v>
                </c:pt>
                <c:pt idx="89">
                  <c:v>0.57299580000000072</c:v>
                </c:pt>
                <c:pt idx="90">
                  <c:v>0.61534599999999995</c:v>
                </c:pt>
                <c:pt idx="91">
                  <c:v>0.55756909999999971</c:v>
                </c:pt>
                <c:pt idx="92">
                  <c:v>0.55756909999999971</c:v>
                </c:pt>
                <c:pt idx="93">
                  <c:v>0.54051809999999967</c:v>
                </c:pt>
                <c:pt idx="94">
                  <c:v>0.54051809999999967</c:v>
                </c:pt>
                <c:pt idx="95">
                  <c:v>0.49255690000000024</c:v>
                </c:pt>
                <c:pt idx="96">
                  <c:v>0.52726789999999968</c:v>
                </c:pt>
                <c:pt idx="97">
                  <c:v>0.5283118</c:v>
                </c:pt>
                <c:pt idx="98">
                  <c:v>0.42614820000000014</c:v>
                </c:pt>
                <c:pt idx="99">
                  <c:v>0.46538660000000032</c:v>
                </c:pt>
                <c:pt idx="100">
                  <c:v>0.48002290000000031</c:v>
                </c:pt>
                <c:pt idx="101">
                  <c:v>0.41259120000000005</c:v>
                </c:pt>
                <c:pt idx="102">
                  <c:v>0.42538500000000018</c:v>
                </c:pt>
                <c:pt idx="103">
                  <c:v>0.42003000000000001</c:v>
                </c:pt>
                <c:pt idx="104">
                  <c:v>0.42112440000000018</c:v>
                </c:pt>
                <c:pt idx="105">
                  <c:v>0.43912350000000017</c:v>
                </c:pt>
                <c:pt idx="106">
                  <c:v>0.43531090000000033</c:v>
                </c:pt>
                <c:pt idx="107">
                  <c:v>0.43531090000000033</c:v>
                </c:pt>
                <c:pt idx="108">
                  <c:v>0.43704340000000008</c:v>
                </c:pt>
                <c:pt idx="109">
                  <c:v>0.49064800000000008</c:v>
                </c:pt>
                <c:pt idx="110">
                  <c:v>0.44560670000000002</c:v>
                </c:pt>
                <c:pt idx="111">
                  <c:v>0.45405780000000001</c:v>
                </c:pt>
                <c:pt idx="112">
                  <c:v>0.45882380000000017</c:v>
                </c:pt>
                <c:pt idx="113">
                  <c:v>0.43431630000000038</c:v>
                </c:pt>
                <c:pt idx="114">
                  <c:v>0.45444240000000002</c:v>
                </c:pt>
                <c:pt idx="115">
                  <c:v>0.43923270000000014</c:v>
                </c:pt>
                <c:pt idx="116">
                  <c:v>0.43222860000000024</c:v>
                </c:pt>
                <c:pt idx="117">
                  <c:v>0.43405650000000018</c:v>
                </c:pt>
                <c:pt idx="118">
                  <c:v>0.42752340000000016</c:v>
                </c:pt>
                <c:pt idx="119">
                  <c:v>0.42275170000000001</c:v>
                </c:pt>
                <c:pt idx="120">
                  <c:v>0.40395910000000002</c:v>
                </c:pt>
                <c:pt idx="121">
                  <c:v>0.41481130000000022</c:v>
                </c:pt>
                <c:pt idx="122">
                  <c:v>0.41377870000000017</c:v>
                </c:pt>
                <c:pt idx="123">
                  <c:v>0.38848220000000033</c:v>
                </c:pt>
                <c:pt idx="124">
                  <c:v>0.35550810000000022</c:v>
                </c:pt>
                <c:pt idx="125">
                  <c:v>0.37799150000000015</c:v>
                </c:pt>
                <c:pt idx="126">
                  <c:v>0.37608500000000017</c:v>
                </c:pt>
                <c:pt idx="127">
                  <c:v>0.36341370000000017</c:v>
                </c:pt>
                <c:pt idx="128">
                  <c:v>0.30442200000000036</c:v>
                </c:pt>
                <c:pt idx="129">
                  <c:v>0.32769930000000008</c:v>
                </c:pt>
                <c:pt idx="130">
                  <c:v>0.32769930000000008</c:v>
                </c:pt>
                <c:pt idx="131">
                  <c:v>0.29868920000000021</c:v>
                </c:pt>
                <c:pt idx="132">
                  <c:v>0.22191800000000009</c:v>
                </c:pt>
                <c:pt idx="133">
                  <c:v>0.22191800000000009</c:v>
                </c:pt>
                <c:pt idx="134">
                  <c:v>0.20532909999999999</c:v>
                </c:pt>
                <c:pt idx="135">
                  <c:v>0.20492840000000012</c:v>
                </c:pt>
                <c:pt idx="136">
                  <c:v>0.20492840000000012</c:v>
                </c:pt>
                <c:pt idx="137">
                  <c:v>0.2043529</c:v>
                </c:pt>
                <c:pt idx="138">
                  <c:v>0.2043529</c:v>
                </c:pt>
                <c:pt idx="139">
                  <c:v>0.21155209999999999</c:v>
                </c:pt>
                <c:pt idx="140">
                  <c:v>0.20157330000000001</c:v>
                </c:pt>
                <c:pt idx="141">
                  <c:v>0.21155209999999999</c:v>
                </c:pt>
                <c:pt idx="142">
                  <c:v>0.21180230000000008</c:v>
                </c:pt>
                <c:pt idx="143">
                  <c:v>0.19841800000000012</c:v>
                </c:pt>
                <c:pt idx="144">
                  <c:v>0.2217807</c:v>
                </c:pt>
                <c:pt idx="145">
                  <c:v>0.20735120000000001</c:v>
                </c:pt>
                <c:pt idx="146">
                  <c:v>0.20735120000000001</c:v>
                </c:pt>
                <c:pt idx="147">
                  <c:v>0.23184720000000009</c:v>
                </c:pt>
                <c:pt idx="148">
                  <c:v>0.23109189999999999</c:v>
                </c:pt>
                <c:pt idx="149">
                  <c:v>0.23095260000000001</c:v>
                </c:pt>
                <c:pt idx="150">
                  <c:v>0.21498330000000013</c:v>
                </c:pt>
                <c:pt idx="151">
                  <c:v>0.21687690000000001</c:v>
                </c:pt>
                <c:pt idx="152">
                  <c:v>0.21311269999999999</c:v>
                </c:pt>
                <c:pt idx="153">
                  <c:v>0.20832990000000001</c:v>
                </c:pt>
                <c:pt idx="154">
                  <c:v>0.21160409999999999</c:v>
                </c:pt>
                <c:pt idx="155">
                  <c:v>0.19929359999999999</c:v>
                </c:pt>
                <c:pt idx="156">
                  <c:v>0.19929359999999999</c:v>
                </c:pt>
                <c:pt idx="157">
                  <c:v>0.21409860000000008</c:v>
                </c:pt>
                <c:pt idx="158">
                  <c:v>0.20977340000000008</c:v>
                </c:pt>
                <c:pt idx="159">
                  <c:v>0.20416799999999999</c:v>
                </c:pt>
                <c:pt idx="160">
                  <c:v>0.20379140000000012</c:v>
                </c:pt>
                <c:pt idx="161">
                  <c:v>0.20750399999999999</c:v>
                </c:pt>
                <c:pt idx="162">
                  <c:v>0.21449400000000013</c:v>
                </c:pt>
                <c:pt idx="163">
                  <c:v>0.2055738</c:v>
                </c:pt>
                <c:pt idx="164">
                  <c:v>0.19870820000000008</c:v>
                </c:pt>
                <c:pt idx="165">
                  <c:v>0.19350909999999999</c:v>
                </c:pt>
                <c:pt idx="166">
                  <c:v>0.1992717</c:v>
                </c:pt>
                <c:pt idx="167">
                  <c:v>0.2031376</c:v>
                </c:pt>
                <c:pt idx="168">
                  <c:v>0.20808530000000008</c:v>
                </c:pt>
                <c:pt idx="169">
                  <c:v>0.19842830000000009</c:v>
                </c:pt>
                <c:pt idx="170">
                  <c:v>0.1923038</c:v>
                </c:pt>
                <c:pt idx="171">
                  <c:v>0.1923038</c:v>
                </c:pt>
                <c:pt idx="172">
                  <c:v>0.19498579999999999</c:v>
                </c:pt>
                <c:pt idx="173">
                  <c:v>0.17912020000000001</c:v>
                </c:pt>
                <c:pt idx="174">
                  <c:v>0.18479880000000012</c:v>
                </c:pt>
                <c:pt idx="175">
                  <c:v>0.18379720000000013</c:v>
                </c:pt>
                <c:pt idx="176">
                  <c:v>0.17473550000000004</c:v>
                </c:pt>
                <c:pt idx="177">
                  <c:v>0.17473550000000004</c:v>
                </c:pt>
                <c:pt idx="178">
                  <c:v>0.1635287</c:v>
                </c:pt>
                <c:pt idx="179">
                  <c:v>0.1680719</c:v>
                </c:pt>
                <c:pt idx="180">
                  <c:v>0.1621734</c:v>
                </c:pt>
                <c:pt idx="181">
                  <c:v>0.16825560000000001</c:v>
                </c:pt>
                <c:pt idx="182">
                  <c:v>0.17628289999999999</c:v>
                </c:pt>
                <c:pt idx="183">
                  <c:v>0.17589750000000001</c:v>
                </c:pt>
                <c:pt idx="184">
                  <c:v>0.16056680000000001</c:v>
                </c:pt>
                <c:pt idx="185">
                  <c:v>0.16200100000000001</c:v>
                </c:pt>
                <c:pt idx="186">
                  <c:v>0.15263289999999999</c:v>
                </c:pt>
                <c:pt idx="187">
                  <c:v>0.16820479999999999</c:v>
                </c:pt>
                <c:pt idx="188">
                  <c:v>0.16820479999999999</c:v>
                </c:pt>
                <c:pt idx="189">
                  <c:v>0.16942730000000009</c:v>
                </c:pt>
                <c:pt idx="190">
                  <c:v>0.17380899999999999</c:v>
                </c:pt>
                <c:pt idx="191">
                  <c:v>0.18253900000000009</c:v>
                </c:pt>
                <c:pt idx="192">
                  <c:v>0.18085480000000001</c:v>
                </c:pt>
                <c:pt idx="193">
                  <c:v>0.18409650000000008</c:v>
                </c:pt>
                <c:pt idx="194">
                  <c:v>0.14894320000000016</c:v>
                </c:pt>
                <c:pt idx="195">
                  <c:v>0.15793040000000017</c:v>
                </c:pt>
                <c:pt idx="196">
                  <c:v>0.16839409999999999</c:v>
                </c:pt>
                <c:pt idx="197">
                  <c:v>0.18579120000000013</c:v>
                </c:pt>
                <c:pt idx="198">
                  <c:v>0.17483340000000008</c:v>
                </c:pt>
                <c:pt idx="199">
                  <c:v>0.17075270000000001</c:v>
                </c:pt>
                <c:pt idx="200">
                  <c:v>0.17364280000000001</c:v>
                </c:pt>
                <c:pt idx="201">
                  <c:v>0.16890250000000001</c:v>
                </c:pt>
                <c:pt idx="202">
                  <c:v>0.1658712</c:v>
                </c:pt>
                <c:pt idx="203">
                  <c:v>0.16663900000000001</c:v>
                </c:pt>
                <c:pt idx="204">
                  <c:v>0.16447239999999999</c:v>
                </c:pt>
                <c:pt idx="205">
                  <c:v>0.17621490000000009</c:v>
                </c:pt>
                <c:pt idx="206">
                  <c:v>0.17347029999999999</c:v>
                </c:pt>
                <c:pt idx="207">
                  <c:v>0.1571765</c:v>
                </c:pt>
                <c:pt idx="208">
                  <c:v>0.16635420000000001</c:v>
                </c:pt>
                <c:pt idx="209">
                  <c:v>0.1698896</c:v>
                </c:pt>
                <c:pt idx="210">
                  <c:v>0.15937680000000001</c:v>
                </c:pt>
                <c:pt idx="211">
                  <c:v>0.1654825</c:v>
                </c:pt>
                <c:pt idx="212">
                  <c:v>0.15912640000000008</c:v>
                </c:pt>
                <c:pt idx="213">
                  <c:v>0.15966230000000009</c:v>
                </c:pt>
                <c:pt idx="214">
                  <c:v>0.15605559999999999</c:v>
                </c:pt>
                <c:pt idx="215">
                  <c:v>0.15605559999999999</c:v>
                </c:pt>
                <c:pt idx="216">
                  <c:v>0.15605559999999999</c:v>
                </c:pt>
                <c:pt idx="217">
                  <c:v>0.16020830000000008</c:v>
                </c:pt>
                <c:pt idx="218">
                  <c:v>0.1653029</c:v>
                </c:pt>
                <c:pt idx="219">
                  <c:v>0.17973580000000008</c:v>
                </c:pt>
                <c:pt idx="220">
                  <c:v>0.16900530000000008</c:v>
                </c:pt>
                <c:pt idx="221">
                  <c:v>0.16844190000000009</c:v>
                </c:pt>
                <c:pt idx="222">
                  <c:v>0.15080180000000001</c:v>
                </c:pt>
                <c:pt idx="223">
                  <c:v>0.15469120000000008</c:v>
                </c:pt>
                <c:pt idx="224">
                  <c:v>0.14798400000000009</c:v>
                </c:pt>
                <c:pt idx="225">
                  <c:v>0.14736389999999999</c:v>
                </c:pt>
                <c:pt idx="226">
                  <c:v>0.15213889999999999</c:v>
                </c:pt>
                <c:pt idx="227">
                  <c:v>0.15213889999999999</c:v>
                </c:pt>
                <c:pt idx="228">
                  <c:v>0.16413369999999997</c:v>
                </c:pt>
                <c:pt idx="229">
                  <c:v>0.16070670000000001</c:v>
                </c:pt>
                <c:pt idx="230">
                  <c:v>0.16007459999999993</c:v>
                </c:pt>
                <c:pt idx="231">
                  <c:v>0.16384360000000001</c:v>
                </c:pt>
                <c:pt idx="232">
                  <c:v>0.1638319</c:v>
                </c:pt>
                <c:pt idx="233">
                  <c:v>0.1628976</c:v>
                </c:pt>
                <c:pt idx="234">
                  <c:v>0.17512710000000001</c:v>
                </c:pt>
                <c:pt idx="235">
                  <c:v>0.15341310000000016</c:v>
                </c:pt>
                <c:pt idx="236">
                  <c:v>0.13366690000000001</c:v>
                </c:pt>
                <c:pt idx="237">
                  <c:v>0.14129950000000008</c:v>
                </c:pt>
                <c:pt idx="238">
                  <c:v>0.12774040000000009</c:v>
                </c:pt>
                <c:pt idx="239">
                  <c:v>0.13939989999999999</c:v>
                </c:pt>
                <c:pt idx="240">
                  <c:v>0.13939989999999999</c:v>
                </c:pt>
                <c:pt idx="241">
                  <c:v>0.16302990000000001</c:v>
                </c:pt>
                <c:pt idx="242">
                  <c:v>0.16774450000000007</c:v>
                </c:pt>
                <c:pt idx="243">
                  <c:v>0.17373169999999999</c:v>
                </c:pt>
                <c:pt idx="244">
                  <c:v>0.17223390000000008</c:v>
                </c:pt>
                <c:pt idx="245">
                  <c:v>0.16418449999999998</c:v>
                </c:pt>
                <c:pt idx="246">
                  <c:v>0.16343650000000001</c:v>
                </c:pt>
                <c:pt idx="247">
                  <c:v>0.16343650000000001</c:v>
                </c:pt>
                <c:pt idx="248">
                  <c:v>0.16521230000000009</c:v>
                </c:pt>
                <c:pt idx="249">
                  <c:v>0.16486770000000001</c:v>
                </c:pt>
                <c:pt idx="250">
                  <c:v>0.16486770000000001</c:v>
                </c:pt>
                <c:pt idx="251">
                  <c:v>0.1685036</c:v>
                </c:pt>
                <c:pt idx="252">
                  <c:v>0.1685036</c:v>
                </c:pt>
                <c:pt idx="253">
                  <c:v>0.16261200000000001</c:v>
                </c:pt>
                <c:pt idx="254">
                  <c:v>0.1673598</c:v>
                </c:pt>
                <c:pt idx="255">
                  <c:v>0.16426750000000001</c:v>
                </c:pt>
                <c:pt idx="256">
                  <c:v>0.1391879</c:v>
                </c:pt>
                <c:pt idx="257">
                  <c:v>0.15513040000000008</c:v>
                </c:pt>
                <c:pt idx="258">
                  <c:v>0.16357479999999991</c:v>
                </c:pt>
                <c:pt idx="259">
                  <c:v>0.15916269999999999</c:v>
                </c:pt>
                <c:pt idx="260">
                  <c:v>0.15405440000000009</c:v>
                </c:pt>
                <c:pt idx="261">
                  <c:v>0.15405440000000009</c:v>
                </c:pt>
                <c:pt idx="262">
                  <c:v>0.14971690000000012</c:v>
                </c:pt>
                <c:pt idx="263">
                  <c:v>0.15134920000000013</c:v>
                </c:pt>
                <c:pt idx="264">
                  <c:v>0.14870420000000009</c:v>
                </c:pt>
                <c:pt idx="265">
                  <c:v>0.14999590000000013</c:v>
                </c:pt>
                <c:pt idx="266">
                  <c:v>0.15612129999999999</c:v>
                </c:pt>
                <c:pt idx="267">
                  <c:v>0.14756569999999999</c:v>
                </c:pt>
                <c:pt idx="268">
                  <c:v>0.13913890000000001</c:v>
                </c:pt>
                <c:pt idx="269">
                  <c:v>0.1373828</c:v>
                </c:pt>
                <c:pt idx="270">
                  <c:v>0.13545380000000001</c:v>
                </c:pt>
                <c:pt idx="271">
                  <c:v>0.13663439999999999</c:v>
                </c:pt>
                <c:pt idx="272">
                  <c:v>0.14350550000000001</c:v>
                </c:pt>
                <c:pt idx="273">
                  <c:v>0.13381370000000001</c:v>
                </c:pt>
                <c:pt idx="274">
                  <c:v>0.13946150000000004</c:v>
                </c:pt>
                <c:pt idx="275">
                  <c:v>0.13090530000000009</c:v>
                </c:pt>
                <c:pt idx="276">
                  <c:v>0.12929679999999999</c:v>
                </c:pt>
                <c:pt idx="277">
                  <c:v>0.13002369999999991</c:v>
                </c:pt>
                <c:pt idx="278">
                  <c:v>0.12409430000000005</c:v>
                </c:pt>
                <c:pt idx="279">
                  <c:v>0.12167420000000007</c:v>
                </c:pt>
                <c:pt idx="280">
                  <c:v>0.12167420000000007</c:v>
                </c:pt>
                <c:pt idx="281">
                  <c:v>0.12167420000000007</c:v>
                </c:pt>
                <c:pt idx="282">
                  <c:v>0.1154795</c:v>
                </c:pt>
                <c:pt idx="283">
                  <c:v>0.12545049999999999</c:v>
                </c:pt>
                <c:pt idx="284">
                  <c:v>0.12545049999999999</c:v>
                </c:pt>
                <c:pt idx="285">
                  <c:v>0.12478839999999998</c:v>
                </c:pt>
                <c:pt idx="286">
                  <c:v>0.12569900000000001</c:v>
                </c:pt>
                <c:pt idx="287">
                  <c:v>0.11616260000000005</c:v>
                </c:pt>
                <c:pt idx="288">
                  <c:v>0.11582110000000002</c:v>
                </c:pt>
                <c:pt idx="289">
                  <c:v>0.12181839999999994</c:v>
                </c:pt>
                <c:pt idx="290">
                  <c:v>0.12896740000000012</c:v>
                </c:pt>
                <c:pt idx="291">
                  <c:v>0.13082279999999991</c:v>
                </c:pt>
                <c:pt idx="292">
                  <c:v>0.12519739999999999</c:v>
                </c:pt>
                <c:pt idx="293">
                  <c:v>0.12519739999999999</c:v>
                </c:pt>
                <c:pt idx="294">
                  <c:v>0.12656719999999999</c:v>
                </c:pt>
                <c:pt idx="295">
                  <c:v>0.13069130000000001</c:v>
                </c:pt>
                <c:pt idx="296">
                  <c:v>0.1286322</c:v>
                </c:pt>
                <c:pt idx="297">
                  <c:v>0.12360250000000005</c:v>
                </c:pt>
                <c:pt idx="298">
                  <c:v>0.1229094</c:v>
                </c:pt>
                <c:pt idx="299">
                  <c:v>0.1229783</c:v>
                </c:pt>
                <c:pt idx="300">
                  <c:v>0.12049100000000004</c:v>
                </c:pt>
                <c:pt idx="301">
                  <c:v>0.1188448</c:v>
                </c:pt>
                <c:pt idx="302">
                  <c:v>9.2121050000000024E-2</c:v>
                </c:pt>
                <c:pt idx="303">
                  <c:v>7.629938E-2</c:v>
                </c:pt>
                <c:pt idx="304">
                  <c:v>7.3892410000000075E-2</c:v>
                </c:pt>
                <c:pt idx="305">
                  <c:v>7.2478529999999999E-2</c:v>
                </c:pt>
                <c:pt idx="306">
                  <c:v>9.0146270000000001E-2</c:v>
                </c:pt>
                <c:pt idx="307">
                  <c:v>9.6496460000000048E-2</c:v>
                </c:pt>
                <c:pt idx="308">
                  <c:v>0.10557920000000004</c:v>
                </c:pt>
                <c:pt idx="309">
                  <c:v>0.10146110000000004</c:v>
                </c:pt>
                <c:pt idx="310">
                  <c:v>0.10812670000000012</c:v>
                </c:pt>
                <c:pt idx="311">
                  <c:v>0.10682600000000005</c:v>
                </c:pt>
                <c:pt idx="312">
                  <c:v>0.10667430000000004</c:v>
                </c:pt>
                <c:pt idx="313">
                  <c:v>9.5038340000000082E-2</c:v>
                </c:pt>
                <c:pt idx="314">
                  <c:v>0.10322489999999999</c:v>
                </c:pt>
                <c:pt idx="315">
                  <c:v>0.1013003</c:v>
                </c:pt>
                <c:pt idx="316">
                  <c:v>0.1054585</c:v>
                </c:pt>
                <c:pt idx="317">
                  <c:v>0.10679940000000004</c:v>
                </c:pt>
                <c:pt idx="318">
                  <c:v>0.10679940000000004</c:v>
                </c:pt>
                <c:pt idx="319">
                  <c:v>0.11135440000000001</c:v>
                </c:pt>
                <c:pt idx="320">
                  <c:v>0.11705320000000002</c:v>
                </c:pt>
                <c:pt idx="321">
                  <c:v>0.1100029</c:v>
                </c:pt>
                <c:pt idx="322">
                  <c:v>0.11520039999999998</c:v>
                </c:pt>
                <c:pt idx="323">
                  <c:v>0.12708910000000001</c:v>
                </c:pt>
                <c:pt idx="324">
                  <c:v>0.10564400000000004</c:v>
                </c:pt>
                <c:pt idx="325">
                  <c:v>0.10564400000000004</c:v>
                </c:pt>
                <c:pt idx="326">
                  <c:v>0.1110763</c:v>
                </c:pt>
                <c:pt idx="327">
                  <c:v>0.1110763</c:v>
                </c:pt>
                <c:pt idx="328">
                  <c:v>0.1110763</c:v>
                </c:pt>
                <c:pt idx="329">
                  <c:v>9.8668130000000048E-2</c:v>
                </c:pt>
                <c:pt idx="330">
                  <c:v>9.9960590000000057E-2</c:v>
                </c:pt>
                <c:pt idx="331">
                  <c:v>0.12350970000000004</c:v>
                </c:pt>
                <c:pt idx="332">
                  <c:v>0.1306052</c:v>
                </c:pt>
                <c:pt idx="333">
                  <c:v>0.1306638</c:v>
                </c:pt>
                <c:pt idx="334">
                  <c:v>0.12819539999999999</c:v>
                </c:pt>
                <c:pt idx="335">
                  <c:v>0.12819539999999999</c:v>
                </c:pt>
                <c:pt idx="336">
                  <c:v>0.12504340000000008</c:v>
                </c:pt>
                <c:pt idx="337">
                  <c:v>0.12284200000000002</c:v>
                </c:pt>
                <c:pt idx="338">
                  <c:v>0.11615549999999998</c:v>
                </c:pt>
                <c:pt idx="339">
                  <c:v>0.12762039999999997</c:v>
                </c:pt>
                <c:pt idx="340">
                  <c:v>0.12762039999999997</c:v>
                </c:pt>
                <c:pt idx="341">
                  <c:v>9.233152E-2</c:v>
                </c:pt>
                <c:pt idx="342">
                  <c:v>0.13714570000000001</c:v>
                </c:pt>
                <c:pt idx="343">
                  <c:v>0.1293561</c:v>
                </c:pt>
                <c:pt idx="344">
                  <c:v>0.13229669999999999</c:v>
                </c:pt>
                <c:pt idx="345">
                  <c:v>0.1274816</c:v>
                </c:pt>
                <c:pt idx="346">
                  <c:v>0.11697460000000004</c:v>
                </c:pt>
                <c:pt idx="347">
                  <c:v>0.10174450000000004</c:v>
                </c:pt>
                <c:pt idx="348">
                  <c:v>0.10178039999999998</c:v>
                </c:pt>
                <c:pt idx="349">
                  <c:v>0.10339089999999998</c:v>
                </c:pt>
                <c:pt idx="350">
                  <c:v>0.11659520000000007</c:v>
                </c:pt>
                <c:pt idx="351">
                  <c:v>0.11295570000000002</c:v>
                </c:pt>
                <c:pt idx="352">
                  <c:v>0.11515649999999998</c:v>
                </c:pt>
                <c:pt idx="353">
                  <c:v>0.10256970000000004</c:v>
                </c:pt>
                <c:pt idx="354">
                  <c:v>0.10860140000000004</c:v>
                </c:pt>
                <c:pt idx="355">
                  <c:v>0.10673480000000005</c:v>
                </c:pt>
                <c:pt idx="356">
                  <c:v>0.1093181</c:v>
                </c:pt>
                <c:pt idx="357">
                  <c:v>0.12386999999999998</c:v>
                </c:pt>
                <c:pt idx="358">
                  <c:v>0.12370829999999999</c:v>
                </c:pt>
                <c:pt idx="359">
                  <c:v>0.1331485</c:v>
                </c:pt>
                <c:pt idx="360">
                  <c:v>0.1286892</c:v>
                </c:pt>
                <c:pt idx="361">
                  <c:v>0.1286892</c:v>
                </c:pt>
                <c:pt idx="362">
                  <c:v>0.13073080000000001</c:v>
                </c:pt>
                <c:pt idx="363">
                  <c:v>0.12954499999999999</c:v>
                </c:pt>
                <c:pt idx="364">
                  <c:v>0.13028010000000001</c:v>
                </c:pt>
                <c:pt idx="365">
                  <c:v>0.13033900000000001</c:v>
                </c:pt>
                <c:pt idx="366">
                  <c:v>0.13041980000000009</c:v>
                </c:pt>
                <c:pt idx="367">
                  <c:v>0.1318066</c:v>
                </c:pt>
                <c:pt idx="368">
                  <c:v>0.1318066</c:v>
                </c:pt>
                <c:pt idx="369">
                  <c:v>0.1313329</c:v>
                </c:pt>
                <c:pt idx="370">
                  <c:v>0.1431105</c:v>
                </c:pt>
                <c:pt idx="371">
                  <c:v>0.12268950000000002</c:v>
                </c:pt>
                <c:pt idx="372">
                  <c:v>0.14764679999999999</c:v>
                </c:pt>
                <c:pt idx="373">
                  <c:v>0.14359000000000008</c:v>
                </c:pt>
                <c:pt idx="374">
                  <c:v>0.14795069999999999</c:v>
                </c:pt>
                <c:pt idx="375">
                  <c:v>0.15340810000000013</c:v>
                </c:pt>
                <c:pt idx="376">
                  <c:v>0.15977810000000009</c:v>
                </c:pt>
                <c:pt idx="377">
                  <c:v>0.15894170000000013</c:v>
                </c:pt>
                <c:pt idx="378">
                  <c:v>0.15916590000000008</c:v>
                </c:pt>
                <c:pt idx="379">
                  <c:v>0.15893570000000012</c:v>
                </c:pt>
                <c:pt idx="380">
                  <c:v>0.16149450000000001</c:v>
                </c:pt>
                <c:pt idx="381">
                  <c:v>0.16202510000000001</c:v>
                </c:pt>
                <c:pt idx="382">
                  <c:v>0.16202510000000001</c:v>
                </c:pt>
                <c:pt idx="383">
                  <c:v>0.15526780000000012</c:v>
                </c:pt>
                <c:pt idx="384">
                  <c:v>0.15563030000000008</c:v>
                </c:pt>
                <c:pt idx="385">
                  <c:v>0.15563030000000008</c:v>
                </c:pt>
                <c:pt idx="386">
                  <c:v>0.16140810000000008</c:v>
                </c:pt>
                <c:pt idx="387">
                  <c:v>0.14741960000000012</c:v>
                </c:pt>
                <c:pt idx="388">
                  <c:v>0.14707410000000001</c:v>
                </c:pt>
                <c:pt idx="389">
                  <c:v>0.14607899999999999</c:v>
                </c:pt>
                <c:pt idx="390">
                  <c:v>0.14651430000000007</c:v>
                </c:pt>
                <c:pt idx="391">
                  <c:v>0.14479059999999999</c:v>
                </c:pt>
                <c:pt idx="392">
                  <c:v>0.14641140000000016</c:v>
                </c:pt>
                <c:pt idx="393">
                  <c:v>0.13574010000000009</c:v>
                </c:pt>
                <c:pt idx="394">
                  <c:v>0.13658540000000008</c:v>
                </c:pt>
                <c:pt idx="395">
                  <c:v>0.13647339999999999</c:v>
                </c:pt>
                <c:pt idx="396">
                  <c:v>0.13360910000000001</c:v>
                </c:pt>
                <c:pt idx="397">
                  <c:v>0.13768720000000001</c:v>
                </c:pt>
                <c:pt idx="398">
                  <c:v>0.13593810000000009</c:v>
                </c:pt>
                <c:pt idx="399">
                  <c:v>0.13604140000000009</c:v>
                </c:pt>
                <c:pt idx="400">
                  <c:v>0.14380299999999999</c:v>
                </c:pt>
                <c:pt idx="401">
                  <c:v>0.1413886</c:v>
                </c:pt>
                <c:pt idx="402">
                  <c:v>0.13651559999999999</c:v>
                </c:pt>
                <c:pt idx="403">
                  <c:v>0.1413886</c:v>
                </c:pt>
                <c:pt idx="404">
                  <c:v>0.10998769999999998</c:v>
                </c:pt>
                <c:pt idx="405">
                  <c:v>0.13792489999999999</c:v>
                </c:pt>
                <c:pt idx="406">
                  <c:v>0.14307300000000001</c:v>
                </c:pt>
                <c:pt idx="407">
                  <c:v>0.13826579999999999</c:v>
                </c:pt>
                <c:pt idx="408">
                  <c:v>0.14694960000000012</c:v>
                </c:pt>
                <c:pt idx="409">
                  <c:v>0.14689610000000008</c:v>
                </c:pt>
                <c:pt idx="410">
                  <c:v>0.116948</c:v>
                </c:pt>
                <c:pt idx="411">
                  <c:v>0.1451355</c:v>
                </c:pt>
                <c:pt idx="412">
                  <c:v>0.13520520000000008</c:v>
                </c:pt>
                <c:pt idx="413">
                  <c:v>0.13802059999999997</c:v>
                </c:pt>
                <c:pt idx="414">
                  <c:v>0.14173089999999999</c:v>
                </c:pt>
                <c:pt idx="415">
                  <c:v>0.13954520000000009</c:v>
                </c:pt>
                <c:pt idx="416">
                  <c:v>0.1368511</c:v>
                </c:pt>
                <c:pt idx="417">
                  <c:v>0.13832340000000001</c:v>
                </c:pt>
                <c:pt idx="418">
                  <c:v>0.13832340000000001</c:v>
                </c:pt>
                <c:pt idx="419">
                  <c:v>0.12572079999999997</c:v>
                </c:pt>
                <c:pt idx="420">
                  <c:v>0.13524890000000009</c:v>
                </c:pt>
                <c:pt idx="421">
                  <c:v>0.14855879999999999</c:v>
                </c:pt>
                <c:pt idx="422">
                  <c:v>0.14362739999999999</c:v>
                </c:pt>
                <c:pt idx="423">
                  <c:v>0.14362739999999999</c:v>
                </c:pt>
                <c:pt idx="424">
                  <c:v>0.14675000000000007</c:v>
                </c:pt>
                <c:pt idx="425">
                  <c:v>0.14989700000000009</c:v>
                </c:pt>
                <c:pt idx="426">
                  <c:v>0.15299730000000017</c:v>
                </c:pt>
                <c:pt idx="427">
                  <c:v>0.14595010000000008</c:v>
                </c:pt>
                <c:pt idx="428">
                  <c:v>0.14556200000000008</c:v>
                </c:pt>
                <c:pt idx="429">
                  <c:v>0.14635619999999999</c:v>
                </c:pt>
                <c:pt idx="430">
                  <c:v>0.14442489999999999</c:v>
                </c:pt>
                <c:pt idx="431">
                  <c:v>0.14334189999999999</c:v>
                </c:pt>
                <c:pt idx="432">
                  <c:v>0.14491060000000008</c:v>
                </c:pt>
                <c:pt idx="433">
                  <c:v>0.14442389999999999</c:v>
                </c:pt>
                <c:pt idx="434">
                  <c:v>0.15324450000000009</c:v>
                </c:pt>
                <c:pt idx="435">
                  <c:v>0.1303918</c:v>
                </c:pt>
                <c:pt idx="436">
                  <c:v>0.12699310000000008</c:v>
                </c:pt>
                <c:pt idx="437">
                  <c:v>0.12874120000000008</c:v>
                </c:pt>
                <c:pt idx="438">
                  <c:v>0.13949630000000013</c:v>
                </c:pt>
                <c:pt idx="439">
                  <c:v>9.9464800000000061E-2</c:v>
                </c:pt>
                <c:pt idx="440">
                  <c:v>9.4259920000000066E-2</c:v>
                </c:pt>
                <c:pt idx="441">
                  <c:v>9.4365050000000048E-2</c:v>
                </c:pt>
                <c:pt idx="442">
                  <c:v>9.4365050000000048E-2</c:v>
                </c:pt>
                <c:pt idx="443">
                  <c:v>8.1878310000000024E-2</c:v>
                </c:pt>
                <c:pt idx="444">
                  <c:v>8.1878310000000024E-2</c:v>
                </c:pt>
                <c:pt idx="445">
                  <c:v>9.9290750000000025E-2</c:v>
                </c:pt>
                <c:pt idx="446">
                  <c:v>9.9290750000000025E-2</c:v>
                </c:pt>
                <c:pt idx="447">
                  <c:v>9.838494000000006E-2</c:v>
                </c:pt>
                <c:pt idx="448">
                  <c:v>9.787907000000004E-2</c:v>
                </c:pt>
                <c:pt idx="449">
                  <c:v>9.3846980000000024E-2</c:v>
                </c:pt>
                <c:pt idx="450">
                  <c:v>9.3846980000000024E-2</c:v>
                </c:pt>
                <c:pt idx="451">
                  <c:v>9.1289769999999978E-2</c:v>
                </c:pt>
                <c:pt idx="452">
                  <c:v>9.715320999999999E-2</c:v>
                </c:pt>
                <c:pt idx="453">
                  <c:v>8.9941600000000024E-2</c:v>
                </c:pt>
                <c:pt idx="454">
                  <c:v>9.1156400000000068E-2</c:v>
                </c:pt>
                <c:pt idx="455">
                  <c:v>0.10192610000000007</c:v>
                </c:pt>
                <c:pt idx="456">
                  <c:v>9.3918150000000006E-2</c:v>
                </c:pt>
                <c:pt idx="457">
                  <c:v>9.9120420000000084E-2</c:v>
                </c:pt>
                <c:pt idx="458">
                  <c:v>9.3386610000000009E-2</c:v>
                </c:pt>
                <c:pt idx="459">
                  <c:v>9.9120420000000084E-2</c:v>
                </c:pt>
                <c:pt idx="460">
                  <c:v>9.7868370000000066E-2</c:v>
                </c:pt>
                <c:pt idx="461">
                  <c:v>9.9328420000000056E-2</c:v>
                </c:pt>
                <c:pt idx="462">
                  <c:v>0.10120190000000004</c:v>
                </c:pt>
                <c:pt idx="463">
                  <c:v>9.9778450000000046E-2</c:v>
                </c:pt>
                <c:pt idx="464">
                  <c:v>9.7778000000000004E-2</c:v>
                </c:pt>
                <c:pt idx="465">
                  <c:v>0.100051</c:v>
                </c:pt>
                <c:pt idx="466">
                  <c:v>8.3659890000000084E-2</c:v>
                </c:pt>
                <c:pt idx="467">
                  <c:v>8.6339960000000007E-2</c:v>
                </c:pt>
                <c:pt idx="468">
                  <c:v>8.7977719999999995E-2</c:v>
                </c:pt>
                <c:pt idx="469">
                  <c:v>8.764340000000001E-2</c:v>
                </c:pt>
                <c:pt idx="470">
                  <c:v>9.7395850000000006E-2</c:v>
                </c:pt>
                <c:pt idx="471">
                  <c:v>0.1102813</c:v>
                </c:pt>
                <c:pt idx="472">
                  <c:v>9.4156510000000068E-2</c:v>
                </c:pt>
                <c:pt idx="473">
                  <c:v>0.10920980000000002</c:v>
                </c:pt>
                <c:pt idx="474">
                  <c:v>0.10237309999999998</c:v>
                </c:pt>
                <c:pt idx="475">
                  <c:v>0.1019072</c:v>
                </c:pt>
                <c:pt idx="476">
                  <c:v>0.1039371</c:v>
                </c:pt>
                <c:pt idx="477">
                  <c:v>0.1000428</c:v>
                </c:pt>
                <c:pt idx="478">
                  <c:v>0.1000428</c:v>
                </c:pt>
                <c:pt idx="479">
                  <c:v>9.9789920000000004E-2</c:v>
                </c:pt>
                <c:pt idx="480">
                  <c:v>9.6442709999999973E-2</c:v>
                </c:pt>
                <c:pt idx="481">
                  <c:v>9.5291260000000003E-2</c:v>
                </c:pt>
                <c:pt idx="482">
                  <c:v>9.5722690000000027E-2</c:v>
                </c:pt>
                <c:pt idx="483">
                  <c:v>9.3343000000000023E-2</c:v>
                </c:pt>
                <c:pt idx="484">
                  <c:v>0.1184085</c:v>
                </c:pt>
                <c:pt idx="485">
                  <c:v>8.2084570000000023E-2</c:v>
                </c:pt>
                <c:pt idx="486">
                  <c:v>8.2084570000000023E-2</c:v>
                </c:pt>
                <c:pt idx="487">
                  <c:v>8.2084570000000023E-2</c:v>
                </c:pt>
                <c:pt idx="488">
                  <c:v>8.1475010000000014E-2</c:v>
                </c:pt>
                <c:pt idx="489">
                  <c:v>7.1174570000000006E-2</c:v>
                </c:pt>
                <c:pt idx="490">
                  <c:v>7.8496600000000041E-2</c:v>
                </c:pt>
                <c:pt idx="491">
                  <c:v>7.9264070000000034E-2</c:v>
                </c:pt>
                <c:pt idx="492">
                  <c:v>8.4674090000000077E-2</c:v>
                </c:pt>
                <c:pt idx="493">
                  <c:v>7.9149800000000006E-2</c:v>
                </c:pt>
                <c:pt idx="494">
                  <c:v>7.8500760000000003E-2</c:v>
                </c:pt>
                <c:pt idx="495">
                  <c:v>7.9149800000000006E-2</c:v>
                </c:pt>
                <c:pt idx="496">
                  <c:v>7.9149800000000006E-2</c:v>
                </c:pt>
                <c:pt idx="497">
                  <c:v>7.8874570000000019E-2</c:v>
                </c:pt>
                <c:pt idx="498">
                  <c:v>9.0287680000000009E-2</c:v>
                </c:pt>
                <c:pt idx="499">
                  <c:v>8.9503540000000048E-2</c:v>
                </c:pt>
                <c:pt idx="500">
                  <c:v>9.0999660000000024E-2</c:v>
                </c:pt>
                <c:pt idx="501">
                  <c:v>9.4490070000000023E-2</c:v>
                </c:pt>
                <c:pt idx="502">
                  <c:v>9.6776450000000028E-2</c:v>
                </c:pt>
                <c:pt idx="503">
                  <c:v>9.7638310000000006E-2</c:v>
                </c:pt>
                <c:pt idx="504">
                  <c:v>9.6130890000000052E-2</c:v>
                </c:pt>
                <c:pt idx="505">
                  <c:v>8.2353550000000011E-2</c:v>
                </c:pt>
                <c:pt idx="506">
                  <c:v>7.8811999999999993E-2</c:v>
                </c:pt>
                <c:pt idx="507">
                  <c:v>9.3756340000000132E-2</c:v>
                </c:pt>
                <c:pt idx="508">
                  <c:v>9.5829400000000065E-2</c:v>
                </c:pt>
                <c:pt idx="509">
                  <c:v>0.10416850000000002</c:v>
                </c:pt>
                <c:pt idx="510">
                  <c:v>9.6550430000000062E-2</c:v>
                </c:pt>
                <c:pt idx="511">
                  <c:v>9.1589040000000024E-2</c:v>
                </c:pt>
                <c:pt idx="512">
                  <c:v>9.2305210000000026E-2</c:v>
                </c:pt>
                <c:pt idx="513">
                  <c:v>9.151376E-2</c:v>
                </c:pt>
                <c:pt idx="514">
                  <c:v>9.5261800000000008E-2</c:v>
                </c:pt>
                <c:pt idx="515">
                  <c:v>9.0273079999999992E-2</c:v>
                </c:pt>
                <c:pt idx="516">
                  <c:v>9.0535300000000124E-2</c:v>
                </c:pt>
                <c:pt idx="517">
                  <c:v>9.5172650000000011E-2</c:v>
                </c:pt>
                <c:pt idx="518">
                  <c:v>9.4961800000000068E-2</c:v>
                </c:pt>
                <c:pt idx="519">
                  <c:v>8.9684550000000057E-2</c:v>
                </c:pt>
                <c:pt idx="520">
                  <c:v>8.1470270000000011E-2</c:v>
                </c:pt>
                <c:pt idx="521">
                  <c:v>8.2585000000000006E-2</c:v>
                </c:pt>
                <c:pt idx="522">
                  <c:v>8.8498170000000043E-2</c:v>
                </c:pt>
                <c:pt idx="523">
                  <c:v>8.7926220000000027E-2</c:v>
                </c:pt>
                <c:pt idx="524">
                  <c:v>8.1726660000000062E-2</c:v>
                </c:pt>
                <c:pt idx="525">
                  <c:v>8.473349000000005E-2</c:v>
                </c:pt>
                <c:pt idx="526">
                  <c:v>8.473349000000005E-2</c:v>
                </c:pt>
                <c:pt idx="527">
                  <c:v>8.473349000000005E-2</c:v>
                </c:pt>
                <c:pt idx="528">
                  <c:v>9.0182480000000009E-2</c:v>
                </c:pt>
                <c:pt idx="529">
                  <c:v>9.0127080000000026E-2</c:v>
                </c:pt>
                <c:pt idx="530">
                  <c:v>9.155410000000011E-2</c:v>
                </c:pt>
                <c:pt idx="531">
                  <c:v>9.0204570000000026E-2</c:v>
                </c:pt>
                <c:pt idx="532">
                  <c:v>8.6908900000000025E-2</c:v>
                </c:pt>
                <c:pt idx="533">
                  <c:v>9.2607190000000006E-2</c:v>
                </c:pt>
                <c:pt idx="534">
                  <c:v>8.8833860000000056E-2</c:v>
                </c:pt>
                <c:pt idx="535">
                  <c:v>7.312088999999998E-2</c:v>
                </c:pt>
                <c:pt idx="536">
                  <c:v>8.5017880000000004E-2</c:v>
                </c:pt>
                <c:pt idx="537">
                  <c:v>8.3980779999999991E-2</c:v>
                </c:pt>
                <c:pt idx="538">
                  <c:v>8.1492090000000003E-2</c:v>
                </c:pt>
                <c:pt idx="539">
                  <c:v>7.6551679999999997E-2</c:v>
                </c:pt>
                <c:pt idx="540">
                  <c:v>7.6551679999999997E-2</c:v>
                </c:pt>
                <c:pt idx="541">
                  <c:v>8.2614210000000007E-2</c:v>
                </c:pt>
                <c:pt idx="542">
                  <c:v>7.0451890000000003E-2</c:v>
                </c:pt>
                <c:pt idx="543">
                  <c:v>7.2383169999999997E-2</c:v>
                </c:pt>
                <c:pt idx="544">
                  <c:v>7.3656070000000004E-2</c:v>
                </c:pt>
                <c:pt idx="545">
                  <c:v>6.9248180000000006E-2</c:v>
                </c:pt>
                <c:pt idx="546">
                  <c:v>7.0183200000000029E-2</c:v>
                </c:pt>
                <c:pt idx="547">
                  <c:v>5.1440449999999971E-2</c:v>
                </c:pt>
                <c:pt idx="548">
                  <c:v>7.1202810000000005E-2</c:v>
                </c:pt>
                <c:pt idx="549">
                  <c:v>5.614133999999997E-2</c:v>
                </c:pt>
                <c:pt idx="550">
                  <c:v>7.0774020000000021E-2</c:v>
                </c:pt>
                <c:pt idx="551">
                  <c:v>6.865019E-2</c:v>
                </c:pt>
                <c:pt idx="552">
                  <c:v>6.837649000000004E-2</c:v>
                </c:pt>
                <c:pt idx="553">
                  <c:v>6.865019E-2</c:v>
                </c:pt>
                <c:pt idx="554">
                  <c:v>6.7110780000000037E-2</c:v>
                </c:pt>
                <c:pt idx="555">
                  <c:v>6.7110780000000037E-2</c:v>
                </c:pt>
                <c:pt idx="556">
                  <c:v>7.4864570000000047E-2</c:v>
                </c:pt>
                <c:pt idx="557">
                  <c:v>7.422136E-2</c:v>
                </c:pt>
                <c:pt idx="558">
                  <c:v>7.7025839999999998E-2</c:v>
                </c:pt>
                <c:pt idx="559">
                  <c:v>6.3263730000000004E-2</c:v>
                </c:pt>
                <c:pt idx="560">
                  <c:v>6.4136330000000047E-2</c:v>
                </c:pt>
                <c:pt idx="561">
                  <c:v>6.6660289999999997E-2</c:v>
                </c:pt>
                <c:pt idx="562">
                  <c:v>6.4770630000000037E-2</c:v>
                </c:pt>
                <c:pt idx="563">
                  <c:v>6.5614850000000002E-2</c:v>
                </c:pt>
                <c:pt idx="564">
                  <c:v>5.5280129999999997E-2</c:v>
                </c:pt>
                <c:pt idx="565">
                  <c:v>5.4398920000000052E-2</c:v>
                </c:pt>
                <c:pt idx="566">
                  <c:v>5.3785580000000013E-2</c:v>
                </c:pt>
                <c:pt idx="567">
                  <c:v>4.8839849999999969E-2</c:v>
                </c:pt>
                <c:pt idx="568">
                  <c:v>5.2201430000000014E-2</c:v>
                </c:pt>
                <c:pt idx="569">
                  <c:v>4.9589640000000004E-2</c:v>
                </c:pt>
                <c:pt idx="570">
                  <c:v>5.2370250000000014E-2</c:v>
                </c:pt>
                <c:pt idx="571">
                  <c:v>5.6209490000000001E-2</c:v>
                </c:pt>
                <c:pt idx="572">
                  <c:v>4.4073300000000003E-2</c:v>
                </c:pt>
                <c:pt idx="573">
                  <c:v>4.7680690000000026E-2</c:v>
                </c:pt>
                <c:pt idx="574">
                  <c:v>3.795223000000001E-2</c:v>
                </c:pt>
                <c:pt idx="575">
                  <c:v>4.4133859999999997E-2</c:v>
                </c:pt>
                <c:pt idx="576">
                  <c:v>2.6996619999999999E-2</c:v>
                </c:pt>
                <c:pt idx="577">
                  <c:v>3.9434880000000005E-2</c:v>
                </c:pt>
                <c:pt idx="578">
                  <c:v>3.8404310000000018E-2</c:v>
                </c:pt>
                <c:pt idx="579">
                  <c:v>4.3630950000000002E-2</c:v>
                </c:pt>
                <c:pt idx="580">
                  <c:v>4.2191210000000014E-2</c:v>
                </c:pt>
                <c:pt idx="581">
                  <c:v>4.289483000000003E-2</c:v>
                </c:pt>
                <c:pt idx="582">
                  <c:v>3.2575220000000023E-2</c:v>
                </c:pt>
                <c:pt idx="583">
                  <c:v>3.2549410000000015E-2</c:v>
                </c:pt>
                <c:pt idx="584">
                  <c:v>3.2549410000000015E-2</c:v>
                </c:pt>
                <c:pt idx="585">
                  <c:v>2.8873650000000011E-2</c:v>
                </c:pt>
                <c:pt idx="586">
                  <c:v>3.0974620000000001E-2</c:v>
                </c:pt>
                <c:pt idx="587">
                  <c:v>2.9034509999999999E-2</c:v>
                </c:pt>
                <c:pt idx="588">
                  <c:v>2.8431089999999999E-2</c:v>
                </c:pt>
                <c:pt idx="589">
                  <c:v>4.440068000000004E-2</c:v>
                </c:pt>
                <c:pt idx="590">
                  <c:v>4.5750840000000001E-2</c:v>
                </c:pt>
                <c:pt idx="591">
                  <c:v>4.3004859999999971E-2</c:v>
                </c:pt>
                <c:pt idx="592">
                  <c:v>4.2877260000000014E-2</c:v>
                </c:pt>
                <c:pt idx="593">
                  <c:v>3.1579000000000024E-2</c:v>
                </c:pt>
                <c:pt idx="594">
                  <c:v>3.8536019999999997E-2</c:v>
                </c:pt>
                <c:pt idx="595">
                  <c:v>3.8536019999999997E-2</c:v>
                </c:pt>
                <c:pt idx="596">
                  <c:v>3.805544000000001E-2</c:v>
                </c:pt>
                <c:pt idx="597">
                  <c:v>3.2943439999999997E-2</c:v>
                </c:pt>
                <c:pt idx="598">
                  <c:v>3.8813359999999998E-2</c:v>
                </c:pt>
                <c:pt idx="599">
                  <c:v>3.8813359999999998E-2</c:v>
                </c:pt>
                <c:pt idx="600">
                  <c:v>3.9176000000000002E-2</c:v>
                </c:pt>
                <c:pt idx="601">
                  <c:v>3.8972899999999998E-2</c:v>
                </c:pt>
                <c:pt idx="602">
                  <c:v>3.6366889999999999E-2</c:v>
                </c:pt>
                <c:pt idx="603">
                  <c:v>3.6366889999999999E-2</c:v>
                </c:pt>
                <c:pt idx="604">
                  <c:v>3.465128000000002E-2</c:v>
                </c:pt>
                <c:pt idx="605">
                  <c:v>3.578547E-2</c:v>
                </c:pt>
                <c:pt idx="606">
                  <c:v>3.051044E-2</c:v>
                </c:pt>
                <c:pt idx="607">
                  <c:v>2.8742799999999988E-2</c:v>
                </c:pt>
                <c:pt idx="608">
                  <c:v>2.8742799999999988E-2</c:v>
                </c:pt>
                <c:pt idx="609">
                  <c:v>2.9912060000000001E-2</c:v>
                </c:pt>
                <c:pt idx="610">
                  <c:v>2.9912060000000001E-2</c:v>
                </c:pt>
                <c:pt idx="611">
                  <c:v>2.8965149999999999E-2</c:v>
                </c:pt>
                <c:pt idx="612">
                  <c:v>4.0711730000000036E-2</c:v>
                </c:pt>
                <c:pt idx="613">
                  <c:v>4.4225759999999982E-2</c:v>
                </c:pt>
                <c:pt idx="614">
                  <c:v>4.7875359999999971E-2</c:v>
                </c:pt>
                <c:pt idx="615">
                  <c:v>4.6821009999999982E-2</c:v>
                </c:pt>
                <c:pt idx="616">
                  <c:v>4.3590700000000003E-2</c:v>
                </c:pt>
                <c:pt idx="617">
                  <c:v>4.5337480000000041E-2</c:v>
                </c:pt>
                <c:pt idx="618">
                  <c:v>4.9999540000000002E-2</c:v>
                </c:pt>
                <c:pt idx="619">
                  <c:v>3.9030360000000021E-2</c:v>
                </c:pt>
                <c:pt idx="620">
                  <c:v>4.4328850000000003E-2</c:v>
                </c:pt>
                <c:pt idx="621">
                  <c:v>4.102008E-2</c:v>
                </c:pt>
                <c:pt idx="622">
                  <c:v>3.9772180000000004E-2</c:v>
                </c:pt>
                <c:pt idx="623">
                  <c:v>3.8696759999999997E-2</c:v>
                </c:pt>
                <c:pt idx="624">
                  <c:v>3.0449430000000006E-2</c:v>
                </c:pt>
                <c:pt idx="625">
                  <c:v>3.0449430000000006E-2</c:v>
                </c:pt>
                <c:pt idx="626">
                  <c:v>2.9153240000000011E-2</c:v>
                </c:pt>
                <c:pt idx="627">
                  <c:v>3.5876930000000022E-2</c:v>
                </c:pt>
                <c:pt idx="628">
                  <c:v>3.3217740000000009E-2</c:v>
                </c:pt>
                <c:pt idx="629">
                  <c:v>3.6251659999999998E-2</c:v>
                </c:pt>
                <c:pt idx="630">
                  <c:v>4.7286269999999998E-2</c:v>
                </c:pt>
                <c:pt idx="631">
                  <c:v>3.7902529999999997E-2</c:v>
                </c:pt>
                <c:pt idx="632">
                  <c:v>4.4593160000000014E-2</c:v>
                </c:pt>
                <c:pt idx="633">
                  <c:v>4.7735260000000029E-2</c:v>
                </c:pt>
                <c:pt idx="634">
                  <c:v>4.5157879999999977E-2</c:v>
                </c:pt>
                <c:pt idx="635">
                  <c:v>4.5368290000000033E-2</c:v>
                </c:pt>
                <c:pt idx="636">
                  <c:v>4.880615E-2</c:v>
                </c:pt>
                <c:pt idx="637">
                  <c:v>4.1504119999999971E-2</c:v>
                </c:pt>
                <c:pt idx="638">
                  <c:v>3.9569750000000001E-2</c:v>
                </c:pt>
                <c:pt idx="639">
                  <c:v>4.722966E-2</c:v>
                </c:pt>
                <c:pt idx="640">
                  <c:v>4.4251690000000024E-2</c:v>
                </c:pt>
                <c:pt idx="641">
                  <c:v>4.3009650000000003E-2</c:v>
                </c:pt>
                <c:pt idx="642">
                  <c:v>3.9814139999999998E-2</c:v>
                </c:pt>
                <c:pt idx="643">
                  <c:v>3.7620540000000001E-2</c:v>
                </c:pt>
                <c:pt idx="644">
                  <c:v>4.0993920000000031E-2</c:v>
                </c:pt>
                <c:pt idx="645">
                  <c:v>3.6110429999999985E-2</c:v>
                </c:pt>
                <c:pt idx="646">
                  <c:v>3.8298079999999998E-2</c:v>
                </c:pt>
                <c:pt idx="647">
                  <c:v>3.8368960000000001E-2</c:v>
                </c:pt>
                <c:pt idx="648">
                  <c:v>3.7796280000000002E-2</c:v>
                </c:pt>
                <c:pt idx="649">
                  <c:v>3.9198529999999981E-2</c:v>
                </c:pt>
                <c:pt idx="650">
                  <c:v>3.9848160000000001E-2</c:v>
                </c:pt>
                <c:pt idx="651">
                  <c:v>3.9491169999999999E-2</c:v>
                </c:pt>
                <c:pt idx="652">
                  <c:v>3.856938E-2</c:v>
                </c:pt>
                <c:pt idx="653">
                  <c:v>3.6501730000000024E-2</c:v>
                </c:pt>
                <c:pt idx="654">
                  <c:v>3.9580190000000001E-2</c:v>
                </c:pt>
                <c:pt idx="655">
                  <c:v>3.9033129999999999E-2</c:v>
                </c:pt>
                <c:pt idx="656">
                  <c:v>3.6527980000000002E-2</c:v>
                </c:pt>
                <c:pt idx="657">
                  <c:v>3.579986000000001E-2</c:v>
                </c:pt>
                <c:pt idx="658">
                  <c:v>3.5813800000000021E-2</c:v>
                </c:pt>
                <c:pt idx="659">
                  <c:v>3.6485400000000022E-2</c:v>
                </c:pt>
                <c:pt idx="660">
                  <c:v>3.6553020000000006E-2</c:v>
                </c:pt>
                <c:pt idx="661">
                  <c:v>4.1748639999999997E-2</c:v>
                </c:pt>
                <c:pt idx="662">
                  <c:v>4.1951080000000002E-2</c:v>
                </c:pt>
                <c:pt idx="663">
                  <c:v>4.1787390000000021E-2</c:v>
                </c:pt>
                <c:pt idx="664">
                  <c:v>4.1812879999999997E-2</c:v>
                </c:pt>
                <c:pt idx="665">
                  <c:v>4.0683070000000002E-2</c:v>
                </c:pt>
                <c:pt idx="666">
                  <c:v>3.6056999999999999E-2</c:v>
                </c:pt>
                <c:pt idx="667">
                  <c:v>3.8326419999999993E-2</c:v>
                </c:pt>
                <c:pt idx="668">
                  <c:v>3.8326419999999993E-2</c:v>
                </c:pt>
                <c:pt idx="669">
                  <c:v>3.7902730000000016E-2</c:v>
                </c:pt>
                <c:pt idx="670">
                  <c:v>4.3146159999999975E-2</c:v>
                </c:pt>
                <c:pt idx="671">
                  <c:v>3.91296E-2</c:v>
                </c:pt>
                <c:pt idx="672">
                  <c:v>4.2248959999999981E-2</c:v>
                </c:pt>
                <c:pt idx="673">
                  <c:v>4.2881599999999999E-2</c:v>
                </c:pt>
                <c:pt idx="674">
                  <c:v>4.2065949999999998E-2</c:v>
                </c:pt>
                <c:pt idx="675">
                  <c:v>4.0975839999999972E-2</c:v>
                </c:pt>
                <c:pt idx="676">
                  <c:v>4.3685420000000003E-2</c:v>
                </c:pt>
                <c:pt idx="677">
                  <c:v>4.4381700000000024E-2</c:v>
                </c:pt>
                <c:pt idx="678">
                  <c:v>4.4084480000000037E-2</c:v>
                </c:pt>
                <c:pt idx="679">
                  <c:v>4.0742649999999998E-2</c:v>
                </c:pt>
                <c:pt idx="680">
                  <c:v>4.7488379999999997E-2</c:v>
                </c:pt>
                <c:pt idx="681">
                  <c:v>4.4866140000000027E-2</c:v>
                </c:pt>
                <c:pt idx="682">
                  <c:v>4.4663080000000029E-2</c:v>
                </c:pt>
                <c:pt idx="683">
                  <c:v>4.6002570000000013E-2</c:v>
                </c:pt>
                <c:pt idx="684">
                  <c:v>4.9440350000000001E-2</c:v>
                </c:pt>
                <c:pt idx="685">
                  <c:v>4.8549849999999943E-2</c:v>
                </c:pt>
                <c:pt idx="686">
                  <c:v>5.9143470000000017E-2</c:v>
                </c:pt>
                <c:pt idx="687">
                  <c:v>4.824809E-2</c:v>
                </c:pt>
                <c:pt idx="688">
                  <c:v>4.3256309999999985E-2</c:v>
                </c:pt>
                <c:pt idx="689">
                  <c:v>4.3256309999999985E-2</c:v>
                </c:pt>
                <c:pt idx="690">
                  <c:v>4.2961409999999998E-2</c:v>
                </c:pt>
                <c:pt idx="691">
                  <c:v>3.7755520000000001E-2</c:v>
                </c:pt>
                <c:pt idx="692">
                  <c:v>4.1578549999999957E-2</c:v>
                </c:pt>
                <c:pt idx="693">
                  <c:v>4.1551319999999982E-2</c:v>
                </c:pt>
                <c:pt idx="694">
                  <c:v>4.0808509999999985E-2</c:v>
                </c:pt>
                <c:pt idx="695">
                  <c:v>4.0808509999999985E-2</c:v>
                </c:pt>
                <c:pt idx="696">
                  <c:v>3.961433000000001E-2</c:v>
                </c:pt>
                <c:pt idx="697">
                  <c:v>3.7639090000000021E-2</c:v>
                </c:pt>
                <c:pt idx="698">
                  <c:v>3.7639090000000021E-2</c:v>
                </c:pt>
                <c:pt idx="699">
                  <c:v>3.0224230000000001E-2</c:v>
                </c:pt>
                <c:pt idx="700">
                  <c:v>3.6709370000000019E-2</c:v>
                </c:pt>
                <c:pt idx="701">
                  <c:v>3.5927580000000001E-2</c:v>
                </c:pt>
                <c:pt idx="702">
                  <c:v>4.1221139999999962E-2</c:v>
                </c:pt>
                <c:pt idx="703">
                  <c:v>4.1932640000000014E-2</c:v>
                </c:pt>
                <c:pt idx="704">
                  <c:v>4.5856189999999998E-2</c:v>
                </c:pt>
                <c:pt idx="705">
                  <c:v>4.2502320000000024E-2</c:v>
                </c:pt>
                <c:pt idx="706">
                  <c:v>3.9146720000000003E-2</c:v>
                </c:pt>
                <c:pt idx="707">
                  <c:v>3.5543240000000018E-2</c:v>
                </c:pt>
                <c:pt idx="708">
                  <c:v>3.7129849999999999E-2</c:v>
                </c:pt>
                <c:pt idx="709">
                  <c:v>3.9708649999999998E-2</c:v>
                </c:pt>
                <c:pt idx="710">
                  <c:v>3.818854E-2</c:v>
                </c:pt>
                <c:pt idx="711">
                  <c:v>3.1190449999999998E-2</c:v>
                </c:pt>
                <c:pt idx="712">
                  <c:v>3.5354200000000002E-2</c:v>
                </c:pt>
                <c:pt idx="713">
                  <c:v>3.520216000000001E-2</c:v>
                </c:pt>
                <c:pt idx="714">
                  <c:v>3.2389550000000003E-2</c:v>
                </c:pt>
                <c:pt idx="715">
                  <c:v>3.1217770000000009E-2</c:v>
                </c:pt>
                <c:pt idx="716">
                  <c:v>3.2614370000000018E-2</c:v>
                </c:pt>
                <c:pt idx="717">
                  <c:v>2.896433E-2</c:v>
                </c:pt>
                <c:pt idx="718">
                  <c:v>2.8345240000000011E-2</c:v>
                </c:pt>
                <c:pt idx="719">
                  <c:v>2.7200220000000015E-2</c:v>
                </c:pt>
                <c:pt idx="720">
                  <c:v>2.8195619999999998E-2</c:v>
                </c:pt>
                <c:pt idx="721">
                  <c:v>2.6954619999999999E-2</c:v>
                </c:pt>
                <c:pt idx="722">
                  <c:v>2.6390380000000001E-2</c:v>
                </c:pt>
                <c:pt idx="723">
                  <c:v>2.6971280000000014E-2</c:v>
                </c:pt>
                <c:pt idx="724">
                  <c:v>2.4732710000000001E-2</c:v>
                </c:pt>
                <c:pt idx="725">
                  <c:v>2.307683000000001E-2</c:v>
                </c:pt>
                <c:pt idx="726">
                  <c:v>2.5202030000000011E-2</c:v>
                </c:pt>
                <c:pt idx="727">
                  <c:v>2.5202030000000011E-2</c:v>
                </c:pt>
                <c:pt idx="728">
                  <c:v>2.6419080000000001E-2</c:v>
                </c:pt>
                <c:pt idx="729">
                  <c:v>2.8567599999999985E-2</c:v>
                </c:pt>
                <c:pt idx="730">
                  <c:v>2.6713419999999998E-2</c:v>
                </c:pt>
                <c:pt idx="731">
                  <c:v>2.6047080000000011E-2</c:v>
                </c:pt>
                <c:pt idx="732">
                  <c:v>2.1908029999999988E-2</c:v>
                </c:pt>
                <c:pt idx="733">
                  <c:v>2.338144E-2</c:v>
                </c:pt>
                <c:pt idx="734">
                  <c:v>2.338144E-2</c:v>
                </c:pt>
                <c:pt idx="735">
                  <c:v>2.5713300000000012E-2</c:v>
                </c:pt>
                <c:pt idx="736">
                  <c:v>2.5713300000000012E-2</c:v>
                </c:pt>
                <c:pt idx="737">
                  <c:v>2.495207E-2</c:v>
                </c:pt>
                <c:pt idx="738">
                  <c:v>2.4641529999999998E-2</c:v>
                </c:pt>
                <c:pt idx="739">
                  <c:v>2.7566879999999998E-2</c:v>
                </c:pt>
                <c:pt idx="740">
                  <c:v>3.2642390000000021E-2</c:v>
                </c:pt>
                <c:pt idx="741">
                  <c:v>3.1195270000000015E-2</c:v>
                </c:pt>
                <c:pt idx="742">
                  <c:v>2.2756889999999988E-2</c:v>
                </c:pt>
                <c:pt idx="743">
                  <c:v>3.3076750000000002E-2</c:v>
                </c:pt>
                <c:pt idx="744">
                  <c:v>2.8159259999999988E-2</c:v>
                </c:pt>
                <c:pt idx="745">
                  <c:v>3.006876E-2</c:v>
                </c:pt>
                <c:pt idx="746">
                  <c:v>3.4364730000000003E-2</c:v>
                </c:pt>
                <c:pt idx="747">
                  <c:v>3.7190370000000021E-2</c:v>
                </c:pt>
                <c:pt idx="748">
                  <c:v>3.6605350000000023E-2</c:v>
                </c:pt>
                <c:pt idx="749">
                  <c:v>3.9176130000000003E-2</c:v>
                </c:pt>
                <c:pt idx="750">
                  <c:v>3.2388980000000005E-2</c:v>
                </c:pt>
                <c:pt idx="751">
                  <c:v>3.2223900000000021E-2</c:v>
                </c:pt>
                <c:pt idx="752">
                  <c:v>2.6301910000000019E-2</c:v>
                </c:pt>
                <c:pt idx="753">
                  <c:v>3.8925229999999998E-2</c:v>
                </c:pt>
                <c:pt idx="754">
                  <c:v>3.678708E-2</c:v>
                </c:pt>
                <c:pt idx="755">
                  <c:v>3.938871E-2</c:v>
                </c:pt>
                <c:pt idx="756">
                  <c:v>3.094947000000001E-2</c:v>
                </c:pt>
                <c:pt idx="757">
                  <c:v>2.9631170000000016E-2</c:v>
                </c:pt>
                <c:pt idx="758">
                  <c:v>3.0063820000000002E-2</c:v>
                </c:pt>
                <c:pt idx="759">
                  <c:v>2.7139350000000017E-2</c:v>
                </c:pt>
                <c:pt idx="760">
                  <c:v>2.3376939999999999E-2</c:v>
                </c:pt>
                <c:pt idx="761">
                  <c:v>2.5445350000000012E-2</c:v>
                </c:pt>
                <c:pt idx="762">
                  <c:v>2.3551879999999997E-2</c:v>
                </c:pt>
                <c:pt idx="763">
                  <c:v>2.2751710000000015E-2</c:v>
                </c:pt>
                <c:pt idx="764">
                  <c:v>2.7001589999999999E-2</c:v>
                </c:pt>
                <c:pt idx="765">
                  <c:v>2.673416000000001E-2</c:v>
                </c:pt>
                <c:pt idx="766">
                  <c:v>2.5311799999999999E-2</c:v>
                </c:pt>
                <c:pt idx="767">
                  <c:v>3.163957000000002E-2</c:v>
                </c:pt>
                <c:pt idx="768">
                  <c:v>3.163957000000002E-2</c:v>
                </c:pt>
                <c:pt idx="769">
                  <c:v>2.8265250000000002E-2</c:v>
                </c:pt>
                <c:pt idx="770">
                  <c:v>2.2710810000000012E-2</c:v>
                </c:pt>
                <c:pt idx="771">
                  <c:v>1.895498E-2</c:v>
                </c:pt>
                <c:pt idx="772">
                  <c:v>1.9270570000000015E-2</c:v>
                </c:pt>
                <c:pt idx="773">
                  <c:v>2.0975210000000018E-2</c:v>
                </c:pt>
                <c:pt idx="774">
                  <c:v>2.7564109999999999E-2</c:v>
                </c:pt>
                <c:pt idx="775">
                  <c:v>2.397868999999999E-2</c:v>
                </c:pt>
                <c:pt idx="776">
                  <c:v>2.1218020000000001E-2</c:v>
                </c:pt>
                <c:pt idx="777">
                  <c:v>3.0128079999999988E-2</c:v>
                </c:pt>
                <c:pt idx="778">
                  <c:v>2.5843499999999998E-2</c:v>
                </c:pt>
                <c:pt idx="779">
                  <c:v>2.7476010000000013E-2</c:v>
                </c:pt>
                <c:pt idx="780">
                  <c:v>2.751578E-2</c:v>
                </c:pt>
                <c:pt idx="781">
                  <c:v>2.7041760000000015E-2</c:v>
                </c:pt>
                <c:pt idx="782">
                  <c:v>2.7041760000000015E-2</c:v>
                </c:pt>
                <c:pt idx="783">
                  <c:v>3.7891170000000023E-2</c:v>
                </c:pt>
                <c:pt idx="784">
                  <c:v>2.6194129999999993E-2</c:v>
                </c:pt>
                <c:pt idx="785">
                  <c:v>3.2706020000000002E-2</c:v>
                </c:pt>
                <c:pt idx="786">
                  <c:v>3.4379210000000021E-2</c:v>
                </c:pt>
                <c:pt idx="787">
                  <c:v>1.6987600000000005E-2</c:v>
                </c:pt>
                <c:pt idx="788">
                  <c:v>1.779174E-2</c:v>
                </c:pt>
                <c:pt idx="789">
                  <c:v>2.4750669999999985E-2</c:v>
                </c:pt>
                <c:pt idx="790">
                  <c:v>2.0010170000000011E-2</c:v>
                </c:pt>
                <c:pt idx="791">
                  <c:v>2.3896259999999989E-2</c:v>
                </c:pt>
                <c:pt idx="792">
                  <c:v>2.4884699999999999E-2</c:v>
                </c:pt>
                <c:pt idx="793">
                  <c:v>1.7972689999999999E-2</c:v>
                </c:pt>
                <c:pt idx="794">
                  <c:v>2.7607670000000022E-2</c:v>
                </c:pt>
                <c:pt idx="795">
                  <c:v>2.2852230000000015E-2</c:v>
                </c:pt>
                <c:pt idx="796">
                  <c:v>1.469937E-2</c:v>
                </c:pt>
                <c:pt idx="797">
                  <c:v>1.4859639999999999E-2</c:v>
                </c:pt>
                <c:pt idx="798">
                  <c:v>1.5897620000000001E-2</c:v>
                </c:pt>
                <c:pt idx="799">
                  <c:v>2.102772E-2</c:v>
                </c:pt>
                <c:pt idx="800">
                  <c:v>2.4021810000000011E-2</c:v>
                </c:pt>
                <c:pt idx="801">
                  <c:v>2.5171780000000001E-2</c:v>
                </c:pt>
                <c:pt idx="802">
                  <c:v>2.4071750000000006E-2</c:v>
                </c:pt>
                <c:pt idx="803">
                  <c:v>2.4071750000000006E-2</c:v>
                </c:pt>
                <c:pt idx="804">
                  <c:v>2.4071750000000006E-2</c:v>
                </c:pt>
                <c:pt idx="805">
                  <c:v>2.0715129999999998E-2</c:v>
                </c:pt>
                <c:pt idx="806">
                  <c:v>2.1194089999999985E-2</c:v>
                </c:pt>
                <c:pt idx="807">
                  <c:v>1.8093149999999999E-2</c:v>
                </c:pt>
                <c:pt idx="808">
                  <c:v>1.8093149999999999E-2</c:v>
                </c:pt>
                <c:pt idx="809">
                  <c:v>1.9599990000000001E-2</c:v>
                </c:pt>
                <c:pt idx="810">
                  <c:v>2.2364619999999998E-2</c:v>
                </c:pt>
                <c:pt idx="811">
                  <c:v>2.5979380000000014E-2</c:v>
                </c:pt>
                <c:pt idx="812">
                  <c:v>3.1953929999999998E-2</c:v>
                </c:pt>
                <c:pt idx="813">
                  <c:v>1.8701120000000012E-2</c:v>
                </c:pt>
                <c:pt idx="814">
                  <c:v>1.8105070000000011E-2</c:v>
                </c:pt>
                <c:pt idx="815">
                  <c:v>1.7832810000000001E-2</c:v>
                </c:pt>
                <c:pt idx="816">
                  <c:v>1.8105070000000011E-2</c:v>
                </c:pt>
                <c:pt idx="817">
                  <c:v>1.8105070000000011E-2</c:v>
                </c:pt>
                <c:pt idx="818">
                  <c:v>1.8105070000000011E-2</c:v>
                </c:pt>
                <c:pt idx="819">
                  <c:v>1.7104190000000002E-2</c:v>
                </c:pt>
                <c:pt idx="820">
                  <c:v>1.8294590000000003E-2</c:v>
                </c:pt>
                <c:pt idx="821">
                  <c:v>1.7766180000000003E-2</c:v>
                </c:pt>
                <c:pt idx="822">
                  <c:v>1.6131860000000001E-2</c:v>
                </c:pt>
                <c:pt idx="823">
                  <c:v>1.6131860000000001E-2</c:v>
                </c:pt>
                <c:pt idx="824">
                  <c:v>1.6788400000000009E-2</c:v>
                </c:pt>
                <c:pt idx="825">
                  <c:v>1.570204E-2</c:v>
                </c:pt>
                <c:pt idx="826">
                  <c:v>1.570204E-2</c:v>
                </c:pt>
                <c:pt idx="827">
                  <c:v>1.570204E-2</c:v>
                </c:pt>
                <c:pt idx="828">
                  <c:v>1.6678169999999999E-2</c:v>
                </c:pt>
                <c:pt idx="829">
                  <c:v>2.2769540000000001E-2</c:v>
                </c:pt>
                <c:pt idx="830">
                  <c:v>3.1713169999999999E-2</c:v>
                </c:pt>
                <c:pt idx="831">
                  <c:v>2.2930870000000013E-2</c:v>
                </c:pt>
                <c:pt idx="832">
                  <c:v>2.306567E-2</c:v>
                </c:pt>
                <c:pt idx="833">
                  <c:v>2.306567E-2</c:v>
                </c:pt>
                <c:pt idx="834">
                  <c:v>1.5830880000000009E-2</c:v>
                </c:pt>
                <c:pt idx="835">
                  <c:v>1.5830880000000009E-2</c:v>
                </c:pt>
                <c:pt idx="836">
                  <c:v>2.0539669999999999E-2</c:v>
                </c:pt>
                <c:pt idx="837">
                  <c:v>2.0048310000000014E-2</c:v>
                </c:pt>
                <c:pt idx="838">
                  <c:v>1.9560700000000011E-2</c:v>
                </c:pt>
                <c:pt idx="839">
                  <c:v>2.2967669999999999E-2</c:v>
                </c:pt>
                <c:pt idx="840">
                  <c:v>1.9793100000000011E-2</c:v>
                </c:pt>
                <c:pt idx="841">
                  <c:v>1.430375E-2</c:v>
                </c:pt>
                <c:pt idx="842">
                  <c:v>1.430375E-2</c:v>
                </c:pt>
                <c:pt idx="843">
                  <c:v>1.9333800000000012E-2</c:v>
                </c:pt>
                <c:pt idx="844">
                  <c:v>1.9258870000000011E-2</c:v>
                </c:pt>
                <c:pt idx="845">
                  <c:v>1.6118880000000009E-2</c:v>
                </c:pt>
                <c:pt idx="846">
                  <c:v>1.6118880000000009E-2</c:v>
                </c:pt>
                <c:pt idx="847">
                  <c:v>1.1322850000000013E-2</c:v>
                </c:pt>
                <c:pt idx="848">
                  <c:v>1.8851330000000003E-2</c:v>
                </c:pt>
                <c:pt idx="849">
                  <c:v>1.7777790000000002E-2</c:v>
                </c:pt>
                <c:pt idx="850">
                  <c:v>2.3629259999999989E-2</c:v>
                </c:pt>
                <c:pt idx="851">
                  <c:v>2.1549499999999989E-2</c:v>
                </c:pt>
                <c:pt idx="852">
                  <c:v>1.8414449999999999E-2</c:v>
                </c:pt>
                <c:pt idx="853">
                  <c:v>1.8414449999999999E-2</c:v>
                </c:pt>
                <c:pt idx="854">
                  <c:v>2.0453260000000015E-2</c:v>
                </c:pt>
                <c:pt idx="855">
                  <c:v>2.0957690000000001E-2</c:v>
                </c:pt>
                <c:pt idx="856">
                  <c:v>2.1664280000000001E-2</c:v>
                </c:pt>
                <c:pt idx="857">
                  <c:v>1.364442000000001E-2</c:v>
                </c:pt>
                <c:pt idx="858">
                  <c:v>1.7090069999999999E-2</c:v>
                </c:pt>
                <c:pt idx="859">
                  <c:v>2.2949830000000015E-2</c:v>
                </c:pt>
                <c:pt idx="860">
                  <c:v>2.2308669999999989E-2</c:v>
                </c:pt>
                <c:pt idx="861">
                  <c:v>1.765839E-2</c:v>
                </c:pt>
                <c:pt idx="862">
                  <c:v>1.5857389999999999E-2</c:v>
                </c:pt>
                <c:pt idx="863">
                  <c:v>1.5857389999999999E-2</c:v>
                </c:pt>
                <c:pt idx="864">
                  <c:v>1.5857389999999999E-2</c:v>
                </c:pt>
                <c:pt idx="865">
                  <c:v>1.5857389999999999E-2</c:v>
                </c:pt>
                <c:pt idx="866">
                  <c:v>2.655863E-2</c:v>
                </c:pt>
                <c:pt idx="867">
                  <c:v>2.5071310000000024E-2</c:v>
                </c:pt>
                <c:pt idx="868">
                  <c:v>2.280658E-2</c:v>
                </c:pt>
                <c:pt idx="869">
                  <c:v>2.280658E-2</c:v>
                </c:pt>
                <c:pt idx="870">
                  <c:v>2.2758440000000001E-2</c:v>
                </c:pt>
                <c:pt idx="871">
                  <c:v>2.1958449999999997E-2</c:v>
                </c:pt>
                <c:pt idx="872">
                  <c:v>2.6365889999999993E-2</c:v>
                </c:pt>
                <c:pt idx="873">
                  <c:v>2.5040050000000001E-2</c:v>
                </c:pt>
                <c:pt idx="874">
                  <c:v>2.5751549999999998E-2</c:v>
                </c:pt>
                <c:pt idx="875">
                  <c:v>2.5634859999999999E-2</c:v>
                </c:pt>
                <c:pt idx="876">
                  <c:v>2.2301069999999999E-2</c:v>
                </c:pt>
                <c:pt idx="877">
                  <c:v>2.5323829999999988E-2</c:v>
                </c:pt>
                <c:pt idx="878">
                  <c:v>2.8293550000000001E-2</c:v>
                </c:pt>
                <c:pt idx="879">
                  <c:v>2.439421E-2</c:v>
                </c:pt>
                <c:pt idx="880">
                  <c:v>2.4472029999999999E-2</c:v>
                </c:pt>
                <c:pt idx="881">
                  <c:v>2.7837260000000023E-2</c:v>
                </c:pt>
                <c:pt idx="882">
                  <c:v>2.7665130000000017E-2</c:v>
                </c:pt>
                <c:pt idx="883">
                  <c:v>2.3725199999999988E-2</c:v>
                </c:pt>
                <c:pt idx="884">
                  <c:v>2.3725199999999988E-2</c:v>
                </c:pt>
                <c:pt idx="885">
                  <c:v>2.0796179999999997E-2</c:v>
                </c:pt>
                <c:pt idx="886">
                  <c:v>2.1575880000000002E-2</c:v>
                </c:pt>
                <c:pt idx="887">
                  <c:v>2.1575880000000002E-2</c:v>
                </c:pt>
                <c:pt idx="888">
                  <c:v>2.2317389999999999E-2</c:v>
                </c:pt>
                <c:pt idx="889">
                  <c:v>2.202668E-2</c:v>
                </c:pt>
                <c:pt idx="890">
                  <c:v>3.0762939999999999E-2</c:v>
                </c:pt>
                <c:pt idx="891">
                  <c:v>2.42565E-2</c:v>
                </c:pt>
                <c:pt idx="892">
                  <c:v>2.5047699999999999E-2</c:v>
                </c:pt>
                <c:pt idx="893">
                  <c:v>2.5160189999999985E-2</c:v>
                </c:pt>
                <c:pt idx="894">
                  <c:v>2.7640960000000016E-2</c:v>
                </c:pt>
                <c:pt idx="895">
                  <c:v>2.9907130000000011E-2</c:v>
                </c:pt>
                <c:pt idx="896">
                  <c:v>3.0708599999999989E-2</c:v>
                </c:pt>
                <c:pt idx="897">
                  <c:v>3.4998370000000001E-2</c:v>
                </c:pt>
                <c:pt idx="898">
                  <c:v>2.985049E-2</c:v>
                </c:pt>
                <c:pt idx="899">
                  <c:v>5.6347549999999982E-2</c:v>
                </c:pt>
                <c:pt idx="900">
                  <c:v>3.1828269999999999E-2</c:v>
                </c:pt>
                <c:pt idx="901">
                  <c:v>3.2999850000000004E-2</c:v>
                </c:pt>
                <c:pt idx="902">
                  <c:v>3.2999850000000004E-2</c:v>
                </c:pt>
                <c:pt idx="903">
                  <c:v>2.31741E-2</c:v>
                </c:pt>
                <c:pt idx="904">
                  <c:v>2.3875640000000014E-2</c:v>
                </c:pt>
                <c:pt idx="905">
                  <c:v>1.5844050000000005E-2</c:v>
                </c:pt>
                <c:pt idx="906">
                  <c:v>2.022032E-2</c:v>
                </c:pt>
                <c:pt idx="907">
                  <c:v>2.106251E-2</c:v>
                </c:pt>
                <c:pt idx="908">
                  <c:v>2.258845E-2</c:v>
                </c:pt>
                <c:pt idx="909">
                  <c:v>2.5826379999999999E-2</c:v>
                </c:pt>
                <c:pt idx="910">
                  <c:v>2.8277859999999998E-2</c:v>
                </c:pt>
                <c:pt idx="911">
                  <c:v>2.8422900000000001E-2</c:v>
                </c:pt>
                <c:pt idx="912">
                  <c:v>2.8422900000000001E-2</c:v>
                </c:pt>
                <c:pt idx="913">
                  <c:v>2.599595E-2</c:v>
                </c:pt>
                <c:pt idx="914">
                  <c:v>3.4205010000000022E-2</c:v>
                </c:pt>
                <c:pt idx="915">
                  <c:v>2.4938549999999997E-2</c:v>
                </c:pt>
                <c:pt idx="916">
                  <c:v>2.2749030000000014E-2</c:v>
                </c:pt>
                <c:pt idx="917">
                  <c:v>2.777530000000002E-2</c:v>
                </c:pt>
                <c:pt idx="918">
                  <c:v>3.6096220000000005E-2</c:v>
                </c:pt>
                <c:pt idx="919">
                  <c:v>3.6027890000000021E-2</c:v>
                </c:pt>
                <c:pt idx="920">
                  <c:v>3.2581310000000023E-2</c:v>
                </c:pt>
                <c:pt idx="921">
                  <c:v>3.5180889999999999E-2</c:v>
                </c:pt>
                <c:pt idx="922">
                  <c:v>3.5647940000000024E-2</c:v>
                </c:pt>
                <c:pt idx="923">
                  <c:v>3.5130620000000001E-2</c:v>
                </c:pt>
                <c:pt idx="924">
                  <c:v>2.95026E-2</c:v>
                </c:pt>
                <c:pt idx="925">
                  <c:v>2.963642E-2</c:v>
                </c:pt>
                <c:pt idx="926">
                  <c:v>3.3246749999999999E-2</c:v>
                </c:pt>
                <c:pt idx="927">
                  <c:v>2.4974300000000012E-2</c:v>
                </c:pt>
                <c:pt idx="928">
                  <c:v>2.8487769999999999E-2</c:v>
                </c:pt>
                <c:pt idx="929">
                  <c:v>2.7804900000000021E-2</c:v>
                </c:pt>
                <c:pt idx="930">
                  <c:v>2.7804900000000021E-2</c:v>
                </c:pt>
                <c:pt idx="931">
                  <c:v>2.6884980000000013E-2</c:v>
                </c:pt>
                <c:pt idx="932">
                  <c:v>2.6884980000000013E-2</c:v>
                </c:pt>
                <c:pt idx="933">
                  <c:v>2.9252110000000012E-2</c:v>
                </c:pt>
                <c:pt idx="934">
                  <c:v>3.6598169999999999E-2</c:v>
                </c:pt>
                <c:pt idx="935">
                  <c:v>3.3511029999999997E-2</c:v>
                </c:pt>
                <c:pt idx="936">
                  <c:v>3.7638510000000021E-2</c:v>
                </c:pt>
                <c:pt idx="937">
                  <c:v>3.6299930000000022E-2</c:v>
                </c:pt>
                <c:pt idx="938">
                  <c:v>3.4447829999999999E-2</c:v>
                </c:pt>
                <c:pt idx="939">
                  <c:v>3.0139020000000002E-2</c:v>
                </c:pt>
                <c:pt idx="940">
                  <c:v>3.4640870000000011E-2</c:v>
                </c:pt>
                <c:pt idx="941">
                  <c:v>3.5488270000000002E-2</c:v>
                </c:pt>
                <c:pt idx="942">
                  <c:v>2.3645940000000015E-2</c:v>
                </c:pt>
                <c:pt idx="943">
                  <c:v>2.8101679999999997E-2</c:v>
                </c:pt>
                <c:pt idx="944">
                  <c:v>3.9926089999999997E-2</c:v>
                </c:pt>
                <c:pt idx="945">
                  <c:v>3.485160000000001E-2</c:v>
                </c:pt>
                <c:pt idx="946">
                  <c:v>2.8716749999999989E-2</c:v>
                </c:pt>
                <c:pt idx="947">
                  <c:v>2.873479E-2</c:v>
                </c:pt>
                <c:pt idx="948">
                  <c:v>3.1540940000000024E-2</c:v>
                </c:pt>
                <c:pt idx="949">
                  <c:v>3.4224259999999999E-2</c:v>
                </c:pt>
                <c:pt idx="950">
                  <c:v>3.2932880000000005E-2</c:v>
                </c:pt>
                <c:pt idx="951">
                  <c:v>2.1488859999999999E-2</c:v>
                </c:pt>
                <c:pt idx="952">
                  <c:v>2.145876E-2</c:v>
                </c:pt>
                <c:pt idx="953">
                  <c:v>1.9563240000000003E-2</c:v>
                </c:pt>
                <c:pt idx="954">
                  <c:v>2.0840400000000002E-2</c:v>
                </c:pt>
                <c:pt idx="955">
                  <c:v>2.0151579999999999E-2</c:v>
                </c:pt>
                <c:pt idx="956">
                  <c:v>2.1853140000000021E-2</c:v>
                </c:pt>
                <c:pt idx="957">
                  <c:v>2.1977070000000015E-2</c:v>
                </c:pt>
                <c:pt idx="958">
                  <c:v>2.1656310000000015E-2</c:v>
                </c:pt>
                <c:pt idx="959">
                  <c:v>3.4121819999999997E-2</c:v>
                </c:pt>
                <c:pt idx="960">
                  <c:v>3.0071660000000017E-2</c:v>
                </c:pt>
                <c:pt idx="961">
                  <c:v>3.0353999999999999E-2</c:v>
                </c:pt>
                <c:pt idx="962">
                  <c:v>2.4203789999999999E-2</c:v>
                </c:pt>
                <c:pt idx="963">
                  <c:v>2.2228009999999999E-2</c:v>
                </c:pt>
                <c:pt idx="964">
                  <c:v>2.3828219999999997E-2</c:v>
                </c:pt>
                <c:pt idx="965">
                  <c:v>1.946945000000001E-2</c:v>
                </c:pt>
                <c:pt idx="966">
                  <c:v>2.1287140000000017E-2</c:v>
                </c:pt>
                <c:pt idx="967">
                  <c:v>2.059598E-2</c:v>
                </c:pt>
                <c:pt idx="968">
                  <c:v>2.059598E-2</c:v>
                </c:pt>
                <c:pt idx="969">
                  <c:v>1.9324320000000009E-2</c:v>
                </c:pt>
                <c:pt idx="970">
                  <c:v>2.4231240000000022E-2</c:v>
                </c:pt>
                <c:pt idx="971">
                  <c:v>2.7201600000000017E-2</c:v>
                </c:pt>
                <c:pt idx="972">
                  <c:v>2.3066409999999978E-2</c:v>
                </c:pt>
                <c:pt idx="973">
                  <c:v>2.7263620000000002E-2</c:v>
                </c:pt>
                <c:pt idx="974">
                  <c:v>2.5463210000000017E-2</c:v>
                </c:pt>
                <c:pt idx="975">
                  <c:v>2.49202E-2</c:v>
                </c:pt>
                <c:pt idx="976">
                  <c:v>2.5619560000000006E-2</c:v>
                </c:pt>
                <c:pt idx="977">
                  <c:v>3.5868039999999997E-2</c:v>
                </c:pt>
                <c:pt idx="978">
                  <c:v>2.4461770000000011E-2</c:v>
                </c:pt>
                <c:pt idx="979">
                  <c:v>2.5529840000000002E-2</c:v>
                </c:pt>
                <c:pt idx="980">
                  <c:v>1.8128490000000001E-2</c:v>
                </c:pt>
                <c:pt idx="981">
                  <c:v>2.2236730000000014E-2</c:v>
                </c:pt>
                <c:pt idx="982">
                  <c:v>2.604859E-2</c:v>
                </c:pt>
                <c:pt idx="983">
                  <c:v>2.6366519999999997E-2</c:v>
                </c:pt>
                <c:pt idx="984">
                  <c:v>2.020015E-2</c:v>
                </c:pt>
                <c:pt idx="985">
                  <c:v>2.5716559999999979E-2</c:v>
                </c:pt>
                <c:pt idx="986">
                  <c:v>1.9779160000000007E-2</c:v>
                </c:pt>
                <c:pt idx="987">
                  <c:v>1.9532140000000003E-2</c:v>
                </c:pt>
                <c:pt idx="988">
                  <c:v>2.1102289999999989E-2</c:v>
                </c:pt>
                <c:pt idx="989">
                  <c:v>2.2225700000000011E-2</c:v>
                </c:pt>
                <c:pt idx="990">
                  <c:v>1.9359190000000005E-2</c:v>
                </c:pt>
                <c:pt idx="991">
                  <c:v>2.3304910000000002E-2</c:v>
                </c:pt>
                <c:pt idx="992">
                  <c:v>1.9903520000000018E-2</c:v>
                </c:pt>
                <c:pt idx="993">
                  <c:v>1.1030130000000001E-2</c:v>
                </c:pt>
                <c:pt idx="994">
                  <c:v>1.1067239999999999E-2</c:v>
                </c:pt>
                <c:pt idx="995">
                  <c:v>2.5215629999999999E-2</c:v>
                </c:pt>
                <c:pt idx="996">
                  <c:v>2.4881070000000016E-2</c:v>
                </c:pt>
                <c:pt idx="997">
                  <c:v>3.2256729999999997E-2</c:v>
                </c:pt>
                <c:pt idx="998">
                  <c:v>2.1540479999999997E-2</c:v>
                </c:pt>
                <c:pt idx="999">
                  <c:v>2.174274000000001E-2</c:v>
                </c:pt>
                <c:pt idx="1000">
                  <c:v>1.9935140000000007E-2</c:v>
                </c:pt>
                <c:pt idx="1001">
                  <c:v>2.4610489999999985E-2</c:v>
                </c:pt>
                <c:pt idx="1002">
                  <c:v>2.4643910000000019E-2</c:v>
                </c:pt>
                <c:pt idx="1003">
                  <c:v>2.7131610000000021E-2</c:v>
                </c:pt>
                <c:pt idx="1004">
                  <c:v>1.8830480000000011E-2</c:v>
                </c:pt>
                <c:pt idx="1005">
                  <c:v>1.9600170000000021E-2</c:v>
                </c:pt>
                <c:pt idx="1006">
                  <c:v>2.406382E-2</c:v>
                </c:pt>
                <c:pt idx="1007">
                  <c:v>2.0443090000000011E-2</c:v>
                </c:pt>
                <c:pt idx="1008">
                  <c:v>2.4324979999999993E-2</c:v>
                </c:pt>
                <c:pt idx="1009">
                  <c:v>2.894741E-2</c:v>
                </c:pt>
                <c:pt idx="1010">
                  <c:v>2.643986000000002E-2</c:v>
                </c:pt>
                <c:pt idx="1011">
                  <c:v>2.5748730000000001E-2</c:v>
                </c:pt>
                <c:pt idx="1012">
                  <c:v>2.6756840000000011E-2</c:v>
                </c:pt>
                <c:pt idx="1013">
                  <c:v>2.5093290000000015E-2</c:v>
                </c:pt>
                <c:pt idx="1014">
                  <c:v>2.7048800000000015E-2</c:v>
                </c:pt>
                <c:pt idx="1015">
                  <c:v>3.0864019999999999E-2</c:v>
                </c:pt>
                <c:pt idx="1016">
                  <c:v>2.9260390000000001E-2</c:v>
                </c:pt>
                <c:pt idx="1017">
                  <c:v>2.6877630000000024E-2</c:v>
                </c:pt>
                <c:pt idx="1018">
                  <c:v>2.6877630000000024E-2</c:v>
                </c:pt>
                <c:pt idx="1019">
                  <c:v>2.3144399999999989E-2</c:v>
                </c:pt>
                <c:pt idx="1020">
                  <c:v>2.3144399999999989E-2</c:v>
                </c:pt>
                <c:pt idx="1021">
                  <c:v>2.5005300000000018E-2</c:v>
                </c:pt>
                <c:pt idx="1022">
                  <c:v>2.4624439999999991E-2</c:v>
                </c:pt>
                <c:pt idx="1023">
                  <c:v>3.1438580000000001E-2</c:v>
                </c:pt>
                <c:pt idx="1024">
                  <c:v>2.8328599999999975E-2</c:v>
                </c:pt>
                <c:pt idx="1025">
                  <c:v>2.8328599999999975E-2</c:v>
                </c:pt>
                <c:pt idx="1026">
                  <c:v>2.4613810000000017E-2</c:v>
                </c:pt>
                <c:pt idx="1027">
                  <c:v>2.4613810000000017E-2</c:v>
                </c:pt>
                <c:pt idx="1028">
                  <c:v>2.7290040000000015E-2</c:v>
                </c:pt>
                <c:pt idx="1029">
                  <c:v>2.4840190000000002E-2</c:v>
                </c:pt>
                <c:pt idx="1030">
                  <c:v>3.0762810000000002E-2</c:v>
                </c:pt>
                <c:pt idx="1031">
                  <c:v>2.0536940000000014E-2</c:v>
                </c:pt>
                <c:pt idx="1032">
                  <c:v>2.4276889999999999E-2</c:v>
                </c:pt>
                <c:pt idx="1033">
                  <c:v>2.0198789999999987E-2</c:v>
                </c:pt>
                <c:pt idx="1034">
                  <c:v>2.3328569999999979E-2</c:v>
                </c:pt>
                <c:pt idx="1035">
                  <c:v>2.170441E-2</c:v>
                </c:pt>
                <c:pt idx="1036">
                  <c:v>2.2034470000000014E-2</c:v>
                </c:pt>
                <c:pt idx="1037">
                  <c:v>2.0814940000000014E-2</c:v>
                </c:pt>
                <c:pt idx="1038">
                  <c:v>1.9410040000000003E-2</c:v>
                </c:pt>
                <c:pt idx="1039">
                  <c:v>2.2444860000000014E-2</c:v>
                </c:pt>
                <c:pt idx="1040">
                  <c:v>2.7705230000000015E-2</c:v>
                </c:pt>
                <c:pt idx="1041">
                  <c:v>1.932389000000001E-2</c:v>
                </c:pt>
                <c:pt idx="1042">
                  <c:v>2.2872680000000006E-2</c:v>
                </c:pt>
                <c:pt idx="1043">
                  <c:v>2.7813520000000012E-2</c:v>
                </c:pt>
                <c:pt idx="1044">
                  <c:v>2.621654000000001E-2</c:v>
                </c:pt>
                <c:pt idx="1045">
                  <c:v>2.7548190000000011E-2</c:v>
                </c:pt>
                <c:pt idx="1046">
                  <c:v>2.9439300000000019E-2</c:v>
                </c:pt>
                <c:pt idx="1047">
                  <c:v>2.1238159999999999E-2</c:v>
                </c:pt>
                <c:pt idx="1048">
                  <c:v>2.0308110000000001E-2</c:v>
                </c:pt>
                <c:pt idx="1049">
                  <c:v>2.1351990000000012E-2</c:v>
                </c:pt>
                <c:pt idx="1050">
                  <c:v>1.988616000000001E-2</c:v>
                </c:pt>
                <c:pt idx="1051">
                  <c:v>2.354527000000001E-2</c:v>
                </c:pt>
                <c:pt idx="1052">
                  <c:v>2.2395890000000002E-2</c:v>
                </c:pt>
                <c:pt idx="1053">
                  <c:v>1.5643440000000005E-2</c:v>
                </c:pt>
                <c:pt idx="1054">
                  <c:v>1.5880830000000009E-2</c:v>
                </c:pt>
                <c:pt idx="1055">
                  <c:v>1.4575359999999999E-2</c:v>
                </c:pt>
                <c:pt idx="1056">
                  <c:v>1.3704070000000009E-2</c:v>
                </c:pt>
                <c:pt idx="1057">
                  <c:v>1.212856E-2</c:v>
                </c:pt>
                <c:pt idx="1058">
                  <c:v>1.212856E-2</c:v>
                </c:pt>
                <c:pt idx="1059">
                  <c:v>1.386531E-2</c:v>
                </c:pt>
                <c:pt idx="1060">
                  <c:v>1.4307989999999998E-2</c:v>
                </c:pt>
                <c:pt idx="1061">
                  <c:v>1.685594E-2</c:v>
                </c:pt>
                <c:pt idx="1062">
                  <c:v>1.634983000000001E-2</c:v>
                </c:pt>
                <c:pt idx="1063">
                  <c:v>1.5828970000000001E-2</c:v>
                </c:pt>
                <c:pt idx="1064">
                  <c:v>1.6715750000000001E-2</c:v>
                </c:pt>
                <c:pt idx="1065">
                  <c:v>1.8820949999999999E-2</c:v>
                </c:pt>
                <c:pt idx="1066">
                  <c:v>1.6843740000000003E-2</c:v>
                </c:pt>
                <c:pt idx="1067">
                  <c:v>1.7379829999999999E-2</c:v>
                </c:pt>
                <c:pt idx="1068">
                  <c:v>1.3754730000000001E-2</c:v>
                </c:pt>
                <c:pt idx="1069">
                  <c:v>1.3754730000000001E-2</c:v>
                </c:pt>
                <c:pt idx="1070">
                  <c:v>1.380821E-2</c:v>
                </c:pt>
                <c:pt idx="1071">
                  <c:v>1.5088789999999999E-2</c:v>
                </c:pt>
                <c:pt idx="1072">
                  <c:v>2.009681000000001E-2</c:v>
                </c:pt>
                <c:pt idx="1073">
                  <c:v>2.0719540000000002E-2</c:v>
                </c:pt>
                <c:pt idx="1074">
                  <c:v>1.9478680000000005E-2</c:v>
                </c:pt>
                <c:pt idx="1075">
                  <c:v>2.0701350000000011E-2</c:v>
                </c:pt>
                <c:pt idx="1076">
                  <c:v>1.9537040000000002E-2</c:v>
                </c:pt>
                <c:pt idx="1077">
                  <c:v>1.767142E-2</c:v>
                </c:pt>
                <c:pt idx="1078">
                  <c:v>1.7843120000000011E-2</c:v>
                </c:pt>
                <c:pt idx="1079">
                  <c:v>1.6999810000000001E-2</c:v>
                </c:pt>
                <c:pt idx="1080">
                  <c:v>1.557244E-2</c:v>
                </c:pt>
                <c:pt idx="1081">
                  <c:v>2.0085330000000009E-2</c:v>
                </c:pt>
                <c:pt idx="1082">
                  <c:v>2.0540349999999999E-2</c:v>
                </c:pt>
                <c:pt idx="1083">
                  <c:v>2.0540349999999999E-2</c:v>
                </c:pt>
                <c:pt idx="1084">
                  <c:v>1.8179399999999998E-2</c:v>
                </c:pt>
                <c:pt idx="1085">
                  <c:v>2.6128419999999986E-2</c:v>
                </c:pt>
                <c:pt idx="1086">
                  <c:v>2.3874699999999999E-2</c:v>
                </c:pt>
                <c:pt idx="1087">
                  <c:v>2.3878759999999988E-2</c:v>
                </c:pt>
                <c:pt idx="1088">
                  <c:v>2.4578200000000001E-2</c:v>
                </c:pt>
                <c:pt idx="1089">
                  <c:v>2.6605489999999999E-2</c:v>
                </c:pt>
                <c:pt idx="1090">
                  <c:v>2.5065859999999999E-2</c:v>
                </c:pt>
                <c:pt idx="1091">
                  <c:v>2.800246E-2</c:v>
                </c:pt>
                <c:pt idx="1092">
                  <c:v>2.8462549999999993E-2</c:v>
                </c:pt>
                <c:pt idx="1093">
                  <c:v>2.562677E-2</c:v>
                </c:pt>
                <c:pt idx="1094">
                  <c:v>3.3453789999999997E-2</c:v>
                </c:pt>
                <c:pt idx="1095">
                  <c:v>3.7003750000000023E-2</c:v>
                </c:pt>
                <c:pt idx="1096">
                  <c:v>1.9972590000000009E-2</c:v>
                </c:pt>
                <c:pt idx="1097">
                  <c:v>2.174908E-2</c:v>
                </c:pt>
                <c:pt idx="1098">
                  <c:v>1.8361530000000011E-2</c:v>
                </c:pt>
                <c:pt idx="1099">
                  <c:v>2.4370260000000001E-2</c:v>
                </c:pt>
                <c:pt idx="1100">
                  <c:v>2.5888100000000011E-2</c:v>
                </c:pt>
                <c:pt idx="1101">
                  <c:v>1.8766760000000007E-2</c:v>
                </c:pt>
                <c:pt idx="1102">
                  <c:v>1.6477849999999999E-2</c:v>
                </c:pt>
                <c:pt idx="1103">
                  <c:v>1.8798680000000002E-2</c:v>
                </c:pt>
                <c:pt idx="1104">
                  <c:v>1.6043120000000011E-2</c:v>
                </c:pt>
                <c:pt idx="1105">
                  <c:v>1.6043120000000011E-2</c:v>
                </c:pt>
                <c:pt idx="1106">
                  <c:v>1.9551410000000005E-2</c:v>
                </c:pt>
                <c:pt idx="1107">
                  <c:v>2.1606980000000001E-2</c:v>
                </c:pt>
                <c:pt idx="1108">
                  <c:v>2.4008000000000002E-2</c:v>
                </c:pt>
                <c:pt idx="1109">
                  <c:v>2.3925129999999985E-2</c:v>
                </c:pt>
                <c:pt idx="1110">
                  <c:v>2.5954970000000001E-2</c:v>
                </c:pt>
                <c:pt idx="1111">
                  <c:v>1.5554119999999999E-2</c:v>
                </c:pt>
                <c:pt idx="1112">
                  <c:v>1.7419190000000001E-2</c:v>
                </c:pt>
                <c:pt idx="1113">
                  <c:v>1.7106659999999999E-2</c:v>
                </c:pt>
                <c:pt idx="1114">
                  <c:v>1.2350130000000001E-2</c:v>
                </c:pt>
                <c:pt idx="1115">
                  <c:v>1.8053980000000001E-2</c:v>
                </c:pt>
                <c:pt idx="1116">
                  <c:v>1.7914630000000001E-2</c:v>
                </c:pt>
                <c:pt idx="1117">
                  <c:v>1.2081239999999998E-2</c:v>
                </c:pt>
                <c:pt idx="1118">
                  <c:v>1.4222880000000005E-2</c:v>
                </c:pt>
                <c:pt idx="1119">
                  <c:v>1.486995E-2</c:v>
                </c:pt>
                <c:pt idx="1120">
                  <c:v>1.486995E-2</c:v>
                </c:pt>
                <c:pt idx="1121">
                  <c:v>1.8271480000000003E-2</c:v>
                </c:pt>
                <c:pt idx="1122">
                  <c:v>1.8271480000000003E-2</c:v>
                </c:pt>
                <c:pt idx="1123">
                  <c:v>1.0810419999999999E-2</c:v>
                </c:pt>
                <c:pt idx="1124">
                  <c:v>1.113219E-2</c:v>
                </c:pt>
                <c:pt idx="1125">
                  <c:v>1.007807E-2</c:v>
                </c:pt>
                <c:pt idx="1126">
                  <c:v>1.3561930000000003E-2</c:v>
                </c:pt>
                <c:pt idx="1127">
                  <c:v>1.3596219999999996E-2</c:v>
                </c:pt>
                <c:pt idx="1128">
                  <c:v>1.5624080000000007E-2</c:v>
                </c:pt>
                <c:pt idx="1129">
                  <c:v>1.647798E-2</c:v>
                </c:pt>
                <c:pt idx="1130">
                  <c:v>1.6607380000000001E-2</c:v>
                </c:pt>
                <c:pt idx="1131">
                  <c:v>1.5924010000000002E-2</c:v>
                </c:pt>
                <c:pt idx="1132">
                  <c:v>1.0563770000000007E-2</c:v>
                </c:pt>
                <c:pt idx="1133">
                  <c:v>1.48252E-2</c:v>
                </c:pt>
                <c:pt idx="1134">
                  <c:v>1.3956970000000001E-2</c:v>
                </c:pt>
                <c:pt idx="1135">
                  <c:v>1.355863E-2</c:v>
                </c:pt>
                <c:pt idx="1136">
                  <c:v>2.0535700000000011E-2</c:v>
                </c:pt>
                <c:pt idx="1137">
                  <c:v>1.6429140000000005E-2</c:v>
                </c:pt>
                <c:pt idx="1138">
                  <c:v>1.3521580000000012E-2</c:v>
                </c:pt>
                <c:pt idx="1139">
                  <c:v>1.3033770000000005E-2</c:v>
                </c:pt>
                <c:pt idx="1140">
                  <c:v>1.3380780000000007E-2</c:v>
                </c:pt>
                <c:pt idx="1141">
                  <c:v>1.5339500000000001E-2</c:v>
                </c:pt>
                <c:pt idx="1142">
                  <c:v>1.7794770000000001E-2</c:v>
                </c:pt>
                <c:pt idx="1143">
                  <c:v>1.7794770000000001E-2</c:v>
                </c:pt>
                <c:pt idx="1144">
                  <c:v>2.1559640000000001E-2</c:v>
                </c:pt>
                <c:pt idx="1145">
                  <c:v>2.0094270000000011E-2</c:v>
                </c:pt>
                <c:pt idx="1146">
                  <c:v>1.7079770000000001E-2</c:v>
                </c:pt>
                <c:pt idx="1147">
                  <c:v>2.0873260000000022E-2</c:v>
                </c:pt>
                <c:pt idx="1148">
                  <c:v>1.8631910000000002E-2</c:v>
                </c:pt>
                <c:pt idx="1149">
                  <c:v>1.9206790000000001E-2</c:v>
                </c:pt>
                <c:pt idx="1150">
                  <c:v>1.2082639999999999E-2</c:v>
                </c:pt>
                <c:pt idx="1151">
                  <c:v>1.0862430000000001E-2</c:v>
                </c:pt>
                <c:pt idx="1152">
                  <c:v>1.2327339999999999E-2</c:v>
                </c:pt>
                <c:pt idx="1153">
                  <c:v>1.2327339999999999E-2</c:v>
                </c:pt>
                <c:pt idx="1154">
                  <c:v>1.0944420000000007E-2</c:v>
                </c:pt>
                <c:pt idx="1155">
                  <c:v>1.1448320000000001E-2</c:v>
                </c:pt>
                <c:pt idx="1156">
                  <c:v>1.2245070000000005E-2</c:v>
                </c:pt>
                <c:pt idx="1157">
                  <c:v>1.2422760000000001E-2</c:v>
                </c:pt>
                <c:pt idx="1158">
                  <c:v>1.6769050000000011E-2</c:v>
                </c:pt>
                <c:pt idx="1159">
                  <c:v>1.2640980000000001E-2</c:v>
                </c:pt>
                <c:pt idx="1160">
                  <c:v>1.2640980000000001E-2</c:v>
                </c:pt>
                <c:pt idx="1161">
                  <c:v>1.3046370000000003E-2</c:v>
                </c:pt>
                <c:pt idx="1162">
                  <c:v>1.3279549999999999E-2</c:v>
                </c:pt>
                <c:pt idx="1163">
                  <c:v>1.745874E-2</c:v>
                </c:pt>
                <c:pt idx="1164">
                  <c:v>1.802896E-2</c:v>
                </c:pt>
                <c:pt idx="1165">
                  <c:v>1.6169530000000001E-2</c:v>
                </c:pt>
                <c:pt idx="1166">
                  <c:v>1.921484E-2</c:v>
                </c:pt>
                <c:pt idx="1167">
                  <c:v>1.8161540000000011E-2</c:v>
                </c:pt>
                <c:pt idx="1168">
                  <c:v>1.9073440000000001E-2</c:v>
                </c:pt>
                <c:pt idx="1169">
                  <c:v>1.7989430000000001E-2</c:v>
                </c:pt>
                <c:pt idx="1170">
                  <c:v>1.7880540000000007E-2</c:v>
                </c:pt>
                <c:pt idx="1171">
                  <c:v>1.7213280000000001E-2</c:v>
                </c:pt>
                <c:pt idx="1172">
                  <c:v>1.7880540000000007E-2</c:v>
                </c:pt>
                <c:pt idx="1173">
                  <c:v>2.1401550000000002E-2</c:v>
                </c:pt>
                <c:pt idx="1174">
                  <c:v>2.4418800000000001E-2</c:v>
                </c:pt>
                <c:pt idx="1175">
                  <c:v>2.331221E-2</c:v>
                </c:pt>
                <c:pt idx="1176">
                  <c:v>2.331221E-2</c:v>
                </c:pt>
                <c:pt idx="1177">
                  <c:v>2.331221E-2</c:v>
                </c:pt>
                <c:pt idx="1178">
                  <c:v>2.5563880000000001E-2</c:v>
                </c:pt>
                <c:pt idx="1179">
                  <c:v>1.964962000000001E-2</c:v>
                </c:pt>
                <c:pt idx="1180">
                  <c:v>2.0046140000000011E-2</c:v>
                </c:pt>
                <c:pt idx="1181">
                  <c:v>2.452383E-2</c:v>
                </c:pt>
                <c:pt idx="1182">
                  <c:v>3.8725830000000003E-2</c:v>
                </c:pt>
                <c:pt idx="1183">
                  <c:v>2.7609810000000019E-2</c:v>
                </c:pt>
                <c:pt idx="1184">
                  <c:v>2.7609810000000019E-2</c:v>
                </c:pt>
                <c:pt idx="1185">
                  <c:v>2.2458010000000014E-2</c:v>
                </c:pt>
                <c:pt idx="1186">
                  <c:v>1.9023060000000001E-2</c:v>
                </c:pt>
                <c:pt idx="1187">
                  <c:v>1.9640820000000021E-2</c:v>
                </c:pt>
                <c:pt idx="1188">
                  <c:v>1.9640820000000021E-2</c:v>
                </c:pt>
                <c:pt idx="1189">
                  <c:v>2.0026229999999989E-2</c:v>
                </c:pt>
                <c:pt idx="1190">
                  <c:v>1.4178059999999998E-2</c:v>
                </c:pt>
                <c:pt idx="1191">
                  <c:v>1.3334020000000005E-2</c:v>
                </c:pt>
                <c:pt idx="1192">
                  <c:v>1.1503630000000001E-2</c:v>
                </c:pt>
                <c:pt idx="1193">
                  <c:v>1.2564460000000001E-2</c:v>
                </c:pt>
                <c:pt idx="1194">
                  <c:v>1.2564460000000001E-2</c:v>
                </c:pt>
                <c:pt idx="1195">
                  <c:v>1.9457430000000001E-2</c:v>
                </c:pt>
                <c:pt idx="1196">
                  <c:v>1.9799799999999999E-2</c:v>
                </c:pt>
                <c:pt idx="1197">
                  <c:v>1.3532850000000006E-2</c:v>
                </c:pt>
                <c:pt idx="1198">
                  <c:v>1.3532850000000006E-2</c:v>
                </c:pt>
                <c:pt idx="1199">
                  <c:v>2.2604220000000012E-2</c:v>
                </c:pt>
                <c:pt idx="1200">
                  <c:v>1.9523960000000003E-2</c:v>
                </c:pt>
                <c:pt idx="1201">
                  <c:v>2.0604170000000012E-2</c:v>
                </c:pt>
                <c:pt idx="1202">
                  <c:v>1.8145420000000009E-2</c:v>
                </c:pt>
                <c:pt idx="1203">
                  <c:v>1.9834760000000003E-2</c:v>
                </c:pt>
                <c:pt idx="1204">
                  <c:v>1.906948000000001E-2</c:v>
                </c:pt>
                <c:pt idx="1205">
                  <c:v>1.906948000000001E-2</c:v>
                </c:pt>
                <c:pt idx="1206">
                  <c:v>1.9824780000000011E-2</c:v>
                </c:pt>
                <c:pt idx="1207">
                  <c:v>1.9824970000000011E-2</c:v>
                </c:pt>
                <c:pt idx="1208">
                  <c:v>1.980910000000001E-2</c:v>
                </c:pt>
                <c:pt idx="1209">
                  <c:v>1.7002150000000001E-2</c:v>
                </c:pt>
                <c:pt idx="1210">
                  <c:v>1.8211590000000003E-2</c:v>
                </c:pt>
                <c:pt idx="1211">
                  <c:v>1.7342750000000001E-2</c:v>
                </c:pt>
                <c:pt idx="1212">
                  <c:v>1.825763E-2</c:v>
                </c:pt>
                <c:pt idx="1213">
                  <c:v>1.9919949999999999E-2</c:v>
                </c:pt>
                <c:pt idx="1214">
                  <c:v>1.9804200000000011E-2</c:v>
                </c:pt>
                <c:pt idx="1215">
                  <c:v>1.8833820000000012E-2</c:v>
                </c:pt>
                <c:pt idx="1216">
                  <c:v>1.807653E-2</c:v>
                </c:pt>
                <c:pt idx="1217">
                  <c:v>1.896080000000001E-2</c:v>
                </c:pt>
                <c:pt idx="1218">
                  <c:v>1.9681170000000019E-2</c:v>
                </c:pt>
                <c:pt idx="1219">
                  <c:v>2.1393900000000011E-2</c:v>
                </c:pt>
                <c:pt idx="1220">
                  <c:v>2.8434810000000015E-2</c:v>
                </c:pt>
                <c:pt idx="1221">
                  <c:v>2.453203E-2</c:v>
                </c:pt>
                <c:pt idx="1222">
                  <c:v>2.493604000000001E-2</c:v>
                </c:pt>
                <c:pt idx="1223">
                  <c:v>2.3222149999999997E-2</c:v>
                </c:pt>
                <c:pt idx="1224">
                  <c:v>2.3847840000000009E-2</c:v>
                </c:pt>
                <c:pt idx="1225">
                  <c:v>2.3847840000000009E-2</c:v>
                </c:pt>
                <c:pt idx="1226">
                  <c:v>2.5787800000000013E-2</c:v>
                </c:pt>
                <c:pt idx="1227">
                  <c:v>2.4468149999999998E-2</c:v>
                </c:pt>
                <c:pt idx="1228">
                  <c:v>1.4354959999999998E-2</c:v>
                </c:pt>
                <c:pt idx="1229">
                  <c:v>1.396010000000001E-2</c:v>
                </c:pt>
                <c:pt idx="1230">
                  <c:v>1.6911100000000009E-2</c:v>
                </c:pt>
                <c:pt idx="1231">
                  <c:v>2.1443520000000011E-2</c:v>
                </c:pt>
                <c:pt idx="1232">
                  <c:v>2.1241390000000013E-2</c:v>
                </c:pt>
                <c:pt idx="1233">
                  <c:v>2.0369539999999985E-2</c:v>
                </c:pt>
                <c:pt idx="1234">
                  <c:v>1.5043470000000007E-2</c:v>
                </c:pt>
                <c:pt idx="1235">
                  <c:v>1.5043470000000007E-2</c:v>
                </c:pt>
                <c:pt idx="1236">
                  <c:v>1.504869E-2</c:v>
                </c:pt>
                <c:pt idx="1237">
                  <c:v>1.504869E-2</c:v>
                </c:pt>
                <c:pt idx="1238">
                  <c:v>3.2095940000000024E-2</c:v>
                </c:pt>
                <c:pt idx="1239">
                  <c:v>3.2815240000000023E-2</c:v>
                </c:pt>
                <c:pt idx="1240">
                  <c:v>2.2176880000000006E-2</c:v>
                </c:pt>
                <c:pt idx="1241">
                  <c:v>2.0565369999999999E-2</c:v>
                </c:pt>
                <c:pt idx="1242">
                  <c:v>2.4982499999999991E-2</c:v>
                </c:pt>
                <c:pt idx="1243">
                  <c:v>2.4982499999999991E-2</c:v>
                </c:pt>
                <c:pt idx="1244">
                  <c:v>3.0761920000000002E-2</c:v>
                </c:pt>
                <c:pt idx="1245">
                  <c:v>1.695549E-2</c:v>
                </c:pt>
                <c:pt idx="1246">
                  <c:v>1.8944890000000009E-2</c:v>
                </c:pt>
                <c:pt idx="1247">
                  <c:v>1.8546940000000001E-2</c:v>
                </c:pt>
                <c:pt idx="1248">
                  <c:v>1.797497E-2</c:v>
                </c:pt>
                <c:pt idx="1249">
                  <c:v>2.926904000000001E-2</c:v>
                </c:pt>
                <c:pt idx="1250">
                  <c:v>2.926904000000001E-2</c:v>
                </c:pt>
                <c:pt idx="1251">
                  <c:v>2.391501E-2</c:v>
                </c:pt>
                <c:pt idx="1252">
                  <c:v>2.066204000000001E-2</c:v>
                </c:pt>
                <c:pt idx="1253">
                  <c:v>2.0494849999999998E-2</c:v>
                </c:pt>
                <c:pt idx="1254">
                  <c:v>2.0525519999999998E-2</c:v>
                </c:pt>
                <c:pt idx="1255">
                  <c:v>2.1394149999999997E-2</c:v>
                </c:pt>
                <c:pt idx="1256">
                  <c:v>2.2728959999999993E-2</c:v>
                </c:pt>
                <c:pt idx="1257">
                  <c:v>2.041807E-2</c:v>
                </c:pt>
                <c:pt idx="1258">
                  <c:v>2.0101770000000012E-2</c:v>
                </c:pt>
                <c:pt idx="1259">
                  <c:v>2.0101770000000012E-2</c:v>
                </c:pt>
                <c:pt idx="1260">
                  <c:v>2.0101770000000012E-2</c:v>
                </c:pt>
                <c:pt idx="1261">
                  <c:v>2.2820360000000012E-2</c:v>
                </c:pt>
                <c:pt idx="1262">
                  <c:v>2.6477540000000022E-2</c:v>
                </c:pt>
                <c:pt idx="1263">
                  <c:v>2.1878530000000011E-2</c:v>
                </c:pt>
                <c:pt idx="1264">
                  <c:v>1.6446450000000012E-2</c:v>
                </c:pt>
                <c:pt idx="1265">
                  <c:v>1.6592780000000001E-2</c:v>
                </c:pt>
                <c:pt idx="1266">
                  <c:v>1.557625E-2</c:v>
                </c:pt>
                <c:pt idx="1267">
                  <c:v>2.4823789999999998E-2</c:v>
                </c:pt>
                <c:pt idx="1268">
                  <c:v>2.4823789999999998E-2</c:v>
                </c:pt>
                <c:pt idx="1269">
                  <c:v>1.9270010000000001E-2</c:v>
                </c:pt>
                <c:pt idx="1270">
                  <c:v>1.9270010000000001E-2</c:v>
                </c:pt>
                <c:pt idx="1271">
                  <c:v>1.9270010000000001E-2</c:v>
                </c:pt>
                <c:pt idx="1272">
                  <c:v>2.417128000000001E-2</c:v>
                </c:pt>
                <c:pt idx="1273">
                  <c:v>2.7449770000000016E-2</c:v>
                </c:pt>
                <c:pt idx="1274">
                  <c:v>2.7449770000000016E-2</c:v>
                </c:pt>
                <c:pt idx="1275">
                  <c:v>2.3551510000000001E-2</c:v>
                </c:pt>
                <c:pt idx="1276">
                  <c:v>2.1722449999999987E-2</c:v>
                </c:pt>
                <c:pt idx="1277">
                  <c:v>1.9937930000000003E-2</c:v>
                </c:pt>
                <c:pt idx="1278">
                  <c:v>1.7206500000000003E-2</c:v>
                </c:pt>
                <c:pt idx="1279">
                  <c:v>1.7915190000000001E-2</c:v>
                </c:pt>
                <c:pt idx="1280">
                  <c:v>1.8629070000000011E-2</c:v>
                </c:pt>
                <c:pt idx="1281">
                  <c:v>1.6283710000000003E-2</c:v>
                </c:pt>
                <c:pt idx="1282">
                  <c:v>1.6283710000000003E-2</c:v>
                </c:pt>
                <c:pt idx="1283">
                  <c:v>1.5903160000000003E-2</c:v>
                </c:pt>
                <c:pt idx="1284">
                  <c:v>1.598283000000001E-2</c:v>
                </c:pt>
                <c:pt idx="1285">
                  <c:v>1.6544800000000009E-2</c:v>
                </c:pt>
                <c:pt idx="1286">
                  <c:v>1.948989000000001E-2</c:v>
                </c:pt>
                <c:pt idx="1287">
                  <c:v>1.8127620000000001E-2</c:v>
                </c:pt>
                <c:pt idx="1288">
                  <c:v>2.0653350000000011E-2</c:v>
                </c:pt>
                <c:pt idx="1289">
                  <c:v>1.5906110000000001E-2</c:v>
                </c:pt>
                <c:pt idx="1290">
                  <c:v>1.409408E-2</c:v>
                </c:pt>
                <c:pt idx="1291">
                  <c:v>2.0988509999999988E-2</c:v>
                </c:pt>
                <c:pt idx="1292">
                  <c:v>2.6189740000000013E-2</c:v>
                </c:pt>
                <c:pt idx="1293">
                  <c:v>3.3839200000000021E-2</c:v>
                </c:pt>
                <c:pt idx="1294">
                  <c:v>2.2540330000000015E-2</c:v>
                </c:pt>
                <c:pt idx="1295">
                  <c:v>2.0226709999999988E-2</c:v>
                </c:pt>
                <c:pt idx="1296">
                  <c:v>2.017118E-2</c:v>
                </c:pt>
                <c:pt idx="1297">
                  <c:v>2.0911780000000001E-2</c:v>
                </c:pt>
                <c:pt idx="1298">
                  <c:v>2.4121770000000001E-2</c:v>
                </c:pt>
                <c:pt idx="1299">
                  <c:v>2.3791099999999989E-2</c:v>
                </c:pt>
                <c:pt idx="1300">
                  <c:v>1.894266000000001E-2</c:v>
                </c:pt>
                <c:pt idx="1301">
                  <c:v>1.9363220000000011E-2</c:v>
                </c:pt>
                <c:pt idx="1302">
                  <c:v>2.1549809999999999E-2</c:v>
                </c:pt>
                <c:pt idx="1303">
                  <c:v>2.1549809999999999E-2</c:v>
                </c:pt>
                <c:pt idx="1304">
                  <c:v>2.1549809999999999E-2</c:v>
                </c:pt>
                <c:pt idx="1305">
                  <c:v>2.1549809999999999E-2</c:v>
                </c:pt>
                <c:pt idx="1306">
                  <c:v>1.428303E-2</c:v>
                </c:pt>
                <c:pt idx="1307">
                  <c:v>1.7204210000000001E-2</c:v>
                </c:pt>
                <c:pt idx="1308">
                  <c:v>1.6580770000000012E-2</c:v>
                </c:pt>
                <c:pt idx="1309">
                  <c:v>1.818237000000001E-2</c:v>
                </c:pt>
                <c:pt idx="1310">
                  <c:v>2.0276770000000013E-2</c:v>
                </c:pt>
                <c:pt idx="1311">
                  <c:v>2.3259289999999998E-2</c:v>
                </c:pt>
                <c:pt idx="1312">
                  <c:v>2.238362000000001E-2</c:v>
                </c:pt>
                <c:pt idx="1313">
                  <c:v>1.8874780000000001E-2</c:v>
                </c:pt>
                <c:pt idx="1314">
                  <c:v>1.8874780000000001E-2</c:v>
                </c:pt>
                <c:pt idx="1315">
                  <c:v>1.8874780000000001E-2</c:v>
                </c:pt>
                <c:pt idx="1316">
                  <c:v>1.8711149999999999E-2</c:v>
                </c:pt>
                <c:pt idx="1317">
                  <c:v>2.004477000000001E-2</c:v>
                </c:pt>
                <c:pt idx="1318">
                  <c:v>2.4671880000000014E-2</c:v>
                </c:pt>
                <c:pt idx="1319">
                  <c:v>2.7003720000000016E-2</c:v>
                </c:pt>
                <c:pt idx="1320">
                  <c:v>2.1948619999999999E-2</c:v>
                </c:pt>
                <c:pt idx="1321">
                  <c:v>2.1485880000000002E-2</c:v>
                </c:pt>
                <c:pt idx="1322">
                  <c:v>2.4805569999999999E-2</c:v>
                </c:pt>
                <c:pt idx="1323">
                  <c:v>3.168385000000002E-2</c:v>
                </c:pt>
                <c:pt idx="1324">
                  <c:v>3.0197720000000001E-2</c:v>
                </c:pt>
                <c:pt idx="1325">
                  <c:v>2.4206040000000002E-2</c:v>
                </c:pt>
                <c:pt idx="1326">
                  <c:v>2.4575820000000002E-2</c:v>
                </c:pt>
                <c:pt idx="1327">
                  <c:v>2.434774000000001E-2</c:v>
                </c:pt>
                <c:pt idx="1328">
                  <c:v>2.2240030000000015E-2</c:v>
                </c:pt>
                <c:pt idx="1329">
                  <c:v>2.4966979999999993E-2</c:v>
                </c:pt>
                <c:pt idx="1330">
                  <c:v>2.9250600000000002E-2</c:v>
                </c:pt>
                <c:pt idx="1331">
                  <c:v>2.5422409999999993E-2</c:v>
                </c:pt>
                <c:pt idx="1332">
                  <c:v>2.476825999999999E-2</c:v>
                </c:pt>
                <c:pt idx="1333">
                  <c:v>2.5100370000000011E-2</c:v>
                </c:pt>
                <c:pt idx="1334">
                  <c:v>2.5100370000000011E-2</c:v>
                </c:pt>
                <c:pt idx="1335">
                  <c:v>2.5221890000000011E-2</c:v>
                </c:pt>
                <c:pt idx="1336">
                  <c:v>2.5339190000000011E-2</c:v>
                </c:pt>
                <c:pt idx="1337">
                  <c:v>1.7947860000000003E-2</c:v>
                </c:pt>
                <c:pt idx="1338">
                  <c:v>1.7947860000000003E-2</c:v>
                </c:pt>
                <c:pt idx="1339">
                  <c:v>2.2893200000000013E-2</c:v>
                </c:pt>
                <c:pt idx="1340">
                  <c:v>2.0772329999999999E-2</c:v>
                </c:pt>
                <c:pt idx="1341">
                  <c:v>1.9191130000000011E-2</c:v>
                </c:pt>
                <c:pt idx="1342">
                  <c:v>2.0778669999999989E-2</c:v>
                </c:pt>
                <c:pt idx="1343">
                  <c:v>2.0127140000000002E-2</c:v>
                </c:pt>
                <c:pt idx="1344">
                  <c:v>2.5382429999999991E-2</c:v>
                </c:pt>
                <c:pt idx="1345">
                  <c:v>2.4413850000000001E-2</c:v>
                </c:pt>
                <c:pt idx="1346">
                  <c:v>2.2063610000000015E-2</c:v>
                </c:pt>
                <c:pt idx="1347">
                  <c:v>2.3799290000000001E-2</c:v>
                </c:pt>
                <c:pt idx="1348">
                  <c:v>2.3799290000000001E-2</c:v>
                </c:pt>
                <c:pt idx="1349">
                  <c:v>2.2222780000000001E-2</c:v>
                </c:pt>
                <c:pt idx="1350">
                  <c:v>2.2807890000000018E-2</c:v>
                </c:pt>
                <c:pt idx="1351">
                  <c:v>2.3622890000000001E-2</c:v>
                </c:pt>
                <c:pt idx="1352">
                  <c:v>2.2091870000000024E-2</c:v>
                </c:pt>
                <c:pt idx="1353">
                  <c:v>2.2091870000000024E-2</c:v>
                </c:pt>
                <c:pt idx="1354">
                  <c:v>2.1199309999999999E-2</c:v>
                </c:pt>
                <c:pt idx="1355">
                  <c:v>2.1528789999999982E-2</c:v>
                </c:pt>
                <c:pt idx="1356">
                  <c:v>2.0839290000000021E-2</c:v>
                </c:pt>
                <c:pt idx="1357">
                  <c:v>1.9572040000000002E-2</c:v>
                </c:pt>
                <c:pt idx="1358">
                  <c:v>2.354688999999999E-2</c:v>
                </c:pt>
                <c:pt idx="1359">
                  <c:v>2.354688999999999E-2</c:v>
                </c:pt>
                <c:pt idx="1360">
                  <c:v>1.9375110000000001E-2</c:v>
                </c:pt>
                <c:pt idx="1361">
                  <c:v>2.1888240000000021E-2</c:v>
                </c:pt>
                <c:pt idx="1362">
                  <c:v>2.1888240000000021E-2</c:v>
                </c:pt>
                <c:pt idx="1363">
                  <c:v>2.1514729999999985E-2</c:v>
                </c:pt>
                <c:pt idx="1364">
                  <c:v>2.1198999999999989E-2</c:v>
                </c:pt>
                <c:pt idx="1365">
                  <c:v>2.094644E-2</c:v>
                </c:pt>
                <c:pt idx="1366">
                  <c:v>1.6698009999999999E-2</c:v>
                </c:pt>
                <c:pt idx="1367">
                  <c:v>1.616343000000001E-2</c:v>
                </c:pt>
                <c:pt idx="1368">
                  <c:v>2.6070180000000002E-2</c:v>
                </c:pt>
                <c:pt idx="1369">
                  <c:v>2.5289870000000009E-2</c:v>
                </c:pt>
                <c:pt idx="1370">
                  <c:v>2.9602300000000012E-2</c:v>
                </c:pt>
                <c:pt idx="1371">
                  <c:v>2.9602300000000012E-2</c:v>
                </c:pt>
                <c:pt idx="1372">
                  <c:v>2.9820900000000001E-2</c:v>
                </c:pt>
                <c:pt idx="1373">
                  <c:v>2.9608740000000012E-2</c:v>
                </c:pt>
                <c:pt idx="1374">
                  <c:v>2.9548149999999999E-2</c:v>
                </c:pt>
                <c:pt idx="1375">
                  <c:v>2.8513429999999982E-2</c:v>
                </c:pt>
                <c:pt idx="1376">
                  <c:v>2.9171550000000001E-2</c:v>
                </c:pt>
                <c:pt idx="1377">
                  <c:v>2.7985200000000012E-2</c:v>
                </c:pt>
                <c:pt idx="1378">
                  <c:v>3.2926459999999998E-2</c:v>
                </c:pt>
                <c:pt idx="1379">
                  <c:v>3.7888990000000018E-2</c:v>
                </c:pt>
                <c:pt idx="1380">
                  <c:v>2.494149E-2</c:v>
                </c:pt>
                <c:pt idx="1381">
                  <c:v>3.316467E-2</c:v>
                </c:pt>
                <c:pt idx="1382">
                  <c:v>3.7607520000000012E-2</c:v>
                </c:pt>
                <c:pt idx="1383">
                  <c:v>3.929175E-2</c:v>
                </c:pt>
                <c:pt idx="1384">
                  <c:v>3.9859640000000002E-2</c:v>
                </c:pt>
                <c:pt idx="1385">
                  <c:v>3.6984259999999998E-2</c:v>
                </c:pt>
                <c:pt idx="1386">
                  <c:v>3.093864000000001E-2</c:v>
                </c:pt>
                <c:pt idx="1387">
                  <c:v>3.093864000000001E-2</c:v>
                </c:pt>
                <c:pt idx="1388">
                  <c:v>3.093864000000001E-2</c:v>
                </c:pt>
                <c:pt idx="1389">
                  <c:v>4.6591990000000014E-2</c:v>
                </c:pt>
                <c:pt idx="1390">
                  <c:v>5.9359080000000029E-2</c:v>
                </c:pt>
                <c:pt idx="1391">
                  <c:v>5.9359080000000029E-2</c:v>
                </c:pt>
                <c:pt idx="1392">
                  <c:v>5.0948390000000003E-2</c:v>
                </c:pt>
                <c:pt idx="1393">
                  <c:v>4.9147980000000029E-2</c:v>
                </c:pt>
                <c:pt idx="1394">
                  <c:v>4.7377800000000012E-2</c:v>
                </c:pt>
                <c:pt idx="1395">
                  <c:v>4.7680170000000001E-2</c:v>
                </c:pt>
                <c:pt idx="1396">
                  <c:v>4.8114570000000002E-2</c:v>
                </c:pt>
                <c:pt idx="1397">
                  <c:v>5.6720139999999995E-2</c:v>
                </c:pt>
                <c:pt idx="1398">
                  <c:v>4.7795000000000025E-2</c:v>
                </c:pt>
                <c:pt idx="1399">
                  <c:v>5.7436920000000051E-2</c:v>
                </c:pt>
                <c:pt idx="1400">
                  <c:v>5.325104999999996E-2</c:v>
                </c:pt>
                <c:pt idx="1401">
                  <c:v>6.2071410000000014E-2</c:v>
                </c:pt>
                <c:pt idx="1402">
                  <c:v>5.9588170000000003E-2</c:v>
                </c:pt>
                <c:pt idx="1403">
                  <c:v>5.7694110000000014E-2</c:v>
                </c:pt>
                <c:pt idx="1404">
                  <c:v>5.9485590000000026E-2</c:v>
                </c:pt>
                <c:pt idx="1405">
                  <c:v>5.9485590000000026E-2</c:v>
                </c:pt>
                <c:pt idx="1406">
                  <c:v>5.9830809999999998E-2</c:v>
                </c:pt>
                <c:pt idx="1407">
                  <c:v>5.9428250000000023E-2</c:v>
                </c:pt>
                <c:pt idx="1408">
                  <c:v>6.2061119999999997E-2</c:v>
                </c:pt>
                <c:pt idx="1409">
                  <c:v>6.2061119999999997E-2</c:v>
                </c:pt>
                <c:pt idx="1410">
                  <c:v>6.1564839999999996E-2</c:v>
                </c:pt>
                <c:pt idx="1411">
                  <c:v>6.386130000000001E-2</c:v>
                </c:pt>
                <c:pt idx="1412">
                  <c:v>5.5743180000000003E-2</c:v>
                </c:pt>
                <c:pt idx="1413">
                  <c:v>5.5161059999999998E-2</c:v>
                </c:pt>
                <c:pt idx="1414">
                  <c:v>5.7479049999999976E-2</c:v>
                </c:pt>
                <c:pt idx="1415">
                  <c:v>5.882917E-2</c:v>
                </c:pt>
                <c:pt idx="1416">
                  <c:v>5.7464189999999998E-2</c:v>
                </c:pt>
                <c:pt idx="1417">
                  <c:v>5.5401610000000018E-2</c:v>
                </c:pt>
                <c:pt idx="1418">
                  <c:v>5.5401610000000018E-2</c:v>
                </c:pt>
                <c:pt idx="1419">
                  <c:v>5.543116E-2</c:v>
                </c:pt>
                <c:pt idx="1420">
                  <c:v>5.5920119999999976E-2</c:v>
                </c:pt>
                <c:pt idx="1421">
                  <c:v>5.5920119999999976E-2</c:v>
                </c:pt>
                <c:pt idx="1422">
                  <c:v>5.5920119999999976E-2</c:v>
                </c:pt>
                <c:pt idx="1423">
                  <c:v>5.5920119999999976E-2</c:v>
                </c:pt>
                <c:pt idx="1424">
                  <c:v>5.640183E-2</c:v>
                </c:pt>
                <c:pt idx="1425">
                  <c:v>5.4042990000000041E-2</c:v>
                </c:pt>
                <c:pt idx="1426">
                  <c:v>5.7336300000000028E-2</c:v>
                </c:pt>
                <c:pt idx="1427">
                  <c:v>6.0661839999999995E-2</c:v>
                </c:pt>
                <c:pt idx="1428">
                  <c:v>6.0661839999999995E-2</c:v>
                </c:pt>
                <c:pt idx="1429">
                  <c:v>5.4687449999999999E-2</c:v>
                </c:pt>
                <c:pt idx="1430">
                  <c:v>5.7210640000000014E-2</c:v>
                </c:pt>
                <c:pt idx="1431">
                  <c:v>5.7456250000000028E-2</c:v>
                </c:pt>
                <c:pt idx="1432">
                  <c:v>5.8405539999999999E-2</c:v>
                </c:pt>
                <c:pt idx="1433">
                  <c:v>5.8405539999999999E-2</c:v>
                </c:pt>
                <c:pt idx="1434">
                  <c:v>5.9261500000000002E-2</c:v>
                </c:pt>
                <c:pt idx="1435">
                  <c:v>5.0500910000000024E-2</c:v>
                </c:pt>
                <c:pt idx="1436">
                  <c:v>4.8165970000000002E-2</c:v>
                </c:pt>
                <c:pt idx="1437">
                  <c:v>4.7670419999999998E-2</c:v>
                </c:pt>
                <c:pt idx="1438">
                  <c:v>4.7692140000000001E-2</c:v>
                </c:pt>
                <c:pt idx="1439">
                  <c:v>5.6596230000000025E-2</c:v>
                </c:pt>
                <c:pt idx="1440">
                  <c:v>5.7883590000000033E-2</c:v>
                </c:pt>
                <c:pt idx="1441">
                  <c:v>5.6414130000000014E-2</c:v>
                </c:pt>
                <c:pt idx="1442">
                  <c:v>4.7048420000000014E-2</c:v>
                </c:pt>
                <c:pt idx="1443">
                  <c:v>4.7847479999999998E-2</c:v>
                </c:pt>
                <c:pt idx="1444">
                  <c:v>4.7438940000000013E-2</c:v>
                </c:pt>
                <c:pt idx="1445">
                  <c:v>4.9296140000000002E-2</c:v>
                </c:pt>
                <c:pt idx="1446">
                  <c:v>5.1691569999999971E-2</c:v>
                </c:pt>
                <c:pt idx="1447">
                  <c:v>5.0868800000000013E-2</c:v>
                </c:pt>
                <c:pt idx="1448">
                  <c:v>4.8620039999999996E-2</c:v>
                </c:pt>
                <c:pt idx="1449">
                  <c:v>4.3930959999999998E-2</c:v>
                </c:pt>
                <c:pt idx="1450">
                  <c:v>4.3930959999999998E-2</c:v>
                </c:pt>
                <c:pt idx="1451">
                  <c:v>4.2404190000000022E-2</c:v>
                </c:pt>
                <c:pt idx="1452">
                  <c:v>5.2492980000000057E-2</c:v>
                </c:pt>
                <c:pt idx="1453">
                  <c:v>5.2492980000000057E-2</c:v>
                </c:pt>
                <c:pt idx="1454">
                  <c:v>4.4264040000000004E-2</c:v>
                </c:pt>
                <c:pt idx="1455">
                  <c:v>4.399488E-2</c:v>
                </c:pt>
                <c:pt idx="1456">
                  <c:v>4.3776969999999998E-2</c:v>
                </c:pt>
                <c:pt idx="1457">
                  <c:v>4.3695480000000002E-2</c:v>
                </c:pt>
                <c:pt idx="1458">
                  <c:v>4.2030810000000023E-2</c:v>
                </c:pt>
                <c:pt idx="1459">
                  <c:v>4.0066240000000024E-2</c:v>
                </c:pt>
                <c:pt idx="1460">
                  <c:v>3.9723729999999999E-2</c:v>
                </c:pt>
                <c:pt idx="1461">
                  <c:v>4.148298000000003E-2</c:v>
                </c:pt>
                <c:pt idx="1462">
                  <c:v>4.3673539999999976E-2</c:v>
                </c:pt>
                <c:pt idx="1463">
                  <c:v>4.3183520000000003E-2</c:v>
                </c:pt>
                <c:pt idx="1464">
                  <c:v>4.6818650000000024E-2</c:v>
                </c:pt>
                <c:pt idx="1465">
                  <c:v>4.5190109999999985E-2</c:v>
                </c:pt>
                <c:pt idx="1466">
                  <c:v>3.6226000000000001E-2</c:v>
                </c:pt>
                <c:pt idx="1467">
                  <c:v>3.5202610000000002E-2</c:v>
                </c:pt>
                <c:pt idx="1468">
                  <c:v>3.6356069999999997E-2</c:v>
                </c:pt>
                <c:pt idx="1469">
                  <c:v>3.6434810000000019E-2</c:v>
                </c:pt>
                <c:pt idx="1470">
                  <c:v>3.3134450000000003E-2</c:v>
                </c:pt>
                <c:pt idx="1471">
                  <c:v>3.2580489999999997E-2</c:v>
                </c:pt>
                <c:pt idx="1472">
                  <c:v>3.2503220000000006E-2</c:v>
                </c:pt>
                <c:pt idx="1473">
                  <c:v>3.971206E-2</c:v>
                </c:pt>
                <c:pt idx="1474">
                  <c:v>4.1771089999999976E-2</c:v>
                </c:pt>
                <c:pt idx="1475">
                  <c:v>4.5485940000000002E-2</c:v>
                </c:pt>
                <c:pt idx="1476">
                  <c:v>5.0538409999999999E-2</c:v>
                </c:pt>
                <c:pt idx="1477">
                  <c:v>5.1008030000000003E-2</c:v>
                </c:pt>
                <c:pt idx="1478">
                  <c:v>4.483868000000004E-2</c:v>
                </c:pt>
                <c:pt idx="1479">
                  <c:v>5.3023969999999997E-2</c:v>
                </c:pt>
                <c:pt idx="1480">
                  <c:v>5.3023969999999997E-2</c:v>
                </c:pt>
                <c:pt idx="1481">
                  <c:v>4.8262770000000003E-2</c:v>
                </c:pt>
                <c:pt idx="1482">
                  <c:v>3.9591269999999998E-2</c:v>
                </c:pt>
                <c:pt idx="1483">
                  <c:v>3.9591269999999998E-2</c:v>
                </c:pt>
                <c:pt idx="1484">
                  <c:v>6.1991209999999998E-2</c:v>
                </c:pt>
                <c:pt idx="1485">
                  <c:v>5.735149000000004E-2</c:v>
                </c:pt>
                <c:pt idx="1486">
                  <c:v>4.5339240000000003E-2</c:v>
                </c:pt>
                <c:pt idx="1487">
                  <c:v>4.5339240000000003E-2</c:v>
                </c:pt>
                <c:pt idx="1488">
                  <c:v>4.0184700000000004E-2</c:v>
                </c:pt>
                <c:pt idx="1489">
                  <c:v>3.9884380000000011E-2</c:v>
                </c:pt>
                <c:pt idx="1490">
                  <c:v>3.6425080000000006E-2</c:v>
                </c:pt>
                <c:pt idx="1491">
                  <c:v>3.7258790000000014E-2</c:v>
                </c:pt>
                <c:pt idx="1492">
                  <c:v>3.8427959999999997E-2</c:v>
                </c:pt>
                <c:pt idx="1493">
                  <c:v>3.8847130000000021E-2</c:v>
                </c:pt>
                <c:pt idx="1494">
                  <c:v>3.2689870000000038E-2</c:v>
                </c:pt>
                <c:pt idx="1495">
                  <c:v>2.5327409999999991E-2</c:v>
                </c:pt>
                <c:pt idx="1496">
                  <c:v>2.606905E-2</c:v>
                </c:pt>
                <c:pt idx="1497">
                  <c:v>2.606905E-2</c:v>
                </c:pt>
                <c:pt idx="1498">
                  <c:v>3.5561639999999999E-2</c:v>
                </c:pt>
                <c:pt idx="1499">
                  <c:v>3.5019759999999997E-2</c:v>
                </c:pt>
                <c:pt idx="1500">
                  <c:v>3.5019759999999997E-2</c:v>
                </c:pt>
                <c:pt idx="1501">
                  <c:v>3.1964909999999999E-2</c:v>
                </c:pt>
                <c:pt idx="1502">
                  <c:v>3.079289E-2</c:v>
                </c:pt>
                <c:pt idx="1503">
                  <c:v>2.8881280000000002E-2</c:v>
                </c:pt>
                <c:pt idx="1504">
                  <c:v>2.8881280000000002E-2</c:v>
                </c:pt>
                <c:pt idx="1505">
                  <c:v>3.8418769999999998E-2</c:v>
                </c:pt>
                <c:pt idx="1506">
                  <c:v>3.4723259999999999E-2</c:v>
                </c:pt>
                <c:pt idx="1507">
                  <c:v>4.5508609999999998E-2</c:v>
                </c:pt>
                <c:pt idx="1508">
                  <c:v>4.8520229999999998E-2</c:v>
                </c:pt>
                <c:pt idx="1509">
                  <c:v>4.7938330000000022E-2</c:v>
                </c:pt>
                <c:pt idx="1510">
                  <c:v>4.4596549999999999E-2</c:v>
                </c:pt>
                <c:pt idx="1511">
                  <c:v>4.4039969999999998E-2</c:v>
                </c:pt>
                <c:pt idx="1512">
                  <c:v>4.4335800000000022E-2</c:v>
                </c:pt>
                <c:pt idx="1513">
                  <c:v>4.5744970000000003E-2</c:v>
                </c:pt>
                <c:pt idx="1514">
                  <c:v>4.4458549999999986E-2</c:v>
                </c:pt>
                <c:pt idx="1515">
                  <c:v>4.3139219999999985E-2</c:v>
                </c:pt>
                <c:pt idx="1516">
                  <c:v>4.5926410000000029E-2</c:v>
                </c:pt>
                <c:pt idx="1517">
                  <c:v>4.7602119999999998E-2</c:v>
                </c:pt>
                <c:pt idx="1518">
                  <c:v>4.9724730000000043E-2</c:v>
                </c:pt>
                <c:pt idx="1519">
                  <c:v>5.2467700000000027E-2</c:v>
                </c:pt>
                <c:pt idx="1520">
                  <c:v>5.2467700000000027E-2</c:v>
                </c:pt>
                <c:pt idx="1521">
                  <c:v>4.9907280000000033E-2</c:v>
                </c:pt>
                <c:pt idx="1522">
                  <c:v>4.4828850000000003E-2</c:v>
                </c:pt>
                <c:pt idx="1523">
                  <c:v>4.3270509999999963E-2</c:v>
                </c:pt>
                <c:pt idx="1524">
                  <c:v>4.1238839999999971E-2</c:v>
                </c:pt>
                <c:pt idx="1525">
                  <c:v>4.4854880000000014E-2</c:v>
                </c:pt>
                <c:pt idx="1526">
                  <c:v>5.3629009999999963E-2</c:v>
                </c:pt>
                <c:pt idx="1527">
                  <c:v>4.5941209999999982E-2</c:v>
                </c:pt>
                <c:pt idx="1528">
                  <c:v>4.9457870000000022E-2</c:v>
                </c:pt>
                <c:pt idx="1529">
                  <c:v>5.015787E-2</c:v>
                </c:pt>
                <c:pt idx="1530">
                  <c:v>4.8385850000000001E-2</c:v>
                </c:pt>
                <c:pt idx="1531">
                  <c:v>4.8716790000000051E-2</c:v>
                </c:pt>
                <c:pt idx="1532">
                  <c:v>5.4838840000000014E-2</c:v>
                </c:pt>
                <c:pt idx="1533">
                  <c:v>5.6210349999999971E-2</c:v>
                </c:pt>
                <c:pt idx="1534">
                  <c:v>5.2319169999999998E-2</c:v>
                </c:pt>
                <c:pt idx="1535">
                  <c:v>4.6492440000000024E-2</c:v>
                </c:pt>
                <c:pt idx="1536">
                  <c:v>4.4704720000000038E-2</c:v>
                </c:pt>
                <c:pt idx="1537">
                  <c:v>4.4704720000000038E-2</c:v>
                </c:pt>
                <c:pt idx="1538">
                  <c:v>4.4133080000000033E-2</c:v>
                </c:pt>
                <c:pt idx="1539">
                  <c:v>4.5291369999999977E-2</c:v>
                </c:pt>
                <c:pt idx="1540">
                  <c:v>5.1333049999999998E-2</c:v>
                </c:pt>
                <c:pt idx="1541">
                  <c:v>3.9108039999999997E-2</c:v>
                </c:pt>
                <c:pt idx="1542">
                  <c:v>3.9108039999999997E-2</c:v>
                </c:pt>
                <c:pt idx="1543">
                  <c:v>4.9134730000000036E-2</c:v>
                </c:pt>
                <c:pt idx="1544">
                  <c:v>4.2454060000000002E-2</c:v>
                </c:pt>
                <c:pt idx="1545">
                  <c:v>4.890477E-2</c:v>
                </c:pt>
                <c:pt idx="1546">
                  <c:v>4.1426539999999998E-2</c:v>
                </c:pt>
                <c:pt idx="1547">
                  <c:v>3.3727090000000001E-2</c:v>
                </c:pt>
                <c:pt idx="1548">
                  <c:v>4.4051470000000023E-2</c:v>
                </c:pt>
                <c:pt idx="1549">
                  <c:v>4.722312E-2</c:v>
                </c:pt>
                <c:pt idx="1550">
                  <c:v>4.8189219999999977E-2</c:v>
                </c:pt>
                <c:pt idx="1551">
                  <c:v>4.8189219999999977E-2</c:v>
                </c:pt>
                <c:pt idx="1552">
                  <c:v>4.7970339999999986E-2</c:v>
                </c:pt>
                <c:pt idx="1553">
                  <c:v>4.2124530000000014E-2</c:v>
                </c:pt>
                <c:pt idx="1554">
                  <c:v>4.2124530000000014E-2</c:v>
                </c:pt>
                <c:pt idx="1555">
                  <c:v>4.7176580000000023E-2</c:v>
                </c:pt>
                <c:pt idx="1556">
                  <c:v>4.9576710000000024E-2</c:v>
                </c:pt>
                <c:pt idx="1557">
                  <c:v>5.2667260000000014E-2</c:v>
                </c:pt>
                <c:pt idx="1558">
                  <c:v>4.1493200000000029E-2</c:v>
                </c:pt>
                <c:pt idx="1559">
                  <c:v>3.9513260000000001E-2</c:v>
                </c:pt>
                <c:pt idx="1560">
                  <c:v>3.9226860000000002E-2</c:v>
                </c:pt>
                <c:pt idx="1561">
                  <c:v>3.9226860000000002E-2</c:v>
                </c:pt>
                <c:pt idx="1562">
                  <c:v>3.8279189999999998E-2</c:v>
                </c:pt>
                <c:pt idx="1563">
                  <c:v>3.8202600000000003E-2</c:v>
                </c:pt>
                <c:pt idx="1564">
                  <c:v>4.2180790000000024E-2</c:v>
                </c:pt>
                <c:pt idx="1565">
                  <c:v>4.0308089999999998E-2</c:v>
                </c:pt>
                <c:pt idx="1566">
                  <c:v>4.0308089999999998E-2</c:v>
                </c:pt>
                <c:pt idx="1567">
                  <c:v>3.531753E-2</c:v>
                </c:pt>
                <c:pt idx="1568">
                  <c:v>3.6065120000000006E-2</c:v>
                </c:pt>
                <c:pt idx="1569">
                  <c:v>4.088283000000003E-2</c:v>
                </c:pt>
                <c:pt idx="1570">
                  <c:v>4.0859520000000003E-2</c:v>
                </c:pt>
                <c:pt idx="1571">
                  <c:v>4.2302380000000028E-2</c:v>
                </c:pt>
                <c:pt idx="1572">
                  <c:v>4.7127690000000028E-2</c:v>
                </c:pt>
                <c:pt idx="1573">
                  <c:v>4.7127690000000028E-2</c:v>
                </c:pt>
                <c:pt idx="1574">
                  <c:v>4.1117760000000003E-2</c:v>
                </c:pt>
                <c:pt idx="1575">
                  <c:v>3.8741579999999998E-2</c:v>
                </c:pt>
                <c:pt idx="1576">
                  <c:v>4.0954780000000003E-2</c:v>
                </c:pt>
                <c:pt idx="1577">
                  <c:v>4.447214E-2</c:v>
                </c:pt>
                <c:pt idx="1578">
                  <c:v>4.5955679999999999E-2</c:v>
                </c:pt>
                <c:pt idx="1579">
                  <c:v>5.4693490000000046E-2</c:v>
                </c:pt>
                <c:pt idx="1580">
                  <c:v>5.6194389999999997E-2</c:v>
                </c:pt>
                <c:pt idx="1581">
                  <c:v>6.176666000000005E-2</c:v>
                </c:pt>
                <c:pt idx="1582">
                  <c:v>5.0886900000000027E-2</c:v>
                </c:pt>
                <c:pt idx="1583">
                  <c:v>4.9577230000000028E-2</c:v>
                </c:pt>
                <c:pt idx="1584">
                  <c:v>5.0839179999999977E-2</c:v>
                </c:pt>
                <c:pt idx="1585">
                  <c:v>4.8849419999999977E-2</c:v>
                </c:pt>
                <c:pt idx="1586">
                  <c:v>5.0835030000000024E-2</c:v>
                </c:pt>
                <c:pt idx="1587">
                  <c:v>5.3898059999999998E-2</c:v>
                </c:pt>
                <c:pt idx="1588">
                  <c:v>5.5936270000000031E-2</c:v>
                </c:pt>
                <c:pt idx="1589">
                  <c:v>5.0753750000000014E-2</c:v>
                </c:pt>
                <c:pt idx="1590">
                  <c:v>5.1001579999999977E-2</c:v>
                </c:pt>
                <c:pt idx="1591">
                  <c:v>5.0999009999999997E-2</c:v>
                </c:pt>
                <c:pt idx="1592">
                  <c:v>5.4162140000000004E-2</c:v>
                </c:pt>
                <c:pt idx="1593">
                  <c:v>5.6189610000000001E-2</c:v>
                </c:pt>
                <c:pt idx="1594">
                  <c:v>5.2937530000000017E-2</c:v>
                </c:pt>
                <c:pt idx="1595">
                  <c:v>5.2682779999999998E-2</c:v>
                </c:pt>
                <c:pt idx="1596">
                  <c:v>5.5002610000000035E-2</c:v>
                </c:pt>
                <c:pt idx="1597">
                  <c:v>5.4981719999999998E-2</c:v>
                </c:pt>
                <c:pt idx="1598">
                  <c:v>5.4212810000000028E-2</c:v>
                </c:pt>
                <c:pt idx="1599">
                  <c:v>5.6440739999999996E-2</c:v>
                </c:pt>
                <c:pt idx="1600">
                  <c:v>6.0156889999999998E-2</c:v>
                </c:pt>
                <c:pt idx="1601">
                  <c:v>4.5427430000000033E-2</c:v>
                </c:pt>
                <c:pt idx="1602">
                  <c:v>4.1317109999999997E-2</c:v>
                </c:pt>
                <c:pt idx="1603">
                  <c:v>4.1664619999999999E-2</c:v>
                </c:pt>
                <c:pt idx="1604">
                  <c:v>4.7858280000000024E-2</c:v>
                </c:pt>
                <c:pt idx="1605">
                  <c:v>4.2088739999999999E-2</c:v>
                </c:pt>
                <c:pt idx="1606">
                  <c:v>4.6434539999999996E-2</c:v>
                </c:pt>
                <c:pt idx="1607">
                  <c:v>4.7725900000000022E-2</c:v>
                </c:pt>
                <c:pt idx="1608">
                  <c:v>4.7725900000000022E-2</c:v>
                </c:pt>
                <c:pt idx="1609">
                  <c:v>4.9050300000000012E-2</c:v>
                </c:pt>
                <c:pt idx="1610">
                  <c:v>6.9514890000000024E-2</c:v>
                </c:pt>
                <c:pt idx="1611">
                  <c:v>6.9105020000000003E-2</c:v>
                </c:pt>
                <c:pt idx="1612">
                  <c:v>7.4872690000000075E-2</c:v>
                </c:pt>
                <c:pt idx="1613">
                  <c:v>7.4414800000000045E-2</c:v>
                </c:pt>
                <c:pt idx="1614">
                  <c:v>5.7708320000000028E-2</c:v>
                </c:pt>
                <c:pt idx="1615">
                  <c:v>5.7724060000000028E-2</c:v>
                </c:pt>
                <c:pt idx="1616">
                  <c:v>5.5671759999999973E-2</c:v>
                </c:pt>
                <c:pt idx="1617">
                  <c:v>6.7897060000000037E-2</c:v>
                </c:pt>
                <c:pt idx="1618">
                  <c:v>7.0993360000000033E-2</c:v>
                </c:pt>
                <c:pt idx="1619">
                  <c:v>7.1237560000000005E-2</c:v>
                </c:pt>
                <c:pt idx="1620">
                  <c:v>6.0893710000000031E-2</c:v>
                </c:pt>
                <c:pt idx="1621">
                  <c:v>5.5934480000000029E-2</c:v>
                </c:pt>
                <c:pt idx="1622">
                  <c:v>5.543892000000003E-2</c:v>
                </c:pt>
                <c:pt idx="1623">
                  <c:v>5.9330590000000051E-2</c:v>
                </c:pt>
                <c:pt idx="1624">
                  <c:v>5.9330590000000051E-2</c:v>
                </c:pt>
                <c:pt idx="1625">
                  <c:v>6.0712200000000056E-2</c:v>
                </c:pt>
                <c:pt idx="1626">
                  <c:v>5.4006510000000042E-2</c:v>
                </c:pt>
                <c:pt idx="1627">
                  <c:v>5.2282530000000028E-2</c:v>
                </c:pt>
                <c:pt idx="1628">
                  <c:v>5.5947839999999985E-2</c:v>
                </c:pt>
                <c:pt idx="1629">
                  <c:v>5.1847839999999985E-2</c:v>
                </c:pt>
                <c:pt idx="1630">
                  <c:v>5.8034900000000014E-2</c:v>
                </c:pt>
                <c:pt idx="1631">
                  <c:v>5.5643070000000003E-2</c:v>
                </c:pt>
                <c:pt idx="1632">
                  <c:v>5.2545679999999997E-2</c:v>
                </c:pt>
                <c:pt idx="1633">
                  <c:v>5.5664260000000014E-2</c:v>
                </c:pt>
                <c:pt idx="1634">
                  <c:v>5.5653960000000002E-2</c:v>
                </c:pt>
                <c:pt idx="1635">
                  <c:v>5.9925409999999998E-2</c:v>
                </c:pt>
                <c:pt idx="1636">
                  <c:v>6.0965220000000014E-2</c:v>
                </c:pt>
                <c:pt idx="1637">
                  <c:v>6.2506730000000038E-2</c:v>
                </c:pt>
                <c:pt idx="1638">
                  <c:v>5.5226700000000004E-2</c:v>
                </c:pt>
                <c:pt idx="1639">
                  <c:v>5.4583040000000013E-2</c:v>
                </c:pt>
                <c:pt idx="1640">
                  <c:v>5.0660179999999985E-2</c:v>
                </c:pt>
                <c:pt idx="1641">
                  <c:v>5.0660179999999985E-2</c:v>
                </c:pt>
                <c:pt idx="1642">
                  <c:v>5.0660179999999985E-2</c:v>
                </c:pt>
                <c:pt idx="1643">
                  <c:v>5.0452040000000004E-2</c:v>
                </c:pt>
                <c:pt idx="1644">
                  <c:v>4.6957139999999988E-2</c:v>
                </c:pt>
                <c:pt idx="1645">
                  <c:v>4.7372240000000024E-2</c:v>
                </c:pt>
                <c:pt idx="1646">
                  <c:v>4.7363220000000046E-2</c:v>
                </c:pt>
                <c:pt idx="1647">
                  <c:v>4.9291220000000018E-2</c:v>
                </c:pt>
                <c:pt idx="1648">
                  <c:v>5.4079280000000014E-2</c:v>
                </c:pt>
                <c:pt idx="1649">
                  <c:v>5.5843169999999977E-2</c:v>
                </c:pt>
                <c:pt idx="1650">
                  <c:v>5.2136559999999998E-2</c:v>
                </c:pt>
                <c:pt idx="1651">
                  <c:v>4.9059220000000014E-2</c:v>
                </c:pt>
                <c:pt idx="1652">
                  <c:v>4.3786320000000017E-2</c:v>
                </c:pt>
                <c:pt idx="1653">
                  <c:v>4.8624109999999957E-2</c:v>
                </c:pt>
                <c:pt idx="1654">
                  <c:v>4.8624109999999957E-2</c:v>
                </c:pt>
                <c:pt idx="1655">
                  <c:v>4.867759E-2</c:v>
                </c:pt>
                <c:pt idx="1656">
                  <c:v>5.0429879999999982E-2</c:v>
                </c:pt>
                <c:pt idx="1657">
                  <c:v>5.0873410000000029E-2</c:v>
                </c:pt>
                <c:pt idx="1658">
                  <c:v>5.3660039999999999E-2</c:v>
                </c:pt>
                <c:pt idx="1659">
                  <c:v>5.271363000000006E-2</c:v>
                </c:pt>
                <c:pt idx="1660">
                  <c:v>5.573833000000003E-2</c:v>
                </c:pt>
                <c:pt idx="1661">
                  <c:v>5.5428369999999977E-2</c:v>
                </c:pt>
                <c:pt idx="1662">
                  <c:v>5.5428369999999977E-2</c:v>
                </c:pt>
                <c:pt idx="1663">
                  <c:v>5.824646E-2</c:v>
                </c:pt>
                <c:pt idx="1664">
                  <c:v>6.6743780000000003E-2</c:v>
                </c:pt>
                <c:pt idx="1665">
                  <c:v>5.9710710000000056E-2</c:v>
                </c:pt>
                <c:pt idx="1666">
                  <c:v>5.4963280000000045E-2</c:v>
                </c:pt>
                <c:pt idx="1667">
                  <c:v>8.2693219999999998E-2</c:v>
                </c:pt>
                <c:pt idx="1668">
                  <c:v>6.3168790000000002E-2</c:v>
                </c:pt>
                <c:pt idx="1669">
                  <c:v>6.0762640000000041E-2</c:v>
                </c:pt>
                <c:pt idx="1670">
                  <c:v>5.9404970000000036E-2</c:v>
                </c:pt>
                <c:pt idx="1671">
                  <c:v>6.0868819999999997E-2</c:v>
                </c:pt>
                <c:pt idx="1672">
                  <c:v>6.1909059999999981E-2</c:v>
                </c:pt>
                <c:pt idx="1673">
                  <c:v>5.7451189999999999E-2</c:v>
                </c:pt>
                <c:pt idx="1674">
                  <c:v>6.1167480000000024E-2</c:v>
                </c:pt>
                <c:pt idx="1675">
                  <c:v>6.1167480000000024E-2</c:v>
                </c:pt>
                <c:pt idx="1676">
                  <c:v>7.077012000000002E-2</c:v>
                </c:pt>
                <c:pt idx="1677">
                  <c:v>7.0212549999999999E-2</c:v>
                </c:pt>
                <c:pt idx="1678">
                  <c:v>6.865195999999997E-2</c:v>
                </c:pt>
                <c:pt idx="1679">
                  <c:v>7.2552640000000043E-2</c:v>
                </c:pt>
                <c:pt idx="1680">
                  <c:v>7.1776610000000046E-2</c:v>
                </c:pt>
                <c:pt idx="1681">
                  <c:v>8.3379990000000043E-2</c:v>
                </c:pt>
                <c:pt idx="1682">
                  <c:v>7.8795980000000043E-2</c:v>
                </c:pt>
                <c:pt idx="1683">
                  <c:v>8.0516470000000048E-2</c:v>
                </c:pt>
                <c:pt idx="1684">
                  <c:v>8.0516470000000048E-2</c:v>
                </c:pt>
                <c:pt idx="1685">
                  <c:v>7.8510189999999994E-2</c:v>
                </c:pt>
                <c:pt idx="1686">
                  <c:v>7.9065460000000046E-2</c:v>
                </c:pt>
                <c:pt idx="1687">
                  <c:v>7.9740140000000001E-2</c:v>
                </c:pt>
                <c:pt idx="1688">
                  <c:v>8.5201060000000023E-2</c:v>
                </c:pt>
                <c:pt idx="1689">
                  <c:v>8.3845620000000051E-2</c:v>
                </c:pt>
                <c:pt idx="1690">
                  <c:v>8.1947310000000023E-2</c:v>
                </c:pt>
                <c:pt idx="1691">
                  <c:v>7.9718250000000046E-2</c:v>
                </c:pt>
                <c:pt idx="1692">
                  <c:v>7.9718250000000046E-2</c:v>
                </c:pt>
                <c:pt idx="1693">
                  <c:v>6.1626239999999999E-2</c:v>
                </c:pt>
                <c:pt idx="1694">
                  <c:v>6.1180640000000001E-2</c:v>
                </c:pt>
                <c:pt idx="1695">
                  <c:v>7.196719E-2</c:v>
                </c:pt>
                <c:pt idx="1696">
                  <c:v>6.9976740000000009E-2</c:v>
                </c:pt>
                <c:pt idx="1697">
                  <c:v>6.182291000000003E-2</c:v>
                </c:pt>
                <c:pt idx="1698">
                  <c:v>6.9962140000000034E-2</c:v>
                </c:pt>
                <c:pt idx="1699">
                  <c:v>5.4696930000000046E-2</c:v>
                </c:pt>
                <c:pt idx="1700">
                  <c:v>5.5075730000000003E-2</c:v>
                </c:pt>
                <c:pt idx="1701">
                  <c:v>5.5075730000000003E-2</c:v>
                </c:pt>
                <c:pt idx="1702">
                  <c:v>7.1408659999999999E-2</c:v>
                </c:pt>
                <c:pt idx="1703">
                  <c:v>7.1408659999999999E-2</c:v>
                </c:pt>
                <c:pt idx="1704">
                  <c:v>7.1318350000000003E-2</c:v>
                </c:pt>
                <c:pt idx="1705">
                  <c:v>6.5811100000000011E-2</c:v>
                </c:pt>
                <c:pt idx="1706">
                  <c:v>6.2492530000000046E-2</c:v>
                </c:pt>
                <c:pt idx="1707">
                  <c:v>6.3957029999999998E-2</c:v>
                </c:pt>
                <c:pt idx="1708">
                  <c:v>6.2905970000000019E-2</c:v>
                </c:pt>
                <c:pt idx="1709">
                  <c:v>4.536659000000004E-2</c:v>
                </c:pt>
                <c:pt idx="1710">
                  <c:v>4.536659000000004E-2</c:v>
                </c:pt>
                <c:pt idx="1711">
                  <c:v>4.5228530000000003E-2</c:v>
                </c:pt>
                <c:pt idx="1712">
                  <c:v>4.8034100000000003E-2</c:v>
                </c:pt>
                <c:pt idx="1713">
                  <c:v>4.8034100000000003E-2</c:v>
                </c:pt>
                <c:pt idx="1714">
                  <c:v>4.7235539999999999E-2</c:v>
                </c:pt>
                <c:pt idx="1715">
                  <c:v>4.7235539999999999E-2</c:v>
                </c:pt>
                <c:pt idx="1716">
                  <c:v>4.7235539999999999E-2</c:v>
                </c:pt>
                <c:pt idx="1717">
                  <c:v>4.3761910000000029E-2</c:v>
                </c:pt>
                <c:pt idx="1718">
                  <c:v>4.3761910000000029E-2</c:v>
                </c:pt>
                <c:pt idx="1719">
                  <c:v>5.0538079999999999E-2</c:v>
                </c:pt>
                <c:pt idx="1720">
                  <c:v>4.5221490000000003E-2</c:v>
                </c:pt>
                <c:pt idx="1721">
                  <c:v>4.9135119999999997E-2</c:v>
                </c:pt>
                <c:pt idx="1722">
                  <c:v>4.8717640000000027E-2</c:v>
                </c:pt>
                <c:pt idx="1723">
                  <c:v>4.8717640000000027E-2</c:v>
                </c:pt>
                <c:pt idx="1724">
                  <c:v>4.6301009999999997E-2</c:v>
                </c:pt>
                <c:pt idx="1725">
                  <c:v>4.6981119999999973E-2</c:v>
                </c:pt>
                <c:pt idx="1726">
                  <c:v>4.2659620000000002E-2</c:v>
                </c:pt>
                <c:pt idx="1727">
                  <c:v>4.2711400000000024E-2</c:v>
                </c:pt>
                <c:pt idx="1728">
                  <c:v>4.0898009999999999E-2</c:v>
                </c:pt>
                <c:pt idx="1729">
                  <c:v>4.0351440000000002E-2</c:v>
                </c:pt>
                <c:pt idx="1730">
                  <c:v>4.8744259999999977E-2</c:v>
                </c:pt>
                <c:pt idx="1731">
                  <c:v>4.3625299999999985E-2</c:v>
                </c:pt>
                <c:pt idx="1732">
                  <c:v>4.8108089999999985E-2</c:v>
                </c:pt>
                <c:pt idx="1733">
                  <c:v>5.3189169999999966E-2</c:v>
                </c:pt>
                <c:pt idx="1734">
                  <c:v>5.2339560000000014E-2</c:v>
                </c:pt>
                <c:pt idx="1735">
                  <c:v>5.2920149999999971E-2</c:v>
                </c:pt>
                <c:pt idx="1736">
                  <c:v>3.9139449999999999E-2</c:v>
                </c:pt>
                <c:pt idx="1737">
                  <c:v>3.9139449999999999E-2</c:v>
                </c:pt>
                <c:pt idx="1738">
                  <c:v>3.834017E-2</c:v>
                </c:pt>
                <c:pt idx="1739">
                  <c:v>4.5691389999999985E-2</c:v>
                </c:pt>
                <c:pt idx="1740">
                  <c:v>4.6419660000000022E-2</c:v>
                </c:pt>
                <c:pt idx="1741">
                  <c:v>4.6868359999999977E-2</c:v>
                </c:pt>
                <c:pt idx="1742">
                  <c:v>5.28478E-2</c:v>
                </c:pt>
                <c:pt idx="1743">
                  <c:v>4.9793430000000076E-2</c:v>
                </c:pt>
                <c:pt idx="1744">
                  <c:v>4.9170090000000014E-2</c:v>
                </c:pt>
                <c:pt idx="1745">
                  <c:v>5.6053390000000002E-2</c:v>
                </c:pt>
                <c:pt idx="1746">
                  <c:v>6.0273130000000001E-2</c:v>
                </c:pt>
                <c:pt idx="1747">
                  <c:v>6.2741950000000019E-2</c:v>
                </c:pt>
                <c:pt idx="1748">
                  <c:v>4.9118590000000018E-2</c:v>
                </c:pt>
                <c:pt idx="1749">
                  <c:v>5.2233170000000002E-2</c:v>
                </c:pt>
                <c:pt idx="1750">
                  <c:v>5.3730520000000018E-2</c:v>
                </c:pt>
                <c:pt idx="1751">
                  <c:v>5.3624179999999973E-2</c:v>
                </c:pt>
                <c:pt idx="1752">
                  <c:v>5.7438059999999999E-2</c:v>
                </c:pt>
                <c:pt idx="1753">
                  <c:v>5.7293520000000028E-2</c:v>
                </c:pt>
                <c:pt idx="1754">
                  <c:v>5.724108E-2</c:v>
                </c:pt>
                <c:pt idx="1755">
                  <c:v>4.3386980000000033E-2</c:v>
                </c:pt>
                <c:pt idx="1756">
                  <c:v>4.3386980000000033E-2</c:v>
                </c:pt>
                <c:pt idx="1757">
                  <c:v>4.118082E-2</c:v>
                </c:pt>
                <c:pt idx="1758">
                  <c:v>2.8646109999999999E-2</c:v>
                </c:pt>
                <c:pt idx="1759">
                  <c:v>5.3724500000000001E-2</c:v>
                </c:pt>
                <c:pt idx="1760">
                  <c:v>5.0514660000000031E-2</c:v>
                </c:pt>
                <c:pt idx="1761">
                  <c:v>4.7408199999999998E-2</c:v>
                </c:pt>
                <c:pt idx="1762">
                  <c:v>4.7469869999999997E-2</c:v>
                </c:pt>
                <c:pt idx="1763">
                  <c:v>4.7469869999999997E-2</c:v>
                </c:pt>
                <c:pt idx="1764">
                  <c:v>5.3432130000000029E-2</c:v>
                </c:pt>
                <c:pt idx="1765">
                  <c:v>4.8345430000000023E-2</c:v>
                </c:pt>
                <c:pt idx="1766">
                  <c:v>5.6334980000000028E-2</c:v>
                </c:pt>
                <c:pt idx="1767">
                  <c:v>4.7237500000000002E-2</c:v>
                </c:pt>
                <c:pt idx="1768">
                  <c:v>4.7769940000000004E-2</c:v>
                </c:pt>
                <c:pt idx="1769">
                  <c:v>4.7769940000000004E-2</c:v>
                </c:pt>
                <c:pt idx="1770">
                  <c:v>4.5428020000000013E-2</c:v>
                </c:pt>
                <c:pt idx="1771">
                  <c:v>4.783767000000004E-2</c:v>
                </c:pt>
                <c:pt idx="1772">
                  <c:v>5.0735790000000031E-2</c:v>
                </c:pt>
                <c:pt idx="1773">
                  <c:v>4.7868559999999998E-2</c:v>
                </c:pt>
                <c:pt idx="1774">
                  <c:v>4.6067860000000002E-2</c:v>
                </c:pt>
                <c:pt idx="1775">
                  <c:v>4.3578759999999973E-2</c:v>
                </c:pt>
                <c:pt idx="1776">
                  <c:v>4.2245529999999983E-2</c:v>
                </c:pt>
                <c:pt idx="1777">
                  <c:v>3.9071480000000006E-2</c:v>
                </c:pt>
                <c:pt idx="1778">
                  <c:v>4.1653819999999973E-2</c:v>
                </c:pt>
                <c:pt idx="1779">
                  <c:v>4.0030070000000022E-2</c:v>
                </c:pt>
                <c:pt idx="1780">
                  <c:v>5.0670710000000001E-2</c:v>
                </c:pt>
                <c:pt idx="1781">
                  <c:v>4.6513909999999999E-2</c:v>
                </c:pt>
                <c:pt idx="1782">
                  <c:v>4.9208540000000002E-2</c:v>
                </c:pt>
                <c:pt idx="1783">
                  <c:v>5.2764159999999997E-2</c:v>
                </c:pt>
                <c:pt idx="1784">
                  <c:v>5.3441849999999957E-2</c:v>
                </c:pt>
                <c:pt idx="1785">
                  <c:v>5.0956550000000003E-2</c:v>
                </c:pt>
                <c:pt idx="1786">
                  <c:v>4.3893359999999999E-2</c:v>
                </c:pt>
                <c:pt idx="1787">
                  <c:v>3.812629E-2</c:v>
                </c:pt>
                <c:pt idx="1788">
                  <c:v>3.812629E-2</c:v>
                </c:pt>
                <c:pt idx="1789">
                  <c:v>4.5678030000000001E-2</c:v>
                </c:pt>
                <c:pt idx="1790">
                  <c:v>4.4405490000000034E-2</c:v>
                </c:pt>
                <c:pt idx="1791">
                  <c:v>4.3719250000000022E-2</c:v>
                </c:pt>
                <c:pt idx="1792">
                  <c:v>4.1225659999999963E-2</c:v>
                </c:pt>
                <c:pt idx="1793">
                  <c:v>4.1116139999999995E-2</c:v>
                </c:pt>
                <c:pt idx="1794">
                  <c:v>3.9300179999999997E-2</c:v>
                </c:pt>
                <c:pt idx="1795">
                  <c:v>4.1742690000000027E-2</c:v>
                </c:pt>
                <c:pt idx="1796">
                  <c:v>3.9737710000000016E-2</c:v>
                </c:pt>
                <c:pt idx="1797">
                  <c:v>3.9737710000000016E-2</c:v>
                </c:pt>
                <c:pt idx="1798">
                  <c:v>4.166920999999997E-2</c:v>
                </c:pt>
                <c:pt idx="1799">
                  <c:v>4.1742690000000027E-2</c:v>
                </c:pt>
                <c:pt idx="1800">
                  <c:v>3.9997190000000002E-2</c:v>
                </c:pt>
                <c:pt idx="1801">
                  <c:v>4.1625169999999954E-2</c:v>
                </c:pt>
                <c:pt idx="1802">
                  <c:v>4.2790140000000004E-2</c:v>
                </c:pt>
                <c:pt idx="1803">
                  <c:v>4.2790140000000004E-2</c:v>
                </c:pt>
                <c:pt idx="1804">
                  <c:v>3.6401840000000019E-2</c:v>
                </c:pt>
                <c:pt idx="1805">
                  <c:v>3.7369489999999998E-2</c:v>
                </c:pt>
                <c:pt idx="1806">
                  <c:v>4.0217009999999997E-2</c:v>
                </c:pt>
                <c:pt idx="1807">
                  <c:v>4.1218430000000014E-2</c:v>
                </c:pt>
                <c:pt idx="1808">
                  <c:v>4.1218430000000014E-2</c:v>
                </c:pt>
                <c:pt idx="1809">
                  <c:v>4.1218430000000014E-2</c:v>
                </c:pt>
                <c:pt idx="1810">
                  <c:v>3.8866110000000002E-2</c:v>
                </c:pt>
                <c:pt idx="1811">
                  <c:v>3.7827930000000023E-2</c:v>
                </c:pt>
                <c:pt idx="1812">
                  <c:v>4.3198380000000001E-2</c:v>
                </c:pt>
                <c:pt idx="1813">
                  <c:v>4.2813350000000014E-2</c:v>
                </c:pt>
                <c:pt idx="1814">
                  <c:v>4.445757000000003E-2</c:v>
                </c:pt>
                <c:pt idx="1815">
                  <c:v>4.1936710000000023E-2</c:v>
                </c:pt>
                <c:pt idx="1816">
                  <c:v>3.1134169999999999E-2</c:v>
                </c:pt>
                <c:pt idx="1817">
                  <c:v>3.1134169999999999E-2</c:v>
                </c:pt>
                <c:pt idx="1818">
                  <c:v>3.1626309999999998E-2</c:v>
                </c:pt>
                <c:pt idx="1819">
                  <c:v>3.1655940000000021E-2</c:v>
                </c:pt>
                <c:pt idx="1820">
                  <c:v>3.7770539999999998E-2</c:v>
                </c:pt>
                <c:pt idx="1821">
                  <c:v>3.6799190000000002E-2</c:v>
                </c:pt>
                <c:pt idx="1822">
                  <c:v>3.4564820000000003E-2</c:v>
                </c:pt>
                <c:pt idx="1823">
                  <c:v>3.6275160000000022E-2</c:v>
                </c:pt>
                <c:pt idx="1824">
                  <c:v>3.4939190000000002E-2</c:v>
                </c:pt>
                <c:pt idx="1825">
                  <c:v>4.2069000000000002E-2</c:v>
                </c:pt>
                <c:pt idx="1826">
                  <c:v>4.1231799999999985E-2</c:v>
                </c:pt>
                <c:pt idx="1827">
                  <c:v>4.9904520000000029E-2</c:v>
                </c:pt>
                <c:pt idx="1828">
                  <c:v>4.7089789999999999E-2</c:v>
                </c:pt>
                <c:pt idx="1829">
                  <c:v>4.1250999999999996E-2</c:v>
                </c:pt>
                <c:pt idx="1830">
                  <c:v>3.9558870000000003E-2</c:v>
                </c:pt>
                <c:pt idx="1831">
                  <c:v>4.2333270000000034E-2</c:v>
                </c:pt>
                <c:pt idx="1832">
                  <c:v>3.0486010000000015E-2</c:v>
                </c:pt>
                <c:pt idx="1833">
                  <c:v>2.4316349999999997E-2</c:v>
                </c:pt>
                <c:pt idx="1834">
                  <c:v>2.795276E-2</c:v>
                </c:pt>
                <c:pt idx="1835">
                  <c:v>3.0022270000000011E-2</c:v>
                </c:pt>
                <c:pt idx="1836">
                  <c:v>3.323460000000001E-2</c:v>
                </c:pt>
                <c:pt idx="1837">
                  <c:v>3.248632000000002E-2</c:v>
                </c:pt>
                <c:pt idx="1838">
                  <c:v>3.1720650000000003E-2</c:v>
                </c:pt>
                <c:pt idx="1839">
                  <c:v>3.2979180000000011E-2</c:v>
                </c:pt>
                <c:pt idx="1840">
                  <c:v>3.3251210000000024E-2</c:v>
                </c:pt>
                <c:pt idx="1841">
                  <c:v>3.075369E-2</c:v>
                </c:pt>
                <c:pt idx="1842">
                  <c:v>2.0634099999999999E-2</c:v>
                </c:pt>
                <c:pt idx="1843">
                  <c:v>1.8688130000000011E-2</c:v>
                </c:pt>
                <c:pt idx="1844">
                  <c:v>2.2315840000000014E-2</c:v>
                </c:pt>
                <c:pt idx="1845">
                  <c:v>2.4401780000000001E-2</c:v>
                </c:pt>
                <c:pt idx="1846">
                  <c:v>2.4681450000000001E-2</c:v>
                </c:pt>
                <c:pt idx="1847">
                  <c:v>3.0519049999999999E-2</c:v>
                </c:pt>
                <c:pt idx="1848">
                  <c:v>2.3583110000000011E-2</c:v>
                </c:pt>
                <c:pt idx="1849">
                  <c:v>2.4254689999999985E-2</c:v>
                </c:pt>
                <c:pt idx="1850">
                  <c:v>2.4254689999999985E-2</c:v>
                </c:pt>
                <c:pt idx="1851">
                  <c:v>2.1096569999999999E-2</c:v>
                </c:pt>
                <c:pt idx="1852">
                  <c:v>2.1096569999999999E-2</c:v>
                </c:pt>
                <c:pt idx="1853">
                  <c:v>2.7687290000000024E-2</c:v>
                </c:pt>
                <c:pt idx="1854">
                  <c:v>2.8437770000000015E-2</c:v>
                </c:pt>
                <c:pt idx="1855">
                  <c:v>2.857699E-2</c:v>
                </c:pt>
                <c:pt idx="1856">
                  <c:v>2.857699E-2</c:v>
                </c:pt>
                <c:pt idx="1857">
                  <c:v>2.950614E-2</c:v>
                </c:pt>
                <c:pt idx="1858">
                  <c:v>2.9703400000000001E-2</c:v>
                </c:pt>
                <c:pt idx="1859">
                  <c:v>2.5291250000000012E-2</c:v>
                </c:pt>
                <c:pt idx="1860">
                  <c:v>2.8247860000000014E-2</c:v>
                </c:pt>
                <c:pt idx="1861">
                  <c:v>2.0867239999999999E-2</c:v>
                </c:pt>
                <c:pt idx="1862">
                  <c:v>3.0629389999999999E-2</c:v>
                </c:pt>
                <c:pt idx="1863">
                  <c:v>2.8616719999999998E-2</c:v>
                </c:pt>
                <c:pt idx="1864">
                  <c:v>2.8452459999999985E-2</c:v>
                </c:pt>
                <c:pt idx="1865">
                  <c:v>2.802375E-2</c:v>
                </c:pt>
                <c:pt idx="1866">
                  <c:v>2.5318259999999985E-2</c:v>
                </c:pt>
                <c:pt idx="1867">
                  <c:v>2.5491730000000015E-2</c:v>
                </c:pt>
                <c:pt idx="1868">
                  <c:v>2.5709659999999999E-2</c:v>
                </c:pt>
                <c:pt idx="1869">
                  <c:v>2.9734810000000014E-2</c:v>
                </c:pt>
                <c:pt idx="1870">
                  <c:v>3.0602300000000009E-2</c:v>
                </c:pt>
                <c:pt idx="1871">
                  <c:v>3.0602300000000009E-2</c:v>
                </c:pt>
                <c:pt idx="1872">
                  <c:v>2.9603500000000012E-2</c:v>
                </c:pt>
                <c:pt idx="1873">
                  <c:v>2.2066659999999988E-2</c:v>
                </c:pt>
                <c:pt idx="1874">
                  <c:v>2.1268429999999991E-2</c:v>
                </c:pt>
                <c:pt idx="1875">
                  <c:v>2.4097199999999999E-2</c:v>
                </c:pt>
                <c:pt idx="1876">
                  <c:v>2.6384350000000001E-2</c:v>
                </c:pt>
                <c:pt idx="1877">
                  <c:v>2.6384350000000001E-2</c:v>
                </c:pt>
                <c:pt idx="1878">
                  <c:v>2.0003970000000017E-2</c:v>
                </c:pt>
                <c:pt idx="1879">
                  <c:v>2.6907230000000015E-2</c:v>
                </c:pt>
                <c:pt idx="1880">
                  <c:v>2.3041020000000002E-2</c:v>
                </c:pt>
                <c:pt idx="1881">
                  <c:v>2.2665930000000015E-2</c:v>
                </c:pt>
                <c:pt idx="1882">
                  <c:v>2.7953270000000009E-2</c:v>
                </c:pt>
                <c:pt idx="1883">
                  <c:v>2.9530020000000001E-2</c:v>
                </c:pt>
                <c:pt idx="1884">
                  <c:v>2.393557000000001E-2</c:v>
                </c:pt>
                <c:pt idx="1885">
                  <c:v>2.7496710000000014E-2</c:v>
                </c:pt>
                <c:pt idx="1886">
                  <c:v>2.7496710000000014E-2</c:v>
                </c:pt>
                <c:pt idx="1887">
                  <c:v>2.7496710000000014E-2</c:v>
                </c:pt>
                <c:pt idx="1888">
                  <c:v>2.8808920000000002E-2</c:v>
                </c:pt>
                <c:pt idx="1889">
                  <c:v>3.0807710000000012E-2</c:v>
                </c:pt>
                <c:pt idx="1890">
                  <c:v>2.6172029999999999E-2</c:v>
                </c:pt>
                <c:pt idx="1891">
                  <c:v>2.927724000000002E-2</c:v>
                </c:pt>
                <c:pt idx="1892">
                  <c:v>2.8153910000000011E-2</c:v>
                </c:pt>
                <c:pt idx="1893">
                  <c:v>2.7900299999999999E-2</c:v>
                </c:pt>
                <c:pt idx="1894">
                  <c:v>2.9381129999999998E-2</c:v>
                </c:pt>
                <c:pt idx="1895">
                  <c:v>3.6870450000000006E-2</c:v>
                </c:pt>
                <c:pt idx="1896">
                  <c:v>3.3168870000000003E-2</c:v>
                </c:pt>
                <c:pt idx="1897">
                  <c:v>2.9876340000000019E-2</c:v>
                </c:pt>
                <c:pt idx="1898">
                  <c:v>2.9794919999999999E-2</c:v>
                </c:pt>
                <c:pt idx="1899">
                  <c:v>3.039975E-2</c:v>
                </c:pt>
                <c:pt idx="1900">
                  <c:v>3.7611880000000021E-2</c:v>
                </c:pt>
                <c:pt idx="1901">
                  <c:v>3.8117489999999997E-2</c:v>
                </c:pt>
                <c:pt idx="1902">
                  <c:v>3.1237540000000022E-2</c:v>
                </c:pt>
                <c:pt idx="1903">
                  <c:v>3.4218270000000002E-2</c:v>
                </c:pt>
                <c:pt idx="1904">
                  <c:v>3.42504E-2</c:v>
                </c:pt>
                <c:pt idx="1905">
                  <c:v>3.2225930000000021E-2</c:v>
                </c:pt>
                <c:pt idx="1906">
                  <c:v>3.4002770000000002E-2</c:v>
                </c:pt>
                <c:pt idx="1907">
                  <c:v>3.4002770000000002E-2</c:v>
                </c:pt>
                <c:pt idx="1908">
                  <c:v>3.470086E-2</c:v>
                </c:pt>
                <c:pt idx="1909">
                  <c:v>3.5820640000000001E-2</c:v>
                </c:pt>
                <c:pt idx="1910">
                  <c:v>3.4988409999999998E-2</c:v>
                </c:pt>
                <c:pt idx="1911">
                  <c:v>3.3892270000000002E-2</c:v>
                </c:pt>
                <c:pt idx="1912">
                  <c:v>3.673423000000002E-2</c:v>
                </c:pt>
                <c:pt idx="1913">
                  <c:v>3.8495389999999997E-2</c:v>
                </c:pt>
                <c:pt idx="1914">
                  <c:v>3.8495389999999997E-2</c:v>
                </c:pt>
                <c:pt idx="1915">
                  <c:v>3.471904E-2</c:v>
                </c:pt>
                <c:pt idx="1916">
                  <c:v>3.471904E-2</c:v>
                </c:pt>
                <c:pt idx="1917">
                  <c:v>3.6929280000000002E-2</c:v>
                </c:pt>
                <c:pt idx="1918">
                  <c:v>3.6916650000000002E-2</c:v>
                </c:pt>
                <c:pt idx="1919">
                  <c:v>3.6916650000000002E-2</c:v>
                </c:pt>
                <c:pt idx="1920">
                  <c:v>3.527485000000001E-2</c:v>
                </c:pt>
                <c:pt idx="1921">
                  <c:v>3.2483390000000022E-2</c:v>
                </c:pt>
                <c:pt idx="1922">
                  <c:v>3.1931970000000018E-2</c:v>
                </c:pt>
                <c:pt idx="1923">
                  <c:v>3.1931970000000018E-2</c:v>
                </c:pt>
                <c:pt idx="1924">
                  <c:v>3.536864E-2</c:v>
                </c:pt>
                <c:pt idx="1925">
                  <c:v>3.0056360000000011E-2</c:v>
                </c:pt>
                <c:pt idx="1926">
                  <c:v>3.1044380000000014E-2</c:v>
                </c:pt>
                <c:pt idx="1927">
                  <c:v>2.581226000000001E-2</c:v>
                </c:pt>
                <c:pt idx="1928">
                  <c:v>2.524771000000002E-2</c:v>
                </c:pt>
                <c:pt idx="1929">
                  <c:v>2.535492E-2</c:v>
                </c:pt>
                <c:pt idx="1930">
                  <c:v>2.7462609999999998E-2</c:v>
                </c:pt>
                <c:pt idx="1931">
                  <c:v>2.8518599999999984E-2</c:v>
                </c:pt>
                <c:pt idx="1932">
                  <c:v>3.224962000000002E-2</c:v>
                </c:pt>
                <c:pt idx="1933">
                  <c:v>2.9392689999999982E-2</c:v>
                </c:pt>
                <c:pt idx="1934">
                  <c:v>2.8083589999999999E-2</c:v>
                </c:pt>
                <c:pt idx="1935">
                  <c:v>2.854168E-2</c:v>
                </c:pt>
                <c:pt idx="1936">
                  <c:v>2.8267779999999999E-2</c:v>
                </c:pt>
                <c:pt idx="1937">
                  <c:v>3.2982989999999997E-2</c:v>
                </c:pt>
                <c:pt idx="1938">
                  <c:v>3.185828000000001E-2</c:v>
                </c:pt>
                <c:pt idx="1939">
                  <c:v>2.7856220000000011E-2</c:v>
                </c:pt>
                <c:pt idx="1940">
                  <c:v>2.6609190000000015E-2</c:v>
                </c:pt>
                <c:pt idx="1941">
                  <c:v>2.4229299999999999E-2</c:v>
                </c:pt>
                <c:pt idx="1942">
                  <c:v>2.3636569999999989E-2</c:v>
                </c:pt>
                <c:pt idx="1943">
                  <c:v>3.2731000000000024E-2</c:v>
                </c:pt>
                <c:pt idx="1944">
                  <c:v>3.2904450000000002E-2</c:v>
                </c:pt>
                <c:pt idx="1945">
                  <c:v>3.1287180000000012E-2</c:v>
                </c:pt>
                <c:pt idx="1946">
                  <c:v>2.7191230000000014E-2</c:v>
                </c:pt>
                <c:pt idx="1947">
                  <c:v>2.3502800000000001E-2</c:v>
                </c:pt>
                <c:pt idx="1948">
                  <c:v>2.6411600000000014E-2</c:v>
                </c:pt>
                <c:pt idx="1949">
                  <c:v>2.9947340000000013E-2</c:v>
                </c:pt>
                <c:pt idx="1950">
                  <c:v>3.0981530000000011E-2</c:v>
                </c:pt>
                <c:pt idx="1951">
                  <c:v>3.1398259999999997E-2</c:v>
                </c:pt>
                <c:pt idx="1952">
                  <c:v>3.0850020000000002E-2</c:v>
                </c:pt>
                <c:pt idx="1953">
                  <c:v>3.1398259999999997E-2</c:v>
                </c:pt>
                <c:pt idx="1954">
                  <c:v>3.1398259999999997E-2</c:v>
                </c:pt>
                <c:pt idx="1955">
                  <c:v>3.0190950000000001E-2</c:v>
                </c:pt>
                <c:pt idx="1956">
                  <c:v>2.806753E-2</c:v>
                </c:pt>
                <c:pt idx="1957">
                  <c:v>2.841451E-2</c:v>
                </c:pt>
                <c:pt idx="1958">
                  <c:v>2.4120639999999985E-2</c:v>
                </c:pt>
                <c:pt idx="1959">
                  <c:v>2.4021879999999999E-2</c:v>
                </c:pt>
                <c:pt idx="1960">
                  <c:v>2.2771850000000014E-2</c:v>
                </c:pt>
                <c:pt idx="1961">
                  <c:v>2.5504140000000002E-2</c:v>
                </c:pt>
                <c:pt idx="1962">
                  <c:v>2.6641610000000024E-2</c:v>
                </c:pt>
                <c:pt idx="1963">
                  <c:v>2.4917760000000001E-2</c:v>
                </c:pt>
                <c:pt idx="1964">
                  <c:v>2.9566279999999997E-2</c:v>
                </c:pt>
                <c:pt idx="1965">
                  <c:v>2.9057170000000014E-2</c:v>
                </c:pt>
                <c:pt idx="1966">
                  <c:v>2.6700160000000011E-2</c:v>
                </c:pt>
                <c:pt idx="1967">
                  <c:v>2.7758120000000001E-2</c:v>
                </c:pt>
                <c:pt idx="1968">
                  <c:v>2.5111140000000011E-2</c:v>
                </c:pt>
                <c:pt idx="1969">
                  <c:v>2.6049530000000012E-2</c:v>
                </c:pt>
                <c:pt idx="1970">
                  <c:v>2.4902979999999998E-2</c:v>
                </c:pt>
                <c:pt idx="1971">
                  <c:v>2.3637070000000017E-2</c:v>
                </c:pt>
                <c:pt idx="1972">
                  <c:v>2.2679390000000025E-2</c:v>
                </c:pt>
                <c:pt idx="1973">
                  <c:v>2.5661759999999999E-2</c:v>
                </c:pt>
                <c:pt idx="1974">
                  <c:v>2.8481720000000002E-2</c:v>
                </c:pt>
                <c:pt idx="1975">
                  <c:v>2.8481720000000002E-2</c:v>
                </c:pt>
                <c:pt idx="1976">
                  <c:v>2.2084960000000015E-2</c:v>
                </c:pt>
                <c:pt idx="1977">
                  <c:v>2.8723119999999998E-2</c:v>
                </c:pt>
                <c:pt idx="1978">
                  <c:v>2.5611160000000015E-2</c:v>
                </c:pt>
                <c:pt idx="1979">
                  <c:v>2.7282110000000012E-2</c:v>
                </c:pt>
                <c:pt idx="1980">
                  <c:v>2.7079480000000006E-2</c:v>
                </c:pt>
                <c:pt idx="1981">
                  <c:v>2.2667180000000002E-2</c:v>
                </c:pt>
                <c:pt idx="1982">
                  <c:v>2.2560960000000001E-2</c:v>
                </c:pt>
                <c:pt idx="1983">
                  <c:v>2.1094330000000012E-2</c:v>
                </c:pt>
                <c:pt idx="1984">
                  <c:v>2.1094330000000012E-2</c:v>
                </c:pt>
                <c:pt idx="1985">
                  <c:v>2.8211880000000002E-2</c:v>
                </c:pt>
                <c:pt idx="1986">
                  <c:v>2.7743950000000014E-2</c:v>
                </c:pt>
                <c:pt idx="1987">
                  <c:v>2.3773240000000015E-2</c:v>
                </c:pt>
                <c:pt idx="1988">
                  <c:v>2.499904E-2</c:v>
                </c:pt>
                <c:pt idx="1989">
                  <c:v>2.6973110000000022E-2</c:v>
                </c:pt>
                <c:pt idx="1990">
                  <c:v>1.6731650000000001E-2</c:v>
                </c:pt>
                <c:pt idx="1991">
                  <c:v>1.6731650000000001E-2</c:v>
                </c:pt>
                <c:pt idx="1992">
                  <c:v>1.6731650000000001E-2</c:v>
                </c:pt>
                <c:pt idx="1993">
                  <c:v>1.6731650000000001E-2</c:v>
                </c:pt>
                <c:pt idx="1994">
                  <c:v>1.6490360000000003E-2</c:v>
                </c:pt>
                <c:pt idx="1995">
                  <c:v>2.498883E-2</c:v>
                </c:pt>
                <c:pt idx="1996">
                  <c:v>2.3990499999999988E-2</c:v>
                </c:pt>
                <c:pt idx="1997">
                  <c:v>2.5413200000000014E-2</c:v>
                </c:pt>
                <c:pt idx="1998">
                  <c:v>2.7282680000000011E-2</c:v>
                </c:pt>
                <c:pt idx="1999">
                  <c:v>2.9492370000000014E-2</c:v>
                </c:pt>
                <c:pt idx="2000">
                  <c:v>2.9492370000000014E-2</c:v>
                </c:pt>
                <c:pt idx="2001">
                  <c:v>2.926689E-2</c:v>
                </c:pt>
                <c:pt idx="2002">
                  <c:v>2.9656449999999997E-2</c:v>
                </c:pt>
                <c:pt idx="2003">
                  <c:v>2.5222709999999999E-2</c:v>
                </c:pt>
                <c:pt idx="2004">
                  <c:v>2.9803010000000015E-2</c:v>
                </c:pt>
                <c:pt idx="2005">
                  <c:v>2.7042770000000015E-2</c:v>
                </c:pt>
                <c:pt idx="2006">
                  <c:v>2.9320189999999986E-2</c:v>
                </c:pt>
                <c:pt idx="2007">
                  <c:v>2.4003130000000011E-2</c:v>
                </c:pt>
                <c:pt idx="2008">
                  <c:v>2.5288240000000014E-2</c:v>
                </c:pt>
                <c:pt idx="2009">
                  <c:v>2.5520689999999981E-2</c:v>
                </c:pt>
                <c:pt idx="2010">
                  <c:v>2.5520689999999981E-2</c:v>
                </c:pt>
                <c:pt idx="2011">
                  <c:v>3.0142559999999985E-2</c:v>
                </c:pt>
                <c:pt idx="2012">
                  <c:v>2.9805540000000009E-2</c:v>
                </c:pt>
                <c:pt idx="2013">
                  <c:v>2.9805540000000009E-2</c:v>
                </c:pt>
                <c:pt idx="2014">
                  <c:v>2.9269860000000002E-2</c:v>
                </c:pt>
                <c:pt idx="2015">
                  <c:v>2.3457849999999999E-2</c:v>
                </c:pt>
                <c:pt idx="2016">
                  <c:v>2.6855250000000015E-2</c:v>
                </c:pt>
                <c:pt idx="2017">
                  <c:v>2.82086E-2</c:v>
                </c:pt>
                <c:pt idx="2018">
                  <c:v>3.6054759999999998E-2</c:v>
                </c:pt>
                <c:pt idx="2019">
                  <c:v>3.6054759999999998E-2</c:v>
                </c:pt>
                <c:pt idx="2020">
                  <c:v>2.7574620000000001E-2</c:v>
                </c:pt>
                <c:pt idx="2021">
                  <c:v>2.642454E-2</c:v>
                </c:pt>
                <c:pt idx="2022">
                  <c:v>2.5212999999999999E-2</c:v>
                </c:pt>
                <c:pt idx="2023">
                  <c:v>2.551699E-2</c:v>
                </c:pt>
                <c:pt idx="2024">
                  <c:v>2.916322E-2</c:v>
                </c:pt>
                <c:pt idx="2025">
                  <c:v>2.951233E-2</c:v>
                </c:pt>
                <c:pt idx="2026">
                  <c:v>2.8166949999999993E-2</c:v>
                </c:pt>
                <c:pt idx="2027">
                  <c:v>2.6406889999999999E-2</c:v>
                </c:pt>
                <c:pt idx="2028">
                  <c:v>2.6315980000000006E-2</c:v>
                </c:pt>
                <c:pt idx="2029">
                  <c:v>2.5644320000000002E-2</c:v>
                </c:pt>
                <c:pt idx="2030">
                  <c:v>2.822713E-2</c:v>
                </c:pt>
                <c:pt idx="2031">
                  <c:v>3.1556479999999998E-2</c:v>
                </c:pt>
                <c:pt idx="2032">
                  <c:v>2.9017660000000001E-2</c:v>
                </c:pt>
                <c:pt idx="2033">
                  <c:v>2.5868649999999997E-2</c:v>
                </c:pt>
                <c:pt idx="2034">
                  <c:v>2.5978500000000002E-2</c:v>
                </c:pt>
                <c:pt idx="2035">
                  <c:v>2.4315969999999999E-2</c:v>
                </c:pt>
                <c:pt idx="2036">
                  <c:v>2.0232170000000015E-2</c:v>
                </c:pt>
                <c:pt idx="2037">
                  <c:v>1.6867400000000012E-2</c:v>
                </c:pt>
                <c:pt idx="2038">
                  <c:v>1.7124049999999998E-2</c:v>
                </c:pt>
                <c:pt idx="2039">
                  <c:v>1.92902E-2</c:v>
                </c:pt>
                <c:pt idx="2040">
                  <c:v>2.1709880000000001E-2</c:v>
                </c:pt>
                <c:pt idx="2041">
                  <c:v>2.0763759999999985E-2</c:v>
                </c:pt>
                <c:pt idx="2042">
                  <c:v>2.0763759999999985E-2</c:v>
                </c:pt>
                <c:pt idx="2043">
                  <c:v>2.1087000000000012E-2</c:v>
                </c:pt>
                <c:pt idx="2044">
                  <c:v>2.0906619999999997E-2</c:v>
                </c:pt>
                <c:pt idx="2045">
                  <c:v>2.104667000000001E-2</c:v>
                </c:pt>
                <c:pt idx="2046">
                  <c:v>1.894477000000001E-2</c:v>
                </c:pt>
                <c:pt idx="2047">
                  <c:v>1.894477000000001E-2</c:v>
                </c:pt>
                <c:pt idx="2048">
                  <c:v>1.1344920000000001E-2</c:v>
                </c:pt>
                <c:pt idx="2049">
                  <c:v>1.1649280000000001E-2</c:v>
                </c:pt>
                <c:pt idx="2050">
                  <c:v>1.1439909999999999E-2</c:v>
                </c:pt>
                <c:pt idx="2051">
                  <c:v>1.6433449999999999E-2</c:v>
                </c:pt>
                <c:pt idx="2052">
                  <c:v>1.2638409999999999E-2</c:v>
                </c:pt>
                <c:pt idx="2053">
                  <c:v>1.2638409999999999E-2</c:v>
                </c:pt>
                <c:pt idx="2054">
                  <c:v>1.2316289999999994E-2</c:v>
                </c:pt>
                <c:pt idx="2055">
                  <c:v>1.2638409999999999E-2</c:v>
                </c:pt>
                <c:pt idx="2056">
                  <c:v>1.4978009999999998E-2</c:v>
                </c:pt>
                <c:pt idx="2057">
                  <c:v>1.4792850000000001E-2</c:v>
                </c:pt>
                <c:pt idx="2058">
                  <c:v>1.2022140000000001E-2</c:v>
                </c:pt>
                <c:pt idx="2059">
                  <c:v>1.2022140000000001E-2</c:v>
                </c:pt>
                <c:pt idx="2060">
                  <c:v>1.1736399999999999E-2</c:v>
                </c:pt>
                <c:pt idx="2061">
                  <c:v>1.1736399999999999E-2</c:v>
                </c:pt>
                <c:pt idx="2062">
                  <c:v>1.1490830000000006E-2</c:v>
                </c:pt>
                <c:pt idx="2063">
                  <c:v>1.0177509999999999E-2</c:v>
                </c:pt>
                <c:pt idx="2064">
                  <c:v>9.9419940000000026E-3</c:v>
                </c:pt>
                <c:pt idx="2065">
                  <c:v>9.6000740000000001E-3</c:v>
                </c:pt>
                <c:pt idx="2066">
                  <c:v>9.0784620000000007E-3</c:v>
                </c:pt>
                <c:pt idx="2067">
                  <c:v>9.0784620000000007E-3</c:v>
                </c:pt>
                <c:pt idx="2068">
                  <c:v>1.3438810000000001E-2</c:v>
                </c:pt>
                <c:pt idx="2069">
                  <c:v>1.318825E-2</c:v>
                </c:pt>
                <c:pt idx="2070">
                  <c:v>1.2404800000000006E-2</c:v>
                </c:pt>
                <c:pt idx="2071">
                  <c:v>1.1366560000000006E-2</c:v>
                </c:pt>
                <c:pt idx="2072">
                  <c:v>1.1297919999999998E-2</c:v>
                </c:pt>
                <c:pt idx="2073">
                  <c:v>1.1202710000000001E-2</c:v>
                </c:pt>
                <c:pt idx="2074">
                  <c:v>1.4985500000000006E-2</c:v>
                </c:pt>
                <c:pt idx="2075">
                  <c:v>1.9455380000000001E-2</c:v>
                </c:pt>
                <c:pt idx="2076">
                  <c:v>1.9584310000000011E-2</c:v>
                </c:pt>
                <c:pt idx="2077">
                  <c:v>1.353591E-2</c:v>
                </c:pt>
                <c:pt idx="2078">
                  <c:v>1.494792E-2</c:v>
                </c:pt>
                <c:pt idx="2079">
                  <c:v>1.6750500000000012E-2</c:v>
                </c:pt>
                <c:pt idx="2080">
                  <c:v>2.042093E-2</c:v>
                </c:pt>
                <c:pt idx="2081">
                  <c:v>3.0446710000000009E-2</c:v>
                </c:pt>
                <c:pt idx="2082">
                  <c:v>2.8675120000000012E-2</c:v>
                </c:pt>
                <c:pt idx="2083">
                  <c:v>1.6658510000000001E-2</c:v>
                </c:pt>
                <c:pt idx="2084">
                  <c:v>1.6881030000000012E-2</c:v>
                </c:pt>
                <c:pt idx="2085">
                  <c:v>1.6960420000000014E-2</c:v>
                </c:pt>
                <c:pt idx="2086">
                  <c:v>1.7163880000000003E-2</c:v>
                </c:pt>
                <c:pt idx="2087">
                  <c:v>1.8388419999999999E-2</c:v>
                </c:pt>
                <c:pt idx="2088">
                  <c:v>1.873793E-2</c:v>
                </c:pt>
                <c:pt idx="2089">
                  <c:v>1.2660170000000011E-2</c:v>
                </c:pt>
                <c:pt idx="2090">
                  <c:v>1.1387349999999999E-2</c:v>
                </c:pt>
                <c:pt idx="2091">
                  <c:v>1.1465340000000001E-2</c:v>
                </c:pt>
                <c:pt idx="2092">
                  <c:v>1.204998E-2</c:v>
                </c:pt>
                <c:pt idx="2093">
                  <c:v>1.204998E-2</c:v>
                </c:pt>
                <c:pt idx="2094">
                  <c:v>1.7078110000000001E-2</c:v>
                </c:pt>
                <c:pt idx="2095">
                  <c:v>9.8272250000000002E-3</c:v>
                </c:pt>
                <c:pt idx="2096">
                  <c:v>8.261240999999999E-3</c:v>
                </c:pt>
                <c:pt idx="2097">
                  <c:v>7.5407540000000028E-3</c:v>
                </c:pt>
                <c:pt idx="2098">
                  <c:v>7.5333720000000061E-3</c:v>
                </c:pt>
                <c:pt idx="2099">
                  <c:v>1.102873E-2</c:v>
                </c:pt>
                <c:pt idx="2100">
                  <c:v>1.1417099999999999E-2</c:v>
                </c:pt>
                <c:pt idx="2101">
                  <c:v>9.7506460000000104E-3</c:v>
                </c:pt>
                <c:pt idx="2102">
                  <c:v>1.6085950000000005E-2</c:v>
                </c:pt>
                <c:pt idx="2103">
                  <c:v>1.2748259999999999E-2</c:v>
                </c:pt>
                <c:pt idx="2104">
                  <c:v>1.5301520000000013E-2</c:v>
                </c:pt>
                <c:pt idx="2105">
                  <c:v>1.639995E-2</c:v>
                </c:pt>
                <c:pt idx="2106">
                  <c:v>2.4287449999999999E-2</c:v>
                </c:pt>
                <c:pt idx="2107">
                  <c:v>1.1249209999999999E-2</c:v>
                </c:pt>
                <c:pt idx="2108">
                  <c:v>1.2621050000000003E-2</c:v>
                </c:pt>
                <c:pt idx="2109">
                  <c:v>1.4418009999999998E-2</c:v>
                </c:pt>
                <c:pt idx="2110">
                  <c:v>1.5903160000000003E-2</c:v>
                </c:pt>
                <c:pt idx="2111">
                  <c:v>1.5903160000000003E-2</c:v>
                </c:pt>
                <c:pt idx="2112">
                  <c:v>1.5517049999999999E-2</c:v>
                </c:pt>
                <c:pt idx="2113">
                  <c:v>1.5517049999999999E-2</c:v>
                </c:pt>
                <c:pt idx="2114">
                  <c:v>1.4663100000000005E-2</c:v>
                </c:pt>
                <c:pt idx="2115">
                  <c:v>1.502621E-2</c:v>
                </c:pt>
                <c:pt idx="2116">
                  <c:v>1.2467120000000003E-2</c:v>
                </c:pt>
                <c:pt idx="2117">
                  <c:v>1.2467120000000003E-2</c:v>
                </c:pt>
                <c:pt idx="2118">
                  <c:v>2.0948809999999998E-2</c:v>
                </c:pt>
                <c:pt idx="2119">
                  <c:v>2.895505E-2</c:v>
                </c:pt>
                <c:pt idx="2120">
                  <c:v>2.0989380000000002E-2</c:v>
                </c:pt>
                <c:pt idx="2121">
                  <c:v>1.2728570000000007E-2</c:v>
                </c:pt>
                <c:pt idx="2122">
                  <c:v>1.2644830000000001E-2</c:v>
                </c:pt>
                <c:pt idx="2123">
                  <c:v>1.3532790000000001E-2</c:v>
                </c:pt>
                <c:pt idx="2124">
                  <c:v>1.5712190000000001E-2</c:v>
                </c:pt>
                <c:pt idx="2125">
                  <c:v>1.684577000000001E-2</c:v>
                </c:pt>
                <c:pt idx="2126">
                  <c:v>2.0774440000000002E-2</c:v>
                </c:pt>
                <c:pt idx="2127">
                  <c:v>1.211567E-2</c:v>
                </c:pt>
                <c:pt idx="2128">
                  <c:v>1.1998699999999999E-2</c:v>
                </c:pt>
                <c:pt idx="2129">
                  <c:v>1.2641900000000001E-2</c:v>
                </c:pt>
                <c:pt idx="2130">
                  <c:v>2.0469459999999984E-2</c:v>
                </c:pt>
                <c:pt idx="2131">
                  <c:v>2.2933300000000024E-2</c:v>
                </c:pt>
                <c:pt idx="2132">
                  <c:v>1.2387939999999998E-2</c:v>
                </c:pt>
                <c:pt idx="2133">
                  <c:v>1.2544170000000009E-2</c:v>
                </c:pt>
                <c:pt idx="2134">
                  <c:v>1.212562E-2</c:v>
                </c:pt>
                <c:pt idx="2135">
                  <c:v>1.212562E-2</c:v>
                </c:pt>
                <c:pt idx="2136">
                  <c:v>1.212562E-2</c:v>
                </c:pt>
                <c:pt idx="2137">
                  <c:v>1.5819690000000001E-2</c:v>
                </c:pt>
                <c:pt idx="2138">
                  <c:v>1.4392489999999999E-2</c:v>
                </c:pt>
                <c:pt idx="2139">
                  <c:v>1.1987710000000006E-2</c:v>
                </c:pt>
                <c:pt idx="2140">
                  <c:v>1.0327770000000003E-2</c:v>
                </c:pt>
                <c:pt idx="2141">
                  <c:v>1.2713229999999999E-2</c:v>
                </c:pt>
                <c:pt idx="2142">
                  <c:v>1.554139E-2</c:v>
                </c:pt>
                <c:pt idx="2143">
                  <c:v>1.7793900000000001E-2</c:v>
                </c:pt>
                <c:pt idx="2144">
                  <c:v>1.3664080000000007E-2</c:v>
                </c:pt>
                <c:pt idx="2145">
                  <c:v>1.3007720000000006E-2</c:v>
                </c:pt>
                <c:pt idx="2146">
                  <c:v>1.0203E-2</c:v>
                </c:pt>
                <c:pt idx="2147">
                  <c:v>1.4006739999999998E-2</c:v>
                </c:pt>
                <c:pt idx="2148">
                  <c:v>1.5642639999999999E-2</c:v>
                </c:pt>
                <c:pt idx="2149">
                  <c:v>2.026362E-2</c:v>
                </c:pt>
                <c:pt idx="2150">
                  <c:v>2.026362E-2</c:v>
                </c:pt>
                <c:pt idx="2151">
                  <c:v>1.7854169999999999E-2</c:v>
                </c:pt>
                <c:pt idx="2152">
                  <c:v>1.3397609999999999E-2</c:v>
                </c:pt>
                <c:pt idx="2153">
                  <c:v>1.6554530000000001E-2</c:v>
                </c:pt>
                <c:pt idx="2154">
                  <c:v>1.7256580000000001E-2</c:v>
                </c:pt>
                <c:pt idx="2155">
                  <c:v>1.7256580000000001E-2</c:v>
                </c:pt>
                <c:pt idx="2156">
                  <c:v>2.9179310000000021E-2</c:v>
                </c:pt>
                <c:pt idx="2157">
                  <c:v>2.2079730000000013E-2</c:v>
                </c:pt>
                <c:pt idx="2158">
                  <c:v>1.8402890000000012E-2</c:v>
                </c:pt>
                <c:pt idx="2159">
                  <c:v>2.0815500000000011E-2</c:v>
                </c:pt>
                <c:pt idx="2160">
                  <c:v>1.9878470000000009E-2</c:v>
                </c:pt>
                <c:pt idx="2161">
                  <c:v>2.480945E-2</c:v>
                </c:pt>
                <c:pt idx="2162">
                  <c:v>2.1831290000000024E-2</c:v>
                </c:pt>
                <c:pt idx="2163">
                  <c:v>2.0593990000000006E-2</c:v>
                </c:pt>
                <c:pt idx="2164">
                  <c:v>1.531246E-2</c:v>
                </c:pt>
                <c:pt idx="2165">
                  <c:v>1.400913E-2</c:v>
                </c:pt>
                <c:pt idx="2166">
                  <c:v>2.2683940000000027E-2</c:v>
                </c:pt>
                <c:pt idx="2167">
                  <c:v>2.2440750000000002E-2</c:v>
                </c:pt>
                <c:pt idx="2168">
                  <c:v>2.2740799999999999E-2</c:v>
                </c:pt>
                <c:pt idx="2169">
                  <c:v>2.2978960000000014E-2</c:v>
                </c:pt>
                <c:pt idx="2170">
                  <c:v>2.0941160000000011E-2</c:v>
                </c:pt>
                <c:pt idx="2171">
                  <c:v>2.0941160000000011E-2</c:v>
                </c:pt>
                <c:pt idx="2172">
                  <c:v>1.6369410000000001E-2</c:v>
                </c:pt>
                <c:pt idx="2173">
                  <c:v>2.5870100000000017E-2</c:v>
                </c:pt>
                <c:pt idx="2174">
                  <c:v>2.3102539999999991E-2</c:v>
                </c:pt>
                <c:pt idx="2175">
                  <c:v>2.252239E-2</c:v>
                </c:pt>
                <c:pt idx="2176">
                  <c:v>1.3178339999999998E-2</c:v>
                </c:pt>
                <c:pt idx="2177">
                  <c:v>1.2061880000000006E-2</c:v>
                </c:pt>
                <c:pt idx="2178">
                  <c:v>1.2254229999999998E-2</c:v>
                </c:pt>
                <c:pt idx="2179">
                  <c:v>1.0917550000000003E-2</c:v>
                </c:pt>
                <c:pt idx="2180">
                  <c:v>1.0917550000000003E-2</c:v>
                </c:pt>
                <c:pt idx="2181">
                  <c:v>1.0815170000000006E-2</c:v>
                </c:pt>
                <c:pt idx="2182">
                  <c:v>1.944603000000001E-2</c:v>
                </c:pt>
                <c:pt idx="2183">
                  <c:v>1.719768E-2</c:v>
                </c:pt>
                <c:pt idx="2184">
                  <c:v>1.0817909999999998E-2</c:v>
                </c:pt>
                <c:pt idx="2185">
                  <c:v>2.185432000000001E-2</c:v>
                </c:pt>
                <c:pt idx="2186">
                  <c:v>2.185432000000001E-2</c:v>
                </c:pt>
                <c:pt idx="2187">
                  <c:v>2.185432000000001E-2</c:v>
                </c:pt>
                <c:pt idx="2188">
                  <c:v>2.185432000000001E-2</c:v>
                </c:pt>
                <c:pt idx="2189">
                  <c:v>3.3842329999999997E-2</c:v>
                </c:pt>
                <c:pt idx="2190">
                  <c:v>3.5530710000000021E-2</c:v>
                </c:pt>
                <c:pt idx="2191">
                  <c:v>3.4750759999999999E-2</c:v>
                </c:pt>
                <c:pt idx="2192">
                  <c:v>3.1698759999999999E-2</c:v>
                </c:pt>
                <c:pt idx="2193">
                  <c:v>3.1041020000000013E-2</c:v>
                </c:pt>
                <c:pt idx="2194">
                  <c:v>3.2703599999999999E-2</c:v>
                </c:pt>
                <c:pt idx="2195">
                  <c:v>3.1487790000000022E-2</c:v>
                </c:pt>
                <c:pt idx="2196">
                  <c:v>3.9097479999999997E-2</c:v>
                </c:pt>
                <c:pt idx="2197">
                  <c:v>3.61965E-2</c:v>
                </c:pt>
                <c:pt idx="2198">
                  <c:v>3.61965E-2</c:v>
                </c:pt>
                <c:pt idx="2199">
                  <c:v>4.4464470000000034E-2</c:v>
                </c:pt>
                <c:pt idx="2200">
                  <c:v>4.1104379999999982E-2</c:v>
                </c:pt>
                <c:pt idx="2201">
                  <c:v>5.013663000000005E-2</c:v>
                </c:pt>
                <c:pt idx="2202">
                  <c:v>4.7847609999999999E-2</c:v>
                </c:pt>
                <c:pt idx="2203">
                  <c:v>5.013663000000005E-2</c:v>
                </c:pt>
                <c:pt idx="2204">
                  <c:v>5.139729000000004E-2</c:v>
                </c:pt>
                <c:pt idx="2205">
                  <c:v>5.3947969999999977E-2</c:v>
                </c:pt>
                <c:pt idx="2206">
                  <c:v>5.3823650000000021E-2</c:v>
                </c:pt>
                <c:pt idx="2207">
                  <c:v>5.3737930000000045E-2</c:v>
                </c:pt>
                <c:pt idx="2208">
                  <c:v>4.4239279999999999E-2</c:v>
                </c:pt>
                <c:pt idx="2209">
                  <c:v>4.1694690000000013E-2</c:v>
                </c:pt>
                <c:pt idx="2210">
                  <c:v>5.1231149999999961E-2</c:v>
                </c:pt>
                <c:pt idx="2211">
                  <c:v>5.4662520000000034E-2</c:v>
                </c:pt>
                <c:pt idx="2212">
                  <c:v>5.4662520000000034E-2</c:v>
                </c:pt>
                <c:pt idx="2213">
                  <c:v>5.4662520000000034E-2</c:v>
                </c:pt>
                <c:pt idx="2214">
                  <c:v>5.455016E-2</c:v>
                </c:pt>
                <c:pt idx="2215">
                  <c:v>4.9620110000000002E-2</c:v>
                </c:pt>
                <c:pt idx="2216">
                  <c:v>5.1236480000000029E-2</c:v>
                </c:pt>
                <c:pt idx="2217">
                  <c:v>6.0357840000000003E-2</c:v>
                </c:pt>
                <c:pt idx="2218">
                  <c:v>5.1727040000000002E-2</c:v>
                </c:pt>
                <c:pt idx="2219">
                  <c:v>5.0396140000000027E-2</c:v>
                </c:pt>
                <c:pt idx="2220">
                  <c:v>4.4343600000000025E-2</c:v>
                </c:pt>
                <c:pt idx="2221">
                  <c:v>4.3216540000000012E-2</c:v>
                </c:pt>
                <c:pt idx="2222">
                  <c:v>4.5068160000000003E-2</c:v>
                </c:pt>
                <c:pt idx="2223">
                  <c:v>4.6366470000000035E-2</c:v>
                </c:pt>
                <c:pt idx="2224">
                  <c:v>4.800157E-2</c:v>
                </c:pt>
                <c:pt idx="2225">
                  <c:v>4.800157E-2</c:v>
                </c:pt>
                <c:pt idx="2226">
                  <c:v>4.5135870000000002E-2</c:v>
                </c:pt>
                <c:pt idx="2227">
                  <c:v>4.0183150000000001E-2</c:v>
                </c:pt>
                <c:pt idx="2228">
                  <c:v>4.9729000000000023E-2</c:v>
                </c:pt>
                <c:pt idx="2229">
                  <c:v>5.3215939999999996E-2</c:v>
                </c:pt>
                <c:pt idx="2230">
                  <c:v>5.5257689999999998E-2</c:v>
                </c:pt>
                <c:pt idx="2231">
                  <c:v>5.9350990000000041E-2</c:v>
                </c:pt>
                <c:pt idx="2232">
                  <c:v>4.7544889999999985E-2</c:v>
                </c:pt>
                <c:pt idx="2233">
                  <c:v>5.336922000000003E-2</c:v>
                </c:pt>
                <c:pt idx="2234">
                  <c:v>5.2193440000000028E-2</c:v>
                </c:pt>
                <c:pt idx="2235">
                  <c:v>5.4307349999999997E-2</c:v>
                </c:pt>
                <c:pt idx="2236">
                  <c:v>5.9308119999999999E-2</c:v>
                </c:pt>
                <c:pt idx="2237">
                  <c:v>5.6098259999999997E-2</c:v>
                </c:pt>
                <c:pt idx="2238">
                  <c:v>5.2470070000000014E-2</c:v>
                </c:pt>
                <c:pt idx="2239">
                  <c:v>4.5327119999999999E-2</c:v>
                </c:pt>
                <c:pt idx="2240">
                  <c:v>4.7500940000000012E-2</c:v>
                </c:pt>
                <c:pt idx="2241">
                  <c:v>4.4661199999999998E-2</c:v>
                </c:pt>
                <c:pt idx="2242">
                  <c:v>6.0855739999999998E-2</c:v>
                </c:pt>
                <c:pt idx="2243">
                  <c:v>6.0855739999999998E-2</c:v>
                </c:pt>
                <c:pt idx="2244">
                  <c:v>4.3196690000000044E-2</c:v>
                </c:pt>
                <c:pt idx="2245">
                  <c:v>3.251656E-2</c:v>
                </c:pt>
                <c:pt idx="2246">
                  <c:v>3.216001000000001E-2</c:v>
                </c:pt>
                <c:pt idx="2247">
                  <c:v>4.0890460000000031E-2</c:v>
                </c:pt>
                <c:pt idx="2248">
                  <c:v>5.9903120000000018E-2</c:v>
                </c:pt>
                <c:pt idx="2249">
                  <c:v>4.1156329999999977E-2</c:v>
                </c:pt>
                <c:pt idx="2250">
                  <c:v>4.9146540000000002E-2</c:v>
                </c:pt>
                <c:pt idx="2251">
                  <c:v>5.7284250000000002E-2</c:v>
                </c:pt>
                <c:pt idx="2252">
                  <c:v>5.6120330000000003E-2</c:v>
                </c:pt>
                <c:pt idx="2253">
                  <c:v>6.0372980000000034E-2</c:v>
                </c:pt>
                <c:pt idx="2254">
                  <c:v>5.5775659999999998E-2</c:v>
                </c:pt>
                <c:pt idx="2255">
                  <c:v>5.4938200000000027E-2</c:v>
                </c:pt>
                <c:pt idx="2256">
                  <c:v>5.9605770000000002E-2</c:v>
                </c:pt>
                <c:pt idx="2257">
                  <c:v>4.9714740000000028E-2</c:v>
                </c:pt>
                <c:pt idx="2258">
                  <c:v>6.4734949999999999E-2</c:v>
                </c:pt>
                <c:pt idx="2259">
                  <c:v>6.4734949999999999E-2</c:v>
                </c:pt>
                <c:pt idx="2260">
                  <c:v>5.5985449999999985E-2</c:v>
                </c:pt>
                <c:pt idx="2261">
                  <c:v>5.5985449999999985E-2</c:v>
                </c:pt>
                <c:pt idx="2262">
                  <c:v>4.2921609999999999E-2</c:v>
                </c:pt>
                <c:pt idx="2263">
                  <c:v>4.9035349999999985E-2</c:v>
                </c:pt>
                <c:pt idx="2264">
                  <c:v>4.7469150000000002E-2</c:v>
                </c:pt>
                <c:pt idx="2265">
                  <c:v>5.3377889999999997E-2</c:v>
                </c:pt>
                <c:pt idx="2266">
                  <c:v>6.0523930000000017E-2</c:v>
                </c:pt>
                <c:pt idx="2267">
                  <c:v>5.9516500000000035E-2</c:v>
                </c:pt>
                <c:pt idx="2268">
                  <c:v>5.5214490000000026E-2</c:v>
                </c:pt>
                <c:pt idx="2269">
                  <c:v>5.5214490000000026E-2</c:v>
                </c:pt>
                <c:pt idx="2270">
                  <c:v>5.5214490000000026E-2</c:v>
                </c:pt>
                <c:pt idx="2271">
                  <c:v>5.5527710000000022E-2</c:v>
                </c:pt>
                <c:pt idx="2272">
                  <c:v>5.7556309999999999E-2</c:v>
                </c:pt>
                <c:pt idx="2273">
                  <c:v>5.7542169999999997E-2</c:v>
                </c:pt>
                <c:pt idx="2274">
                  <c:v>5.7657910000000014E-2</c:v>
                </c:pt>
                <c:pt idx="2275">
                  <c:v>5.6858470000000022E-2</c:v>
                </c:pt>
                <c:pt idx="2276">
                  <c:v>5.3338670000000032E-2</c:v>
                </c:pt>
                <c:pt idx="2277">
                  <c:v>5.055018E-2</c:v>
                </c:pt>
                <c:pt idx="2278">
                  <c:v>5.1977239999999987E-2</c:v>
                </c:pt>
                <c:pt idx="2279">
                  <c:v>5.7396340000000032E-2</c:v>
                </c:pt>
                <c:pt idx="2280">
                  <c:v>5.219179000000003E-2</c:v>
                </c:pt>
                <c:pt idx="2281">
                  <c:v>4.0122919999999999E-2</c:v>
                </c:pt>
                <c:pt idx="2282">
                  <c:v>3.9023220000000004E-2</c:v>
                </c:pt>
                <c:pt idx="2283">
                  <c:v>3.7780170000000023E-2</c:v>
                </c:pt>
                <c:pt idx="2284">
                  <c:v>4.0693010000000022E-2</c:v>
                </c:pt>
                <c:pt idx="2285">
                  <c:v>4.1440889999999973E-2</c:v>
                </c:pt>
                <c:pt idx="2286">
                  <c:v>3.8345499999999998E-2</c:v>
                </c:pt>
                <c:pt idx="2287">
                  <c:v>3.8345499999999998E-2</c:v>
                </c:pt>
                <c:pt idx="2288">
                  <c:v>4.4437810000000029E-2</c:v>
                </c:pt>
                <c:pt idx="2289">
                  <c:v>4.4437810000000029E-2</c:v>
                </c:pt>
                <c:pt idx="2290">
                  <c:v>5.0477040000000001E-2</c:v>
                </c:pt>
                <c:pt idx="2291">
                  <c:v>6.1150639999999999E-2</c:v>
                </c:pt>
                <c:pt idx="2292">
                  <c:v>6.0116890000000027E-2</c:v>
                </c:pt>
                <c:pt idx="2293">
                  <c:v>4.6644419999999971E-2</c:v>
                </c:pt>
                <c:pt idx="2294">
                  <c:v>3.0218600000000002E-2</c:v>
                </c:pt>
                <c:pt idx="2295">
                  <c:v>3.0124849999999998E-2</c:v>
                </c:pt>
                <c:pt idx="2296">
                  <c:v>3.1727690000000003E-2</c:v>
                </c:pt>
                <c:pt idx="2297">
                  <c:v>4.210531E-2</c:v>
                </c:pt>
                <c:pt idx="2298">
                  <c:v>4.0446919999999997E-2</c:v>
                </c:pt>
                <c:pt idx="2299">
                  <c:v>4.7117500000000027E-2</c:v>
                </c:pt>
                <c:pt idx="2300">
                  <c:v>5.3435039999999996E-2</c:v>
                </c:pt>
                <c:pt idx="2301">
                  <c:v>5.1011000000000001E-2</c:v>
                </c:pt>
                <c:pt idx="2302">
                  <c:v>5.0253390000000002E-2</c:v>
                </c:pt>
                <c:pt idx="2303">
                  <c:v>5.772392000000004E-2</c:v>
                </c:pt>
                <c:pt idx="2304">
                  <c:v>6.2914990000000046E-2</c:v>
                </c:pt>
                <c:pt idx="2305">
                  <c:v>7.8513930000000037E-2</c:v>
                </c:pt>
                <c:pt idx="2306">
                  <c:v>8.0399860000000045E-2</c:v>
                </c:pt>
                <c:pt idx="2307">
                  <c:v>6.4493369999999994E-2</c:v>
                </c:pt>
                <c:pt idx="2308">
                  <c:v>3.8323400000000001E-2</c:v>
                </c:pt>
                <c:pt idx="2309">
                  <c:v>4.6816430000000041E-2</c:v>
                </c:pt>
                <c:pt idx="2310">
                  <c:v>5.2494630000000056E-2</c:v>
                </c:pt>
                <c:pt idx="2311">
                  <c:v>4.4348090000000027E-2</c:v>
                </c:pt>
                <c:pt idx="2312">
                  <c:v>4.8497230000000044E-2</c:v>
                </c:pt>
                <c:pt idx="2313">
                  <c:v>5.1071769999999982E-2</c:v>
                </c:pt>
                <c:pt idx="2314">
                  <c:v>6.2006800000000029E-2</c:v>
                </c:pt>
                <c:pt idx="2315">
                  <c:v>7.1497400000000044E-2</c:v>
                </c:pt>
                <c:pt idx="2316">
                  <c:v>7.5659770000000001E-2</c:v>
                </c:pt>
                <c:pt idx="2317">
                  <c:v>7.708178000000003E-2</c:v>
                </c:pt>
                <c:pt idx="2318">
                  <c:v>7.708178000000003E-2</c:v>
                </c:pt>
                <c:pt idx="2319">
                  <c:v>5.8496700000000033E-2</c:v>
                </c:pt>
                <c:pt idx="2320">
                  <c:v>4.51248E-2</c:v>
                </c:pt>
                <c:pt idx="2321">
                  <c:v>3.8640109999999998E-2</c:v>
                </c:pt>
                <c:pt idx="2322">
                  <c:v>3.9863700000000002E-2</c:v>
                </c:pt>
                <c:pt idx="2323">
                  <c:v>3.9863700000000002E-2</c:v>
                </c:pt>
                <c:pt idx="2324">
                  <c:v>3.9188939999999998E-2</c:v>
                </c:pt>
                <c:pt idx="2325">
                  <c:v>3.9188939999999998E-2</c:v>
                </c:pt>
                <c:pt idx="2326">
                  <c:v>4.2372190000000018E-2</c:v>
                </c:pt>
                <c:pt idx="2327">
                  <c:v>4.6786840000000003E-2</c:v>
                </c:pt>
                <c:pt idx="2328">
                  <c:v>5.9748460000000031E-2</c:v>
                </c:pt>
                <c:pt idx="2329">
                  <c:v>6.1996250000000024E-2</c:v>
                </c:pt>
                <c:pt idx="2330">
                  <c:v>5.1759149999999962E-2</c:v>
                </c:pt>
                <c:pt idx="2331">
                  <c:v>4.5352590000000033E-2</c:v>
                </c:pt>
                <c:pt idx="2332">
                  <c:v>3.8526439999999981E-2</c:v>
                </c:pt>
                <c:pt idx="2333">
                  <c:v>2.9042330000000012E-2</c:v>
                </c:pt>
                <c:pt idx="2334">
                  <c:v>3.2418589999999997E-2</c:v>
                </c:pt>
                <c:pt idx="2335">
                  <c:v>3.1920479999999994E-2</c:v>
                </c:pt>
                <c:pt idx="2336">
                  <c:v>3.2464649999999998E-2</c:v>
                </c:pt>
                <c:pt idx="2337">
                  <c:v>3.6560189999999999E-2</c:v>
                </c:pt>
                <c:pt idx="2338">
                  <c:v>3.9337400000000002E-2</c:v>
                </c:pt>
                <c:pt idx="2339">
                  <c:v>3.5753439999999997E-2</c:v>
                </c:pt>
                <c:pt idx="2340">
                  <c:v>4.0973900000000001E-2</c:v>
                </c:pt>
                <c:pt idx="2341">
                  <c:v>4.8970349999999975E-2</c:v>
                </c:pt>
                <c:pt idx="2342">
                  <c:v>4.429745000000003E-2</c:v>
                </c:pt>
                <c:pt idx="2343">
                  <c:v>6.0073490000000028E-2</c:v>
                </c:pt>
                <c:pt idx="2344">
                  <c:v>4.8865490000000018E-2</c:v>
                </c:pt>
                <c:pt idx="2345">
                  <c:v>4.4993240000000032E-2</c:v>
                </c:pt>
                <c:pt idx="2346">
                  <c:v>4.7850300000000012E-2</c:v>
                </c:pt>
                <c:pt idx="2347">
                  <c:v>4.8919320000000002E-2</c:v>
                </c:pt>
                <c:pt idx="2348">
                  <c:v>4.8919320000000002E-2</c:v>
                </c:pt>
                <c:pt idx="2349">
                  <c:v>4.6997320000000002E-2</c:v>
                </c:pt>
                <c:pt idx="2350">
                  <c:v>4.8085240000000001E-2</c:v>
                </c:pt>
                <c:pt idx="2351">
                  <c:v>4.5356630000000051E-2</c:v>
                </c:pt>
                <c:pt idx="2352">
                  <c:v>4.4522800000000022E-2</c:v>
                </c:pt>
                <c:pt idx="2353">
                  <c:v>4.162542999999997E-2</c:v>
                </c:pt>
                <c:pt idx="2354">
                  <c:v>5.2304179999999999E-2</c:v>
                </c:pt>
                <c:pt idx="2355">
                  <c:v>4.6439039999999987E-2</c:v>
                </c:pt>
                <c:pt idx="2356">
                  <c:v>5.0796660000000056E-2</c:v>
                </c:pt>
                <c:pt idx="2357">
                  <c:v>4.4424669999999999E-2</c:v>
                </c:pt>
                <c:pt idx="2358">
                  <c:v>4.4424669999999999E-2</c:v>
                </c:pt>
                <c:pt idx="2359">
                  <c:v>4.498693000000005E-2</c:v>
                </c:pt>
                <c:pt idx="2360">
                  <c:v>4.5625699999999998E-2</c:v>
                </c:pt>
                <c:pt idx="2361">
                  <c:v>4.355701E-2</c:v>
                </c:pt>
                <c:pt idx="2362">
                  <c:v>4.355701E-2</c:v>
                </c:pt>
                <c:pt idx="2363">
                  <c:v>3.402794000000002E-2</c:v>
                </c:pt>
                <c:pt idx="2364">
                  <c:v>3.5780300000000001E-2</c:v>
                </c:pt>
                <c:pt idx="2365">
                  <c:v>3.7136070000000021E-2</c:v>
                </c:pt>
                <c:pt idx="2366">
                  <c:v>3.7136070000000021E-2</c:v>
                </c:pt>
                <c:pt idx="2367">
                  <c:v>4.8609619999999985E-2</c:v>
                </c:pt>
                <c:pt idx="2368">
                  <c:v>5.6574600000000003E-2</c:v>
                </c:pt>
                <c:pt idx="2369">
                  <c:v>6.1661309999999969E-2</c:v>
                </c:pt>
                <c:pt idx="2370">
                  <c:v>5.9085230000000037E-2</c:v>
                </c:pt>
                <c:pt idx="2371">
                  <c:v>5.5888359999999977E-2</c:v>
                </c:pt>
                <c:pt idx="2372">
                  <c:v>5.5888359999999977E-2</c:v>
                </c:pt>
                <c:pt idx="2373">
                  <c:v>4.8370000000000003E-2</c:v>
                </c:pt>
                <c:pt idx="2374">
                  <c:v>5.1254859999999958E-2</c:v>
                </c:pt>
                <c:pt idx="2375">
                  <c:v>5.1537849999999982E-2</c:v>
                </c:pt>
                <c:pt idx="2376">
                  <c:v>3.7355310000000023E-2</c:v>
                </c:pt>
                <c:pt idx="2377">
                  <c:v>3.508528000000001E-2</c:v>
                </c:pt>
                <c:pt idx="2378">
                  <c:v>2.755618E-2</c:v>
                </c:pt>
                <c:pt idx="2379">
                  <c:v>2.75626E-2</c:v>
                </c:pt>
                <c:pt idx="2380">
                  <c:v>2.7219090000000012E-2</c:v>
                </c:pt>
                <c:pt idx="2381">
                  <c:v>2.8116729999999986E-2</c:v>
                </c:pt>
                <c:pt idx="2382">
                  <c:v>2.5284740000000014E-2</c:v>
                </c:pt>
                <c:pt idx="2383">
                  <c:v>2.2418880000000002E-2</c:v>
                </c:pt>
                <c:pt idx="2384">
                  <c:v>2.0614479999999998E-2</c:v>
                </c:pt>
                <c:pt idx="2385">
                  <c:v>3.106225000000001E-2</c:v>
                </c:pt>
                <c:pt idx="2386">
                  <c:v>2.6592479999999998E-2</c:v>
                </c:pt>
                <c:pt idx="2387">
                  <c:v>5.2753790000000043E-2</c:v>
                </c:pt>
                <c:pt idx="2388">
                  <c:v>4.1348200000000002E-2</c:v>
                </c:pt>
                <c:pt idx="2389">
                  <c:v>2.2429410000000011E-2</c:v>
                </c:pt>
                <c:pt idx="2390">
                  <c:v>3.6391210000000021E-2</c:v>
                </c:pt>
                <c:pt idx="2391">
                  <c:v>3.0779840000000017E-2</c:v>
                </c:pt>
                <c:pt idx="2392">
                  <c:v>3.7163759999999997E-2</c:v>
                </c:pt>
                <c:pt idx="2393">
                  <c:v>3.6593880000000002E-2</c:v>
                </c:pt>
                <c:pt idx="2394">
                  <c:v>4.0354470000000024E-2</c:v>
                </c:pt>
                <c:pt idx="2395">
                  <c:v>3.6451530000000024E-2</c:v>
                </c:pt>
                <c:pt idx="2396">
                  <c:v>3.5778499999999998E-2</c:v>
                </c:pt>
                <c:pt idx="2397">
                  <c:v>3.6451530000000024E-2</c:v>
                </c:pt>
                <c:pt idx="2398">
                  <c:v>5.1764949999999997E-2</c:v>
                </c:pt>
                <c:pt idx="2399">
                  <c:v>4.1611009999999976E-2</c:v>
                </c:pt>
                <c:pt idx="2400">
                  <c:v>2.6993030000000012E-2</c:v>
                </c:pt>
                <c:pt idx="2401">
                  <c:v>2.0983350000000001E-2</c:v>
                </c:pt>
                <c:pt idx="2402">
                  <c:v>2.1545959999999999E-2</c:v>
                </c:pt>
                <c:pt idx="2403">
                  <c:v>2.3673420000000001E-2</c:v>
                </c:pt>
                <c:pt idx="2404">
                  <c:v>2.4599909999999999E-2</c:v>
                </c:pt>
                <c:pt idx="2405">
                  <c:v>2.630625E-2</c:v>
                </c:pt>
                <c:pt idx="2406">
                  <c:v>2.9397110000000011E-2</c:v>
                </c:pt>
                <c:pt idx="2407">
                  <c:v>2.8087880000000006E-2</c:v>
                </c:pt>
                <c:pt idx="2408">
                  <c:v>2.7294250000000006E-2</c:v>
                </c:pt>
                <c:pt idx="2409">
                  <c:v>2.5389010000000014E-2</c:v>
                </c:pt>
                <c:pt idx="2410">
                  <c:v>2.6118940000000011E-2</c:v>
                </c:pt>
                <c:pt idx="2411">
                  <c:v>2.1369340000000011E-2</c:v>
                </c:pt>
                <c:pt idx="2412">
                  <c:v>2.5066549999999993E-2</c:v>
                </c:pt>
                <c:pt idx="2413">
                  <c:v>2.7771090000000009E-2</c:v>
                </c:pt>
                <c:pt idx="2414">
                  <c:v>2.4746919999999999E-2</c:v>
                </c:pt>
                <c:pt idx="2415">
                  <c:v>2.4961839999999999E-2</c:v>
                </c:pt>
                <c:pt idx="2416">
                  <c:v>2.2299080000000002E-2</c:v>
                </c:pt>
                <c:pt idx="2417">
                  <c:v>2.2128990000000001E-2</c:v>
                </c:pt>
                <c:pt idx="2418">
                  <c:v>2.3276449999999997E-2</c:v>
                </c:pt>
                <c:pt idx="2419">
                  <c:v>1.8595430000000003E-2</c:v>
                </c:pt>
                <c:pt idx="2420">
                  <c:v>2.7691130000000019E-2</c:v>
                </c:pt>
                <c:pt idx="2421">
                  <c:v>2.7691130000000019E-2</c:v>
                </c:pt>
                <c:pt idx="2422">
                  <c:v>2.5813520000000006E-2</c:v>
                </c:pt>
                <c:pt idx="2423">
                  <c:v>2.5201600000000015E-2</c:v>
                </c:pt>
                <c:pt idx="2424">
                  <c:v>1.4752580000000001E-2</c:v>
                </c:pt>
                <c:pt idx="2425">
                  <c:v>1.1491130000000006E-2</c:v>
                </c:pt>
                <c:pt idx="2426">
                  <c:v>1.6686050000000011E-2</c:v>
                </c:pt>
                <c:pt idx="2427">
                  <c:v>1.6686050000000011E-2</c:v>
                </c:pt>
                <c:pt idx="2428">
                  <c:v>1.6599619999999999E-2</c:v>
                </c:pt>
                <c:pt idx="2429">
                  <c:v>1.6599619999999999E-2</c:v>
                </c:pt>
                <c:pt idx="2430">
                  <c:v>2.6707769999999999E-2</c:v>
                </c:pt>
                <c:pt idx="2431">
                  <c:v>2.0721279999999998E-2</c:v>
                </c:pt>
                <c:pt idx="2432">
                  <c:v>2.7162240000000011E-2</c:v>
                </c:pt>
                <c:pt idx="2433">
                  <c:v>2.5909240000000014E-2</c:v>
                </c:pt>
                <c:pt idx="2434">
                  <c:v>2.69181E-2</c:v>
                </c:pt>
                <c:pt idx="2435">
                  <c:v>2.7738100000000012E-2</c:v>
                </c:pt>
                <c:pt idx="2436">
                  <c:v>2.8734039999999999E-2</c:v>
                </c:pt>
                <c:pt idx="2437">
                  <c:v>3.446544E-2</c:v>
                </c:pt>
                <c:pt idx="2438">
                  <c:v>3.3344180000000001E-2</c:v>
                </c:pt>
                <c:pt idx="2439">
                  <c:v>3.8329439999999979E-2</c:v>
                </c:pt>
                <c:pt idx="2440">
                  <c:v>3.779538000000001E-2</c:v>
                </c:pt>
                <c:pt idx="2441">
                  <c:v>3.779538000000001E-2</c:v>
                </c:pt>
                <c:pt idx="2442">
                  <c:v>3.3394210000000001E-2</c:v>
                </c:pt>
                <c:pt idx="2443">
                  <c:v>4.7331050000000013E-2</c:v>
                </c:pt>
                <c:pt idx="2444">
                  <c:v>4.7359749999999985E-2</c:v>
                </c:pt>
                <c:pt idx="2445">
                  <c:v>4.8381590000000023E-2</c:v>
                </c:pt>
                <c:pt idx="2446">
                  <c:v>4.7475759999999985E-2</c:v>
                </c:pt>
                <c:pt idx="2447">
                  <c:v>4.2569690000000028E-2</c:v>
                </c:pt>
                <c:pt idx="2448">
                  <c:v>3.6455429999999997E-2</c:v>
                </c:pt>
                <c:pt idx="2449">
                  <c:v>4.0816260000000028E-2</c:v>
                </c:pt>
                <c:pt idx="2450">
                  <c:v>4.3800420000000027E-2</c:v>
                </c:pt>
                <c:pt idx="2451">
                  <c:v>4.3049139999999972E-2</c:v>
                </c:pt>
                <c:pt idx="2452">
                  <c:v>4.2508020000000014E-2</c:v>
                </c:pt>
                <c:pt idx="2453">
                  <c:v>3.835007E-2</c:v>
                </c:pt>
                <c:pt idx="2454">
                  <c:v>4.3044799999999987E-2</c:v>
                </c:pt>
                <c:pt idx="2455">
                  <c:v>4.0221849999999962E-2</c:v>
                </c:pt>
                <c:pt idx="2456">
                  <c:v>4.5304129999999998E-2</c:v>
                </c:pt>
                <c:pt idx="2457">
                  <c:v>4.549271000000004E-2</c:v>
                </c:pt>
                <c:pt idx="2458">
                  <c:v>4.4503800000000003E-2</c:v>
                </c:pt>
                <c:pt idx="2459">
                  <c:v>3.6131740000000023E-2</c:v>
                </c:pt>
                <c:pt idx="2460">
                  <c:v>4.0584250000000002E-2</c:v>
                </c:pt>
                <c:pt idx="2461">
                  <c:v>4.0584250000000002E-2</c:v>
                </c:pt>
                <c:pt idx="2462">
                  <c:v>4.0304409999999999E-2</c:v>
                </c:pt>
                <c:pt idx="2463">
                  <c:v>4.0304409999999999E-2</c:v>
                </c:pt>
                <c:pt idx="2464">
                  <c:v>3.8141700000000001E-2</c:v>
                </c:pt>
                <c:pt idx="2465">
                  <c:v>4.0330080000000018E-2</c:v>
                </c:pt>
                <c:pt idx="2466">
                  <c:v>4.872085999999997E-2</c:v>
                </c:pt>
                <c:pt idx="2467">
                  <c:v>5.0964379999999997E-2</c:v>
                </c:pt>
                <c:pt idx="2468">
                  <c:v>6.2465210000000028E-2</c:v>
                </c:pt>
                <c:pt idx="2469">
                  <c:v>5.9147020000000022E-2</c:v>
                </c:pt>
                <c:pt idx="2470">
                  <c:v>5.5492310000000031E-2</c:v>
                </c:pt>
                <c:pt idx="2471">
                  <c:v>3.7069840000000021E-2</c:v>
                </c:pt>
                <c:pt idx="2472">
                  <c:v>3.9806599999999998E-2</c:v>
                </c:pt>
                <c:pt idx="2473">
                  <c:v>4.0467509999999998E-2</c:v>
                </c:pt>
                <c:pt idx="2474">
                  <c:v>4.0691520000000002E-2</c:v>
                </c:pt>
                <c:pt idx="2475">
                  <c:v>3.6537970000000024E-2</c:v>
                </c:pt>
                <c:pt idx="2476">
                  <c:v>3.8613750000000002E-2</c:v>
                </c:pt>
                <c:pt idx="2477">
                  <c:v>5.3589770000000002E-2</c:v>
                </c:pt>
                <c:pt idx="2478">
                  <c:v>3.990353E-2</c:v>
                </c:pt>
                <c:pt idx="2479">
                  <c:v>3.380213E-2</c:v>
                </c:pt>
                <c:pt idx="2480">
                  <c:v>3.380213E-2</c:v>
                </c:pt>
                <c:pt idx="2481">
                  <c:v>3.9700600000000003E-2</c:v>
                </c:pt>
                <c:pt idx="2482">
                  <c:v>3.1932980000000014E-2</c:v>
                </c:pt>
                <c:pt idx="2483">
                  <c:v>3.9217389999999998E-2</c:v>
                </c:pt>
                <c:pt idx="2484">
                  <c:v>4.1203690000000022E-2</c:v>
                </c:pt>
                <c:pt idx="2485">
                  <c:v>3.9015500000000002E-2</c:v>
                </c:pt>
                <c:pt idx="2486">
                  <c:v>3.9546560000000001E-2</c:v>
                </c:pt>
                <c:pt idx="2487">
                  <c:v>3.7238270000000018E-2</c:v>
                </c:pt>
                <c:pt idx="2488">
                  <c:v>3.175745E-2</c:v>
                </c:pt>
                <c:pt idx="2489">
                  <c:v>3.0360579999999988E-2</c:v>
                </c:pt>
                <c:pt idx="2490">
                  <c:v>2.9779250000000011E-2</c:v>
                </c:pt>
                <c:pt idx="2491">
                  <c:v>2.432015999999999E-2</c:v>
                </c:pt>
                <c:pt idx="2492">
                  <c:v>2.4700730000000001E-2</c:v>
                </c:pt>
                <c:pt idx="2493">
                  <c:v>2.4779780000000001E-2</c:v>
                </c:pt>
                <c:pt idx="2494">
                  <c:v>3.4190789999999985E-2</c:v>
                </c:pt>
                <c:pt idx="2495">
                  <c:v>3.3681360000000021E-2</c:v>
                </c:pt>
                <c:pt idx="2496">
                  <c:v>4.1014460000000003E-2</c:v>
                </c:pt>
                <c:pt idx="2497">
                  <c:v>4.1014460000000003E-2</c:v>
                </c:pt>
                <c:pt idx="2498">
                  <c:v>4.6508099999999997E-2</c:v>
                </c:pt>
                <c:pt idx="2499">
                  <c:v>4.1662100000000001E-2</c:v>
                </c:pt>
                <c:pt idx="2500">
                  <c:v>3.6599069999999997E-2</c:v>
                </c:pt>
                <c:pt idx="2501">
                  <c:v>3.407899000000001E-2</c:v>
                </c:pt>
                <c:pt idx="2502">
                  <c:v>3.3090550000000003E-2</c:v>
                </c:pt>
                <c:pt idx="2503">
                  <c:v>3.2142490000000003E-2</c:v>
                </c:pt>
                <c:pt idx="2504">
                  <c:v>3.2142490000000003E-2</c:v>
                </c:pt>
                <c:pt idx="2505">
                  <c:v>3.2142490000000003E-2</c:v>
                </c:pt>
                <c:pt idx="2506">
                  <c:v>3.9733129999999998E-2</c:v>
                </c:pt>
                <c:pt idx="2507">
                  <c:v>4.2855869999999976E-2</c:v>
                </c:pt>
                <c:pt idx="2508">
                  <c:v>4.0594900000000024E-2</c:v>
                </c:pt>
                <c:pt idx="2509">
                  <c:v>4.051661000000005E-2</c:v>
                </c:pt>
                <c:pt idx="2510">
                  <c:v>4.1714230000000033E-2</c:v>
                </c:pt>
                <c:pt idx="2511">
                  <c:v>4.6095970000000014E-2</c:v>
                </c:pt>
                <c:pt idx="2512">
                  <c:v>4.6095970000000014E-2</c:v>
                </c:pt>
                <c:pt idx="2513">
                  <c:v>5.397631E-2</c:v>
                </c:pt>
                <c:pt idx="2514">
                  <c:v>6.9894040000000032E-2</c:v>
                </c:pt>
                <c:pt idx="2515">
                  <c:v>6.2548039999999999E-2</c:v>
                </c:pt>
                <c:pt idx="2516">
                  <c:v>6.1944289999999985E-2</c:v>
                </c:pt>
                <c:pt idx="2517">
                  <c:v>5.2303060000000026E-2</c:v>
                </c:pt>
                <c:pt idx="2518">
                  <c:v>5.5415350000000002E-2</c:v>
                </c:pt>
                <c:pt idx="2519">
                  <c:v>4.5806960000000028E-2</c:v>
                </c:pt>
                <c:pt idx="2520">
                  <c:v>4.668601E-2</c:v>
                </c:pt>
                <c:pt idx="2521">
                  <c:v>4.7206119999999997E-2</c:v>
                </c:pt>
                <c:pt idx="2522">
                  <c:v>4.7206119999999997E-2</c:v>
                </c:pt>
                <c:pt idx="2523">
                  <c:v>4.8126090000000003E-2</c:v>
                </c:pt>
                <c:pt idx="2524">
                  <c:v>6.1217019999999997E-2</c:v>
                </c:pt>
                <c:pt idx="2525">
                  <c:v>6.6748189999999999E-2</c:v>
                </c:pt>
                <c:pt idx="2526">
                  <c:v>6.6718480000000038E-2</c:v>
                </c:pt>
                <c:pt idx="2527">
                  <c:v>5.678943000000003E-2</c:v>
                </c:pt>
                <c:pt idx="2528">
                  <c:v>4.1278139999999956E-2</c:v>
                </c:pt>
                <c:pt idx="2529">
                  <c:v>4.4900240000000022E-2</c:v>
                </c:pt>
                <c:pt idx="2530">
                  <c:v>4.3225489999999971E-2</c:v>
                </c:pt>
                <c:pt idx="2531">
                  <c:v>4.3176520000000003E-2</c:v>
                </c:pt>
                <c:pt idx="2532">
                  <c:v>4.2234780000000013E-2</c:v>
                </c:pt>
                <c:pt idx="2533">
                  <c:v>4.2206880000000002E-2</c:v>
                </c:pt>
                <c:pt idx="2534">
                  <c:v>4.126664E-2</c:v>
                </c:pt>
                <c:pt idx="2535">
                  <c:v>4.1976839999999987E-2</c:v>
                </c:pt>
                <c:pt idx="2536">
                  <c:v>3.2463380000000021E-2</c:v>
                </c:pt>
                <c:pt idx="2537">
                  <c:v>3.2063059999999997E-2</c:v>
                </c:pt>
                <c:pt idx="2538">
                  <c:v>3.2813780000000022E-2</c:v>
                </c:pt>
                <c:pt idx="2539">
                  <c:v>3.1850160000000002E-2</c:v>
                </c:pt>
                <c:pt idx="2540">
                  <c:v>3.4180910000000002E-2</c:v>
                </c:pt>
                <c:pt idx="2541">
                  <c:v>3.0249470000000014E-2</c:v>
                </c:pt>
                <c:pt idx="2542">
                  <c:v>3.1162059999999984E-2</c:v>
                </c:pt>
                <c:pt idx="2543">
                  <c:v>3.1162059999999984E-2</c:v>
                </c:pt>
                <c:pt idx="2544">
                  <c:v>3.2813520000000006E-2</c:v>
                </c:pt>
                <c:pt idx="2545">
                  <c:v>3.3819580000000002E-2</c:v>
                </c:pt>
                <c:pt idx="2546">
                  <c:v>4.571264000000004E-2</c:v>
                </c:pt>
                <c:pt idx="2547">
                  <c:v>4.7232990000000037E-2</c:v>
                </c:pt>
                <c:pt idx="2548">
                  <c:v>5.3105270000000003E-2</c:v>
                </c:pt>
                <c:pt idx="2549">
                  <c:v>5.3105270000000003E-2</c:v>
                </c:pt>
                <c:pt idx="2550">
                  <c:v>4.706077000000003E-2</c:v>
                </c:pt>
                <c:pt idx="2551">
                  <c:v>4.0598059999999998E-2</c:v>
                </c:pt>
                <c:pt idx="2552">
                  <c:v>5.7456119999999999E-2</c:v>
                </c:pt>
                <c:pt idx="2553">
                  <c:v>6.014945E-2</c:v>
                </c:pt>
                <c:pt idx="2554">
                  <c:v>5.0857800000000002E-2</c:v>
                </c:pt>
                <c:pt idx="2555">
                  <c:v>5.0400940000000012E-2</c:v>
                </c:pt>
                <c:pt idx="2556">
                  <c:v>4.8803199999999998E-2</c:v>
                </c:pt>
                <c:pt idx="2557">
                  <c:v>5.040936E-2</c:v>
                </c:pt>
                <c:pt idx="2558">
                  <c:v>5.406405000000003E-2</c:v>
                </c:pt>
                <c:pt idx="2559">
                  <c:v>5.5752410000000051E-2</c:v>
                </c:pt>
                <c:pt idx="2560">
                  <c:v>6.5330180000000029E-2</c:v>
                </c:pt>
                <c:pt idx="2561">
                  <c:v>6.5500610000000042E-2</c:v>
                </c:pt>
                <c:pt idx="2562">
                  <c:v>6.2913510000000034E-2</c:v>
                </c:pt>
                <c:pt idx="2563">
                  <c:v>6.195531E-2</c:v>
                </c:pt>
                <c:pt idx="2564">
                  <c:v>5.7361150000000014E-2</c:v>
                </c:pt>
                <c:pt idx="2565">
                  <c:v>5.4685459999999998E-2</c:v>
                </c:pt>
                <c:pt idx="2566">
                  <c:v>5.3411950000000014E-2</c:v>
                </c:pt>
                <c:pt idx="2567">
                  <c:v>5.155183E-2</c:v>
                </c:pt>
                <c:pt idx="2568">
                  <c:v>5.6893220000000043E-2</c:v>
                </c:pt>
                <c:pt idx="2569">
                  <c:v>5.6893220000000043E-2</c:v>
                </c:pt>
                <c:pt idx="2570">
                  <c:v>5.8979809999999966E-2</c:v>
                </c:pt>
                <c:pt idx="2571">
                  <c:v>6.0561270000000014E-2</c:v>
                </c:pt>
                <c:pt idx="2572">
                  <c:v>5.942886E-2</c:v>
                </c:pt>
                <c:pt idx="2573">
                  <c:v>5.7561839999999996E-2</c:v>
                </c:pt>
                <c:pt idx="2574">
                  <c:v>6.4398880000000047E-2</c:v>
                </c:pt>
                <c:pt idx="2575">
                  <c:v>4.9248299999999995E-2</c:v>
                </c:pt>
                <c:pt idx="2576">
                  <c:v>4.985768000000005E-2</c:v>
                </c:pt>
                <c:pt idx="2577">
                  <c:v>5.102719E-2</c:v>
                </c:pt>
                <c:pt idx="2578">
                  <c:v>5.2776120000000031E-2</c:v>
                </c:pt>
                <c:pt idx="2579">
                  <c:v>4.5990179999999999E-2</c:v>
                </c:pt>
                <c:pt idx="2580">
                  <c:v>4.0141169999999955E-2</c:v>
                </c:pt>
                <c:pt idx="2581">
                  <c:v>5.4091140000000003E-2</c:v>
                </c:pt>
                <c:pt idx="2582">
                  <c:v>5.0269359999999971E-2</c:v>
                </c:pt>
                <c:pt idx="2583">
                  <c:v>5.0269359999999971E-2</c:v>
                </c:pt>
                <c:pt idx="2584">
                  <c:v>5.0269359999999971E-2</c:v>
                </c:pt>
                <c:pt idx="2585">
                  <c:v>5.4904240000000014E-2</c:v>
                </c:pt>
                <c:pt idx="2586">
                  <c:v>5.5288159999999982E-2</c:v>
                </c:pt>
                <c:pt idx="2587">
                  <c:v>5.5685449999999977E-2</c:v>
                </c:pt>
                <c:pt idx="2588">
                  <c:v>4.1868130000000003E-2</c:v>
                </c:pt>
                <c:pt idx="2589">
                  <c:v>4.1868130000000003E-2</c:v>
                </c:pt>
                <c:pt idx="2590">
                  <c:v>4.1868130000000003E-2</c:v>
                </c:pt>
                <c:pt idx="2591">
                  <c:v>3.6184399999999999E-2</c:v>
                </c:pt>
                <c:pt idx="2592">
                  <c:v>3.5755290000000002E-2</c:v>
                </c:pt>
                <c:pt idx="2593">
                  <c:v>5.5518740000000004E-2</c:v>
                </c:pt>
                <c:pt idx="2594">
                  <c:v>5.8243650000000001E-2</c:v>
                </c:pt>
                <c:pt idx="2595">
                  <c:v>6.9907890000000014E-2</c:v>
                </c:pt>
                <c:pt idx="2596">
                  <c:v>6.9907890000000014E-2</c:v>
                </c:pt>
                <c:pt idx="2597">
                  <c:v>5.6551579999999969E-2</c:v>
                </c:pt>
                <c:pt idx="2598">
                  <c:v>4.7318369999999998E-2</c:v>
                </c:pt>
                <c:pt idx="2599">
                  <c:v>4.1501209999999976E-2</c:v>
                </c:pt>
                <c:pt idx="2600">
                  <c:v>4.2947079999999999E-2</c:v>
                </c:pt>
                <c:pt idx="2601">
                  <c:v>4.281121000000003E-2</c:v>
                </c:pt>
                <c:pt idx="2602">
                  <c:v>4.211903000000003E-2</c:v>
                </c:pt>
                <c:pt idx="2603">
                  <c:v>3.7842120000000021E-2</c:v>
                </c:pt>
                <c:pt idx="2604">
                  <c:v>2.8310439999999978E-2</c:v>
                </c:pt>
                <c:pt idx="2605">
                  <c:v>3.3451689999999999E-2</c:v>
                </c:pt>
                <c:pt idx="2606">
                  <c:v>4.6002050000000003E-2</c:v>
                </c:pt>
                <c:pt idx="2607">
                  <c:v>5.1147430000000001E-2</c:v>
                </c:pt>
                <c:pt idx="2608">
                  <c:v>6.2077600000000017E-2</c:v>
                </c:pt>
                <c:pt idx="2609">
                  <c:v>5.1196110000000003E-2</c:v>
                </c:pt>
                <c:pt idx="2610">
                  <c:v>4.2607849999999982E-2</c:v>
                </c:pt>
                <c:pt idx="2611">
                  <c:v>3.4379720000000002E-2</c:v>
                </c:pt>
                <c:pt idx="2612">
                  <c:v>4.2259129999999971E-2</c:v>
                </c:pt>
                <c:pt idx="2613">
                  <c:v>3.5077750000000012E-2</c:v>
                </c:pt>
                <c:pt idx="2614">
                  <c:v>3.6827390000000022E-2</c:v>
                </c:pt>
                <c:pt idx="2615">
                  <c:v>3.5673000000000024E-2</c:v>
                </c:pt>
                <c:pt idx="2616">
                  <c:v>5.1059449999999972E-2</c:v>
                </c:pt>
                <c:pt idx="2617">
                  <c:v>4.3826520000000022E-2</c:v>
                </c:pt>
                <c:pt idx="2618">
                  <c:v>5.427038E-2</c:v>
                </c:pt>
                <c:pt idx="2619">
                  <c:v>5.1512809999999999E-2</c:v>
                </c:pt>
                <c:pt idx="2620">
                  <c:v>4.0598960000000003E-2</c:v>
                </c:pt>
                <c:pt idx="2621">
                  <c:v>3.8708340000000001E-2</c:v>
                </c:pt>
                <c:pt idx="2622">
                  <c:v>4.366989999999997E-2</c:v>
                </c:pt>
                <c:pt idx="2623">
                  <c:v>4.4037890000000031E-2</c:v>
                </c:pt>
                <c:pt idx="2624">
                  <c:v>4.8653009999999976E-2</c:v>
                </c:pt>
                <c:pt idx="2625">
                  <c:v>4.855174999999997E-2</c:v>
                </c:pt>
                <c:pt idx="2626">
                  <c:v>4.7592310000000027E-2</c:v>
                </c:pt>
                <c:pt idx="2627">
                  <c:v>4.8395349999999997E-2</c:v>
                </c:pt>
                <c:pt idx="2628">
                  <c:v>5.2481490000000026E-2</c:v>
                </c:pt>
                <c:pt idx="2629">
                  <c:v>5.6907529999999998E-2</c:v>
                </c:pt>
                <c:pt idx="2630">
                  <c:v>5.6907529999999998E-2</c:v>
                </c:pt>
                <c:pt idx="2631">
                  <c:v>5.6057770000000014E-2</c:v>
                </c:pt>
                <c:pt idx="2632">
                  <c:v>5.2632650000000031E-2</c:v>
                </c:pt>
                <c:pt idx="2633">
                  <c:v>4.7393560000000043E-2</c:v>
                </c:pt>
                <c:pt idx="2634">
                  <c:v>4.5169859999999971E-2</c:v>
                </c:pt>
                <c:pt idx="2635">
                  <c:v>4.4488140000000002E-2</c:v>
                </c:pt>
                <c:pt idx="2636">
                  <c:v>4.5995200000000014E-2</c:v>
                </c:pt>
                <c:pt idx="2637">
                  <c:v>4.4555700000000004E-2</c:v>
                </c:pt>
                <c:pt idx="2638">
                  <c:v>4.527072E-2</c:v>
                </c:pt>
                <c:pt idx="2639">
                  <c:v>4.8651769999999969E-2</c:v>
                </c:pt>
                <c:pt idx="2640">
                  <c:v>5.0334980000000036E-2</c:v>
                </c:pt>
                <c:pt idx="2641">
                  <c:v>4.9866290000000056E-2</c:v>
                </c:pt>
                <c:pt idx="2642">
                  <c:v>5.1648719999999981E-2</c:v>
                </c:pt>
                <c:pt idx="2643">
                  <c:v>3.099559E-2</c:v>
                </c:pt>
                <c:pt idx="2644">
                  <c:v>3.7021829999999999E-2</c:v>
                </c:pt>
                <c:pt idx="2645">
                  <c:v>3.804343000000001E-2</c:v>
                </c:pt>
                <c:pt idx="2646">
                  <c:v>3.9488340000000018E-2</c:v>
                </c:pt>
                <c:pt idx="2647">
                  <c:v>3.9068720000000001E-2</c:v>
                </c:pt>
                <c:pt idx="2648">
                  <c:v>3.971529E-2</c:v>
                </c:pt>
                <c:pt idx="2649">
                  <c:v>4.0482350000000014E-2</c:v>
                </c:pt>
                <c:pt idx="2650">
                  <c:v>3.9008929999999997E-2</c:v>
                </c:pt>
                <c:pt idx="2651">
                  <c:v>4.2015600000000028E-2</c:v>
                </c:pt>
                <c:pt idx="2652">
                  <c:v>4.8882540000000002E-2</c:v>
                </c:pt>
                <c:pt idx="2653">
                  <c:v>5.0919480000000024E-2</c:v>
                </c:pt>
                <c:pt idx="2654">
                  <c:v>5.0817790000000043E-2</c:v>
                </c:pt>
                <c:pt idx="2655">
                  <c:v>3.7169210000000022E-2</c:v>
                </c:pt>
                <c:pt idx="2656">
                  <c:v>3.8025000000000003E-2</c:v>
                </c:pt>
                <c:pt idx="2657">
                  <c:v>3.7144210000000018E-2</c:v>
                </c:pt>
                <c:pt idx="2658">
                  <c:v>3.3523310000000001E-2</c:v>
                </c:pt>
                <c:pt idx="2659">
                  <c:v>3.3523310000000001E-2</c:v>
                </c:pt>
                <c:pt idx="2660">
                  <c:v>3.3937509999999997E-2</c:v>
                </c:pt>
                <c:pt idx="2661">
                  <c:v>3.4573760000000002E-2</c:v>
                </c:pt>
                <c:pt idx="2662">
                  <c:v>3.611644E-2</c:v>
                </c:pt>
                <c:pt idx="2663">
                  <c:v>3.9951359999999998E-2</c:v>
                </c:pt>
                <c:pt idx="2664">
                  <c:v>3.9612269999999998E-2</c:v>
                </c:pt>
                <c:pt idx="2665">
                  <c:v>3.9118720000000003E-2</c:v>
                </c:pt>
                <c:pt idx="2666">
                  <c:v>3.2613540000000024E-2</c:v>
                </c:pt>
                <c:pt idx="2667">
                  <c:v>3.2613540000000024E-2</c:v>
                </c:pt>
                <c:pt idx="2668">
                  <c:v>3.2788789999999998E-2</c:v>
                </c:pt>
                <c:pt idx="2669">
                  <c:v>4.3987930000000029E-2</c:v>
                </c:pt>
                <c:pt idx="2670">
                  <c:v>4.0081139999999987E-2</c:v>
                </c:pt>
                <c:pt idx="2671">
                  <c:v>4.9473169999999997E-2</c:v>
                </c:pt>
                <c:pt idx="2672">
                  <c:v>4.2299660000000003E-2</c:v>
                </c:pt>
                <c:pt idx="2673">
                  <c:v>4.2299660000000003E-2</c:v>
                </c:pt>
                <c:pt idx="2674">
                  <c:v>4.0779650000000001E-2</c:v>
                </c:pt>
                <c:pt idx="2675">
                  <c:v>4.0005700000000012E-2</c:v>
                </c:pt>
                <c:pt idx="2676">
                  <c:v>4.0005700000000012E-2</c:v>
                </c:pt>
                <c:pt idx="2677">
                  <c:v>3.999964000000001E-2</c:v>
                </c:pt>
                <c:pt idx="2678">
                  <c:v>3.2885310000000036E-2</c:v>
                </c:pt>
                <c:pt idx="2679">
                  <c:v>4.1925199999999975E-2</c:v>
                </c:pt>
                <c:pt idx="2680">
                  <c:v>3.6649540000000022E-2</c:v>
                </c:pt>
                <c:pt idx="2681">
                  <c:v>3.7359930000000006E-2</c:v>
                </c:pt>
                <c:pt idx="2682">
                  <c:v>3.7359930000000006E-2</c:v>
                </c:pt>
                <c:pt idx="2683">
                  <c:v>3.7225569999999999E-2</c:v>
                </c:pt>
                <c:pt idx="2684">
                  <c:v>3.7348260000000001E-2</c:v>
                </c:pt>
                <c:pt idx="2685">
                  <c:v>4.2152889999999998E-2</c:v>
                </c:pt>
                <c:pt idx="2686">
                  <c:v>4.6082140000000001E-2</c:v>
                </c:pt>
                <c:pt idx="2687">
                  <c:v>4.3172630000000017E-2</c:v>
                </c:pt>
                <c:pt idx="2688">
                  <c:v>4.3575379999999962E-2</c:v>
                </c:pt>
                <c:pt idx="2689">
                  <c:v>4.3278619999999976E-2</c:v>
                </c:pt>
                <c:pt idx="2690">
                  <c:v>4.0068500000000014E-2</c:v>
                </c:pt>
                <c:pt idx="2691">
                  <c:v>3.1435410000000018E-2</c:v>
                </c:pt>
                <c:pt idx="2692">
                  <c:v>3.2245680000000006E-2</c:v>
                </c:pt>
                <c:pt idx="2693">
                  <c:v>3.2781800000000021E-2</c:v>
                </c:pt>
                <c:pt idx="2694">
                  <c:v>3.5638610000000022E-2</c:v>
                </c:pt>
                <c:pt idx="2695">
                  <c:v>3.3505170000000001E-2</c:v>
                </c:pt>
                <c:pt idx="2696">
                  <c:v>3.3505170000000001E-2</c:v>
                </c:pt>
                <c:pt idx="2697">
                  <c:v>2.3135039999999999E-2</c:v>
                </c:pt>
                <c:pt idx="2698">
                  <c:v>3.8775350000000014E-2</c:v>
                </c:pt>
                <c:pt idx="2699">
                  <c:v>3.9661229999999999E-2</c:v>
                </c:pt>
                <c:pt idx="2700">
                  <c:v>3.7805330000000019E-2</c:v>
                </c:pt>
                <c:pt idx="2701">
                  <c:v>3.7210189999999997E-2</c:v>
                </c:pt>
                <c:pt idx="2702">
                  <c:v>3.0720129999999988E-2</c:v>
                </c:pt>
                <c:pt idx="2703">
                  <c:v>2.9489210000000012E-2</c:v>
                </c:pt>
                <c:pt idx="2704">
                  <c:v>2.8959019999999999E-2</c:v>
                </c:pt>
                <c:pt idx="2705">
                  <c:v>3.2279090000000024E-2</c:v>
                </c:pt>
                <c:pt idx="2706">
                  <c:v>3.285078000000001E-2</c:v>
                </c:pt>
                <c:pt idx="2707">
                  <c:v>3.1995759999999998E-2</c:v>
                </c:pt>
                <c:pt idx="2708">
                  <c:v>3.4135910000000012E-2</c:v>
                </c:pt>
                <c:pt idx="2709">
                  <c:v>4.8379559999999981E-2</c:v>
                </c:pt>
                <c:pt idx="2710">
                  <c:v>5.0600440000000003E-2</c:v>
                </c:pt>
                <c:pt idx="2711">
                  <c:v>5.185014999999997E-2</c:v>
                </c:pt>
                <c:pt idx="2712">
                  <c:v>4.0016340000000004E-2</c:v>
                </c:pt>
                <c:pt idx="2713">
                  <c:v>4.1885529999999976E-2</c:v>
                </c:pt>
                <c:pt idx="2714">
                  <c:v>3.1214730000000006E-2</c:v>
                </c:pt>
                <c:pt idx="2715">
                  <c:v>2.8146539999999991E-2</c:v>
                </c:pt>
                <c:pt idx="2716">
                  <c:v>2.8142879999999999E-2</c:v>
                </c:pt>
                <c:pt idx="2717">
                  <c:v>2.843002E-2</c:v>
                </c:pt>
                <c:pt idx="2718">
                  <c:v>3.2255020000000002E-2</c:v>
                </c:pt>
                <c:pt idx="2719">
                  <c:v>3.2255020000000002E-2</c:v>
                </c:pt>
                <c:pt idx="2720">
                  <c:v>3.8345890000000001E-2</c:v>
                </c:pt>
                <c:pt idx="2721">
                  <c:v>3.5943380000000011E-2</c:v>
                </c:pt>
                <c:pt idx="2722">
                  <c:v>4.4638560000000001E-2</c:v>
                </c:pt>
                <c:pt idx="2723">
                  <c:v>2.970915E-2</c:v>
                </c:pt>
                <c:pt idx="2724">
                  <c:v>2.1329109999999998E-2</c:v>
                </c:pt>
                <c:pt idx="2725">
                  <c:v>1.3990190000000001E-2</c:v>
                </c:pt>
                <c:pt idx="2726">
                  <c:v>1.7690620000000001E-2</c:v>
                </c:pt>
                <c:pt idx="2727">
                  <c:v>1.8066949999999998E-2</c:v>
                </c:pt>
                <c:pt idx="2728">
                  <c:v>1.8381440000000009E-2</c:v>
                </c:pt>
                <c:pt idx="2729">
                  <c:v>2.5664389999999999E-2</c:v>
                </c:pt>
                <c:pt idx="2730">
                  <c:v>3.604069E-2</c:v>
                </c:pt>
                <c:pt idx="2731">
                  <c:v>5.3700470000000028E-2</c:v>
                </c:pt>
                <c:pt idx="2732">
                  <c:v>5.3700470000000028E-2</c:v>
                </c:pt>
                <c:pt idx="2733">
                  <c:v>5.3700470000000028E-2</c:v>
                </c:pt>
                <c:pt idx="2734">
                  <c:v>5.6472139999999997E-2</c:v>
                </c:pt>
                <c:pt idx="2735">
                  <c:v>3.4664229999999997E-2</c:v>
                </c:pt>
                <c:pt idx="2736">
                  <c:v>9.500871000000001E-3</c:v>
                </c:pt>
                <c:pt idx="2737">
                  <c:v>9.500871000000001E-3</c:v>
                </c:pt>
                <c:pt idx="2738">
                  <c:v>9.500871000000001E-3</c:v>
                </c:pt>
                <c:pt idx="2739">
                  <c:v>1.031195E-2</c:v>
                </c:pt>
                <c:pt idx="2740">
                  <c:v>1.5322780000000006E-2</c:v>
                </c:pt>
                <c:pt idx="2741">
                  <c:v>2.6190930000000001E-2</c:v>
                </c:pt>
                <c:pt idx="2742">
                  <c:v>2.6190930000000001E-2</c:v>
                </c:pt>
                <c:pt idx="2743">
                  <c:v>2.6117680000000001E-2</c:v>
                </c:pt>
                <c:pt idx="2744">
                  <c:v>4.1487759999999985E-2</c:v>
                </c:pt>
                <c:pt idx="2745">
                  <c:v>4.1112139999999998E-2</c:v>
                </c:pt>
                <c:pt idx="2746">
                  <c:v>3.7657510000000019E-2</c:v>
                </c:pt>
                <c:pt idx="2747">
                  <c:v>2.3903259999999999E-2</c:v>
                </c:pt>
                <c:pt idx="2748">
                  <c:v>1.5309450000000006E-2</c:v>
                </c:pt>
                <c:pt idx="2749">
                  <c:v>1.7196139999999999E-2</c:v>
                </c:pt>
                <c:pt idx="2750">
                  <c:v>1.8717149999999998E-2</c:v>
                </c:pt>
                <c:pt idx="2751">
                  <c:v>1.8686340000000003E-2</c:v>
                </c:pt>
                <c:pt idx="2752">
                  <c:v>1.8686340000000003E-2</c:v>
                </c:pt>
                <c:pt idx="2753">
                  <c:v>2.0033300000000025E-2</c:v>
                </c:pt>
                <c:pt idx="2754">
                  <c:v>1.228666E-2</c:v>
                </c:pt>
                <c:pt idx="2755">
                  <c:v>1.9418710000000002E-2</c:v>
                </c:pt>
                <c:pt idx="2756">
                  <c:v>1.9418710000000002E-2</c:v>
                </c:pt>
                <c:pt idx="2757">
                  <c:v>1.9418710000000002E-2</c:v>
                </c:pt>
                <c:pt idx="2758">
                  <c:v>1.7470280000000001E-2</c:v>
                </c:pt>
                <c:pt idx="2759">
                  <c:v>1.3471190000000001E-2</c:v>
                </c:pt>
                <c:pt idx="2760">
                  <c:v>1.4909180000000001E-2</c:v>
                </c:pt>
                <c:pt idx="2761">
                  <c:v>1.628624E-2</c:v>
                </c:pt>
                <c:pt idx="2762">
                  <c:v>1.6832090000000001E-2</c:v>
                </c:pt>
                <c:pt idx="2763">
                  <c:v>1.6832090000000001E-2</c:v>
                </c:pt>
                <c:pt idx="2764">
                  <c:v>1.6832090000000001E-2</c:v>
                </c:pt>
                <c:pt idx="2765">
                  <c:v>1.5721970000000005E-2</c:v>
                </c:pt>
                <c:pt idx="2766">
                  <c:v>1.4251759999999999E-2</c:v>
                </c:pt>
                <c:pt idx="2767">
                  <c:v>3.1493120000000006E-2</c:v>
                </c:pt>
                <c:pt idx="2768">
                  <c:v>3.234801000000001E-2</c:v>
                </c:pt>
                <c:pt idx="2769">
                  <c:v>3.4648470000000001E-2</c:v>
                </c:pt>
                <c:pt idx="2770">
                  <c:v>1.7627650000000002E-2</c:v>
                </c:pt>
                <c:pt idx="2771">
                  <c:v>2.5988979999999998E-2</c:v>
                </c:pt>
                <c:pt idx="2772">
                  <c:v>2.2179620000000011E-2</c:v>
                </c:pt>
                <c:pt idx="2773">
                  <c:v>1.9119560000000001E-2</c:v>
                </c:pt>
                <c:pt idx="2774">
                  <c:v>1.974637000000001E-2</c:v>
                </c:pt>
                <c:pt idx="2775">
                  <c:v>1.918203000000001E-2</c:v>
                </c:pt>
                <c:pt idx="2776">
                  <c:v>1.9781640000000003E-2</c:v>
                </c:pt>
                <c:pt idx="2777">
                  <c:v>1.6002209999999999E-2</c:v>
                </c:pt>
                <c:pt idx="2778">
                  <c:v>1.1622440000000001E-2</c:v>
                </c:pt>
                <c:pt idx="2779">
                  <c:v>1.8077580000000003E-2</c:v>
                </c:pt>
                <c:pt idx="2780">
                  <c:v>1.6025770000000012E-2</c:v>
                </c:pt>
                <c:pt idx="2781">
                  <c:v>1.1825000000000007E-2</c:v>
                </c:pt>
                <c:pt idx="2782">
                  <c:v>9.7510110000000004E-3</c:v>
                </c:pt>
                <c:pt idx="2783">
                  <c:v>1.2423860000000005E-2</c:v>
                </c:pt>
                <c:pt idx="2784">
                  <c:v>1.0887520000000005E-2</c:v>
                </c:pt>
                <c:pt idx="2785">
                  <c:v>1.1868450000000004E-2</c:v>
                </c:pt>
                <c:pt idx="2786">
                  <c:v>1.1790160000000006E-2</c:v>
                </c:pt>
                <c:pt idx="2787">
                  <c:v>1.1753850000000007E-2</c:v>
                </c:pt>
                <c:pt idx="2788">
                  <c:v>1.2158839999999999E-2</c:v>
                </c:pt>
                <c:pt idx="2789">
                  <c:v>1.2158839999999999E-2</c:v>
                </c:pt>
                <c:pt idx="2790">
                  <c:v>1.3486130000000006E-2</c:v>
                </c:pt>
                <c:pt idx="2791">
                  <c:v>1.3486130000000006E-2</c:v>
                </c:pt>
                <c:pt idx="2792">
                  <c:v>1.3478420000000001E-2</c:v>
                </c:pt>
                <c:pt idx="2793">
                  <c:v>1.0720050000000007E-2</c:v>
                </c:pt>
                <c:pt idx="2794">
                  <c:v>1.2751500000000001E-2</c:v>
                </c:pt>
                <c:pt idx="2795">
                  <c:v>1.1675939999999999E-2</c:v>
                </c:pt>
                <c:pt idx="2796">
                  <c:v>1.3655080000000003E-2</c:v>
                </c:pt>
                <c:pt idx="2797">
                  <c:v>1.302594E-2</c:v>
                </c:pt>
                <c:pt idx="2798">
                  <c:v>1.3969110000000003E-2</c:v>
                </c:pt>
                <c:pt idx="2799">
                  <c:v>1.633567E-2</c:v>
                </c:pt>
                <c:pt idx="2800">
                  <c:v>1.809759E-2</c:v>
                </c:pt>
                <c:pt idx="2801">
                  <c:v>2.2485430000000015E-2</c:v>
                </c:pt>
                <c:pt idx="2802">
                  <c:v>1.6541230000000001E-2</c:v>
                </c:pt>
                <c:pt idx="2803">
                  <c:v>1.6367380000000001E-2</c:v>
                </c:pt>
                <c:pt idx="2804">
                  <c:v>1.6367380000000001E-2</c:v>
                </c:pt>
                <c:pt idx="2805">
                  <c:v>1.2344510000000001E-2</c:v>
                </c:pt>
                <c:pt idx="2806">
                  <c:v>1.4116329999999998E-2</c:v>
                </c:pt>
                <c:pt idx="2807">
                  <c:v>1.5218890000000001E-2</c:v>
                </c:pt>
                <c:pt idx="2808">
                  <c:v>1.574712000000001E-2</c:v>
                </c:pt>
                <c:pt idx="2809">
                  <c:v>1.5588850000000007E-2</c:v>
                </c:pt>
                <c:pt idx="2810">
                  <c:v>1.6309510000000003E-2</c:v>
                </c:pt>
                <c:pt idx="2811">
                  <c:v>1.78233E-2</c:v>
                </c:pt>
                <c:pt idx="2812">
                  <c:v>1.7479970000000001E-2</c:v>
                </c:pt>
                <c:pt idx="2813">
                  <c:v>1.644694E-2</c:v>
                </c:pt>
                <c:pt idx="2814">
                  <c:v>2.256358E-2</c:v>
                </c:pt>
                <c:pt idx="2815">
                  <c:v>1.8198929999999999E-2</c:v>
                </c:pt>
                <c:pt idx="2816">
                  <c:v>1.7625620000000005E-2</c:v>
                </c:pt>
                <c:pt idx="2817">
                  <c:v>1.3263820000000009E-2</c:v>
                </c:pt>
                <c:pt idx="2818">
                  <c:v>1.478659E-2</c:v>
                </c:pt>
                <c:pt idx="2819">
                  <c:v>1.5509730000000001E-2</c:v>
                </c:pt>
                <c:pt idx="2820">
                  <c:v>1.6798939999999998E-2</c:v>
                </c:pt>
                <c:pt idx="2821">
                  <c:v>1.6996730000000005E-2</c:v>
                </c:pt>
                <c:pt idx="2822">
                  <c:v>1.8012100000000003E-2</c:v>
                </c:pt>
                <c:pt idx="2823">
                  <c:v>1.8734710000000002E-2</c:v>
                </c:pt>
                <c:pt idx="2824">
                  <c:v>2.456763E-2</c:v>
                </c:pt>
                <c:pt idx="2825">
                  <c:v>2.456763E-2</c:v>
                </c:pt>
                <c:pt idx="2826">
                  <c:v>2.4153210000000012E-2</c:v>
                </c:pt>
                <c:pt idx="2827">
                  <c:v>2.4872680000000001E-2</c:v>
                </c:pt>
                <c:pt idx="2828">
                  <c:v>2.416508999999999E-2</c:v>
                </c:pt>
                <c:pt idx="2829">
                  <c:v>1.6912090000000001E-2</c:v>
                </c:pt>
                <c:pt idx="2830">
                  <c:v>1.7581420000000011E-2</c:v>
                </c:pt>
                <c:pt idx="2831">
                  <c:v>1.7414499999999999E-2</c:v>
                </c:pt>
                <c:pt idx="2832">
                  <c:v>1.691314E-2</c:v>
                </c:pt>
                <c:pt idx="2833">
                  <c:v>1.8915250000000005E-2</c:v>
                </c:pt>
                <c:pt idx="2834">
                  <c:v>2.136598E-2</c:v>
                </c:pt>
                <c:pt idx="2835">
                  <c:v>2.8635509999999999E-2</c:v>
                </c:pt>
                <c:pt idx="2836">
                  <c:v>3.1930260000000002E-2</c:v>
                </c:pt>
                <c:pt idx="2837">
                  <c:v>3.1930260000000002E-2</c:v>
                </c:pt>
                <c:pt idx="2838">
                  <c:v>2.3652309999999999E-2</c:v>
                </c:pt>
                <c:pt idx="2839">
                  <c:v>2.236898E-2</c:v>
                </c:pt>
                <c:pt idx="2840">
                  <c:v>2.018998E-2</c:v>
                </c:pt>
                <c:pt idx="2841">
                  <c:v>2.1188059999999991E-2</c:v>
                </c:pt>
                <c:pt idx="2842">
                  <c:v>2.2498210000000015E-2</c:v>
                </c:pt>
                <c:pt idx="2843">
                  <c:v>2.3012079999999997E-2</c:v>
                </c:pt>
                <c:pt idx="2844">
                  <c:v>2.4485170000000014E-2</c:v>
                </c:pt>
                <c:pt idx="2845">
                  <c:v>2.721852E-2</c:v>
                </c:pt>
                <c:pt idx="2846">
                  <c:v>3.0883650000000002E-2</c:v>
                </c:pt>
                <c:pt idx="2847">
                  <c:v>3.0037830000000015E-2</c:v>
                </c:pt>
                <c:pt idx="2848">
                  <c:v>2.9855420000000001E-2</c:v>
                </c:pt>
                <c:pt idx="2849">
                  <c:v>2.0391699999999999E-2</c:v>
                </c:pt>
                <c:pt idx="2850">
                  <c:v>2.4304149999999997E-2</c:v>
                </c:pt>
                <c:pt idx="2851">
                  <c:v>1.3471380000000003E-2</c:v>
                </c:pt>
                <c:pt idx="2852">
                  <c:v>1.3471380000000003E-2</c:v>
                </c:pt>
                <c:pt idx="2853">
                  <c:v>1.3471380000000003E-2</c:v>
                </c:pt>
                <c:pt idx="2854">
                  <c:v>1.3471380000000003E-2</c:v>
                </c:pt>
                <c:pt idx="2855">
                  <c:v>1.126896E-2</c:v>
                </c:pt>
                <c:pt idx="2856">
                  <c:v>1.085116E-2</c:v>
                </c:pt>
                <c:pt idx="2857">
                  <c:v>2.2739300000000021E-2</c:v>
                </c:pt>
                <c:pt idx="2858">
                  <c:v>2.2739300000000021E-2</c:v>
                </c:pt>
                <c:pt idx="2859">
                  <c:v>2.2739300000000021E-2</c:v>
                </c:pt>
                <c:pt idx="2860">
                  <c:v>2.1392350000000001E-2</c:v>
                </c:pt>
                <c:pt idx="2861">
                  <c:v>1.4194180000000001E-2</c:v>
                </c:pt>
                <c:pt idx="2862">
                  <c:v>1.8973610000000002E-2</c:v>
                </c:pt>
                <c:pt idx="2863">
                  <c:v>1.7606110000000001E-2</c:v>
                </c:pt>
                <c:pt idx="2864">
                  <c:v>1.8249970000000001E-2</c:v>
                </c:pt>
                <c:pt idx="2865">
                  <c:v>2.0413230000000015E-2</c:v>
                </c:pt>
                <c:pt idx="2866">
                  <c:v>1.8320670000000011E-2</c:v>
                </c:pt>
                <c:pt idx="2867">
                  <c:v>1.7882390000000001E-2</c:v>
                </c:pt>
                <c:pt idx="2868">
                  <c:v>1.615962E-2</c:v>
                </c:pt>
                <c:pt idx="2869">
                  <c:v>2.749652E-2</c:v>
                </c:pt>
                <c:pt idx="2870">
                  <c:v>3.7863180000000024E-2</c:v>
                </c:pt>
                <c:pt idx="2871">
                  <c:v>3.8143240000000002E-2</c:v>
                </c:pt>
                <c:pt idx="2872">
                  <c:v>2.7341680000000011E-2</c:v>
                </c:pt>
                <c:pt idx="2873">
                  <c:v>2.3558559999999975E-2</c:v>
                </c:pt>
                <c:pt idx="2874">
                  <c:v>1.6541840000000009E-2</c:v>
                </c:pt>
                <c:pt idx="2875">
                  <c:v>2.1602380000000011E-2</c:v>
                </c:pt>
                <c:pt idx="2876">
                  <c:v>1.9809530000000013E-2</c:v>
                </c:pt>
                <c:pt idx="2877">
                  <c:v>1.9809530000000013E-2</c:v>
                </c:pt>
                <c:pt idx="2878">
                  <c:v>1.9809530000000013E-2</c:v>
                </c:pt>
                <c:pt idx="2879">
                  <c:v>2.6506310000000012E-2</c:v>
                </c:pt>
                <c:pt idx="2880">
                  <c:v>2.9154879999999998E-2</c:v>
                </c:pt>
                <c:pt idx="2881">
                  <c:v>3.3582269999999997E-2</c:v>
                </c:pt>
                <c:pt idx="2882">
                  <c:v>3.553077000000001E-2</c:v>
                </c:pt>
                <c:pt idx="2883">
                  <c:v>3.3173830000000001E-2</c:v>
                </c:pt>
                <c:pt idx="2884">
                  <c:v>3.2110989999999999E-2</c:v>
                </c:pt>
                <c:pt idx="2885">
                  <c:v>3.2110989999999999E-2</c:v>
                </c:pt>
                <c:pt idx="2886">
                  <c:v>3.6166799999999999E-2</c:v>
                </c:pt>
                <c:pt idx="2887">
                  <c:v>4.0116410000000033E-2</c:v>
                </c:pt>
                <c:pt idx="2888">
                  <c:v>4.0660469999999997E-2</c:v>
                </c:pt>
                <c:pt idx="2889">
                  <c:v>3.9904880000000004E-2</c:v>
                </c:pt>
                <c:pt idx="2890">
                  <c:v>3.9904880000000004E-2</c:v>
                </c:pt>
                <c:pt idx="2891">
                  <c:v>4.5197010000000024E-2</c:v>
                </c:pt>
                <c:pt idx="2892">
                  <c:v>4.5197010000000024E-2</c:v>
                </c:pt>
                <c:pt idx="2893">
                  <c:v>4.5197010000000024E-2</c:v>
                </c:pt>
                <c:pt idx="2894">
                  <c:v>4.5197010000000024E-2</c:v>
                </c:pt>
                <c:pt idx="2895">
                  <c:v>3.8646409999999999E-2</c:v>
                </c:pt>
                <c:pt idx="2896">
                  <c:v>3.8646409999999999E-2</c:v>
                </c:pt>
                <c:pt idx="2897">
                  <c:v>3.4448090000000001E-2</c:v>
                </c:pt>
                <c:pt idx="2898">
                  <c:v>3.3368429999999977E-2</c:v>
                </c:pt>
                <c:pt idx="2899">
                  <c:v>5.0572480000000031E-2</c:v>
                </c:pt>
                <c:pt idx="2900">
                  <c:v>5.0442109999999978E-2</c:v>
                </c:pt>
                <c:pt idx="2901">
                  <c:v>5.1944059999999966E-2</c:v>
                </c:pt>
                <c:pt idx="2902">
                  <c:v>4.5140689999999997E-2</c:v>
                </c:pt>
                <c:pt idx="2903">
                  <c:v>6.471184000000002E-2</c:v>
                </c:pt>
                <c:pt idx="2904">
                  <c:v>5.4618440000000004E-2</c:v>
                </c:pt>
                <c:pt idx="2905">
                  <c:v>3.6574920000000011E-2</c:v>
                </c:pt>
                <c:pt idx="2906">
                  <c:v>4.8571149999999952E-2</c:v>
                </c:pt>
                <c:pt idx="2907">
                  <c:v>4.41492E-2</c:v>
                </c:pt>
                <c:pt idx="2908">
                  <c:v>4.41492E-2</c:v>
                </c:pt>
                <c:pt idx="2909">
                  <c:v>3.6561860000000002E-2</c:v>
                </c:pt>
                <c:pt idx="2910">
                  <c:v>5.0838849999999977E-2</c:v>
                </c:pt>
                <c:pt idx="2911">
                  <c:v>5.18425E-2</c:v>
                </c:pt>
                <c:pt idx="2912">
                  <c:v>4.9129349999999981E-2</c:v>
                </c:pt>
                <c:pt idx="2913">
                  <c:v>5.1292410000000017E-2</c:v>
                </c:pt>
                <c:pt idx="2914">
                  <c:v>5.3787179999999997E-2</c:v>
                </c:pt>
                <c:pt idx="2915">
                  <c:v>4.5697200000000014E-2</c:v>
                </c:pt>
                <c:pt idx="2916">
                  <c:v>4.5697200000000014E-2</c:v>
                </c:pt>
                <c:pt idx="2917">
                  <c:v>6.4357770000000036E-2</c:v>
                </c:pt>
                <c:pt idx="2918">
                  <c:v>7.3483090000000043E-2</c:v>
                </c:pt>
                <c:pt idx="2919">
                  <c:v>6.7814009999999994E-2</c:v>
                </c:pt>
                <c:pt idx="2920">
                  <c:v>6.6984959999999996E-2</c:v>
                </c:pt>
                <c:pt idx="2921">
                  <c:v>6.2815200000000043E-2</c:v>
                </c:pt>
                <c:pt idx="2922">
                  <c:v>6.4593540000000033E-2</c:v>
                </c:pt>
                <c:pt idx="2923">
                  <c:v>6.4696640000000041E-2</c:v>
                </c:pt>
                <c:pt idx="2924">
                  <c:v>6.4696640000000041E-2</c:v>
                </c:pt>
                <c:pt idx="2925">
                  <c:v>6.4696640000000041E-2</c:v>
                </c:pt>
                <c:pt idx="2926">
                  <c:v>5.9242300000000012E-2</c:v>
                </c:pt>
                <c:pt idx="2927">
                  <c:v>5.9242300000000012E-2</c:v>
                </c:pt>
                <c:pt idx="2928">
                  <c:v>5.9242300000000012E-2</c:v>
                </c:pt>
                <c:pt idx="2929">
                  <c:v>5.9049940000000002E-2</c:v>
                </c:pt>
                <c:pt idx="2930">
                  <c:v>6.285445000000002E-2</c:v>
                </c:pt>
                <c:pt idx="2931">
                  <c:v>6.6224619999999998E-2</c:v>
                </c:pt>
                <c:pt idx="2932">
                  <c:v>6.7485370000000003E-2</c:v>
                </c:pt>
                <c:pt idx="2933">
                  <c:v>6.5473210000000004E-2</c:v>
                </c:pt>
                <c:pt idx="2934">
                  <c:v>6.4760290000000054E-2</c:v>
                </c:pt>
                <c:pt idx="2935">
                  <c:v>6.3862169999999996E-2</c:v>
                </c:pt>
                <c:pt idx="2936">
                  <c:v>6.0557449999999999E-2</c:v>
                </c:pt>
                <c:pt idx="2937">
                  <c:v>6.0751100000000002E-2</c:v>
                </c:pt>
                <c:pt idx="2938">
                  <c:v>6.0751100000000002E-2</c:v>
                </c:pt>
                <c:pt idx="2939">
                  <c:v>5.3005070000000001E-2</c:v>
                </c:pt>
                <c:pt idx="2940">
                  <c:v>5.3005070000000001E-2</c:v>
                </c:pt>
                <c:pt idx="2941">
                  <c:v>4.7761560000000029E-2</c:v>
                </c:pt>
                <c:pt idx="2942">
                  <c:v>4.4503550000000003E-2</c:v>
                </c:pt>
                <c:pt idx="2943">
                  <c:v>5.0244579999999969E-2</c:v>
                </c:pt>
                <c:pt idx="2944">
                  <c:v>4.876714E-2</c:v>
                </c:pt>
                <c:pt idx="2945">
                  <c:v>5.1704029999999998E-2</c:v>
                </c:pt>
                <c:pt idx="2946">
                  <c:v>5.6219400000000003E-2</c:v>
                </c:pt>
                <c:pt idx="2947">
                  <c:v>5.3937980000000024E-2</c:v>
                </c:pt>
                <c:pt idx="2948">
                  <c:v>5.0812060000000034E-2</c:v>
                </c:pt>
                <c:pt idx="2949">
                  <c:v>4.7205080000000003E-2</c:v>
                </c:pt>
                <c:pt idx="2950">
                  <c:v>6.0210490000000033E-2</c:v>
                </c:pt>
                <c:pt idx="2951">
                  <c:v>6.0210490000000033E-2</c:v>
                </c:pt>
                <c:pt idx="2952">
                  <c:v>6.49058E-2</c:v>
                </c:pt>
                <c:pt idx="2953">
                  <c:v>4.7606700000000023E-2</c:v>
                </c:pt>
                <c:pt idx="2954">
                  <c:v>4.3783210000000031E-2</c:v>
                </c:pt>
                <c:pt idx="2955">
                  <c:v>4.6552230000000028E-2</c:v>
                </c:pt>
                <c:pt idx="2956">
                  <c:v>4.8820959999999997E-2</c:v>
                </c:pt>
                <c:pt idx="2957">
                  <c:v>4.8820959999999997E-2</c:v>
                </c:pt>
                <c:pt idx="2958">
                  <c:v>4.5446390000000003E-2</c:v>
                </c:pt>
                <c:pt idx="2959">
                  <c:v>3.8085620000000001E-2</c:v>
                </c:pt>
                <c:pt idx="2960">
                  <c:v>3.5909160000000002E-2</c:v>
                </c:pt>
                <c:pt idx="2961">
                  <c:v>4.2315980000000031E-2</c:v>
                </c:pt>
                <c:pt idx="2962">
                  <c:v>4.3641209999999965E-2</c:v>
                </c:pt>
                <c:pt idx="2963">
                  <c:v>4.5585359999999971E-2</c:v>
                </c:pt>
                <c:pt idx="2964">
                  <c:v>4.0019369999999985E-2</c:v>
                </c:pt>
                <c:pt idx="2965">
                  <c:v>2.8986919999999999E-2</c:v>
                </c:pt>
                <c:pt idx="2966">
                  <c:v>2.8986919999999999E-2</c:v>
                </c:pt>
                <c:pt idx="2967">
                  <c:v>3.7543409999999999E-2</c:v>
                </c:pt>
                <c:pt idx="2968">
                  <c:v>3.7796920000000005E-2</c:v>
                </c:pt>
                <c:pt idx="2969">
                  <c:v>4.7292149999999998E-2</c:v>
                </c:pt>
                <c:pt idx="2970">
                  <c:v>4.6742500000000013E-2</c:v>
                </c:pt>
                <c:pt idx="2971">
                  <c:v>4.3957080000000003E-2</c:v>
                </c:pt>
                <c:pt idx="2972">
                  <c:v>4.2766750000000034E-2</c:v>
                </c:pt>
                <c:pt idx="2973">
                  <c:v>3.7917430000000002E-2</c:v>
                </c:pt>
                <c:pt idx="2974">
                  <c:v>3.5325389999999998E-2</c:v>
                </c:pt>
                <c:pt idx="2975">
                  <c:v>3.5325389999999998E-2</c:v>
                </c:pt>
                <c:pt idx="2976">
                  <c:v>3.5325389999999998E-2</c:v>
                </c:pt>
                <c:pt idx="2977">
                  <c:v>4.6346039999999998E-2</c:v>
                </c:pt>
                <c:pt idx="2978">
                  <c:v>4.3282130000000002E-2</c:v>
                </c:pt>
                <c:pt idx="2979">
                  <c:v>4.4891319999999998E-2</c:v>
                </c:pt>
                <c:pt idx="2980">
                  <c:v>4.3357060000000003E-2</c:v>
                </c:pt>
                <c:pt idx="2981">
                  <c:v>4.3296010000000024E-2</c:v>
                </c:pt>
                <c:pt idx="2982">
                  <c:v>4.1412640000000028E-2</c:v>
                </c:pt>
                <c:pt idx="2983">
                  <c:v>4.1412640000000028E-2</c:v>
                </c:pt>
                <c:pt idx="2984">
                  <c:v>3.6456259999999997E-2</c:v>
                </c:pt>
                <c:pt idx="2985">
                  <c:v>3.1440300000000018E-2</c:v>
                </c:pt>
                <c:pt idx="2986">
                  <c:v>2.4080069999999999E-2</c:v>
                </c:pt>
                <c:pt idx="2987">
                  <c:v>2.6308250000000002E-2</c:v>
                </c:pt>
                <c:pt idx="2988">
                  <c:v>2.5328849999999997E-2</c:v>
                </c:pt>
                <c:pt idx="2989">
                  <c:v>4.0650670000000014E-2</c:v>
                </c:pt>
                <c:pt idx="2990">
                  <c:v>4.0650670000000014E-2</c:v>
                </c:pt>
                <c:pt idx="2991">
                  <c:v>4.4508750000000014E-2</c:v>
                </c:pt>
                <c:pt idx="2992">
                  <c:v>4.3874709999999977E-2</c:v>
                </c:pt>
                <c:pt idx="2993">
                  <c:v>4.3874709999999977E-2</c:v>
                </c:pt>
                <c:pt idx="2994">
                  <c:v>4.1820959999999976E-2</c:v>
                </c:pt>
                <c:pt idx="2995">
                  <c:v>4.1820959999999976E-2</c:v>
                </c:pt>
                <c:pt idx="2996">
                  <c:v>4.9513740000000028E-2</c:v>
                </c:pt>
                <c:pt idx="2997">
                  <c:v>5.6535139999999977E-2</c:v>
                </c:pt>
                <c:pt idx="2998">
                  <c:v>6.6196969999999994E-2</c:v>
                </c:pt>
                <c:pt idx="2999">
                  <c:v>4.3101279999999985E-2</c:v>
                </c:pt>
                <c:pt idx="3000">
                  <c:v>4.158487999999997E-2</c:v>
                </c:pt>
                <c:pt idx="3001">
                  <c:v>3.6406830000000022E-2</c:v>
                </c:pt>
                <c:pt idx="3002">
                  <c:v>3.908480000000001E-2</c:v>
                </c:pt>
                <c:pt idx="3003">
                  <c:v>4.277660000000004E-2</c:v>
                </c:pt>
                <c:pt idx="3004">
                  <c:v>4.3092010000000028E-2</c:v>
                </c:pt>
                <c:pt idx="3005">
                  <c:v>4.5235099999999986E-2</c:v>
                </c:pt>
                <c:pt idx="3006">
                  <c:v>4.7050189999999999E-2</c:v>
                </c:pt>
                <c:pt idx="3007">
                  <c:v>5.2748640000000013E-2</c:v>
                </c:pt>
                <c:pt idx="3008">
                  <c:v>5.1864649999999998E-2</c:v>
                </c:pt>
                <c:pt idx="3009">
                  <c:v>5.104825999999997E-2</c:v>
                </c:pt>
                <c:pt idx="3010">
                  <c:v>6.6430169999999997E-2</c:v>
                </c:pt>
                <c:pt idx="3011">
                  <c:v>5.1929019999999972E-2</c:v>
                </c:pt>
                <c:pt idx="3012">
                  <c:v>5.0161610000000023E-2</c:v>
                </c:pt>
                <c:pt idx="3013">
                  <c:v>4.5849799999999996E-2</c:v>
                </c:pt>
                <c:pt idx="3014">
                  <c:v>4.5849799999999996E-2</c:v>
                </c:pt>
                <c:pt idx="3015">
                  <c:v>5.2118610000000037E-2</c:v>
                </c:pt>
                <c:pt idx="3016">
                  <c:v>5.2118610000000037E-2</c:v>
                </c:pt>
                <c:pt idx="3017">
                  <c:v>5.0697159999999977E-2</c:v>
                </c:pt>
                <c:pt idx="3018">
                  <c:v>5.5725700000000003E-2</c:v>
                </c:pt>
                <c:pt idx="3019">
                  <c:v>5.5725700000000003E-2</c:v>
                </c:pt>
                <c:pt idx="3020">
                  <c:v>4.732314E-2</c:v>
                </c:pt>
                <c:pt idx="3021">
                  <c:v>4.6142219999999998E-2</c:v>
                </c:pt>
                <c:pt idx="3022">
                  <c:v>4.6142219999999998E-2</c:v>
                </c:pt>
                <c:pt idx="3023">
                  <c:v>5.0049610000000001E-2</c:v>
                </c:pt>
                <c:pt idx="3024">
                  <c:v>5.3307920000000036E-2</c:v>
                </c:pt>
                <c:pt idx="3025">
                  <c:v>5.1908639999999999E-2</c:v>
                </c:pt>
                <c:pt idx="3026">
                  <c:v>5.2921080000000002E-2</c:v>
                </c:pt>
                <c:pt idx="3027">
                  <c:v>5.2883480000000031E-2</c:v>
                </c:pt>
                <c:pt idx="3028">
                  <c:v>5.3396869999999999E-2</c:v>
                </c:pt>
                <c:pt idx="3029">
                  <c:v>5.5899990000000024E-2</c:v>
                </c:pt>
                <c:pt idx="3030">
                  <c:v>6.2810959999999999E-2</c:v>
                </c:pt>
                <c:pt idx="3031">
                  <c:v>7.1017769999999994E-2</c:v>
                </c:pt>
                <c:pt idx="3032">
                  <c:v>7.1011480000000043E-2</c:v>
                </c:pt>
                <c:pt idx="3033">
                  <c:v>6.8835240000000006E-2</c:v>
                </c:pt>
                <c:pt idx="3034">
                  <c:v>6.8035739999999997E-2</c:v>
                </c:pt>
                <c:pt idx="3035">
                  <c:v>5.6794160000000003E-2</c:v>
                </c:pt>
                <c:pt idx="3036">
                  <c:v>5.6066610000000038E-2</c:v>
                </c:pt>
                <c:pt idx="3037">
                  <c:v>5.817416999999997E-2</c:v>
                </c:pt>
                <c:pt idx="3038">
                  <c:v>5.7818220000000031E-2</c:v>
                </c:pt>
                <c:pt idx="3039">
                  <c:v>5.4307280000000041E-2</c:v>
                </c:pt>
                <c:pt idx="3040">
                  <c:v>5.4307280000000041E-2</c:v>
                </c:pt>
                <c:pt idx="3041">
                  <c:v>5.8236169999999997E-2</c:v>
                </c:pt>
                <c:pt idx="3042">
                  <c:v>5.8236169999999997E-2</c:v>
                </c:pt>
                <c:pt idx="3043">
                  <c:v>4.9512820000000034E-2</c:v>
                </c:pt>
                <c:pt idx="3044">
                  <c:v>4.9455380000000014E-2</c:v>
                </c:pt>
                <c:pt idx="3045">
                  <c:v>4.9649459999999972E-2</c:v>
                </c:pt>
                <c:pt idx="3046">
                  <c:v>4.9791530000000042E-2</c:v>
                </c:pt>
                <c:pt idx="3047">
                  <c:v>5.0240239999999985E-2</c:v>
                </c:pt>
                <c:pt idx="3048">
                  <c:v>4.6355239999999999E-2</c:v>
                </c:pt>
                <c:pt idx="3049">
                  <c:v>4.8651959999999973E-2</c:v>
                </c:pt>
                <c:pt idx="3050">
                  <c:v>6.0496110000000027E-2</c:v>
                </c:pt>
                <c:pt idx="3051">
                  <c:v>5.3496820000000028E-2</c:v>
                </c:pt>
                <c:pt idx="3052">
                  <c:v>5.5682920000000018E-2</c:v>
                </c:pt>
                <c:pt idx="3053">
                  <c:v>4.8276390000000002E-2</c:v>
                </c:pt>
                <c:pt idx="3054">
                  <c:v>5.008892000000003E-2</c:v>
                </c:pt>
                <c:pt idx="3055">
                  <c:v>6.5299469999999998E-2</c:v>
                </c:pt>
                <c:pt idx="3056">
                  <c:v>6.4104680000000039E-2</c:v>
                </c:pt>
                <c:pt idx="3057">
                  <c:v>5.7931089999999998E-2</c:v>
                </c:pt>
                <c:pt idx="3058">
                  <c:v>5.1293989999999998E-2</c:v>
                </c:pt>
                <c:pt idx="3059">
                  <c:v>3.9814009999999997E-2</c:v>
                </c:pt>
                <c:pt idx="3060">
                  <c:v>3.9814009999999997E-2</c:v>
                </c:pt>
                <c:pt idx="3061">
                  <c:v>5.6389790000000023E-2</c:v>
                </c:pt>
                <c:pt idx="3062">
                  <c:v>5.5665849999999975E-2</c:v>
                </c:pt>
                <c:pt idx="3063">
                  <c:v>5.3915659999999997E-2</c:v>
                </c:pt>
                <c:pt idx="3064">
                  <c:v>4.5788650000000028E-2</c:v>
                </c:pt>
                <c:pt idx="3065">
                  <c:v>5.5507720000000024E-2</c:v>
                </c:pt>
                <c:pt idx="3066">
                  <c:v>6.2418849999999998E-2</c:v>
                </c:pt>
                <c:pt idx="3067">
                  <c:v>5.7570640000000013E-2</c:v>
                </c:pt>
                <c:pt idx="3068">
                  <c:v>5.7982190000000031E-2</c:v>
                </c:pt>
                <c:pt idx="3069">
                  <c:v>5.4028290000000027E-2</c:v>
                </c:pt>
                <c:pt idx="3070">
                  <c:v>5.6233760000000001E-2</c:v>
                </c:pt>
                <c:pt idx="3071">
                  <c:v>5.2229009999999972E-2</c:v>
                </c:pt>
                <c:pt idx="3072">
                  <c:v>5.2612700000000026E-2</c:v>
                </c:pt>
                <c:pt idx="3073">
                  <c:v>5.2612700000000026E-2</c:v>
                </c:pt>
                <c:pt idx="3074">
                  <c:v>5.2000990000000025E-2</c:v>
                </c:pt>
                <c:pt idx="3075">
                  <c:v>5.1747149999999971E-2</c:v>
                </c:pt>
                <c:pt idx="3076">
                  <c:v>4.7787800000000026E-2</c:v>
                </c:pt>
                <c:pt idx="3077">
                  <c:v>5.5748690000000017E-2</c:v>
                </c:pt>
                <c:pt idx="3078">
                  <c:v>6.2164470000000027E-2</c:v>
                </c:pt>
                <c:pt idx="3079">
                  <c:v>6.4065540000000004E-2</c:v>
                </c:pt>
                <c:pt idx="3080">
                  <c:v>7.010122000000002E-2</c:v>
                </c:pt>
                <c:pt idx="3081">
                  <c:v>5.9459760000000014E-2</c:v>
                </c:pt>
                <c:pt idx="3082">
                  <c:v>5.1968799999999996E-2</c:v>
                </c:pt>
                <c:pt idx="3083">
                  <c:v>4.8017860000000002E-2</c:v>
                </c:pt>
                <c:pt idx="3084">
                  <c:v>4.8051980000000001E-2</c:v>
                </c:pt>
                <c:pt idx="3085">
                  <c:v>5.0431390000000013E-2</c:v>
                </c:pt>
                <c:pt idx="3086">
                  <c:v>5.0893809999999998E-2</c:v>
                </c:pt>
                <c:pt idx="3087">
                  <c:v>4.7311440000000031E-2</c:v>
                </c:pt>
                <c:pt idx="3088">
                  <c:v>4.9317740000000033E-2</c:v>
                </c:pt>
                <c:pt idx="3089">
                  <c:v>5.4525630000000026E-2</c:v>
                </c:pt>
                <c:pt idx="3090">
                  <c:v>5.1395250000000003E-2</c:v>
                </c:pt>
                <c:pt idx="3091">
                  <c:v>5.2623400000000022E-2</c:v>
                </c:pt>
                <c:pt idx="3092">
                  <c:v>5.221047000000003E-2</c:v>
                </c:pt>
                <c:pt idx="3093">
                  <c:v>5.4797590000000056E-2</c:v>
                </c:pt>
                <c:pt idx="3094">
                  <c:v>4.9735170000000023E-2</c:v>
                </c:pt>
                <c:pt idx="3095">
                  <c:v>5.563005E-2</c:v>
                </c:pt>
                <c:pt idx="3096">
                  <c:v>5.4885930000000034E-2</c:v>
                </c:pt>
                <c:pt idx="3097">
                  <c:v>5.6552440000000002E-2</c:v>
                </c:pt>
                <c:pt idx="3098">
                  <c:v>5.6552440000000002E-2</c:v>
                </c:pt>
                <c:pt idx="3099">
                  <c:v>6.4062359999999999E-2</c:v>
                </c:pt>
                <c:pt idx="3100">
                  <c:v>5.9721560000000014E-2</c:v>
                </c:pt>
                <c:pt idx="3101">
                  <c:v>6.4468920000000041E-2</c:v>
                </c:pt>
                <c:pt idx="3102">
                  <c:v>7.1385459999999998E-2</c:v>
                </c:pt>
                <c:pt idx="3103">
                  <c:v>6.6832770000000014E-2</c:v>
                </c:pt>
                <c:pt idx="3104">
                  <c:v>6.1633430000000024E-2</c:v>
                </c:pt>
                <c:pt idx="3105">
                  <c:v>7.011528000000003E-2</c:v>
                </c:pt>
                <c:pt idx="3106">
                  <c:v>5.8616309999999998E-2</c:v>
                </c:pt>
                <c:pt idx="3107">
                  <c:v>6.2740199999999996E-2</c:v>
                </c:pt>
                <c:pt idx="3108">
                  <c:v>6.1109030000000002E-2</c:v>
                </c:pt>
                <c:pt idx="3109">
                  <c:v>6.1137749999999977E-2</c:v>
                </c:pt>
                <c:pt idx="3110">
                  <c:v>6.292138999999998E-2</c:v>
                </c:pt>
                <c:pt idx="3111">
                  <c:v>6.3704070000000029E-2</c:v>
                </c:pt>
                <c:pt idx="3112">
                  <c:v>8.0281030000000031E-2</c:v>
                </c:pt>
                <c:pt idx="3113">
                  <c:v>7.6381489999999996E-2</c:v>
                </c:pt>
                <c:pt idx="3114">
                  <c:v>7.9233380000000034E-2</c:v>
                </c:pt>
                <c:pt idx="3115">
                  <c:v>7.1599099999999999E-2</c:v>
                </c:pt>
                <c:pt idx="3116">
                  <c:v>7.0886990000000039E-2</c:v>
                </c:pt>
                <c:pt idx="3117">
                  <c:v>7.4308440000000045E-2</c:v>
                </c:pt>
                <c:pt idx="3118">
                  <c:v>7.0853700000000033E-2</c:v>
                </c:pt>
                <c:pt idx="3119">
                  <c:v>7.6052739999999994E-2</c:v>
                </c:pt>
                <c:pt idx="3120">
                  <c:v>7.6052739999999994E-2</c:v>
                </c:pt>
                <c:pt idx="3121">
                  <c:v>7.5397420000000076E-2</c:v>
                </c:pt>
                <c:pt idx="3122">
                  <c:v>8.330108E-2</c:v>
                </c:pt>
                <c:pt idx="3123">
                  <c:v>8.330108E-2</c:v>
                </c:pt>
                <c:pt idx="3124">
                  <c:v>8.6132E-2</c:v>
                </c:pt>
                <c:pt idx="3125">
                  <c:v>9.9764540000000124E-2</c:v>
                </c:pt>
                <c:pt idx="3126">
                  <c:v>8.5589719999999994E-2</c:v>
                </c:pt>
                <c:pt idx="3127">
                  <c:v>7.0208870000000007E-2</c:v>
                </c:pt>
                <c:pt idx="3128">
                  <c:v>7.0208870000000007E-2</c:v>
                </c:pt>
                <c:pt idx="3129">
                  <c:v>7.2645899999999985E-2</c:v>
                </c:pt>
                <c:pt idx="3130">
                  <c:v>7.6560039999999996E-2</c:v>
                </c:pt>
                <c:pt idx="3131">
                  <c:v>7.9666270000000039E-2</c:v>
                </c:pt>
                <c:pt idx="3132">
                  <c:v>8.1996640000000023E-2</c:v>
                </c:pt>
                <c:pt idx="3133">
                  <c:v>8.5496940000000049E-2</c:v>
                </c:pt>
                <c:pt idx="3134">
                  <c:v>8.5399460000000052E-2</c:v>
                </c:pt>
                <c:pt idx="3135">
                  <c:v>8.5399460000000052E-2</c:v>
                </c:pt>
                <c:pt idx="3136">
                  <c:v>8.9036350000000056E-2</c:v>
                </c:pt>
                <c:pt idx="3137">
                  <c:v>0.12160160000000005</c:v>
                </c:pt>
                <c:pt idx="3138">
                  <c:v>9.1371749999999988E-2</c:v>
                </c:pt>
                <c:pt idx="3139">
                  <c:v>9.3840410000000041E-2</c:v>
                </c:pt>
                <c:pt idx="3140">
                  <c:v>8.1273299999999993E-2</c:v>
                </c:pt>
                <c:pt idx="3141">
                  <c:v>7.3198589999999994E-2</c:v>
                </c:pt>
                <c:pt idx="3142">
                  <c:v>8.4933410000000001E-2</c:v>
                </c:pt>
                <c:pt idx="3143">
                  <c:v>8.3759370000000083E-2</c:v>
                </c:pt>
                <c:pt idx="3144">
                  <c:v>7.9858209999999999E-2</c:v>
                </c:pt>
                <c:pt idx="3145">
                  <c:v>7.0995690000000042E-2</c:v>
                </c:pt>
                <c:pt idx="3146">
                  <c:v>0.1038391</c:v>
                </c:pt>
                <c:pt idx="3147">
                  <c:v>9.0905810000000045E-2</c:v>
                </c:pt>
                <c:pt idx="3148">
                  <c:v>0.1113363</c:v>
                </c:pt>
                <c:pt idx="3149">
                  <c:v>9.7766650000000024E-2</c:v>
                </c:pt>
                <c:pt idx="3150">
                  <c:v>7.4145500000000003E-2</c:v>
                </c:pt>
                <c:pt idx="3151">
                  <c:v>8.1360560000000026E-2</c:v>
                </c:pt>
                <c:pt idx="3152">
                  <c:v>8.3809490000000056E-2</c:v>
                </c:pt>
                <c:pt idx="3153">
                  <c:v>8.3809490000000056E-2</c:v>
                </c:pt>
                <c:pt idx="3154">
                  <c:v>8.3809490000000056E-2</c:v>
                </c:pt>
                <c:pt idx="3155">
                  <c:v>7.9239970000000021E-2</c:v>
                </c:pt>
                <c:pt idx="3156">
                  <c:v>7.116028000000002E-2</c:v>
                </c:pt>
                <c:pt idx="3157">
                  <c:v>7.4786960000000041E-2</c:v>
                </c:pt>
                <c:pt idx="3158">
                  <c:v>8.8693820000000062E-2</c:v>
                </c:pt>
                <c:pt idx="3159">
                  <c:v>7.4696980000000038E-2</c:v>
                </c:pt>
                <c:pt idx="3160">
                  <c:v>8.6550530000000028E-2</c:v>
                </c:pt>
                <c:pt idx="3161">
                  <c:v>7.3346700000000029E-2</c:v>
                </c:pt>
                <c:pt idx="3162">
                  <c:v>5.9177240000000013E-2</c:v>
                </c:pt>
                <c:pt idx="3163">
                  <c:v>5.9177240000000013E-2</c:v>
                </c:pt>
                <c:pt idx="3164">
                  <c:v>6.4349320000000002E-2</c:v>
                </c:pt>
                <c:pt idx="3165">
                  <c:v>6.6693189999999999E-2</c:v>
                </c:pt>
                <c:pt idx="3166">
                  <c:v>6.6954490000000019E-2</c:v>
                </c:pt>
                <c:pt idx="3167">
                  <c:v>6.0709050000000014E-2</c:v>
                </c:pt>
                <c:pt idx="3168">
                  <c:v>7.4015540000000032E-2</c:v>
                </c:pt>
                <c:pt idx="3169">
                  <c:v>8.3346760000000006E-2</c:v>
                </c:pt>
                <c:pt idx="3170">
                  <c:v>9.1079550000000009E-2</c:v>
                </c:pt>
                <c:pt idx="3171">
                  <c:v>9.1079550000000009E-2</c:v>
                </c:pt>
                <c:pt idx="3172">
                  <c:v>8.9925530000000059E-2</c:v>
                </c:pt>
                <c:pt idx="3173">
                  <c:v>6.628696000000002E-2</c:v>
                </c:pt>
                <c:pt idx="3174">
                  <c:v>8.3235610000000002E-2</c:v>
                </c:pt>
                <c:pt idx="3175">
                  <c:v>9.4191980000000022E-2</c:v>
                </c:pt>
                <c:pt idx="3176">
                  <c:v>8.2710470000000022E-2</c:v>
                </c:pt>
                <c:pt idx="3177">
                  <c:v>7.9631740000000006E-2</c:v>
                </c:pt>
                <c:pt idx="3178">
                  <c:v>7.0759740000000002E-2</c:v>
                </c:pt>
                <c:pt idx="3179">
                  <c:v>7.5583500000000012E-2</c:v>
                </c:pt>
                <c:pt idx="3180">
                  <c:v>9.0700420000000059E-2</c:v>
                </c:pt>
                <c:pt idx="3181">
                  <c:v>9.8254010000000058E-2</c:v>
                </c:pt>
                <c:pt idx="3182">
                  <c:v>8.9206610000000006E-2</c:v>
                </c:pt>
                <c:pt idx="3183">
                  <c:v>9.8033350000000047E-2</c:v>
                </c:pt>
                <c:pt idx="3184">
                  <c:v>9.142053E-2</c:v>
                </c:pt>
                <c:pt idx="3185">
                  <c:v>9.271349999999999E-2</c:v>
                </c:pt>
                <c:pt idx="3186">
                  <c:v>9.3498710000000013E-2</c:v>
                </c:pt>
                <c:pt idx="3187">
                  <c:v>9.6336460000000068E-2</c:v>
                </c:pt>
                <c:pt idx="3188">
                  <c:v>9.5839630000000023E-2</c:v>
                </c:pt>
                <c:pt idx="3189">
                  <c:v>9.2763249999999992E-2</c:v>
                </c:pt>
                <c:pt idx="3190">
                  <c:v>8.3577380000000062E-2</c:v>
                </c:pt>
                <c:pt idx="3191">
                  <c:v>8.9223010000000005E-2</c:v>
                </c:pt>
                <c:pt idx="3192">
                  <c:v>8.9748320000000062E-2</c:v>
                </c:pt>
                <c:pt idx="3193">
                  <c:v>9.0295550000000044E-2</c:v>
                </c:pt>
                <c:pt idx="3194">
                  <c:v>8.9690290000000047E-2</c:v>
                </c:pt>
                <c:pt idx="3195">
                  <c:v>8.7232900000000002E-2</c:v>
                </c:pt>
                <c:pt idx="3196">
                  <c:v>9.2519170000000012E-2</c:v>
                </c:pt>
                <c:pt idx="3197">
                  <c:v>9.2519170000000012E-2</c:v>
                </c:pt>
                <c:pt idx="3198">
                  <c:v>8.7886789999999992E-2</c:v>
                </c:pt>
                <c:pt idx="3199">
                  <c:v>9.1010440000000026E-2</c:v>
                </c:pt>
                <c:pt idx="3200">
                  <c:v>9.1010440000000026E-2</c:v>
                </c:pt>
                <c:pt idx="3201">
                  <c:v>9.0512620000000002E-2</c:v>
                </c:pt>
                <c:pt idx="3202">
                  <c:v>9.0265570000000045E-2</c:v>
                </c:pt>
                <c:pt idx="3203">
                  <c:v>8.5510840000000074E-2</c:v>
                </c:pt>
                <c:pt idx="3204">
                  <c:v>8.7274050000000006E-2</c:v>
                </c:pt>
                <c:pt idx="3205">
                  <c:v>7.9013700000000048E-2</c:v>
                </c:pt>
                <c:pt idx="3206">
                  <c:v>7.9013700000000048E-2</c:v>
                </c:pt>
                <c:pt idx="3207">
                  <c:v>8.0323740000000005E-2</c:v>
                </c:pt>
                <c:pt idx="3208">
                  <c:v>8.0323740000000005E-2</c:v>
                </c:pt>
                <c:pt idx="3209">
                  <c:v>8.9151950000000063E-2</c:v>
                </c:pt>
                <c:pt idx="3210">
                  <c:v>8.9151950000000063E-2</c:v>
                </c:pt>
                <c:pt idx="3211">
                  <c:v>8.9130450000000028E-2</c:v>
                </c:pt>
                <c:pt idx="3212">
                  <c:v>8.3780230000000011E-2</c:v>
                </c:pt>
                <c:pt idx="3213">
                  <c:v>8.2306070000000023E-2</c:v>
                </c:pt>
                <c:pt idx="3214">
                  <c:v>8.3780230000000011E-2</c:v>
                </c:pt>
                <c:pt idx="3215">
                  <c:v>8.289321999999999E-2</c:v>
                </c:pt>
                <c:pt idx="3216">
                  <c:v>9.5466700000000002E-2</c:v>
                </c:pt>
                <c:pt idx="3217">
                  <c:v>9.5134190000000049E-2</c:v>
                </c:pt>
                <c:pt idx="3218">
                  <c:v>9.1152430000000007E-2</c:v>
                </c:pt>
                <c:pt idx="3219">
                  <c:v>8.9789450000000007E-2</c:v>
                </c:pt>
                <c:pt idx="3220">
                  <c:v>9.4795030000000058E-2</c:v>
                </c:pt>
                <c:pt idx="3221">
                  <c:v>9.5086370000000045E-2</c:v>
                </c:pt>
                <c:pt idx="3222">
                  <c:v>9.6438490000000002E-2</c:v>
                </c:pt>
                <c:pt idx="3223">
                  <c:v>9.030065000000001E-2</c:v>
                </c:pt>
                <c:pt idx="3224">
                  <c:v>8.7870280000000009E-2</c:v>
                </c:pt>
                <c:pt idx="3225">
                  <c:v>7.9470520000000044E-2</c:v>
                </c:pt>
                <c:pt idx="3226">
                  <c:v>8.7870280000000009E-2</c:v>
                </c:pt>
                <c:pt idx="3227">
                  <c:v>8.5620430000000067E-2</c:v>
                </c:pt>
                <c:pt idx="3228">
                  <c:v>0.10219259999999999</c:v>
                </c:pt>
                <c:pt idx="3229">
                  <c:v>9.9081040000000023E-2</c:v>
                </c:pt>
                <c:pt idx="3230">
                  <c:v>9.0312259999999991E-2</c:v>
                </c:pt>
                <c:pt idx="3231">
                  <c:v>9.1531310000000005E-2</c:v>
                </c:pt>
                <c:pt idx="3232">
                  <c:v>9.1185780000000008E-2</c:v>
                </c:pt>
                <c:pt idx="3233">
                  <c:v>9.3941200000000002E-2</c:v>
                </c:pt>
                <c:pt idx="3234">
                  <c:v>9.3898400000000062E-2</c:v>
                </c:pt>
                <c:pt idx="3235">
                  <c:v>9.1129719999999997E-2</c:v>
                </c:pt>
                <c:pt idx="3236">
                  <c:v>8.2224380000000027E-2</c:v>
                </c:pt>
                <c:pt idx="3237">
                  <c:v>7.9572829999999997E-2</c:v>
                </c:pt>
                <c:pt idx="3238">
                  <c:v>6.2340550000000002E-2</c:v>
                </c:pt>
                <c:pt idx="3239">
                  <c:v>5.8504440000000012E-2</c:v>
                </c:pt>
                <c:pt idx="3240">
                  <c:v>5.6790830000000028E-2</c:v>
                </c:pt>
                <c:pt idx="3241">
                  <c:v>5.7402540000000023E-2</c:v>
                </c:pt>
                <c:pt idx="3242">
                  <c:v>6.4432860000000036E-2</c:v>
                </c:pt>
                <c:pt idx="3243">
                  <c:v>6.9678080000000003E-2</c:v>
                </c:pt>
                <c:pt idx="3244">
                  <c:v>7.5554609999999994E-2</c:v>
                </c:pt>
                <c:pt idx="3245">
                  <c:v>7.8805959999999994E-2</c:v>
                </c:pt>
                <c:pt idx="3246">
                  <c:v>7.8050930000000032E-2</c:v>
                </c:pt>
                <c:pt idx="3247">
                  <c:v>8.4085280000000012E-2</c:v>
                </c:pt>
                <c:pt idx="3248">
                  <c:v>7.5171509999999997E-2</c:v>
                </c:pt>
                <c:pt idx="3249">
                  <c:v>0.10033170000000002</c:v>
                </c:pt>
                <c:pt idx="3250">
                  <c:v>0.1059674</c:v>
                </c:pt>
                <c:pt idx="3251">
                  <c:v>0.10319470000000008</c:v>
                </c:pt>
                <c:pt idx="3252">
                  <c:v>8.6737740000000008E-2</c:v>
                </c:pt>
                <c:pt idx="3253">
                  <c:v>7.9577070000000014E-2</c:v>
                </c:pt>
                <c:pt idx="3254">
                  <c:v>8.4171030000000022E-2</c:v>
                </c:pt>
                <c:pt idx="3255">
                  <c:v>7.7201489999999998E-2</c:v>
                </c:pt>
                <c:pt idx="3256">
                  <c:v>7.9256080000000034E-2</c:v>
                </c:pt>
                <c:pt idx="3257">
                  <c:v>8.1491400000000005E-2</c:v>
                </c:pt>
                <c:pt idx="3258">
                  <c:v>8.0335160000000044E-2</c:v>
                </c:pt>
                <c:pt idx="3259">
                  <c:v>8.0335160000000044E-2</c:v>
                </c:pt>
                <c:pt idx="3260">
                  <c:v>6.7904950000000019E-2</c:v>
                </c:pt>
                <c:pt idx="3261">
                  <c:v>8.0721240000000027E-2</c:v>
                </c:pt>
                <c:pt idx="3262">
                  <c:v>8.1613549999999993E-2</c:v>
                </c:pt>
                <c:pt idx="3263">
                  <c:v>7.9683500000000004E-2</c:v>
                </c:pt>
                <c:pt idx="3264">
                  <c:v>7.8536739999999994E-2</c:v>
                </c:pt>
                <c:pt idx="3265">
                  <c:v>6.7870349999999996E-2</c:v>
                </c:pt>
                <c:pt idx="3266">
                  <c:v>6.9833460000000042E-2</c:v>
                </c:pt>
                <c:pt idx="3267">
                  <c:v>7.7068709999999999E-2</c:v>
                </c:pt>
                <c:pt idx="3268">
                  <c:v>7.7666190000000024E-2</c:v>
                </c:pt>
                <c:pt idx="3269">
                  <c:v>7.7666190000000024E-2</c:v>
                </c:pt>
                <c:pt idx="3270">
                  <c:v>8.2129170000000001E-2</c:v>
                </c:pt>
                <c:pt idx="3271">
                  <c:v>8.8161900000000057E-2</c:v>
                </c:pt>
                <c:pt idx="3272">
                  <c:v>8.9771550000000006E-2</c:v>
                </c:pt>
                <c:pt idx="3273">
                  <c:v>8.591589000000005E-2</c:v>
                </c:pt>
                <c:pt idx="3274">
                  <c:v>8.4864860000000111E-2</c:v>
                </c:pt>
                <c:pt idx="3275">
                  <c:v>9.5140630000000018E-2</c:v>
                </c:pt>
                <c:pt idx="3276">
                  <c:v>8.8193730000000012E-2</c:v>
                </c:pt>
                <c:pt idx="3277">
                  <c:v>9.8178670000000023E-2</c:v>
                </c:pt>
                <c:pt idx="3278">
                  <c:v>9.6572650000000024E-2</c:v>
                </c:pt>
                <c:pt idx="3279">
                  <c:v>9.5621220000000048E-2</c:v>
                </c:pt>
                <c:pt idx="3280">
                  <c:v>9.4691740000000052E-2</c:v>
                </c:pt>
                <c:pt idx="3281">
                  <c:v>9.7349619999999984E-2</c:v>
                </c:pt>
                <c:pt idx="3282">
                  <c:v>9.539868E-2</c:v>
                </c:pt>
                <c:pt idx="3283">
                  <c:v>9.037073000000001E-2</c:v>
                </c:pt>
                <c:pt idx="3284">
                  <c:v>9.037073000000001E-2</c:v>
                </c:pt>
                <c:pt idx="3285">
                  <c:v>9.037073000000001E-2</c:v>
                </c:pt>
                <c:pt idx="3286">
                  <c:v>9.037073000000001E-2</c:v>
                </c:pt>
                <c:pt idx="3287">
                  <c:v>9.037073000000001E-2</c:v>
                </c:pt>
                <c:pt idx="3288">
                  <c:v>9.3579250000000003E-2</c:v>
                </c:pt>
                <c:pt idx="3289">
                  <c:v>9.4688810000000026E-2</c:v>
                </c:pt>
                <c:pt idx="3290">
                  <c:v>8.318064E-2</c:v>
                </c:pt>
                <c:pt idx="3291">
                  <c:v>8.318064E-2</c:v>
                </c:pt>
                <c:pt idx="3292">
                  <c:v>8.9595530000000062E-2</c:v>
                </c:pt>
                <c:pt idx="3293">
                  <c:v>9.3637850000000106E-2</c:v>
                </c:pt>
                <c:pt idx="3294">
                  <c:v>9.3637850000000106E-2</c:v>
                </c:pt>
                <c:pt idx="3295">
                  <c:v>9.5239360000000051E-2</c:v>
                </c:pt>
                <c:pt idx="3296">
                  <c:v>9.5239360000000051E-2</c:v>
                </c:pt>
                <c:pt idx="3297">
                  <c:v>9.5239360000000051E-2</c:v>
                </c:pt>
                <c:pt idx="3298">
                  <c:v>9.13239E-2</c:v>
                </c:pt>
                <c:pt idx="3299">
                  <c:v>8.9931120000000003E-2</c:v>
                </c:pt>
                <c:pt idx="3300">
                  <c:v>8.9917670000000005E-2</c:v>
                </c:pt>
                <c:pt idx="3301">
                  <c:v>8.8227330000000062E-2</c:v>
                </c:pt>
                <c:pt idx="3302">
                  <c:v>8.9345570000000041E-2</c:v>
                </c:pt>
                <c:pt idx="3303">
                  <c:v>8.9345570000000041E-2</c:v>
                </c:pt>
                <c:pt idx="3304">
                  <c:v>8.9712790000000001E-2</c:v>
                </c:pt>
                <c:pt idx="3305">
                  <c:v>9.1819139999999994E-2</c:v>
                </c:pt>
                <c:pt idx="3306">
                  <c:v>9.5914220000000008E-2</c:v>
                </c:pt>
                <c:pt idx="3307">
                  <c:v>9.1898430000000003E-2</c:v>
                </c:pt>
                <c:pt idx="3308">
                  <c:v>9.9751930000000058E-2</c:v>
                </c:pt>
                <c:pt idx="3309">
                  <c:v>0.1031871</c:v>
                </c:pt>
                <c:pt idx="3310">
                  <c:v>9.9942850000000027E-2</c:v>
                </c:pt>
                <c:pt idx="3311">
                  <c:v>8.3672140000000048E-2</c:v>
                </c:pt>
                <c:pt idx="3312">
                  <c:v>9.0022540000000054E-2</c:v>
                </c:pt>
                <c:pt idx="3313">
                  <c:v>9.0022540000000054E-2</c:v>
                </c:pt>
                <c:pt idx="3314">
                  <c:v>9.1525900000000104E-2</c:v>
                </c:pt>
                <c:pt idx="3315">
                  <c:v>8.9863430000000022E-2</c:v>
                </c:pt>
                <c:pt idx="3316">
                  <c:v>8.5259470000000045E-2</c:v>
                </c:pt>
                <c:pt idx="3317">
                  <c:v>8.5356770000000026E-2</c:v>
                </c:pt>
                <c:pt idx="3318">
                  <c:v>8.5356770000000026E-2</c:v>
                </c:pt>
                <c:pt idx="3319">
                  <c:v>9.2844540000000045E-2</c:v>
                </c:pt>
                <c:pt idx="3320">
                  <c:v>9.3926150000000055E-2</c:v>
                </c:pt>
                <c:pt idx="3321">
                  <c:v>8.8844180000000023E-2</c:v>
                </c:pt>
                <c:pt idx="3322">
                  <c:v>9.6885580000000013E-2</c:v>
                </c:pt>
                <c:pt idx="3323">
                  <c:v>9.2320709999999986E-2</c:v>
                </c:pt>
                <c:pt idx="3324">
                  <c:v>8.7689380000000011E-2</c:v>
                </c:pt>
                <c:pt idx="3325">
                  <c:v>7.894673000000002E-2</c:v>
                </c:pt>
                <c:pt idx="3326">
                  <c:v>7.894673000000002E-2</c:v>
                </c:pt>
                <c:pt idx="3327">
                  <c:v>7.894673000000002E-2</c:v>
                </c:pt>
                <c:pt idx="3328">
                  <c:v>7.894673000000002E-2</c:v>
                </c:pt>
                <c:pt idx="3329">
                  <c:v>7.894673000000002E-2</c:v>
                </c:pt>
                <c:pt idx="3330">
                  <c:v>7.7087859999999994E-2</c:v>
                </c:pt>
                <c:pt idx="3331">
                  <c:v>8.7552810000000023E-2</c:v>
                </c:pt>
                <c:pt idx="3332">
                  <c:v>9.4376330000000022E-2</c:v>
                </c:pt>
                <c:pt idx="3333">
                  <c:v>9.5688270000000006E-2</c:v>
                </c:pt>
                <c:pt idx="3334">
                  <c:v>9.3859530000000066E-2</c:v>
                </c:pt>
                <c:pt idx="3335">
                  <c:v>7.5550190000000003E-2</c:v>
                </c:pt>
                <c:pt idx="3336">
                  <c:v>7.2916870000000036E-2</c:v>
                </c:pt>
                <c:pt idx="3337">
                  <c:v>7.5648110000000005E-2</c:v>
                </c:pt>
                <c:pt idx="3338">
                  <c:v>7.8396359999999998E-2</c:v>
                </c:pt>
                <c:pt idx="3339">
                  <c:v>7.9700950000000048E-2</c:v>
                </c:pt>
                <c:pt idx="3340">
                  <c:v>7.8157889999999994E-2</c:v>
                </c:pt>
                <c:pt idx="3341">
                  <c:v>8.4904720000000045E-2</c:v>
                </c:pt>
                <c:pt idx="3342">
                  <c:v>8.227458E-2</c:v>
                </c:pt>
                <c:pt idx="3343">
                  <c:v>8.227458E-2</c:v>
                </c:pt>
                <c:pt idx="3344">
                  <c:v>9.4246720000000006E-2</c:v>
                </c:pt>
                <c:pt idx="3345">
                  <c:v>9.0365480000000026E-2</c:v>
                </c:pt>
                <c:pt idx="3346">
                  <c:v>8.8852310000000059E-2</c:v>
                </c:pt>
                <c:pt idx="3347">
                  <c:v>7.8496390000000041E-2</c:v>
                </c:pt>
                <c:pt idx="3348">
                  <c:v>7.6723369999999999E-2</c:v>
                </c:pt>
                <c:pt idx="3349">
                  <c:v>7.595536999999998E-2</c:v>
                </c:pt>
                <c:pt idx="3350">
                  <c:v>7.4590910000000038E-2</c:v>
                </c:pt>
                <c:pt idx="3351">
                  <c:v>7.4973109999999996E-2</c:v>
                </c:pt>
                <c:pt idx="3352">
                  <c:v>7.0890889999999998E-2</c:v>
                </c:pt>
                <c:pt idx="3353">
                  <c:v>6.5456829999999994E-2</c:v>
                </c:pt>
                <c:pt idx="3354">
                  <c:v>6.0532179999999998E-2</c:v>
                </c:pt>
                <c:pt idx="3355">
                  <c:v>5.6598219999999998E-2</c:v>
                </c:pt>
                <c:pt idx="3356">
                  <c:v>7.4662829999999999E-2</c:v>
                </c:pt>
                <c:pt idx="3357">
                  <c:v>8.2790900000000028E-2</c:v>
                </c:pt>
                <c:pt idx="3358">
                  <c:v>6.4470340000000001E-2</c:v>
                </c:pt>
                <c:pt idx="3359">
                  <c:v>4.7094890000000028E-2</c:v>
                </c:pt>
                <c:pt idx="3360">
                  <c:v>4.4408810000000014E-2</c:v>
                </c:pt>
                <c:pt idx="3361">
                  <c:v>4.4408810000000014E-2</c:v>
                </c:pt>
                <c:pt idx="3362">
                  <c:v>4.4994800000000022E-2</c:v>
                </c:pt>
                <c:pt idx="3363">
                  <c:v>4.2848799999999999E-2</c:v>
                </c:pt>
                <c:pt idx="3364">
                  <c:v>4.6962759999999999E-2</c:v>
                </c:pt>
                <c:pt idx="3365">
                  <c:v>4.4561490000000037E-2</c:v>
                </c:pt>
                <c:pt idx="3366">
                  <c:v>5.0408640000000011E-2</c:v>
                </c:pt>
                <c:pt idx="3367">
                  <c:v>4.7499430000000044E-2</c:v>
                </c:pt>
                <c:pt idx="3368">
                  <c:v>4.979547000000005E-2</c:v>
                </c:pt>
                <c:pt idx="3369">
                  <c:v>4.7715950000000028E-2</c:v>
                </c:pt>
                <c:pt idx="3370">
                  <c:v>4.7438349999999997E-2</c:v>
                </c:pt>
                <c:pt idx="3371">
                  <c:v>4.8002280000000029E-2</c:v>
                </c:pt>
                <c:pt idx="3372">
                  <c:v>4.8002280000000029E-2</c:v>
                </c:pt>
                <c:pt idx="3373">
                  <c:v>4.7515259999999997E-2</c:v>
                </c:pt>
                <c:pt idx="3374">
                  <c:v>5.0030430000000042E-2</c:v>
                </c:pt>
                <c:pt idx="3375">
                  <c:v>5.1009739999999998E-2</c:v>
                </c:pt>
                <c:pt idx="3376">
                  <c:v>5.1009739999999998E-2</c:v>
                </c:pt>
                <c:pt idx="3377">
                  <c:v>4.8156669999999999E-2</c:v>
                </c:pt>
                <c:pt idx="3378">
                  <c:v>5.0826340000000012E-2</c:v>
                </c:pt>
                <c:pt idx="3379">
                  <c:v>6.3327880000000003E-2</c:v>
                </c:pt>
                <c:pt idx="3380">
                  <c:v>5.4776840000000014E-2</c:v>
                </c:pt>
                <c:pt idx="3381">
                  <c:v>5.8615510000000003E-2</c:v>
                </c:pt>
                <c:pt idx="3382">
                  <c:v>5.998904E-2</c:v>
                </c:pt>
                <c:pt idx="3383">
                  <c:v>4.8244889999999971E-2</c:v>
                </c:pt>
                <c:pt idx="3384">
                  <c:v>4.63405E-2</c:v>
                </c:pt>
                <c:pt idx="3385">
                  <c:v>5.8047509999999976E-2</c:v>
                </c:pt>
                <c:pt idx="3386">
                  <c:v>5.8740910000000014E-2</c:v>
                </c:pt>
                <c:pt idx="3387">
                  <c:v>5.9397880000000042E-2</c:v>
                </c:pt>
                <c:pt idx="3388">
                  <c:v>6.0638510000000014E-2</c:v>
                </c:pt>
                <c:pt idx="3389">
                  <c:v>6.0638510000000014E-2</c:v>
                </c:pt>
                <c:pt idx="3390">
                  <c:v>6.0638510000000014E-2</c:v>
                </c:pt>
                <c:pt idx="3391">
                  <c:v>6.5623310000000004E-2</c:v>
                </c:pt>
                <c:pt idx="3392">
                  <c:v>6.0471980000000022E-2</c:v>
                </c:pt>
                <c:pt idx="3393">
                  <c:v>5.9073140000000003E-2</c:v>
                </c:pt>
                <c:pt idx="3394">
                  <c:v>5.6242010000000002E-2</c:v>
                </c:pt>
                <c:pt idx="3395">
                  <c:v>5.8838590000000024E-2</c:v>
                </c:pt>
                <c:pt idx="3396">
                  <c:v>5.9016450000000047E-2</c:v>
                </c:pt>
                <c:pt idx="3397">
                  <c:v>4.3380680000000033E-2</c:v>
                </c:pt>
                <c:pt idx="3398">
                  <c:v>5.4928049999999985E-2</c:v>
                </c:pt>
                <c:pt idx="3399">
                  <c:v>5.8508909999999997E-2</c:v>
                </c:pt>
                <c:pt idx="3400">
                  <c:v>5.5604679999999997E-2</c:v>
                </c:pt>
                <c:pt idx="3401">
                  <c:v>7.0850220000000033E-2</c:v>
                </c:pt>
                <c:pt idx="3402">
                  <c:v>7.1225249999999962E-2</c:v>
                </c:pt>
                <c:pt idx="3403">
                  <c:v>7.2238419999999998E-2</c:v>
                </c:pt>
                <c:pt idx="3404">
                  <c:v>5.4771460000000029E-2</c:v>
                </c:pt>
                <c:pt idx="3405">
                  <c:v>6.1254210000000003E-2</c:v>
                </c:pt>
                <c:pt idx="3406">
                  <c:v>6.2245780000000001E-2</c:v>
                </c:pt>
                <c:pt idx="3407">
                  <c:v>6.2245780000000001E-2</c:v>
                </c:pt>
                <c:pt idx="3408">
                  <c:v>6.2114040000000023E-2</c:v>
                </c:pt>
                <c:pt idx="3409">
                  <c:v>6.216548000000003E-2</c:v>
                </c:pt>
                <c:pt idx="3410">
                  <c:v>6.3074409999999997E-2</c:v>
                </c:pt>
                <c:pt idx="3411">
                  <c:v>5.8973200000000003E-2</c:v>
                </c:pt>
                <c:pt idx="3412">
                  <c:v>5.8560940000000013E-2</c:v>
                </c:pt>
                <c:pt idx="3413">
                  <c:v>5.8155079999999977E-2</c:v>
                </c:pt>
                <c:pt idx="3414">
                  <c:v>5.7696720000000035E-2</c:v>
                </c:pt>
                <c:pt idx="3415">
                  <c:v>5.8463970000000018E-2</c:v>
                </c:pt>
                <c:pt idx="3416">
                  <c:v>5.7840570000000001E-2</c:v>
                </c:pt>
                <c:pt idx="3417">
                  <c:v>6.1890040000000014E-2</c:v>
                </c:pt>
                <c:pt idx="3418">
                  <c:v>6.1653849999999975E-2</c:v>
                </c:pt>
                <c:pt idx="3419">
                  <c:v>5.9267520000000018E-2</c:v>
                </c:pt>
                <c:pt idx="3420">
                  <c:v>5.5585420000000024E-2</c:v>
                </c:pt>
                <c:pt idx="3421">
                  <c:v>4.8409830000000001E-2</c:v>
                </c:pt>
                <c:pt idx="3422">
                  <c:v>4.7882240000000027E-2</c:v>
                </c:pt>
                <c:pt idx="3423">
                  <c:v>5.4800840000000003E-2</c:v>
                </c:pt>
                <c:pt idx="3424">
                  <c:v>5.4800840000000003E-2</c:v>
                </c:pt>
                <c:pt idx="3425">
                  <c:v>5.4380830000000033E-2</c:v>
                </c:pt>
                <c:pt idx="3426">
                  <c:v>5.4380830000000033E-2</c:v>
                </c:pt>
                <c:pt idx="3427">
                  <c:v>5.4380830000000033E-2</c:v>
                </c:pt>
                <c:pt idx="3428">
                  <c:v>5.6696780000000023E-2</c:v>
                </c:pt>
                <c:pt idx="3429">
                  <c:v>5.6696780000000023E-2</c:v>
                </c:pt>
                <c:pt idx="3430">
                  <c:v>5.6696780000000023E-2</c:v>
                </c:pt>
                <c:pt idx="3431">
                  <c:v>5.3402760000000014E-2</c:v>
                </c:pt>
                <c:pt idx="3432">
                  <c:v>6.0406420000000051E-2</c:v>
                </c:pt>
                <c:pt idx="3433">
                  <c:v>6.0406420000000051E-2</c:v>
                </c:pt>
                <c:pt idx="3434">
                  <c:v>6.0406420000000051E-2</c:v>
                </c:pt>
                <c:pt idx="3435">
                  <c:v>7.6390400000000039E-2</c:v>
                </c:pt>
                <c:pt idx="3436">
                  <c:v>8.9140630000000012E-2</c:v>
                </c:pt>
                <c:pt idx="3437">
                  <c:v>8.3475280000000013E-2</c:v>
                </c:pt>
                <c:pt idx="3438">
                  <c:v>5.9602889999999999E-2</c:v>
                </c:pt>
                <c:pt idx="3439">
                  <c:v>5.8615449999999986E-2</c:v>
                </c:pt>
                <c:pt idx="3440">
                  <c:v>5.4899400000000043E-2</c:v>
                </c:pt>
                <c:pt idx="3441">
                  <c:v>5.6077849999999971E-2</c:v>
                </c:pt>
                <c:pt idx="3442">
                  <c:v>5.6500149999999971E-2</c:v>
                </c:pt>
                <c:pt idx="3443">
                  <c:v>5.6832300000000023E-2</c:v>
                </c:pt>
                <c:pt idx="3444">
                  <c:v>5.9508000000000026E-2</c:v>
                </c:pt>
                <c:pt idx="3445">
                  <c:v>6.0960930000000031E-2</c:v>
                </c:pt>
                <c:pt idx="3446">
                  <c:v>6.3489989999999996E-2</c:v>
                </c:pt>
                <c:pt idx="3447">
                  <c:v>5.5373459999999999E-2</c:v>
                </c:pt>
                <c:pt idx="3448">
                  <c:v>5.4213800000000013E-2</c:v>
                </c:pt>
                <c:pt idx="3449">
                  <c:v>5.1668359999999976E-2</c:v>
                </c:pt>
                <c:pt idx="3450">
                  <c:v>5.8382179999999999E-2</c:v>
                </c:pt>
                <c:pt idx="3451">
                  <c:v>4.2553620000000028E-2</c:v>
                </c:pt>
                <c:pt idx="3452">
                  <c:v>4.3968640000000003E-2</c:v>
                </c:pt>
                <c:pt idx="3453">
                  <c:v>4.7463590000000035E-2</c:v>
                </c:pt>
                <c:pt idx="3454">
                  <c:v>5.4696730000000041E-2</c:v>
                </c:pt>
                <c:pt idx="3455">
                  <c:v>5.231395000000004E-2</c:v>
                </c:pt>
                <c:pt idx="3456">
                  <c:v>5.231395000000004E-2</c:v>
                </c:pt>
                <c:pt idx="3457">
                  <c:v>5.3388209999999998E-2</c:v>
                </c:pt>
                <c:pt idx="3458">
                  <c:v>7.1220119999999956E-2</c:v>
                </c:pt>
                <c:pt idx="3459">
                  <c:v>7.4691750000000001E-2</c:v>
                </c:pt>
                <c:pt idx="3460">
                  <c:v>5.6650329999999985E-2</c:v>
                </c:pt>
                <c:pt idx="3461">
                  <c:v>5.4248650000000002E-2</c:v>
                </c:pt>
                <c:pt idx="3462">
                  <c:v>5.0121979999999997E-2</c:v>
                </c:pt>
                <c:pt idx="3463">
                  <c:v>4.6526049999999972E-2</c:v>
                </c:pt>
                <c:pt idx="3464">
                  <c:v>4.4599600000000031E-2</c:v>
                </c:pt>
                <c:pt idx="3465">
                  <c:v>4.5619189999999976E-2</c:v>
                </c:pt>
                <c:pt idx="3466">
                  <c:v>4.5748949999999997E-2</c:v>
                </c:pt>
                <c:pt idx="3467">
                  <c:v>4.7335430000000039E-2</c:v>
                </c:pt>
                <c:pt idx="3468">
                  <c:v>5.1096470000000033E-2</c:v>
                </c:pt>
                <c:pt idx="3469">
                  <c:v>5.1096470000000033E-2</c:v>
                </c:pt>
                <c:pt idx="3470">
                  <c:v>6.0036249999999999E-2</c:v>
                </c:pt>
                <c:pt idx="3471">
                  <c:v>7.2069120000000014E-2</c:v>
                </c:pt>
                <c:pt idx="3472">
                  <c:v>6.9245860000000006E-2</c:v>
                </c:pt>
                <c:pt idx="3473">
                  <c:v>4.6910559999999976E-2</c:v>
                </c:pt>
                <c:pt idx="3474">
                  <c:v>4.496291000000005E-2</c:v>
                </c:pt>
                <c:pt idx="3475">
                  <c:v>4.3683339999999987E-2</c:v>
                </c:pt>
                <c:pt idx="3476">
                  <c:v>3.8287540000000002E-2</c:v>
                </c:pt>
                <c:pt idx="3477">
                  <c:v>4.1055679999999997E-2</c:v>
                </c:pt>
                <c:pt idx="3478">
                  <c:v>4.0058700000000003E-2</c:v>
                </c:pt>
                <c:pt idx="3479">
                  <c:v>3.940372000000001E-2</c:v>
                </c:pt>
                <c:pt idx="3480">
                  <c:v>5.5587740000000004E-2</c:v>
                </c:pt>
                <c:pt idx="3481">
                  <c:v>5.5124359999999969E-2</c:v>
                </c:pt>
                <c:pt idx="3482">
                  <c:v>5.6304979999999998E-2</c:v>
                </c:pt>
                <c:pt idx="3483">
                  <c:v>5.7199109999999997E-2</c:v>
                </c:pt>
                <c:pt idx="3484">
                  <c:v>5.999205000000004E-2</c:v>
                </c:pt>
                <c:pt idx="3485">
                  <c:v>5.0924219999999999E-2</c:v>
                </c:pt>
                <c:pt idx="3486">
                  <c:v>4.7983829999999998E-2</c:v>
                </c:pt>
                <c:pt idx="3487">
                  <c:v>4.2062910000000051E-2</c:v>
                </c:pt>
                <c:pt idx="3488">
                  <c:v>4.7692340000000014E-2</c:v>
                </c:pt>
                <c:pt idx="3489">
                  <c:v>5.2830490000000049E-2</c:v>
                </c:pt>
                <c:pt idx="3490">
                  <c:v>5.2302000000000043E-2</c:v>
                </c:pt>
                <c:pt idx="3491">
                  <c:v>4.1650329999999972E-2</c:v>
                </c:pt>
                <c:pt idx="3492">
                  <c:v>5.640502E-2</c:v>
                </c:pt>
                <c:pt idx="3493">
                  <c:v>4.7677419999999998E-2</c:v>
                </c:pt>
                <c:pt idx="3494">
                  <c:v>6.9345219999999999E-2</c:v>
                </c:pt>
                <c:pt idx="3495">
                  <c:v>7.5106539999999999E-2</c:v>
                </c:pt>
                <c:pt idx="3496">
                  <c:v>5.984105E-2</c:v>
                </c:pt>
                <c:pt idx="3497">
                  <c:v>4.9920230000000031E-2</c:v>
                </c:pt>
                <c:pt idx="3498">
                  <c:v>4.9920230000000031E-2</c:v>
                </c:pt>
                <c:pt idx="3499">
                  <c:v>6.0837690000000055E-2</c:v>
                </c:pt>
                <c:pt idx="3500">
                  <c:v>6.1990060000000013E-2</c:v>
                </c:pt>
                <c:pt idx="3501">
                  <c:v>6.2167900000000033E-2</c:v>
                </c:pt>
                <c:pt idx="3502">
                  <c:v>5.642411E-2</c:v>
                </c:pt>
                <c:pt idx="3503">
                  <c:v>6.3090510000000002E-2</c:v>
                </c:pt>
                <c:pt idx="3504">
                  <c:v>7.3440370000000005E-2</c:v>
                </c:pt>
                <c:pt idx="3505">
                  <c:v>8.2455850000000025E-2</c:v>
                </c:pt>
                <c:pt idx="3506">
                  <c:v>6.5972199999999995E-2</c:v>
                </c:pt>
                <c:pt idx="3507">
                  <c:v>5.9479500000000012E-2</c:v>
                </c:pt>
                <c:pt idx="3508">
                  <c:v>5.7574910000000014E-2</c:v>
                </c:pt>
                <c:pt idx="3509">
                  <c:v>6.003250000000003E-2</c:v>
                </c:pt>
                <c:pt idx="3510">
                  <c:v>5.3958369999999985E-2</c:v>
                </c:pt>
                <c:pt idx="3511">
                  <c:v>5.3958369999999985E-2</c:v>
                </c:pt>
                <c:pt idx="3512">
                  <c:v>5.9872920000000045E-2</c:v>
                </c:pt>
                <c:pt idx="3513">
                  <c:v>6.5797220000000045E-2</c:v>
                </c:pt>
                <c:pt idx="3514">
                  <c:v>6.5797220000000045E-2</c:v>
                </c:pt>
                <c:pt idx="3515">
                  <c:v>6.6552479999999997E-2</c:v>
                </c:pt>
                <c:pt idx="3516">
                  <c:v>7.7836430000000054E-2</c:v>
                </c:pt>
                <c:pt idx="3517">
                  <c:v>7.7775020000000014E-2</c:v>
                </c:pt>
                <c:pt idx="3518">
                  <c:v>8.0433600000000008E-2</c:v>
                </c:pt>
                <c:pt idx="3519">
                  <c:v>7.7211509999999997E-2</c:v>
                </c:pt>
                <c:pt idx="3520">
                  <c:v>5.9676170000000001E-2</c:v>
                </c:pt>
                <c:pt idx="3521">
                  <c:v>6.3822840000000006E-2</c:v>
                </c:pt>
                <c:pt idx="3522">
                  <c:v>6.0112740000000026E-2</c:v>
                </c:pt>
                <c:pt idx="3523">
                  <c:v>5.880893000000003E-2</c:v>
                </c:pt>
                <c:pt idx="3524">
                  <c:v>5.880893000000003E-2</c:v>
                </c:pt>
                <c:pt idx="3525">
                  <c:v>6.0390810000000031E-2</c:v>
                </c:pt>
                <c:pt idx="3526">
                  <c:v>6.022375E-2</c:v>
                </c:pt>
                <c:pt idx="3527">
                  <c:v>7.2122420000000048E-2</c:v>
                </c:pt>
                <c:pt idx="3528">
                  <c:v>8.1125580000000003E-2</c:v>
                </c:pt>
                <c:pt idx="3529">
                  <c:v>7.9251920000000003E-2</c:v>
                </c:pt>
                <c:pt idx="3530">
                  <c:v>8.3486970000000021E-2</c:v>
                </c:pt>
                <c:pt idx="3531">
                  <c:v>6.8570829999999999E-2</c:v>
                </c:pt>
                <c:pt idx="3532">
                  <c:v>5.6499680000000017E-2</c:v>
                </c:pt>
                <c:pt idx="3533">
                  <c:v>6.0307980000000025E-2</c:v>
                </c:pt>
                <c:pt idx="3534">
                  <c:v>6.0677740000000001E-2</c:v>
                </c:pt>
                <c:pt idx="3535">
                  <c:v>6.3919779999999995E-2</c:v>
                </c:pt>
                <c:pt idx="3536">
                  <c:v>6.4251970000000019E-2</c:v>
                </c:pt>
                <c:pt idx="3537">
                  <c:v>7.2821090000000033E-2</c:v>
                </c:pt>
                <c:pt idx="3538">
                  <c:v>8.0501650000000022E-2</c:v>
                </c:pt>
                <c:pt idx="3539">
                  <c:v>8.0877209999999991E-2</c:v>
                </c:pt>
                <c:pt idx="3540">
                  <c:v>9.0233480000000033E-2</c:v>
                </c:pt>
                <c:pt idx="3541">
                  <c:v>8.4634820000000124E-2</c:v>
                </c:pt>
                <c:pt idx="3542">
                  <c:v>7.2992210000000057E-2</c:v>
                </c:pt>
                <c:pt idx="3543">
                  <c:v>6.7306969999999994E-2</c:v>
                </c:pt>
                <c:pt idx="3544">
                  <c:v>5.9156440000000025E-2</c:v>
                </c:pt>
                <c:pt idx="3545">
                  <c:v>6.2927979999999994E-2</c:v>
                </c:pt>
                <c:pt idx="3546">
                  <c:v>5.9825049999999998E-2</c:v>
                </c:pt>
                <c:pt idx="3547">
                  <c:v>5.9384230000000052E-2</c:v>
                </c:pt>
                <c:pt idx="3548">
                  <c:v>5.376679000000005E-2</c:v>
                </c:pt>
                <c:pt idx="3549">
                  <c:v>5.605458E-2</c:v>
                </c:pt>
                <c:pt idx="3550">
                  <c:v>5.7422400000000033E-2</c:v>
                </c:pt>
                <c:pt idx="3551">
                  <c:v>5.7422400000000033E-2</c:v>
                </c:pt>
                <c:pt idx="3552">
                  <c:v>7.0936079999999999E-2</c:v>
                </c:pt>
                <c:pt idx="3553">
                  <c:v>6.8195409999999998E-2</c:v>
                </c:pt>
                <c:pt idx="3554">
                  <c:v>6.2064550000000024E-2</c:v>
                </c:pt>
                <c:pt idx="3555">
                  <c:v>3.596705E-2</c:v>
                </c:pt>
                <c:pt idx="3556">
                  <c:v>4.179237000000003E-2</c:v>
                </c:pt>
                <c:pt idx="3557">
                  <c:v>4.271619000000005E-2</c:v>
                </c:pt>
                <c:pt idx="3558">
                  <c:v>3.9404300000000024E-2</c:v>
                </c:pt>
                <c:pt idx="3559">
                  <c:v>4.1521319999999966E-2</c:v>
                </c:pt>
                <c:pt idx="3560">
                  <c:v>4.7433710000000018E-2</c:v>
                </c:pt>
                <c:pt idx="3561">
                  <c:v>4.6325749999999971E-2</c:v>
                </c:pt>
                <c:pt idx="3562">
                  <c:v>4.1076599999999998E-2</c:v>
                </c:pt>
                <c:pt idx="3563">
                  <c:v>7.2149900000000003E-2</c:v>
                </c:pt>
                <c:pt idx="3564">
                  <c:v>7.4567020000000039E-2</c:v>
                </c:pt>
                <c:pt idx="3565">
                  <c:v>4.6264859999999956E-2</c:v>
                </c:pt>
                <c:pt idx="3566">
                  <c:v>3.8997289999999997E-2</c:v>
                </c:pt>
                <c:pt idx="3567">
                  <c:v>3.8997289999999997E-2</c:v>
                </c:pt>
                <c:pt idx="3568">
                  <c:v>3.6037740000000019E-2</c:v>
                </c:pt>
                <c:pt idx="3569">
                  <c:v>3.9204650000000001E-2</c:v>
                </c:pt>
                <c:pt idx="3570">
                  <c:v>4.3277129999999969E-2</c:v>
                </c:pt>
                <c:pt idx="3571">
                  <c:v>4.4263390000000027E-2</c:v>
                </c:pt>
                <c:pt idx="3572">
                  <c:v>4.6379319999999981E-2</c:v>
                </c:pt>
                <c:pt idx="3573">
                  <c:v>4.6379319999999981E-2</c:v>
                </c:pt>
                <c:pt idx="3574">
                  <c:v>4.6379319999999981E-2</c:v>
                </c:pt>
                <c:pt idx="3575">
                  <c:v>4.7732770000000049E-2</c:v>
                </c:pt>
                <c:pt idx="3576">
                  <c:v>4.7732770000000049E-2</c:v>
                </c:pt>
                <c:pt idx="3577">
                  <c:v>4.5441570000000001E-2</c:v>
                </c:pt>
                <c:pt idx="3578">
                  <c:v>3.6599329999999999E-2</c:v>
                </c:pt>
                <c:pt idx="3579">
                  <c:v>4.5260040000000001E-2</c:v>
                </c:pt>
                <c:pt idx="3580">
                  <c:v>4.7084230000000032E-2</c:v>
                </c:pt>
                <c:pt idx="3581">
                  <c:v>4.3963700000000022E-2</c:v>
                </c:pt>
                <c:pt idx="3582">
                  <c:v>4.3963700000000022E-2</c:v>
                </c:pt>
                <c:pt idx="3583">
                  <c:v>4.3317160000000014E-2</c:v>
                </c:pt>
                <c:pt idx="3584">
                  <c:v>4.7022680000000032E-2</c:v>
                </c:pt>
                <c:pt idx="3585">
                  <c:v>4.6212280000000029E-2</c:v>
                </c:pt>
                <c:pt idx="3586">
                  <c:v>4.1657049999999966E-2</c:v>
                </c:pt>
                <c:pt idx="3587">
                  <c:v>4.0153290000000029E-2</c:v>
                </c:pt>
                <c:pt idx="3588">
                  <c:v>3.829892E-2</c:v>
                </c:pt>
                <c:pt idx="3589">
                  <c:v>4.9922920000000037E-2</c:v>
                </c:pt>
                <c:pt idx="3590">
                  <c:v>5.6782109999999997E-2</c:v>
                </c:pt>
                <c:pt idx="3591">
                  <c:v>5.3472010000000014E-2</c:v>
                </c:pt>
                <c:pt idx="3592">
                  <c:v>5.143347000000003E-2</c:v>
                </c:pt>
                <c:pt idx="3593">
                  <c:v>5.3516930000000032E-2</c:v>
                </c:pt>
                <c:pt idx="3594">
                  <c:v>5.1664280000000014E-2</c:v>
                </c:pt>
                <c:pt idx="3595">
                  <c:v>4.7327780000000028E-2</c:v>
                </c:pt>
                <c:pt idx="3596">
                  <c:v>4.7448289999999997E-2</c:v>
                </c:pt>
                <c:pt idx="3597">
                  <c:v>4.7407159999999997E-2</c:v>
                </c:pt>
                <c:pt idx="3598">
                  <c:v>4.5459029999999997E-2</c:v>
                </c:pt>
                <c:pt idx="3599">
                  <c:v>4.5428480000000014E-2</c:v>
                </c:pt>
                <c:pt idx="3600">
                  <c:v>3.853589000000001E-2</c:v>
                </c:pt>
                <c:pt idx="3601">
                  <c:v>3.6665360000000022E-2</c:v>
                </c:pt>
                <c:pt idx="3602">
                  <c:v>4.1109039999999986E-2</c:v>
                </c:pt>
                <c:pt idx="3603">
                  <c:v>4.134943E-2</c:v>
                </c:pt>
                <c:pt idx="3604">
                  <c:v>4.2374460000000023E-2</c:v>
                </c:pt>
                <c:pt idx="3605">
                  <c:v>4.234214E-2</c:v>
                </c:pt>
                <c:pt idx="3606">
                  <c:v>4.478610000000003E-2</c:v>
                </c:pt>
                <c:pt idx="3607">
                  <c:v>4.5318980000000043E-2</c:v>
                </c:pt>
                <c:pt idx="3608">
                  <c:v>4.8377459999999997E-2</c:v>
                </c:pt>
                <c:pt idx="3609">
                  <c:v>3.6436990000000023E-2</c:v>
                </c:pt>
                <c:pt idx="3610">
                  <c:v>3.6436990000000023E-2</c:v>
                </c:pt>
                <c:pt idx="3611">
                  <c:v>3.408829E-2</c:v>
                </c:pt>
                <c:pt idx="3612">
                  <c:v>3.8186289999999998E-2</c:v>
                </c:pt>
                <c:pt idx="3613">
                  <c:v>3.057849E-2</c:v>
                </c:pt>
                <c:pt idx="3614">
                  <c:v>3.057849E-2</c:v>
                </c:pt>
                <c:pt idx="3615">
                  <c:v>3.3126370000000002E-2</c:v>
                </c:pt>
                <c:pt idx="3616">
                  <c:v>3.3241980000000011E-2</c:v>
                </c:pt>
                <c:pt idx="3617">
                  <c:v>3.899677E-2</c:v>
                </c:pt>
                <c:pt idx="3618">
                  <c:v>3.8907280000000002E-2</c:v>
                </c:pt>
                <c:pt idx="3619">
                  <c:v>4.0144329999999971E-2</c:v>
                </c:pt>
                <c:pt idx="3620">
                  <c:v>7.755475000000002E-2</c:v>
                </c:pt>
                <c:pt idx="3621">
                  <c:v>8.1109139999999996E-2</c:v>
                </c:pt>
                <c:pt idx="3622">
                  <c:v>8.0491840000000051E-2</c:v>
                </c:pt>
                <c:pt idx="3623">
                  <c:v>4.8087590000000013E-2</c:v>
                </c:pt>
                <c:pt idx="3624">
                  <c:v>3.255748E-2</c:v>
                </c:pt>
                <c:pt idx="3625">
                  <c:v>3.1923020000000003E-2</c:v>
                </c:pt>
                <c:pt idx="3626">
                  <c:v>3.1923020000000003E-2</c:v>
                </c:pt>
                <c:pt idx="3627">
                  <c:v>3.1575829999999999E-2</c:v>
                </c:pt>
                <c:pt idx="3628">
                  <c:v>3.3403629999999997E-2</c:v>
                </c:pt>
                <c:pt idx="3629">
                  <c:v>3.4069620000000002E-2</c:v>
                </c:pt>
                <c:pt idx="3630">
                  <c:v>4.8978220000000003E-2</c:v>
                </c:pt>
                <c:pt idx="3631">
                  <c:v>5.4278529999999998E-2</c:v>
                </c:pt>
                <c:pt idx="3632">
                  <c:v>5.4460349999999998E-2</c:v>
                </c:pt>
                <c:pt idx="3633">
                  <c:v>4.5624859999999968E-2</c:v>
                </c:pt>
                <c:pt idx="3634">
                  <c:v>3.6954399999999998E-2</c:v>
                </c:pt>
                <c:pt idx="3635">
                  <c:v>2.4870550000000002E-2</c:v>
                </c:pt>
                <c:pt idx="3636">
                  <c:v>2.7109410000000011E-2</c:v>
                </c:pt>
                <c:pt idx="3637">
                  <c:v>2.67662E-2</c:v>
                </c:pt>
                <c:pt idx="3638">
                  <c:v>2.5119030000000001E-2</c:v>
                </c:pt>
                <c:pt idx="3639">
                  <c:v>2.5119030000000001E-2</c:v>
                </c:pt>
                <c:pt idx="3640">
                  <c:v>2.5136200000000001E-2</c:v>
                </c:pt>
                <c:pt idx="3641">
                  <c:v>2.7914089999999989E-2</c:v>
                </c:pt>
                <c:pt idx="3642">
                  <c:v>5.3189039999999986E-2</c:v>
                </c:pt>
                <c:pt idx="3643">
                  <c:v>6.4584630000000046E-2</c:v>
                </c:pt>
                <c:pt idx="3644">
                  <c:v>7.4011890000000038E-2</c:v>
                </c:pt>
                <c:pt idx="3645">
                  <c:v>5.5043080000000022E-2</c:v>
                </c:pt>
                <c:pt idx="3646">
                  <c:v>4.074259000000003E-2</c:v>
                </c:pt>
                <c:pt idx="3647">
                  <c:v>1.6436530000000001E-2</c:v>
                </c:pt>
                <c:pt idx="3648">
                  <c:v>1.704549E-2</c:v>
                </c:pt>
                <c:pt idx="3649">
                  <c:v>1.9011860000000005E-2</c:v>
                </c:pt>
                <c:pt idx="3650">
                  <c:v>1.7637280000000002E-2</c:v>
                </c:pt>
                <c:pt idx="3651">
                  <c:v>1.759235E-2</c:v>
                </c:pt>
                <c:pt idx="3652">
                  <c:v>2.7044900000000018E-2</c:v>
                </c:pt>
                <c:pt idx="3653">
                  <c:v>2.8022679999999998E-2</c:v>
                </c:pt>
                <c:pt idx="3654">
                  <c:v>2.8022679999999998E-2</c:v>
                </c:pt>
                <c:pt idx="3655">
                  <c:v>2.4088189999999988E-2</c:v>
                </c:pt>
                <c:pt idx="3656">
                  <c:v>2.4015000000000002E-2</c:v>
                </c:pt>
                <c:pt idx="3657">
                  <c:v>2.074426E-2</c:v>
                </c:pt>
                <c:pt idx="3658">
                  <c:v>1.639958E-2</c:v>
                </c:pt>
                <c:pt idx="3659">
                  <c:v>1.639958E-2</c:v>
                </c:pt>
                <c:pt idx="3660">
                  <c:v>1.8650590000000005E-2</c:v>
                </c:pt>
                <c:pt idx="3661">
                  <c:v>1.8838339999999999E-2</c:v>
                </c:pt>
                <c:pt idx="3662">
                  <c:v>1.7144949999999999E-2</c:v>
                </c:pt>
                <c:pt idx="3663">
                  <c:v>1.7144949999999999E-2</c:v>
                </c:pt>
                <c:pt idx="3664">
                  <c:v>1.965824E-2</c:v>
                </c:pt>
                <c:pt idx="3665">
                  <c:v>2.7403710000000026E-2</c:v>
                </c:pt>
                <c:pt idx="3666">
                  <c:v>3.3007799999999997E-2</c:v>
                </c:pt>
                <c:pt idx="3667">
                  <c:v>2.9871470000000015E-2</c:v>
                </c:pt>
                <c:pt idx="3668">
                  <c:v>2.8911760000000002E-2</c:v>
                </c:pt>
                <c:pt idx="3669">
                  <c:v>2.8568479999999983E-2</c:v>
                </c:pt>
                <c:pt idx="3670">
                  <c:v>2.6548889999999988E-2</c:v>
                </c:pt>
                <c:pt idx="3671">
                  <c:v>2.3111579999999993E-2</c:v>
                </c:pt>
                <c:pt idx="3672">
                  <c:v>2.5635860000000021E-2</c:v>
                </c:pt>
                <c:pt idx="3673">
                  <c:v>2.526838E-2</c:v>
                </c:pt>
                <c:pt idx="3674">
                  <c:v>2.4959269999999999E-2</c:v>
                </c:pt>
                <c:pt idx="3675">
                  <c:v>2.9894549999999999E-2</c:v>
                </c:pt>
                <c:pt idx="3676">
                  <c:v>4.9594500000000027E-2</c:v>
                </c:pt>
                <c:pt idx="3677">
                  <c:v>4.241163000000004E-2</c:v>
                </c:pt>
                <c:pt idx="3678">
                  <c:v>4.241163000000004E-2</c:v>
                </c:pt>
                <c:pt idx="3679">
                  <c:v>4.2405680000000029E-2</c:v>
                </c:pt>
                <c:pt idx="3680">
                  <c:v>4.123077E-2</c:v>
                </c:pt>
                <c:pt idx="3681">
                  <c:v>3.3032480000000003E-2</c:v>
                </c:pt>
                <c:pt idx="3682">
                  <c:v>3.174324000000002E-2</c:v>
                </c:pt>
                <c:pt idx="3683">
                  <c:v>2.8568289999999982E-2</c:v>
                </c:pt>
                <c:pt idx="3684">
                  <c:v>2.8968049999999985E-2</c:v>
                </c:pt>
                <c:pt idx="3685">
                  <c:v>2.9219410000000001E-2</c:v>
                </c:pt>
                <c:pt idx="3686">
                  <c:v>2.9219410000000001E-2</c:v>
                </c:pt>
                <c:pt idx="3687">
                  <c:v>3.1196849999999998E-2</c:v>
                </c:pt>
                <c:pt idx="3688">
                  <c:v>3.1426530000000001E-2</c:v>
                </c:pt>
                <c:pt idx="3689">
                  <c:v>3.0333940000000024E-2</c:v>
                </c:pt>
                <c:pt idx="3690">
                  <c:v>2.8446289999999989E-2</c:v>
                </c:pt>
                <c:pt idx="3691">
                  <c:v>2.8383809999999999E-2</c:v>
                </c:pt>
                <c:pt idx="3692">
                  <c:v>2.506367000000001E-2</c:v>
                </c:pt>
                <c:pt idx="3693">
                  <c:v>2.5073190000000009E-2</c:v>
                </c:pt>
                <c:pt idx="3694">
                  <c:v>2.6502850000000001E-2</c:v>
                </c:pt>
                <c:pt idx="3695">
                  <c:v>2.5781780000000001E-2</c:v>
                </c:pt>
                <c:pt idx="3696">
                  <c:v>2.4727579999999989E-2</c:v>
                </c:pt>
                <c:pt idx="3697">
                  <c:v>2.4518449999999987E-2</c:v>
                </c:pt>
                <c:pt idx="3698">
                  <c:v>2.6135010000000018E-2</c:v>
                </c:pt>
                <c:pt idx="3699">
                  <c:v>2.9035640000000015E-2</c:v>
                </c:pt>
                <c:pt idx="3700">
                  <c:v>2.682213000000001E-2</c:v>
                </c:pt>
                <c:pt idx="3701">
                  <c:v>3.2289880000000021E-2</c:v>
                </c:pt>
                <c:pt idx="3702">
                  <c:v>4.1010779999999997E-2</c:v>
                </c:pt>
                <c:pt idx="3703">
                  <c:v>3.2337400000000002E-2</c:v>
                </c:pt>
                <c:pt idx="3704">
                  <c:v>2.8853520000000001E-2</c:v>
                </c:pt>
                <c:pt idx="3705">
                  <c:v>2.4966789999999978E-2</c:v>
                </c:pt>
                <c:pt idx="3706">
                  <c:v>2.1485190000000015E-2</c:v>
                </c:pt>
                <c:pt idx="3707">
                  <c:v>2.0905380000000001E-2</c:v>
                </c:pt>
                <c:pt idx="3708">
                  <c:v>1.8687580000000009E-2</c:v>
                </c:pt>
                <c:pt idx="3709">
                  <c:v>1.8874530000000011E-2</c:v>
                </c:pt>
                <c:pt idx="3710">
                  <c:v>2.0451770000000015E-2</c:v>
                </c:pt>
                <c:pt idx="3711">
                  <c:v>2.145615E-2</c:v>
                </c:pt>
                <c:pt idx="3712">
                  <c:v>2.665851000000001E-2</c:v>
                </c:pt>
                <c:pt idx="3713">
                  <c:v>2.665851000000001E-2</c:v>
                </c:pt>
                <c:pt idx="3714">
                  <c:v>2.6743450000000002E-2</c:v>
                </c:pt>
                <c:pt idx="3715">
                  <c:v>2.3810970000000011E-2</c:v>
                </c:pt>
                <c:pt idx="3716">
                  <c:v>2.1645180000000014E-2</c:v>
                </c:pt>
                <c:pt idx="3717">
                  <c:v>1.8360670000000009E-2</c:v>
                </c:pt>
                <c:pt idx="3718">
                  <c:v>1.7327330000000002E-2</c:v>
                </c:pt>
                <c:pt idx="3719">
                  <c:v>1.7318320000000002E-2</c:v>
                </c:pt>
                <c:pt idx="3720">
                  <c:v>1.9980530000000017E-2</c:v>
                </c:pt>
                <c:pt idx="3721">
                  <c:v>2.51615E-2</c:v>
                </c:pt>
                <c:pt idx="3722">
                  <c:v>2.932183E-2</c:v>
                </c:pt>
                <c:pt idx="3723">
                  <c:v>2.932183E-2</c:v>
                </c:pt>
                <c:pt idx="3724">
                  <c:v>4.5830950000000023E-2</c:v>
                </c:pt>
                <c:pt idx="3725">
                  <c:v>5.0343990000000026E-2</c:v>
                </c:pt>
                <c:pt idx="3726">
                  <c:v>4.4510630000000051E-2</c:v>
                </c:pt>
                <c:pt idx="3727">
                  <c:v>3.7376609999999998E-2</c:v>
                </c:pt>
                <c:pt idx="3728">
                  <c:v>3.0850720000000002E-2</c:v>
                </c:pt>
                <c:pt idx="3729">
                  <c:v>2.3101730000000001E-2</c:v>
                </c:pt>
                <c:pt idx="3730">
                  <c:v>2.3536089999999985E-2</c:v>
                </c:pt>
                <c:pt idx="3731">
                  <c:v>2.3677409999999999E-2</c:v>
                </c:pt>
                <c:pt idx="3732">
                  <c:v>2.2171270000000024E-2</c:v>
                </c:pt>
                <c:pt idx="3733">
                  <c:v>2.2745410000000015E-2</c:v>
                </c:pt>
                <c:pt idx="3734">
                  <c:v>2.2573360000000021E-2</c:v>
                </c:pt>
                <c:pt idx="3735">
                  <c:v>2.3973189999999998E-2</c:v>
                </c:pt>
                <c:pt idx="3736">
                  <c:v>2.7829330000000017E-2</c:v>
                </c:pt>
                <c:pt idx="3737">
                  <c:v>2.8583170000000001E-2</c:v>
                </c:pt>
                <c:pt idx="3738">
                  <c:v>1.7982749999999999E-2</c:v>
                </c:pt>
                <c:pt idx="3739">
                  <c:v>2.2859960000000009E-2</c:v>
                </c:pt>
                <c:pt idx="3740">
                  <c:v>1.737286E-2</c:v>
                </c:pt>
                <c:pt idx="3741">
                  <c:v>2.0994469999999991E-2</c:v>
                </c:pt>
                <c:pt idx="3742">
                  <c:v>2.1999540000000001E-2</c:v>
                </c:pt>
                <c:pt idx="3743">
                  <c:v>2.1749020000000001E-2</c:v>
                </c:pt>
                <c:pt idx="3744">
                  <c:v>1.9470620000000011E-2</c:v>
                </c:pt>
                <c:pt idx="3745">
                  <c:v>1.8299659999999999E-2</c:v>
                </c:pt>
                <c:pt idx="3746">
                  <c:v>2.9781140000000015E-2</c:v>
                </c:pt>
                <c:pt idx="3747">
                  <c:v>2.9781140000000015E-2</c:v>
                </c:pt>
                <c:pt idx="3748">
                  <c:v>2.5762149999999998E-2</c:v>
                </c:pt>
                <c:pt idx="3749">
                  <c:v>2.5762149999999998E-2</c:v>
                </c:pt>
                <c:pt idx="3750">
                  <c:v>2.3080079999999999E-2</c:v>
                </c:pt>
                <c:pt idx="3751">
                  <c:v>2.7588850000000002E-2</c:v>
                </c:pt>
                <c:pt idx="3752">
                  <c:v>3.1337580000000004E-2</c:v>
                </c:pt>
                <c:pt idx="3753">
                  <c:v>3.2528380000000003E-2</c:v>
                </c:pt>
                <c:pt idx="3754">
                  <c:v>3.3053909999999999E-2</c:v>
                </c:pt>
                <c:pt idx="3755">
                  <c:v>3.1633040000000022E-2</c:v>
                </c:pt>
                <c:pt idx="3756">
                  <c:v>2.8340379999999998E-2</c:v>
                </c:pt>
                <c:pt idx="3757">
                  <c:v>2.5106819999999998E-2</c:v>
                </c:pt>
                <c:pt idx="3758">
                  <c:v>4.3067820000000014E-2</c:v>
                </c:pt>
                <c:pt idx="3759">
                  <c:v>4.8499519999999997E-2</c:v>
                </c:pt>
                <c:pt idx="3760">
                  <c:v>5.6495089999999998E-2</c:v>
                </c:pt>
                <c:pt idx="3761">
                  <c:v>5.6495089999999998E-2</c:v>
                </c:pt>
                <c:pt idx="3762">
                  <c:v>4.8849949999999975E-2</c:v>
                </c:pt>
                <c:pt idx="3763">
                  <c:v>4.5163540000000002E-2</c:v>
                </c:pt>
                <c:pt idx="3764">
                  <c:v>3.9076310000000024E-2</c:v>
                </c:pt>
                <c:pt idx="3765">
                  <c:v>4.4085909999999999E-2</c:v>
                </c:pt>
                <c:pt idx="3766">
                  <c:v>4.3657759999999969E-2</c:v>
                </c:pt>
                <c:pt idx="3767">
                  <c:v>4.4826120000000018E-2</c:v>
                </c:pt>
                <c:pt idx="3768">
                  <c:v>5.7123500000000021E-2</c:v>
                </c:pt>
                <c:pt idx="3769">
                  <c:v>5.7123500000000021E-2</c:v>
                </c:pt>
                <c:pt idx="3770">
                  <c:v>5.6800480000000014E-2</c:v>
                </c:pt>
                <c:pt idx="3771">
                  <c:v>6.7515930000000043E-2</c:v>
                </c:pt>
                <c:pt idx="3772">
                  <c:v>5.7873990000000028E-2</c:v>
                </c:pt>
                <c:pt idx="3773">
                  <c:v>5.3693990000000018E-2</c:v>
                </c:pt>
                <c:pt idx="3774">
                  <c:v>4.9950189999999998E-2</c:v>
                </c:pt>
                <c:pt idx="3775">
                  <c:v>4.2728320000000014E-2</c:v>
                </c:pt>
                <c:pt idx="3776">
                  <c:v>4.5244349999999968E-2</c:v>
                </c:pt>
                <c:pt idx="3777">
                  <c:v>4.3088889999999977E-2</c:v>
                </c:pt>
                <c:pt idx="3778">
                  <c:v>4.3088889999999977E-2</c:v>
                </c:pt>
                <c:pt idx="3779">
                  <c:v>4.5244349999999968E-2</c:v>
                </c:pt>
                <c:pt idx="3780">
                  <c:v>4.4712200000000056E-2</c:v>
                </c:pt>
                <c:pt idx="3781">
                  <c:v>4.4477790000000031E-2</c:v>
                </c:pt>
                <c:pt idx="3782">
                  <c:v>4.4477790000000031E-2</c:v>
                </c:pt>
                <c:pt idx="3783">
                  <c:v>4.4477790000000031E-2</c:v>
                </c:pt>
                <c:pt idx="3784">
                  <c:v>4.4477790000000031E-2</c:v>
                </c:pt>
                <c:pt idx="3785">
                  <c:v>4.3151479999999985E-2</c:v>
                </c:pt>
                <c:pt idx="3786">
                  <c:v>2.533844E-2</c:v>
                </c:pt>
                <c:pt idx="3787">
                  <c:v>3.1092539999999998E-2</c:v>
                </c:pt>
                <c:pt idx="3788">
                  <c:v>3.2093280000000016E-2</c:v>
                </c:pt>
                <c:pt idx="3789">
                  <c:v>3.3190310000000001E-2</c:v>
                </c:pt>
                <c:pt idx="3790">
                  <c:v>3.2959519999999999E-2</c:v>
                </c:pt>
                <c:pt idx="3791">
                  <c:v>3.1554510000000001E-2</c:v>
                </c:pt>
                <c:pt idx="3792">
                  <c:v>3.591888E-2</c:v>
                </c:pt>
                <c:pt idx="3793">
                  <c:v>3.9823669999999999E-2</c:v>
                </c:pt>
                <c:pt idx="3794">
                  <c:v>4.484805E-2</c:v>
                </c:pt>
                <c:pt idx="3795">
                  <c:v>4.5743539999999999E-2</c:v>
                </c:pt>
                <c:pt idx="3796">
                  <c:v>4.3315670000000028E-2</c:v>
                </c:pt>
                <c:pt idx="3797">
                  <c:v>3.8990919999999998E-2</c:v>
                </c:pt>
                <c:pt idx="3798">
                  <c:v>3.2493620000000015E-2</c:v>
                </c:pt>
                <c:pt idx="3799">
                  <c:v>2.9307489999999985E-2</c:v>
                </c:pt>
                <c:pt idx="3800">
                  <c:v>2.9204000000000001E-2</c:v>
                </c:pt>
                <c:pt idx="3801">
                  <c:v>2.8949429999999991E-2</c:v>
                </c:pt>
                <c:pt idx="3802">
                  <c:v>2.8805820000000006E-2</c:v>
                </c:pt>
                <c:pt idx="3803">
                  <c:v>3.1080940000000019E-2</c:v>
                </c:pt>
                <c:pt idx="3804">
                  <c:v>3.1080940000000019E-2</c:v>
                </c:pt>
                <c:pt idx="3805">
                  <c:v>2.9823940000000018E-2</c:v>
                </c:pt>
                <c:pt idx="3806">
                  <c:v>3.284239000000002E-2</c:v>
                </c:pt>
                <c:pt idx="3807">
                  <c:v>3.2611630000000016E-2</c:v>
                </c:pt>
                <c:pt idx="3808">
                  <c:v>3.2611630000000016E-2</c:v>
                </c:pt>
                <c:pt idx="3809">
                  <c:v>3.2610100000000024E-2</c:v>
                </c:pt>
                <c:pt idx="3810">
                  <c:v>3.1124599999999985E-2</c:v>
                </c:pt>
                <c:pt idx="3811">
                  <c:v>3.1124599999999985E-2</c:v>
                </c:pt>
                <c:pt idx="3812">
                  <c:v>3.3098950000000002E-2</c:v>
                </c:pt>
                <c:pt idx="3813">
                  <c:v>3.2511600000000002E-2</c:v>
                </c:pt>
                <c:pt idx="3814">
                  <c:v>3.2511600000000002E-2</c:v>
                </c:pt>
                <c:pt idx="3815">
                  <c:v>3.2462999999999999E-2</c:v>
                </c:pt>
                <c:pt idx="3816">
                  <c:v>3.4680559999999999E-2</c:v>
                </c:pt>
                <c:pt idx="3817">
                  <c:v>3.0931350000000017E-2</c:v>
                </c:pt>
                <c:pt idx="3818">
                  <c:v>3.4294650000000003E-2</c:v>
                </c:pt>
                <c:pt idx="3819">
                  <c:v>3.7341460000000014E-2</c:v>
                </c:pt>
                <c:pt idx="3820">
                  <c:v>3.4413579999999999E-2</c:v>
                </c:pt>
                <c:pt idx="3821">
                  <c:v>3.8963320000000003E-2</c:v>
                </c:pt>
                <c:pt idx="3822">
                  <c:v>4.1383749999999997E-2</c:v>
                </c:pt>
                <c:pt idx="3823">
                  <c:v>3.5807730000000024E-2</c:v>
                </c:pt>
                <c:pt idx="3824">
                  <c:v>3.5741929999999998E-2</c:v>
                </c:pt>
                <c:pt idx="3825">
                  <c:v>3.5452930000000014E-2</c:v>
                </c:pt>
                <c:pt idx="3826">
                  <c:v>4.0880449999999999E-2</c:v>
                </c:pt>
                <c:pt idx="3827">
                  <c:v>4.7375839999999995E-2</c:v>
                </c:pt>
                <c:pt idx="3828">
                  <c:v>5.6366500000000028E-2</c:v>
                </c:pt>
                <c:pt idx="3829">
                  <c:v>5.6366500000000028E-2</c:v>
                </c:pt>
                <c:pt idx="3830">
                  <c:v>5.67871E-2</c:v>
                </c:pt>
                <c:pt idx="3831">
                  <c:v>3.7122469999999998E-2</c:v>
                </c:pt>
                <c:pt idx="3832">
                  <c:v>4.2214389999999997E-2</c:v>
                </c:pt>
                <c:pt idx="3833">
                  <c:v>3.8822370000000002E-2</c:v>
                </c:pt>
                <c:pt idx="3834">
                  <c:v>3.690479E-2</c:v>
                </c:pt>
                <c:pt idx="3835">
                  <c:v>3.651658E-2</c:v>
                </c:pt>
                <c:pt idx="3836">
                  <c:v>3.6567950000000002E-2</c:v>
                </c:pt>
                <c:pt idx="3837">
                  <c:v>3.7536989999999999E-2</c:v>
                </c:pt>
                <c:pt idx="3838">
                  <c:v>3.9073740000000023E-2</c:v>
                </c:pt>
                <c:pt idx="3839">
                  <c:v>3.7573760000000019E-2</c:v>
                </c:pt>
                <c:pt idx="3840">
                  <c:v>3.7573760000000019E-2</c:v>
                </c:pt>
                <c:pt idx="3841">
                  <c:v>3.7573760000000019E-2</c:v>
                </c:pt>
                <c:pt idx="3842">
                  <c:v>4.1661070000000001E-2</c:v>
                </c:pt>
                <c:pt idx="3843">
                  <c:v>4.4430720000000028E-2</c:v>
                </c:pt>
                <c:pt idx="3844">
                  <c:v>3.3585200000000009E-2</c:v>
                </c:pt>
                <c:pt idx="3845">
                  <c:v>3.2476020000000001E-2</c:v>
                </c:pt>
                <c:pt idx="3846">
                  <c:v>3.3480660000000002E-2</c:v>
                </c:pt>
                <c:pt idx="3847">
                  <c:v>3.3274370000000011E-2</c:v>
                </c:pt>
                <c:pt idx="3848">
                  <c:v>3.3250250000000002E-2</c:v>
                </c:pt>
                <c:pt idx="3849">
                  <c:v>3.328735E-2</c:v>
                </c:pt>
                <c:pt idx="3850">
                  <c:v>3.343285E-2</c:v>
                </c:pt>
                <c:pt idx="3851">
                  <c:v>3.8680810000000024E-2</c:v>
                </c:pt>
                <c:pt idx="3852">
                  <c:v>3.8680810000000024E-2</c:v>
                </c:pt>
                <c:pt idx="3853">
                  <c:v>3.8680810000000024E-2</c:v>
                </c:pt>
                <c:pt idx="3854">
                  <c:v>4.5828279999999999E-2</c:v>
                </c:pt>
                <c:pt idx="3855">
                  <c:v>3.8153909999999999E-2</c:v>
                </c:pt>
                <c:pt idx="3856">
                  <c:v>3.0389120000000002E-2</c:v>
                </c:pt>
                <c:pt idx="3857">
                  <c:v>2.247484000000002E-2</c:v>
                </c:pt>
                <c:pt idx="3858">
                  <c:v>2.2977650000000002E-2</c:v>
                </c:pt>
                <c:pt idx="3859">
                  <c:v>2.6757220000000002E-2</c:v>
                </c:pt>
                <c:pt idx="3860">
                  <c:v>2.5451430000000001E-2</c:v>
                </c:pt>
                <c:pt idx="3861">
                  <c:v>2.4388399999999998E-2</c:v>
                </c:pt>
                <c:pt idx="3862">
                  <c:v>3.0190579999999998E-2</c:v>
                </c:pt>
                <c:pt idx="3863">
                  <c:v>2.481746E-2</c:v>
                </c:pt>
                <c:pt idx="3864">
                  <c:v>2.4345990000000001E-2</c:v>
                </c:pt>
                <c:pt idx="3865">
                  <c:v>2.6501529999999999E-2</c:v>
                </c:pt>
                <c:pt idx="3866">
                  <c:v>1.922320000000001E-2</c:v>
                </c:pt>
                <c:pt idx="3867">
                  <c:v>2.4982749999999998E-2</c:v>
                </c:pt>
                <c:pt idx="3868">
                  <c:v>1.8318569999999999E-2</c:v>
                </c:pt>
                <c:pt idx="3869">
                  <c:v>1.65586E-2</c:v>
                </c:pt>
                <c:pt idx="3870">
                  <c:v>1.7195459999999999E-2</c:v>
                </c:pt>
                <c:pt idx="3871">
                  <c:v>2.6779900000000009E-2</c:v>
                </c:pt>
                <c:pt idx="3872">
                  <c:v>3.332471E-2</c:v>
                </c:pt>
                <c:pt idx="3873">
                  <c:v>3.332471E-2</c:v>
                </c:pt>
                <c:pt idx="3874">
                  <c:v>2.7189029999999999E-2</c:v>
                </c:pt>
                <c:pt idx="3875">
                  <c:v>2.5184310000000012E-2</c:v>
                </c:pt>
                <c:pt idx="3876">
                  <c:v>2.4802250000000001E-2</c:v>
                </c:pt>
                <c:pt idx="3877">
                  <c:v>2.305076E-2</c:v>
                </c:pt>
                <c:pt idx="3878">
                  <c:v>2.4802250000000001E-2</c:v>
                </c:pt>
                <c:pt idx="3879">
                  <c:v>2.476532E-2</c:v>
                </c:pt>
                <c:pt idx="3880">
                  <c:v>2.8123219999999997E-2</c:v>
                </c:pt>
                <c:pt idx="3881">
                  <c:v>2.3977559999999988E-2</c:v>
                </c:pt>
                <c:pt idx="3882">
                  <c:v>2.5403480000000006E-2</c:v>
                </c:pt>
                <c:pt idx="3883">
                  <c:v>3.0059519999999999E-2</c:v>
                </c:pt>
                <c:pt idx="3884">
                  <c:v>2.8376999999999993E-2</c:v>
                </c:pt>
                <c:pt idx="3885">
                  <c:v>3.3469199999999998E-2</c:v>
                </c:pt>
                <c:pt idx="3886">
                  <c:v>3.1731820000000022E-2</c:v>
                </c:pt>
                <c:pt idx="3887">
                  <c:v>3.3826460000000003E-2</c:v>
                </c:pt>
                <c:pt idx="3888">
                  <c:v>3.3826460000000003E-2</c:v>
                </c:pt>
                <c:pt idx="3889">
                  <c:v>3.0883529999999999E-2</c:v>
                </c:pt>
                <c:pt idx="3890">
                  <c:v>2.73364E-2</c:v>
                </c:pt>
                <c:pt idx="3891">
                  <c:v>2.2400440000000015E-2</c:v>
                </c:pt>
                <c:pt idx="3892">
                  <c:v>2.5515610000000001E-2</c:v>
                </c:pt>
                <c:pt idx="3893">
                  <c:v>2.8476740000000011E-2</c:v>
                </c:pt>
                <c:pt idx="3894">
                  <c:v>2.8476740000000011E-2</c:v>
                </c:pt>
                <c:pt idx="3895">
                  <c:v>2.8476740000000011E-2</c:v>
                </c:pt>
                <c:pt idx="3896">
                  <c:v>3.2846390000000024E-2</c:v>
                </c:pt>
                <c:pt idx="3897">
                  <c:v>3.2846390000000024E-2</c:v>
                </c:pt>
                <c:pt idx="3898">
                  <c:v>3.7208780000000011E-2</c:v>
                </c:pt>
                <c:pt idx="3899">
                  <c:v>3.8059099999999998E-2</c:v>
                </c:pt>
                <c:pt idx="3900">
                  <c:v>3.0883150000000015E-2</c:v>
                </c:pt>
                <c:pt idx="3901">
                  <c:v>3.8527150000000003E-2</c:v>
                </c:pt>
                <c:pt idx="3902">
                  <c:v>4.3650359999999971E-2</c:v>
                </c:pt>
                <c:pt idx="3903">
                  <c:v>3.7648780000000014E-2</c:v>
                </c:pt>
                <c:pt idx="3904">
                  <c:v>3.5622819999999999E-2</c:v>
                </c:pt>
                <c:pt idx="3905">
                  <c:v>3.5622819999999999E-2</c:v>
                </c:pt>
                <c:pt idx="3906">
                  <c:v>3.974892E-2</c:v>
                </c:pt>
                <c:pt idx="3907">
                  <c:v>3.5153169999999997E-2</c:v>
                </c:pt>
                <c:pt idx="3908">
                  <c:v>3.6477840000000018E-2</c:v>
                </c:pt>
                <c:pt idx="3909">
                  <c:v>4.2199889999999997E-2</c:v>
                </c:pt>
                <c:pt idx="3910">
                  <c:v>4.2199889999999997E-2</c:v>
                </c:pt>
                <c:pt idx="3911">
                  <c:v>3.6778440000000009E-2</c:v>
                </c:pt>
                <c:pt idx="3912">
                  <c:v>3.8937650000000004E-2</c:v>
                </c:pt>
                <c:pt idx="3913">
                  <c:v>3.9109840000000021E-2</c:v>
                </c:pt>
                <c:pt idx="3914">
                  <c:v>3.4126539999999997E-2</c:v>
                </c:pt>
                <c:pt idx="3915">
                  <c:v>3.4225150000000003E-2</c:v>
                </c:pt>
                <c:pt idx="3916">
                  <c:v>3.4205840000000022E-2</c:v>
                </c:pt>
                <c:pt idx="3917">
                  <c:v>3.1341640000000011E-2</c:v>
                </c:pt>
                <c:pt idx="3918">
                  <c:v>3.1341640000000011E-2</c:v>
                </c:pt>
                <c:pt idx="3919">
                  <c:v>3.1341640000000011E-2</c:v>
                </c:pt>
                <c:pt idx="3920">
                  <c:v>3.5394200000000001E-2</c:v>
                </c:pt>
                <c:pt idx="3921">
                  <c:v>3.6514339999999999E-2</c:v>
                </c:pt>
                <c:pt idx="3922">
                  <c:v>3.6148689999999997E-2</c:v>
                </c:pt>
                <c:pt idx="3923">
                  <c:v>3.5214420000000003E-2</c:v>
                </c:pt>
                <c:pt idx="3924">
                  <c:v>3.3218690000000002E-2</c:v>
                </c:pt>
                <c:pt idx="3925">
                  <c:v>3.2412420000000004E-2</c:v>
                </c:pt>
                <c:pt idx="3926">
                  <c:v>3.2412420000000004E-2</c:v>
                </c:pt>
                <c:pt idx="3927">
                  <c:v>3.0761290000000011E-2</c:v>
                </c:pt>
                <c:pt idx="3928">
                  <c:v>3.5123979999999999E-2</c:v>
                </c:pt>
                <c:pt idx="3929">
                  <c:v>3.411583E-2</c:v>
                </c:pt>
                <c:pt idx="3930">
                  <c:v>3.4838390000000011E-2</c:v>
                </c:pt>
                <c:pt idx="3931">
                  <c:v>3.6868709999999999E-2</c:v>
                </c:pt>
                <c:pt idx="3932">
                  <c:v>4.1572020000000001E-2</c:v>
                </c:pt>
                <c:pt idx="3933">
                  <c:v>2.824055E-2</c:v>
                </c:pt>
                <c:pt idx="3934">
                  <c:v>4.9845859999999971E-2</c:v>
                </c:pt>
                <c:pt idx="3935">
                  <c:v>4.2118969999999999E-2</c:v>
                </c:pt>
                <c:pt idx="3936">
                  <c:v>4.0361760000000003E-2</c:v>
                </c:pt>
                <c:pt idx="3937">
                  <c:v>3.7695760000000023E-2</c:v>
                </c:pt>
                <c:pt idx="3938">
                  <c:v>3.7705830000000023E-2</c:v>
                </c:pt>
                <c:pt idx="3939">
                  <c:v>3.7705830000000023E-2</c:v>
                </c:pt>
                <c:pt idx="3940">
                  <c:v>4.0929720000000003E-2</c:v>
                </c:pt>
                <c:pt idx="3941">
                  <c:v>4.046641000000005E-2</c:v>
                </c:pt>
                <c:pt idx="3942">
                  <c:v>3.6535350000000022E-2</c:v>
                </c:pt>
                <c:pt idx="3943">
                  <c:v>4.1862890000000028E-2</c:v>
                </c:pt>
                <c:pt idx="3944">
                  <c:v>3.8173499999999999E-2</c:v>
                </c:pt>
                <c:pt idx="3945">
                  <c:v>3.8098279999999998E-2</c:v>
                </c:pt>
                <c:pt idx="3946">
                  <c:v>3.6326749999999998E-2</c:v>
                </c:pt>
                <c:pt idx="3947">
                  <c:v>4.1081510000000002E-2</c:v>
                </c:pt>
                <c:pt idx="3948">
                  <c:v>4.1081510000000002E-2</c:v>
                </c:pt>
                <c:pt idx="3949">
                  <c:v>4.3685879999999976E-2</c:v>
                </c:pt>
                <c:pt idx="3950">
                  <c:v>4.6673999999999986E-2</c:v>
                </c:pt>
                <c:pt idx="3951">
                  <c:v>5.1026400000000013E-2</c:v>
                </c:pt>
                <c:pt idx="3952">
                  <c:v>5.1499759999999985E-2</c:v>
                </c:pt>
                <c:pt idx="3953">
                  <c:v>4.7610359999999997E-2</c:v>
                </c:pt>
                <c:pt idx="3954">
                  <c:v>5.1391230000000031E-2</c:v>
                </c:pt>
                <c:pt idx="3955">
                  <c:v>6.2247930000000014E-2</c:v>
                </c:pt>
                <c:pt idx="3956">
                  <c:v>5.5730290000000043E-2</c:v>
                </c:pt>
                <c:pt idx="3957">
                  <c:v>6.2038600000000034E-2</c:v>
                </c:pt>
                <c:pt idx="3958">
                  <c:v>5.4909409999999999E-2</c:v>
                </c:pt>
                <c:pt idx="3959">
                  <c:v>4.9123840000000002E-2</c:v>
                </c:pt>
                <c:pt idx="3960">
                  <c:v>3.6094429999999997E-2</c:v>
                </c:pt>
                <c:pt idx="3961">
                  <c:v>3.739816E-2</c:v>
                </c:pt>
                <c:pt idx="3962">
                  <c:v>5.1080199999999985E-2</c:v>
                </c:pt>
                <c:pt idx="3963">
                  <c:v>4.9257820000000022E-2</c:v>
                </c:pt>
                <c:pt idx="3964">
                  <c:v>4.6917950000000014E-2</c:v>
                </c:pt>
                <c:pt idx="3965">
                  <c:v>3.8551189999999999E-2</c:v>
                </c:pt>
                <c:pt idx="3966">
                  <c:v>2.6319430000000001E-2</c:v>
                </c:pt>
                <c:pt idx="3967">
                  <c:v>3.8259080000000001E-2</c:v>
                </c:pt>
                <c:pt idx="3968">
                  <c:v>3.3956689999999977E-2</c:v>
                </c:pt>
                <c:pt idx="3969">
                  <c:v>4.1673090000000003E-2</c:v>
                </c:pt>
                <c:pt idx="3970">
                  <c:v>4.1673090000000003E-2</c:v>
                </c:pt>
                <c:pt idx="3971">
                  <c:v>2.920855E-2</c:v>
                </c:pt>
                <c:pt idx="3972">
                  <c:v>3.3271889999999998E-2</c:v>
                </c:pt>
                <c:pt idx="3973">
                  <c:v>3.4310019999999997E-2</c:v>
                </c:pt>
                <c:pt idx="3974">
                  <c:v>3.4310019999999997E-2</c:v>
                </c:pt>
                <c:pt idx="3975">
                  <c:v>3.228188000000002E-2</c:v>
                </c:pt>
                <c:pt idx="3976">
                  <c:v>3.1099250000000012E-2</c:v>
                </c:pt>
                <c:pt idx="3977">
                  <c:v>2.7306710000000012E-2</c:v>
                </c:pt>
                <c:pt idx="3978">
                  <c:v>3.0004630000000001E-2</c:v>
                </c:pt>
                <c:pt idx="3979">
                  <c:v>3.1226830000000001E-2</c:v>
                </c:pt>
                <c:pt idx="3980">
                  <c:v>3.1226830000000001E-2</c:v>
                </c:pt>
                <c:pt idx="3981">
                  <c:v>3.3842650000000002E-2</c:v>
                </c:pt>
                <c:pt idx="3982">
                  <c:v>3.185511000000002E-2</c:v>
                </c:pt>
                <c:pt idx="3983">
                  <c:v>3.5673830000000017E-2</c:v>
                </c:pt>
                <c:pt idx="3984">
                  <c:v>3.8565719999999998E-2</c:v>
                </c:pt>
                <c:pt idx="3985">
                  <c:v>3.9975400000000001E-2</c:v>
                </c:pt>
                <c:pt idx="3986">
                  <c:v>3.994033000000001E-2</c:v>
                </c:pt>
                <c:pt idx="3987">
                  <c:v>3.994033000000001E-2</c:v>
                </c:pt>
                <c:pt idx="3988">
                  <c:v>4.1560440000000004E-2</c:v>
                </c:pt>
                <c:pt idx="3989">
                  <c:v>3.9484930000000001E-2</c:v>
                </c:pt>
                <c:pt idx="3990">
                  <c:v>3.8257020000000003E-2</c:v>
                </c:pt>
                <c:pt idx="3991">
                  <c:v>3.8257020000000003E-2</c:v>
                </c:pt>
                <c:pt idx="3992">
                  <c:v>3.4329470000000001E-2</c:v>
                </c:pt>
                <c:pt idx="3993">
                  <c:v>3.2615250000000012E-2</c:v>
                </c:pt>
                <c:pt idx="3994">
                  <c:v>4.0582500000000014E-2</c:v>
                </c:pt>
                <c:pt idx="3995">
                  <c:v>4.1009289999999997E-2</c:v>
                </c:pt>
                <c:pt idx="3996">
                  <c:v>3.7830050000000018E-2</c:v>
                </c:pt>
                <c:pt idx="3997">
                  <c:v>3.861709E-2</c:v>
                </c:pt>
                <c:pt idx="3998">
                  <c:v>3.861709E-2</c:v>
                </c:pt>
                <c:pt idx="3999">
                  <c:v>3.8335870000000015E-2</c:v>
                </c:pt>
                <c:pt idx="4000">
                  <c:v>3.988787000000002E-2</c:v>
                </c:pt>
                <c:pt idx="4001">
                  <c:v>4.2317730000000046E-2</c:v>
                </c:pt>
                <c:pt idx="4002">
                  <c:v>5.2789389999999999E-2</c:v>
                </c:pt>
                <c:pt idx="4003">
                  <c:v>5.9426450000000033E-2</c:v>
                </c:pt>
                <c:pt idx="4004">
                  <c:v>4.9389730000000027E-2</c:v>
                </c:pt>
                <c:pt idx="4005">
                  <c:v>4.6484930000000028E-2</c:v>
                </c:pt>
                <c:pt idx="4006">
                  <c:v>4.2536259999999999E-2</c:v>
                </c:pt>
                <c:pt idx="4007">
                  <c:v>4.0902529999999999E-2</c:v>
                </c:pt>
                <c:pt idx="4008">
                  <c:v>4.3273499999999999E-2</c:v>
                </c:pt>
                <c:pt idx="4009">
                  <c:v>4.2163249999999999E-2</c:v>
                </c:pt>
                <c:pt idx="4010">
                  <c:v>4.2163249999999999E-2</c:v>
                </c:pt>
                <c:pt idx="4011">
                  <c:v>2.996037E-2</c:v>
                </c:pt>
                <c:pt idx="4012">
                  <c:v>2.996037E-2</c:v>
                </c:pt>
                <c:pt idx="4013">
                  <c:v>2.0889729999999999E-2</c:v>
                </c:pt>
                <c:pt idx="4014">
                  <c:v>1.8083200000000001E-2</c:v>
                </c:pt>
                <c:pt idx="4015">
                  <c:v>3.4397770000000001E-2</c:v>
                </c:pt>
                <c:pt idx="4016">
                  <c:v>3.0973610000000009E-2</c:v>
                </c:pt>
                <c:pt idx="4017">
                  <c:v>3.8285680000000002E-2</c:v>
                </c:pt>
                <c:pt idx="4018">
                  <c:v>2.848355E-2</c:v>
                </c:pt>
                <c:pt idx="4019">
                  <c:v>2.5837040000000016E-2</c:v>
                </c:pt>
                <c:pt idx="4020">
                  <c:v>2.5837040000000016E-2</c:v>
                </c:pt>
                <c:pt idx="4021">
                  <c:v>3.1720459999999978E-2</c:v>
                </c:pt>
                <c:pt idx="4022">
                  <c:v>3.138912E-2</c:v>
                </c:pt>
                <c:pt idx="4023">
                  <c:v>3.2055630000000016E-2</c:v>
                </c:pt>
                <c:pt idx="4024">
                  <c:v>3.2055630000000016E-2</c:v>
                </c:pt>
                <c:pt idx="4025">
                  <c:v>5.0725590000000022E-2</c:v>
                </c:pt>
                <c:pt idx="4026">
                  <c:v>5.0311510000000018E-2</c:v>
                </c:pt>
                <c:pt idx="4027">
                  <c:v>4.3591159999999969E-2</c:v>
                </c:pt>
                <c:pt idx="4028">
                  <c:v>4.3591159999999969E-2</c:v>
                </c:pt>
                <c:pt idx="4029">
                  <c:v>5.0586690000000031E-2</c:v>
                </c:pt>
                <c:pt idx="4030">
                  <c:v>5.0586690000000031E-2</c:v>
                </c:pt>
                <c:pt idx="4031">
                  <c:v>5.1062620000000045E-2</c:v>
                </c:pt>
                <c:pt idx="4032">
                  <c:v>5.4830020000000035E-2</c:v>
                </c:pt>
                <c:pt idx="4033">
                  <c:v>5.9487260000000028E-2</c:v>
                </c:pt>
                <c:pt idx="4034">
                  <c:v>5.8743709999999998E-2</c:v>
                </c:pt>
                <c:pt idx="4035">
                  <c:v>6.4176020000000014E-2</c:v>
                </c:pt>
                <c:pt idx="4036">
                  <c:v>6.4176020000000014E-2</c:v>
                </c:pt>
                <c:pt idx="4037">
                  <c:v>8.0418570000000009E-2</c:v>
                </c:pt>
                <c:pt idx="4038">
                  <c:v>7.9671619999999999E-2</c:v>
                </c:pt>
                <c:pt idx="4039">
                  <c:v>6.1959339999999995E-2</c:v>
                </c:pt>
                <c:pt idx="4040">
                  <c:v>5.9739900000000033E-2</c:v>
                </c:pt>
                <c:pt idx="4041">
                  <c:v>5.9146949999999997E-2</c:v>
                </c:pt>
                <c:pt idx="4042">
                  <c:v>5.9146949999999997E-2</c:v>
                </c:pt>
                <c:pt idx="4043">
                  <c:v>5.5141490000000001E-2</c:v>
                </c:pt>
                <c:pt idx="4044">
                  <c:v>5.871719000000003E-2</c:v>
                </c:pt>
                <c:pt idx="4045">
                  <c:v>6.1770829999999985E-2</c:v>
                </c:pt>
                <c:pt idx="4046">
                  <c:v>6.1494390000000024E-2</c:v>
                </c:pt>
                <c:pt idx="4047">
                  <c:v>6.4479320000000021E-2</c:v>
                </c:pt>
                <c:pt idx="4048">
                  <c:v>5.3567139999999999E-2</c:v>
                </c:pt>
                <c:pt idx="4049">
                  <c:v>5.4773059999999998E-2</c:v>
                </c:pt>
                <c:pt idx="4050">
                  <c:v>5.0217100000000001E-2</c:v>
                </c:pt>
                <c:pt idx="4051">
                  <c:v>5.0217100000000001E-2</c:v>
                </c:pt>
                <c:pt idx="4052">
                  <c:v>5.0217100000000001E-2</c:v>
                </c:pt>
                <c:pt idx="4053">
                  <c:v>5.0217100000000001E-2</c:v>
                </c:pt>
                <c:pt idx="4054">
                  <c:v>5.0217100000000001E-2</c:v>
                </c:pt>
                <c:pt idx="4055">
                  <c:v>4.9514920000000032E-2</c:v>
                </c:pt>
                <c:pt idx="4056">
                  <c:v>5.1129059999999955E-2</c:v>
                </c:pt>
                <c:pt idx="4057">
                  <c:v>5.9454550000000023E-2</c:v>
                </c:pt>
                <c:pt idx="4058">
                  <c:v>5.5404469999999997E-2</c:v>
                </c:pt>
                <c:pt idx="4059">
                  <c:v>5.5404469999999997E-2</c:v>
                </c:pt>
                <c:pt idx="4060">
                  <c:v>4.9628190000000003E-2</c:v>
                </c:pt>
                <c:pt idx="4061">
                  <c:v>5.4725839999999998E-2</c:v>
                </c:pt>
                <c:pt idx="4062">
                  <c:v>4.5848430000000023E-2</c:v>
                </c:pt>
                <c:pt idx="4063">
                  <c:v>4.3604589999999985E-2</c:v>
                </c:pt>
                <c:pt idx="4064">
                  <c:v>4.3604589999999985E-2</c:v>
                </c:pt>
                <c:pt idx="4065">
                  <c:v>4.755601000000003E-2</c:v>
                </c:pt>
                <c:pt idx="4066">
                  <c:v>6.0223680000000029E-2</c:v>
                </c:pt>
                <c:pt idx="4067">
                  <c:v>6.0223680000000029E-2</c:v>
                </c:pt>
                <c:pt idx="4068">
                  <c:v>5.9748130000000024E-2</c:v>
                </c:pt>
                <c:pt idx="4069">
                  <c:v>6.0301680000000031E-2</c:v>
                </c:pt>
                <c:pt idx="4070">
                  <c:v>6.461016E-2</c:v>
                </c:pt>
                <c:pt idx="4071">
                  <c:v>5.4156770000000028E-2</c:v>
                </c:pt>
                <c:pt idx="4072">
                  <c:v>4.8059499999999998E-2</c:v>
                </c:pt>
                <c:pt idx="4073">
                  <c:v>4.7569159999999985E-2</c:v>
                </c:pt>
                <c:pt idx="4074">
                  <c:v>4.8714760000000024E-2</c:v>
                </c:pt>
                <c:pt idx="4075">
                  <c:v>5.7410800000000026E-2</c:v>
                </c:pt>
                <c:pt idx="4076">
                  <c:v>6.1840579999999985E-2</c:v>
                </c:pt>
                <c:pt idx="4077">
                  <c:v>6.3601089999999999E-2</c:v>
                </c:pt>
                <c:pt idx="4078">
                  <c:v>6.3601089999999999E-2</c:v>
                </c:pt>
                <c:pt idx="4079">
                  <c:v>6.3760849999999994E-2</c:v>
                </c:pt>
                <c:pt idx="4080">
                  <c:v>6.2171329999999997E-2</c:v>
                </c:pt>
                <c:pt idx="4081">
                  <c:v>5.9315000000000034E-2</c:v>
                </c:pt>
                <c:pt idx="4082">
                  <c:v>6.5010910000000047E-2</c:v>
                </c:pt>
                <c:pt idx="4083">
                  <c:v>6.9833390000000037E-2</c:v>
                </c:pt>
                <c:pt idx="4084">
                  <c:v>6.3806920000000045E-2</c:v>
                </c:pt>
                <c:pt idx="4085">
                  <c:v>6.4413540000000033E-2</c:v>
                </c:pt>
                <c:pt idx="4086">
                  <c:v>6.1742940000000003E-2</c:v>
                </c:pt>
                <c:pt idx="4087">
                  <c:v>5.3974319999999971E-2</c:v>
                </c:pt>
                <c:pt idx="4088">
                  <c:v>5.3020930000000029E-2</c:v>
                </c:pt>
                <c:pt idx="4089">
                  <c:v>5.6393110000000024E-2</c:v>
                </c:pt>
                <c:pt idx="4090">
                  <c:v>6.4047649999999998E-2</c:v>
                </c:pt>
                <c:pt idx="4091">
                  <c:v>6.2709769999999998E-2</c:v>
                </c:pt>
                <c:pt idx="4092">
                  <c:v>6.0792280000000046E-2</c:v>
                </c:pt>
                <c:pt idx="4093">
                  <c:v>5.9796460000000058E-2</c:v>
                </c:pt>
                <c:pt idx="4094">
                  <c:v>7.2262549999999995E-2</c:v>
                </c:pt>
                <c:pt idx="4095">
                  <c:v>7.572439000000003E-2</c:v>
                </c:pt>
                <c:pt idx="4096">
                  <c:v>7.572439000000003E-2</c:v>
                </c:pt>
                <c:pt idx="4097">
                  <c:v>7.4535850000000001E-2</c:v>
                </c:pt>
                <c:pt idx="4098">
                  <c:v>7.276236000000004E-2</c:v>
                </c:pt>
                <c:pt idx="4099">
                  <c:v>7.2168330000000031E-2</c:v>
                </c:pt>
                <c:pt idx="4100">
                  <c:v>6.9222820000000004E-2</c:v>
                </c:pt>
                <c:pt idx="4101">
                  <c:v>6.956092000000004E-2</c:v>
                </c:pt>
                <c:pt idx="4102">
                  <c:v>6.956092000000004E-2</c:v>
                </c:pt>
                <c:pt idx="4103">
                  <c:v>7.0282810000000001E-2</c:v>
                </c:pt>
                <c:pt idx="4104">
                  <c:v>6.8262820000000002E-2</c:v>
                </c:pt>
                <c:pt idx="4105">
                  <c:v>4.7166840000000002E-2</c:v>
                </c:pt>
                <c:pt idx="4106">
                  <c:v>4.5996570000000028E-2</c:v>
                </c:pt>
                <c:pt idx="4107">
                  <c:v>4.8554239999999999E-2</c:v>
                </c:pt>
                <c:pt idx="4108">
                  <c:v>4.9754610000000039E-2</c:v>
                </c:pt>
                <c:pt idx="4109">
                  <c:v>5.7563840000000012E-2</c:v>
                </c:pt>
                <c:pt idx="4110">
                  <c:v>5.7563840000000012E-2</c:v>
                </c:pt>
                <c:pt idx="4111">
                  <c:v>5.7563840000000012E-2</c:v>
                </c:pt>
                <c:pt idx="4112">
                  <c:v>6.2356490000000056E-2</c:v>
                </c:pt>
                <c:pt idx="4113">
                  <c:v>6.2356490000000056E-2</c:v>
                </c:pt>
                <c:pt idx="4114">
                  <c:v>6.2260640000000013E-2</c:v>
                </c:pt>
                <c:pt idx="4115">
                  <c:v>5.9659709999999998E-2</c:v>
                </c:pt>
                <c:pt idx="4116">
                  <c:v>5.1176349999999982E-2</c:v>
                </c:pt>
                <c:pt idx="4117">
                  <c:v>4.7148999999999996E-2</c:v>
                </c:pt>
                <c:pt idx="4118">
                  <c:v>6.4916680000000074E-2</c:v>
                </c:pt>
                <c:pt idx="4119">
                  <c:v>6.4916680000000074E-2</c:v>
                </c:pt>
                <c:pt idx="4120">
                  <c:v>6.4916680000000074E-2</c:v>
                </c:pt>
                <c:pt idx="4121">
                  <c:v>6.8643049999999955E-2</c:v>
                </c:pt>
                <c:pt idx="4122">
                  <c:v>5.9702950000000046E-2</c:v>
                </c:pt>
                <c:pt idx="4123">
                  <c:v>6.4662650000000044E-2</c:v>
                </c:pt>
                <c:pt idx="4124">
                  <c:v>5.8512650000000027E-2</c:v>
                </c:pt>
                <c:pt idx="4125">
                  <c:v>5.748865000000003E-2</c:v>
                </c:pt>
                <c:pt idx="4126">
                  <c:v>5.748865000000003E-2</c:v>
                </c:pt>
                <c:pt idx="4127">
                  <c:v>5.4971369999999985E-2</c:v>
                </c:pt>
                <c:pt idx="4128">
                  <c:v>5.7121239999999997E-2</c:v>
                </c:pt>
                <c:pt idx="4129">
                  <c:v>5.7121239999999997E-2</c:v>
                </c:pt>
                <c:pt idx="4130">
                  <c:v>5.5312590000000057E-2</c:v>
                </c:pt>
                <c:pt idx="4131">
                  <c:v>5.4235800000000001E-2</c:v>
                </c:pt>
                <c:pt idx="4132">
                  <c:v>6.6122239999999999E-2</c:v>
                </c:pt>
                <c:pt idx="4133">
                  <c:v>6.6122239999999999E-2</c:v>
                </c:pt>
                <c:pt idx="4134">
                  <c:v>6.0259389999999982E-2</c:v>
                </c:pt>
                <c:pt idx="4135">
                  <c:v>6.0259389999999982E-2</c:v>
                </c:pt>
                <c:pt idx="4136">
                  <c:v>6.3276529999999998E-2</c:v>
                </c:pt>
                <c:pt idx="4137">
                  <c:v>6.0299940000000003E-2</c:v>
                </c:pt>
                <c:pt idx="4138">
                  <c:v>6.1745429999999997E-2</c:v>
                </c:pt>
                <c:pt idx="4139">
                  <c:v>6.4971100000000004E-2</c:v>
                </c:pt>
                <c:pt idx="4140">
                  <c:v>6.0940330000000001E-2</c:v>
                </c:pt>
                <c:pt idx="4141">
                  <c:v>5.7722790000000052E-2</c:v>
                </c:pt>
                <c:pt idx="4142">
                  <c:v>5.7722790000000052E-2</c:v>
                </c:pt>
                <c:pt idx="4143">
                  <c:v>5.9782870000000043E-2</c:v>
                </c:pt>
                <c:pt idx="4144">
                  <c:v>5.8926880000000001E-2</c:v>
                </c:pt>
                <c:pt idx="4145">
                  <c:v>5.9177710000000022E-2</c:v>
                </c:pt>
                <c:pt idx="4146">
                  <c:v>5.8905090000000014E-2</c:v>
                </c:pt>
                <c:pt idx="4147">
                  <c:v>6.431070000000004E-2</c:v>
                </c:pt>
                <c:pt idx="4148">
                  <c:v>5.977270000000004E-2</c:v>
                </c:pt>
                <c:pt idx="4149">
                  <c:v>6.3439560000000006E-2</c:v>
                </c:pt>
                <c:pt idx="4150">
                  <c:v>6.3439560000000006E-2</c:v>
                </c:pt>
                <c:pt idx="4151">
                  <c:v>5.9557390000000029E-2</c:v>
                </c:pt>
                <c:pt idx="4152">
                  <c:v>5.2573010000000003E-2</c:v>
                </c:pt>
                <c:pt idx="4153">
                  <c:v>6.1614009999999997E-2</c:v>
                </c:pt>
                <c:pt idx="4154">
                  <c:v>5.4906160000000023E-2</c:v>
                </c:pt>
                <c:pt idx="4155">
                  <c:v>5.4906160000000023E-2</c:v>
                </c:pt>
                <c:pt idx="4156">
                  <c:v>5.4906160000000023E-2</c:v>
                </c:pt>
                <c:pt idx="4157">
                  <c:v>5.5796730000000058E-2</c:v>
                </c:pt>
                <c:pt idx="4158">
                  <c:v>5.8978349999999971E-2</c:v>
                </c:pt>
                <c:pt idx="4159">
                  <c:v>5.8978349999999971E-2</c:v>
                </c:pt>
                <c:pt idx="4160">
                  <c:v>5.5890280000000028E-2</c:v>
                </c:pt>
                <c:pt idx="4161">
                  <c:v>5.5890280000000028E-2</c:v>
                </c:pt>
                <c:pt idx="4162">
                  <c:v>5.2796790000000059E-2</c:v>
                </c:pt>
                <c:pt idx="4163">
                  <c:v>5.4667890000000018E-2</c:v>
                </c:pt>
                <c:pt idx="4164">
                  <c:v>5.7839100000000004E-2</c:v>
                </c:pt>
                <c:pt idx="4165">
                  <c:v>5.0949769999999971E-2</c:v>
                </c:pt>
                <c:pt idx="4166">
                  <c:v>5.7670579999999985E-2</c:v>
                </c:pt>
                <c:pt idx="4167">
                  <c:v>5.7670579999999985E-2</c:v>
                </c:pt>
                <c:pt idx="4168">
                  <c:v>5.523844E-2</c:v>
                </c:pt>
                <c:pt idx="4169">
                  <c:v>5.0402720000000033E-2</c:v>
                </c:pt>
                <c:pt idx="4170">
                  <c:v>4.8837030000000017E-2</c:v>
                </c:pt>
                <c:pt idx="4171">
                  <c:v>4.7105670000000023E-2</c:v>
                </c:pt>
                <c:pt idx="4172">
                  <c:v>4.7066460000000032E-2</c:v>
                </c:pt>
                <c:pt idx="4173">
                  <c:v>4.6181549999999974E-2</c:v>
                </c:pt>
                <c:pt idx="4174">
                  <c:v>4.2273760000000001E-2</c:v>
                </c:pt>
                <c:pt idx="4175">
                  <c:v>4.7724200000000029E-2</c:v>
                </c:pt>
                <c:pt idx="4176">
                  <c:v>4.7724200000000029E-2</c:v>
                </c:pt>
                <c:pt idx="4177">
                  <c:v>5.0322090000000035E-2</c:v>
                </c:pt>
                <c:pt idx="4178">
                  <c:v>5.16683E-2</c:v>
                </c:pt>
                <c:pt idx="4179">
                  <c:v>5.2307610000000046E-2</c:v>
                </c:pt>
                <c:pt idx="4180">
                  <c:v>4.6131909999999977E-2</c:v>
                </c:pt>
                <c:pt idx="4181">
                  <c:v>4.4120350000000003E-2</c:v>
                </c:pt>
                <c:pt idx="4182">
                  <c:v>4.0217080000000023E-2</c:v>
                </c:pt>
                <c:pt idx="4183">
                  <c:v>4.0440080000000003E-2</c:v>
                </c:pt>
                <c:pt idx="4184">
                  <c:v>4.0744200000000001E-2</c:v>
                </c:pt>
                <c:pt idx="4185">
                  <c:v>3.9522799999999997E-2</c:v>
                </c:pt>
                <c:pt idx="4186">
                  <c:v>4.3956559999999985E-2</c:v>
                </c:pt>
                <c:pt idx="4187">
                  <c:v>4.2651590000000003E-2</c:v>
                </c:pt>
                <c:pt idx="4188">
                  <c:v>4.5034700000000004E-2</c:v>
                </c:pt>
                <c:pt idx="4189">
                  <c:v>4.4611440000000002E-2</c:v>
                </c:pt>
                <c:pt idx="4190">
                  <c:v>4.4562850000000029E-2</c:v>
                </c:pt>
                <c:pt idx="4191">
                  <c:v>4.5080660000000029E-2</c:v>
                </c:pt>
                <c:pt idx="4192">
                  <c:v>4.207864E-2</c:v>
                </c:pt>
                <c:pt idx="4193">
                  <c:v>3.8251239999999999E-2</c:v>
                </c:pt>
                <c:pt idx="4194">
                  <c:v>3.8303419999999998E-2</c:v>
                </c:pt>
                <c:pt idx="4195">
                  <c:v>3.7301060000000018E-2</c:v>
                </c:pt>
                <c:pt idx="4196">
                  <c:v>3.7715330000000012E-2</c:v>
                </c:pt>
                <c:pt idx="4197">
                  <c:v>3.7872040000000037E-2</c:v>
                </c:pt>
                <c:pt idx="4198">
                  <c:v>4.3420720000000003E-2</c:v>
                </c:pt>
                <c:pt idx="4199">
                  <c:v>4.9897360000000029E-2</c:v>
                </c:pt>
                <c:pt idx="4200">
                  <c:v>4.9897360000000029E-2</c:v>
                </c:pt>
                <c:pt idx="4201">
                  <c:v>4.8527640000000004E-2</c:v>
                </c:pt>
                <c:pt idx="4202">
                  <c:v>4.2536520000000029E-2</c:v>
                </c:pt>
                <c:pt idx="4203">
                  <c:v>4.2026149999999977E-2</c:v>
                </c:pt>
                <c:pt idx="4204">
                  <c:v>3.4009970000000021E-2</c:v>
                </c:pt>
                <c:pt idx="4205">
                  <c:v>3.4009970000000021E-2</c:v>
                </c:pt>
                <c:pt idx="4206">
                  <c:v>3.4009970000000021E-2</c:v>
                </c:pt>
                <c:pt idx="4207">
                  <c:v>3.4130420000000002E-2</c:v>
                </c:pt>
                <c:pt idx="4208">
                  <c:v>3.3722249999999995E-2</c:v>
                </c:pt>
                <c:pt idx="4209">
                  <c:v>3.3722249999999995E-2</c:v>
                </c:pt>
                <c:pt idx="4210">
                  <c:v>3.6779200000000019E-2</c:v>
                </c:pt>
                <c:pt idx="4211">
                  <c:v>3.9844549999999999E-2</c:v>
                </c:pt>
                <c:pt idx="4212">
                  <c:v>4.35761E-2</c:v>
                </c:pt>
                <c:pt idx="4213">
                  <c:v>4.0623489999999998E-2</c:v>
                </c:pt>
                <c:pt idx="4214">
                  <c:v>4.0431630000000031E-2</c:v>
                </c:pt>
                <c:pt idx="4215">
                  <c:v>3.8579350000000005E-2</c:v>
                </c:pt>
                <c:pt idx="4216">
                  <c:v>3.7596350000000001E-2</c:v>
                </c:pt>
                <c:pt idx="4217">
                  <c:v>3.7357689999999999E-2</c:v>
                </c:pt>
                <c:pt idx="4218">
                  <c:v>3.7357689999999999E-2</c:v>
                </c:pt>
                <c:pt idx="4219">
                  <c:v>4.0156200000000003E-2</c:v>
                </c:pt>
                <c:pt idx="4220">
                  <c:v>3.9905720000000006E-2</c:v>
                </c:pt>
                <c:pt idx="4221">
                  <c:v>5.2065309999999997E-2</c:v>
                </c:pt>
                <c:pt idx="4222">
                  <c:v>5.1031409999999999E-2</c:v>
                </c:pt>
                <c:pt idx="4223">
                  <c:v>5.3469170000000003E-2</c:v>
                </c:pt>
                <c:pt idx="4224">
                  <c:v>5.4563750000000029E-2</c:v>
                </c:pt>
                <c:pt idx="4225">
                  <c:v>5.4465119999999999E-2</c:v>
                </c:pt>
                <c:pt idx="4226">
                  <c:v>5.3490930000000034E-2</c:v>
                </c:pt>
                <c:pt idx="4227">
                  <c:v>5.1988979999999997E-2</c:v>
                </c:pt>
                <c:pt idx="4228">
                  <c:v>5.0425339999999985E-2</c:v>
                </c:pt>
                <c:pt idx="4229">
                  <c:v>4.9093660000000046E-2</c:v>
                </c:pt>
                <c:pt idx="4230">
                  <c:v>4.8595010000000001E-2</c:v>
                </c:pt>
                <c:pt idx="4231">
                  <c:v>4.9585169999999977E-2</c:v>
                </c:pt>
                <c:pt idx="4232">
                  <c:v>4.8230019999999985E-2</c:v>
                </c:pt>
                <c:pt idx="4233">
                  <c:v>4.6780969999999998E-2</c:v>
                </c:pt>
                <c:pt idx="4234">
                  <c:v>4.3803670000000031E-2</c:v>
                </c:pt>
                <c:pt idx="4235">
                  <c:v>4.3544230000000003E-2</c:v>
                </c:pt>
                <c:pt idx="4236">
                  <c:v>4.3543900000000003E-2</c:v>
                </c:pt>
                <c:pt idx="4237">
                  <c:v>4.5287660000000014E-2</c:v>
                </c:pt>
                <c:pt idx="4238">
                  <c:v>4.8749109999999964E-2</c:v>
                </c:pt>
                <c:pt idx="4239">
                  <c:v>3.951288E-2</c:v>
                </c:pt>
                <c:pt idx="4240">
                  <c:v>3.951288E-2</c:v>
                </c:pt>
                <c:pt idx="4241">
                  <c:v>4.7975179999999971E-2</c:v>
                </c:pt>
                <c:pt idx="4242">
                  <c:v>4.7691160000000003E-2</c:v>
                </c:pt>
                <c:pt idx="4243">
                  <c:v>4.7047569999999997E-2</c:v>
                </c:pt>
                <c:pt idx="4244">
                  <c:v>5.1106470000000022E-2</c:v>
                </c:pt>
                <c:pt idx="4245">
                  <c:v>5.4974549999999976E-2</c:v>
                </c:pt>
                <c:pt idx="4246">
                  <c:v>5.1941749999999967E-2</c:v>
                </c:pt>
                <c:pt idx="4247">
                  <c:v>5.1941749999999967E-2</c:v>
                </c:pt>
                <c:pt idx="4248">
                  <c:v>5.1969189999999985E-2</c:v>
                </c:pt>
                <c:pt idx="4249">
                  <c:v>4.1547959999999981E-2</c:v>
                </c:pt>
                <c:pt idx="4250">
                  <c:v>4.1547959999999981E-2</c:v>
                </c:pt>
                <c:pt idx="4251">
                  <c:v>3.8500409999999999E-2</c:v>
                </c:pt>
                <c:pt idx="4252">
                  <c:v>4.0290470000000023E-2</c:v>
                </c:pt>
                <c:pt idx="4253">
                  <c:v>3.9209670000000002E-2</c:v>
                </c:pt>
                <c:pt idx="4254">
                  <c:v>3.9589329999999999E-2</c:v>
                </c:pt>
                <c:pt idx="4255">
                  <c:v>3.813014E-2</c:v>
                </c:pt>
                <c:pt idx="4256">
                  <c:v>4.0065400000000022E-2</c:v>
                </c:pt>
                <c:pt idx="4257">
                  <c:v>4.4440859999999985E-2</c:v>
                </c:pt>
                <c:pt idx="4258">
                  <c:v>3.8774000000000003E-2</c:v>
                </c:pt>
                <c:pt idx="4259">
                  <c:v>3.9343380000000011E-2</c:v>
                </c:pt>
                <c:pt idx="4260">
                  <c:v>3.605655E-2</c:v>
                </c:pt>
                <c:pt idx="4261">
                  <c:v>3.1986939999999998E-2</c:v>
                </c:pt>
                <c:pt idx="4262">
                  <c:v>3.5407050000000002E-2</c:v>
                </c:pt>
                <c:pt idx="4263">
                  <c:v>3.5407050000000002E-2</c:v>
                </c:pt>
                <c:pt idx="4264">
                  <c:v>3.6825650000000001E-2</c:v>
                </c:pt>
                <c:pt idx="4265">
                  <c:v>3.680708000000002E-2</c:v>
                </c:pt>
                <c:pt idx="4266">
                  <c:v>3.6835580000000021E-2</c:v>
                </c:pt>
                <c:pt idx="4267">
                  <c:v>3.7090030000000024E-2</c:v>
                </c:pt>
                <c:pt idx="4268">
                  <c:v>3.8028659999999978E-2</c:v>
                </c:pt>
                <c:pt idx="4269">
                  <c:v>3.9588310000000002E-2</c:v>
                </c:pt>
                <c:pt idx="4270">
                  <c:v>4.0372530000000018E-2</c:v>
                </c:pt>
                <c:pt idx="4271">
                  <c:v>4.0601289999999977E-2</c:v>
                </c:pt>
                <c:pt idx="4272">
                  <c:v>3.7363529999999999E-2</c:v>
                </c:pt>
                <c:pt idx="4273">
                  <c:v>3.7205120000000022E-2</c:v>
                </c:pt>
                <c:pt idx="4274">
                  <c:v>3.1436370000000019E-2</c:v>
                </c:pt>
                <c:pt idx="4275">
                  <c:v>2.812416999999999E-2</c:v>
                </c:pt>
                <c:pt idx="4276">
                  <c:v>3.4327489999999981E-2</c:v>
                </c:pt>
                <c:pt idx="4277">
                  <c:v>3.4755359999999999E-2</c:v>
                </c:pt>
                <c:pt idx="4278">
                  <c:v>2.7688800000000013E-2</c:v>
                </c:pt>
                <c:pt idx="4279">
                  <c:v>2.4917700000000001E-2</c:v>
                </c:pt>
                <c:pt idx="4280">
                  <c:v>2.6802840000000015E-2</c:v>
                </c:pt>
                <c:pt idx="4281">
                  <c:v>3.0487280000000012E-2</c:v>
                </c:pt>
                <c:pt idx="4282">
                  <c:v>3.3546489999999977E-2</c:v>
                </c:pt>
                <c:pt idx="4283">
                  <c:v>3.1189310000000019E-2</c:v>
                </c:pt>
                <c:pt idx="4284">
                  <c:v>1.7578339999999998E-2</c:v>
                </c:pt>
                <c:pt idx="4285">
                  <c:v>2.585053E-2</c:v>
                </c:pt>
                <c:pt idx="4286">
                  <c:v>1.608731E-2</c:v>
                </c:pt>
                <c:pt idx="4287">
                  <c:v>1.9323150000000015E-2</c:v>
                </c:pt>
                <c:pt idx="4288">
                  <c:v>1.9002510000000011E-2</c:v>
                </c:pt>
                <c:pt idx="4289">
                  <c:v>1.7604380000000003E-2</c:v>
                </c:pt>
                <c:pt idx="4290">
                  <c:v>2.5230850000000006E-2</c:v>
                </c:pt>
                <c:pt idx="4291">
                  <c:v>2.7024090000000001E-2</c:v>
                </c:pt>
                <c:pt idx="4292">
                  <c:v>2.0809970000000021E-2</c:v>
                </c:pt>
                <c:pt idx="4293">
                  <c:v>2.0809970000000021E-2</c:v>
                </c:pt>
                <c:pt idx="4294">
                  <c:v>2.121994000000002E-2</c:v>
                </c:pt>
                <c:pt idx="4295">
                  <c:v>1.8064360000000005E-2</c:v>
                </c:pt>
                <c:pt idx="4296">
                  <c:v>2.1856560000000001E-2</c:v>
                </c:pt>
                <c:pt idx="4297">
                  <c:v>2.305076E-2</c:v>
                </c:pt>
                <c:pt idx="4298">
                  <c:v>2.30263E-2</c:v>
                </c:pt>
                <c:pt idx="4299">
                  <c:v>2.3633260000000017E-2</c:v>
                </c:pt>
                <c:pt idx="4300">
                  <c:v>2.3393170000000001E-2</c:v>
                </c:pt>
                <c:pt idx="4301">
                  <c:v>2.1897699999999999E-2</c:v>
                </c:pt>
                <c:pt idx="4302">
                  <c:v>2.0510179999999999E-2</c:v>
                </c:pt>
                <c:pt idx="4303">
                  <c:v>2.7621510000000009E-2</c:v>
                </c:pt>
                <c:pt idx="4304">
                  <c:v>2.8681110000000017E-2</c:v>
                </c:pt>
                <c:pt idx="4305">
                  <c:v>3.2935300000000022E-2</c:v>
                </c:pt>
                <c:pt idx="4306">
                  <c:v>3.428879E-2</c:v>
                </c:pt>
                <c:pt idx="4307">
                  <c:v>3.2097980000000012E-2</c:v>
                </c:pt>
                <c:pt idx="4308">
                  <c:v>2.872154E-2</c:v>
                </c:pt>
                <c:pt idx="4309">
                  <c:v>2.7134310000000012E-2</c:v>
                </c:pt>
                <c:pt idx="4310">
                  <c:v>2.6296139999999999E-2</c:v>
                </c:pt>
                <c:pt idx="4311">
                  <c:v>2.7809810000000025E-2</c:v>
                </c:pt>
                <c:pt idx="4312">
                  <c:v>2.7450840000000018E-2</c:v>
                </c:pt>
                <c:pt idx="4313">
                  <c:v>2.6580170000000014E-2</c:v>
                </c:pt>
                <c:pt idx="4314">
                  <c:v>2.9870210000000022E-2</c:v>
                </c:pt>
                <c:pt idx="4315">
                  <c:v>3.7747820000000015E-2</c:v>
                </c:pt>
                <c:pt idx="4316">
                  <c:v>3.8206259999999999E-2</c:v>
                </c:pt>
                <c:pt idx="4317">
                  <c:v>4.0914800000000001E-2</c:v>
                </c:pt>
                <c:pt idx="4318">
                  <c:v>3.0309699999999998E-2</c:v>
                </c:pt>
                <c:pt idx="4319">
                  <c:v>3.9383300000000024E-2</c:v>
                </c:pt>
                <c:pt idx="4320">
                  <c:v>2.7667460000000001E-2</c:v>
                </c:pt>
                <c:pt idx="4321">
                  <c:v>2.7667460000000001E-2</c:v>
                </c:pt>
                <c:pt idx="4322">
                  <c:v>3.8562310000000002E-2</c:v>
                </c:pt>
                <c:pt idx="4323">
                  <c:v>3.7482840000000024E-2</c:v>
                </c:pt>
                <c:pt idx="4324">
                  <c:v>3.7482840000000024E-2</c:v>
                </c:pt>
                <c:pt idx="4325">
                  <c:v>2.4208790000000001E-2</c:v>
                </c:pt>
                <c:pt idx="4326">
                  <c:v>3.4590339999999997E-2</c:v>
                </c:pt>
                <c:pt idx="4327">
                  <c:v>3.8817740000000024E-2</c:v>
                </c:pt>
                <c:pt idx="4328">
                  <c:v>3.8863469999999997E-2</c:v>
                </c:pt>
                <c:pt idx="4329">
                  <c:v>3.1647760000000018E-2</c:v>
                </c:pt>
                <c:pt idx="4330">
                  <c:v>2.2375520000000006E-2</c:v>
                </c:pt>
                <c:pt idx="4331">
                  <c:v>2.481765E-2</c:v>
                </c:pt>
                <c:pt idx="4332">
                  <c:v>2.4616249999999999E-2</c:v>
                </c:pt>
                <c:pt idx="4333">
                  <c:v>2.4616249999999999E-2</c:v>
                </c:pt>
                <c:pt idx="4334">
                  <c:v>2.4616249999999999E-2</c:v>
                </c:pt>
                <c:pt idx="4335">
                  <c:v>2.3689780000000001E-2</c:v>
                </c:pt>
                <c:pt idx="4336">
                  <c:v>2.0836990000000014E-2</c:v>
                </c:pt>
                <c:pt idx="4337">
                  <c:v>2.2237480000000011E-2</c:v>
                </c:pt>
                <c:pt idx="4338">
                  <c:v>2.4916629999999985E-2</c:v>
                </c:pt>
                <c:pt idx="4339">
                  <c:v>2.8954729999999991E-2</c:v>
                </c:pt>
                <c:pt idx="4340">
                  <c:v>2.8954729999999991E-2</c:v>
                </c:pt>
                <c:pt idx="4341">
                  <c:v>2.3601280000000002E-2</c:v>
                </c:pt>
                <c:pt idx="4342">
                  <c:v>2.1701860000000014E-2</c:v>
                </c:pt>
                <c:pt idx="4343">
                  <c:v>2.3717269999999999E-2</c:v>
                </c:pt>
                <c:pt idx="4344">
                  <c:v>2.402418999999999E-2</c:v>
                </c:pt>
                <c:pt idx="4345">
                  <c:v>2.6635080000000012E-2</c:v>
                </c:pt>
                <c:pt idx="4346">
                  <c:v>2.4381270000000014E-2</c:v>
                </c:pt>
                <c:pt idx="4347">
                  <c:v>1.983656000000001E-2</c:v>
                </c:pt>
                <c:pt idx="4348">
                  <c:v>2.4473720000000011E-2</c:v>
                </c:pt>
                <c:pt idx="4349">
                  <c:v>2.8115100000000001E-2</c:v>
                </c:pt>
                <c:pt idx="4350">
                  <c:v>2.6159360000000006E-2</c:v>
                </c:pt>
                <c:pt idx="4351">
                  <c:v>2.6159360000000006E-2</c:v>
                </c:pt>
                <c:pt idx="4352">
                  <c:v>2.5463210000000017E-2</c:v>
                </c:pt>
                <c:pt idx="4353">
                  <c:v>3.5161600000000001E-2</c:v>
                </c:pt>
                <c:pt idx="4354">
                  <c:v>1.9926150000000017E-2</c:v>
                </c:pt>
                <c:pt idx="4355">
                  <c:v>2.6147429999999989E-2</c:v>
                </c:pt>
                <c:pt idx="4356">
                  <c:v>2.6417950000000013E-2</c:v>
                </c:pt>
                <c:pt idx="4357">
                  <c:v>2.6307000000000011E-2</c:v>
                </c:pt>
                <c:pt idx="4358">
                  <c:v>2.6307000000000011E-2</c:v>
                </c:pt>
                <c:pt idx="4359">
                  <c:v>3.4315890000000002E-2</c:v>
                </c:pt>
                <c:pt idx="4360">
                  <c:v>3.7538469999999997E-2</c:v>
                </c:pt>
                <c:pt idx="4361">
                  <c:v>3.4483110000000018E-2</c:v>
                </c:pt>
                <c:pt idx="4362">
                  <c:v>4.0122209999999998E-2</c:v>
                </c:pt>
                <c:pt idx="4363">
                  <c:v>4.8947129999999985E-2</c:v>
                </c:pt>
                <c:pt idx="4364">
                  <c:v>4.6354720000000023E-2</c:v>
                </c:pt>
                <c:pt idx="4365">
                  <c:v>3.1897189999999999E-2</c:v>
                </c:pt>
                <c:pt idx="4366">
                  <c:v>2.4782719999999998E-2</c:v>
                </c:pt>
                <c:pt idx="4367">
                  <c:v>2.6133940000000022E-2</c:v>
                </c:pt>
                <c:pt idx="4368">
                  <c:v>2.6989010000000015E-2</c:v>
                </c:pt>
                <c:pt idx="4369">
                  <c:v>2.653237000000002E-2</c:v>
                </c:pt>
                <c:pt idx="4370">
                  <c:v>2.653237000000002E-2</c:v>
                </c:pt>
                <c:pt idx="4371">
                  <c:v>3.139223E-2</c:v>
                </c:pt>
                <c:pt idx="4372">
                  <c:v>3.0638570000000014E-2</c:v>
                </c:pt>
                <c:pt idx="4373">
                  <c:v>2.6968639999999988E-2</c:v>
                </c:pt>
                <c:pt idx="4374">
                  <c:v>2.5914699999999988E-2</c:v>
                </c:pt>
                <c:pt idx="4375">
                  <c:v>2.7137459999999999E-2</c:v>
                </c:pt>
                <c:pt idx="4376">
                  <c:v>2.7137459999999999E-2</c:v>
                </c:pt>
                <c:pt idx="4377">
                  <c:v>2.9362499999999982E-2</c:v>
                </c:pt>
                <c:pt idx="4378">
                  <c:v>2.3570870000000001E-2</c:v>
                </c:pt>
                <c:pt idx="4379">
                  <c:v>2.2311479999999998E-2</c:v>
                </c:pt>
                <c:pt idx="4380">
                  <c:v>2.2125250000000006E-2</c:v>
                </c:pt>
                <c:pt idx="4381">
                  <c:v>2.2854720000000002E-2</c:v>
                </c:pt>
                <c:pt idx="4382">
                  <c:v>2.6462220000000002E-2</c:v>
                </c:pt>
                <c:pt idx="4383">
                  <c:v>3.6152980000000001E-2</c:v>
                </c:pt>
                <c:pt idx="4384">
                  <c:v>3.6922539999999997E-2</c:v>
                </c:pt>
                <c:pt idx="4385">
                  <c:v>3.5541770000000021E-2</c:v>
                </c:pt>
                <c:pt idx="4386">
                  <c:v>3.5838490000000001E-2</c:v>
                </c:pt>
                <c:pt idx="4387">
                  <c:v>2.8682250000000006E-2</c:v>
                </c:pt>
                <c:pt idx="4388">
                  <c:v>1.921082000000001E-2</c:v>
                </c:pt>
                <c:pt idx="4389">
                  <c:v>1.0114439999999999E-2</c:v>
                </c:pt>
                <c:pt idx="4390">
                  <c:v>1.1011430000000001E-2</c:v>
                </c:pt>
                <c:pt idx="4391">
                  <c:v>1.2343160000000001E-2</c:v>
                </c:pt>
                <c:pt idx="4392">
                  <c:v>1.1934120000000005E-2</c:v>
                </c:pt>
                <c:pt idx="4393">
                  <c:v>1.1934120000000005E-2</c:v>
                </c:pt>
                <c:pt idx="4394">
                  <c:v>1.217008E-2</c:v>
                </c:pt>
                <c:pt idx="4395">
                  <c:v>1.217008E-2</c:v>
                </c:pt>
                <c:pt idx="4396">
                  <c:v>1.5991689999999999E-2</c:v>
                </c:pt>
                <c:pt idx="4397">
                  <c:v>1.3519500000000005E-2</c:v>
                </c:pt>
                <c:pt idx="4398">
                  <c:v>1.6070750000000005E-2</c:v>
                </c:pt>
                <c:pt idx="4399">
                  <c:v>1.058574E-2</c:v>
                </c:pt>
                <c:pt idx="4400">
                  <c:v>1.5276949999999996E-2</c:v>
                </c:pt>
                <c:pt idx="4401">
                  <c:v>2.0511800000000011E-2</c:v>
                </c:pt>
                <c:pt idx="4402">
                  <c:v>2.0337709999999998E-2</c:v>
                </c:pt>
                <c:pt idx="4403">
                  <c:v>1.9838790000000005E-2</c:v>
                </c:pt>
                <c:pt idx="4404">
                  <c:v>1.9781200000000009E-2</c:v>
                </c:pt>
                <c:pt idx="4405">
                  <c:v>2.0538299999999999E-2</c:v>
                </c:pt>
                <c:pt idx="4406">
                  <c:v>2.316793E-2</c:v>
                </c:pt>
                <c:pt idx="4407">
                  <c:v>2.2228129999999999E-2</c:v>
                </c:pt>
                <c:pt idx="4408">
                  <c:v>2.0968749999999998E-2</c:v>
                </c:pt>
                <c:pt idx="4409">
                  <c:v>2.3341170000000001E-2</c:v>
                </c:pt>
                <c:pt idx="4410">
                  <c:v>1.9351940000000002E-2</c:v>
                </c:pt>
                <c:pt idx="4411">
                  <c:v>2.304552E-2</c:v>
                </c:pt>
                <c:pt idx="4412">
                  <c:v>2.5207740000000013E-2</c:v>
                </c:pt>
                <c:pt idx="4413">
                  <c:v>2.505978E-2</c:v>
                </c:pt>
                <c:pt idx="4414">
                  <c:v>2.3868019999999997E-2</c:v>
                </c:pt>
                <c:pt idx="4415">
                  <c:v>2.2722409999999988E-2</c:v>
                </c:pt>
                <c:pt idx="4416">
                  <c:v>2.4411599999999999E-2</c:v>
                </c:pt>
                <c:pt idx="4417">
                  <c:v>2.2095110000000022E-2</c:v>
                </c:pt>
                <c:pt idx="4418">
                  <c:v>1.8031430000000001E-2</c:v>
                </c:pt>
                <c:pt idx="4419">
                  <c:v>1.6269060000000005E-2</c:v>
                </c:pt>
                <c:pt idx="4420">
                  <c:v>2.6641300000000027E-2</c:v>
                </c:pt>
                <c:pt idx="4421">
                  <c:v>2.7433980000000024E-2</c:v>
                </c:pt>
                <c:pt idx="4422">
                  <c:v>2.9372289999999999E-2</c:v>
                </c:pt>
                <c:pt idx="4423">
                  <c:v>1.7703890000000003E-2</c:v>
                </c:pt>
                <c:pt idx="4424">
                  <c:v>2.0172860000000001E-2</c:v>
                </c:pt>
                <c:pt idx="4425">
                  <c:v>2.2137210000000022E-2</c:v>
                </c:pt>
                <c:pt idx="4426">
                  <c:v>2.2427110000000021E-2</c:v>
                </c:pt>
                <c:pt idx="4427">
                  <c:v>1.9434510000000009E-2</c:v>
                </c:pt>
                <c:pt idx="4428">
                  <c:v>1.5305030000000001E-2</c:v>
                </c:pt>
                <c:pt idx="4429">
                  <c:v>1.7314989999999999E-2</c:v>
                </c:pt>
                <c:pt idx="4430">
                  <c:v>1.6347370000000003E-2</c:v>
                </c:pt>
                <c:pt idx="4431">
                  <c:v>1.6347370000000003E-2</c:v>
                </c:pt>
                <c:pt idx="4432">
                  <c:v>1.9795090000000001E-2</c:v>
                </c:pt>
                <c:pt idx="4433">
                  <c:v>1.595914E-2</c:v>
                </c:pt>
                <c:pt idx="4434">
                  <c:v>1.937467000000001E-2</c:v>
                </c:pt>
                <c:pt idx="4435">
                  <c:v>1.7326959999999999E-2</c:v>
                </c:pt>
                <c:pt idx="4436">
                  <c:v>1.588034E-2</c:v>
                </c:pt>
                <c:pt idx="4437">
                  <c:v>1.684540000000001E-2</c:v>
                </c:pt>
                <c:pt idx="4438">
                  <c:v>1.6685930000000005E-2</c:v>
                </c:pt>
                <c:pt idx="4439">
                  <c:v>1.5905130000000003E-2</c:v>
                </c:pt>
                <c:pt idx="4440">
                  <c:v>1.590113000000001E-2</c:v>
                </c:pt>
                <c:pt idx="4441">
                  <c:v>1.590113000000001E-2</c:v>
                </c:pt>
                <c:pt idx="4442">
                  <c:v>1.6614650000000005E-2</c:v>
                </c:pt>
                <c:pt idx="4443">
                  <c:v>1.700751E-2</c:v>
                </c:pt>
                <c:pt idx="4444">
                  <c:v>1.931113000000001E-2</c:v>
                </c:pt>
                <c:pt idx="4445">
                  <c:v>1.715506E-2</c:v>
                </c:pt>
                <c:pt idx="4446">
                  <c:v>1.6585330000000009E-2</c:v>
                </c:pt>
                <c:pt idx="4447">
                  <c:v>1.498231E-2</c:v>
                </c:pt>
                <c:pt idx="4448">
                  <c:v>1.5933060000000002E-2</c:v>
                </c:pt>
                <c:pt idx="4449">
                  <c:v>1.7102030000000001E-2</c:v>
                </c:pt>
                <c:pt idx="4450">
                  <c:v>1.5401500000000009E-2</c:v>
                </c:pt>
                <c:pt idx="4451">
                  <c:v>1.6506800000000009E-2</c:v>
                </c:pt>
                <c:pt idx="4452">
                  <c:v>1.7412219999999999E-2</c:v>
                </c:pt>
                <c:pt idx="4453">
                  <c:v>2.7522200000000011E-2</c:v>
                </c:pt>
                <c:pt idx="4454">
                  <c:v>2.0203320000000014E-2</c:v>
                </c:pt>
                <c:pt idx="4455">
                  <c:v>1.47756E-2</c:v>
                </c:pt>
                <c:pt idx="4456">
                  <c:v>1.6625740000000003E-2</c:v>
                </c:pt>
                <c:pt idx="4457">
                  <c:v>1.5410530000000006E-2</c:v>
                </c:pt>
                <c:pt idx="4458">
                  <c:v>1.6011930000000001E-2</c:v>
                </c:pt>
                <c:pt idx="4459">
                  <c:v>1.4133429999999999E-2</c:v>
                </c:pt>
                <c:pt idx="4460">
                  <c:v>1.4223239999999998E-2</c:v>
                </c:pt>
                <c:pt idx="4461">
                  <c:v>1.4223239999999998E-2</c:v>
                </c:pt>
                <c:pt idx="4462">
                  <c:v>1.3071580000000001E-2</c:v>
                </c:pt>
                <c:pt idx="4463">
                  <c:v>2.7498660000000001E-2</c:v>
                </c:pt>
                <c:pt idx="4464">
                  <c:v>2.7255689999999999E-2</c:v>
                </c:pt>
                <c:pt idx="4465">
                  <c:v>2.7498660000000001E-2</c:v>
                </c:pt>
                <c:pt idx="4466">
                  <c:v>2.5587639999999998E-2</c:v>
                </c:pt>
                <c:pt idx="4467">
                  <c:v>1.7928840000000001E-2</c:v>
                </c:pt>
                <c:pt idx="4468">
                  <c:v>1.940973000000001E-2</c:v>
                </c:pt>
                <c:pt idx="4469">
                  <c:v>1.6076409999999999E-2</c:v>
                </c:pt>
                <c:pt idx="4470">
                  <c:v>1.2942400000000001E-2</c:v>
                </c:pt>
                <c:pt idx="4471">
                  <c:v>1.3717550000000007E-2</c:v>
                </c:pt>
                <c:pt idx="4472">
                  <c:v>1.4143550000000001E-2</c:v>
                </c:pt>
                <c:pt idx="4473">
                  <c:v>1.6588530000000011E-2</c:v>
                </c:pt>
                <c:pt idx="4474">
                  <c:v>2.2849730000000009E-2</c:v>
                </c:pt>
                <c:pt idx="4475">
                  <c:v>2.3617579999999999E-2</c:v>
                </c:pt>
                <c:pt idx="4476">
                  <c:v>3.0902340000000014E-2</c:v>
                </c:pt>
                <c:pt idx="4477">
                  <c:v>3.5201459999999997E-2</c:v>
                </c:pt>
                <c:pt idx="4478">
                  <c:v>2.2257030000000014E-2</c:v>
                </c:pt>
                <c:pt idx="4479">
                  <c:v>1.8095180000000002E-2</c:v>
                </c:pt>
                <c:pt idx="4480">
                  <c:v>2.0707679999999999E-2</c:v>
                </c:pt>
                <c:pt idx="4481">
                  <c:v>1.4645560000000005E-2</c:v>
                </c:pt>
                <c:pt idx="4482">
                  <c:v>1.705042E-2</c:v>
                </c:pt>
                <c:pt idx="4483">
                  <c:v>2.0225900000000012E-2</c:v>
                </c:pt>
                <c:pt idx="4484">
                  <c:v>1.9609470000000011E-2</c:v>
                </c:pt>
                <c:pt idx="4485">
                  <c:v>2.0677629999999999E-2</c:v>
                </c:pt>
                <c:pt idx="4486">
                  <c:v>1.9973210000000005E-2</c:v>
                </c:pt>
                <c:pt idx="4487">
                  <c:v>1.9413510000000009E-2</c:v>
                </c:pt>
                <c:pt idx="4488">
                  <c:v>1.837519E-2</c:v>
                </c:pt>
                <c:pt idx="4489">
                  <c:v>1.9118320000000001E-2</c:v>
                </c:pt>
                <c:pt idx="4490">
                  <c:v>2.0817860000000011E-2</c:v>
                </c:pt>
                <c:pt idx="4491">
                  <c:v>1.3741870000000014E-2</c:v>
                </c:pt>
                <c:pt idx="4492">
                  <c:v>2.470286E-2</c:v>
                </c:pt>
                <c:pt idx="4493">
                  <c:v>2.0653600000000012E-2</c:v>
                </c:pt>
                <c:pt idx="4494">
                  <c:v>4.6711420000000017E-2</c:v>
                </c:pt>
                <c:pt idx="4495">
                  <c:v>6.7519609999999994E-2</c:v>
                </c:pt>
                <c:pt idx="4496">
                  <c:v>6.3354300000000002E-2</c:v>
                </c:pt>
                <c:pt idx="4497">
                  <c:v>6.7519609999999994E-2</c:v>
                </c:pt>
                <c:pt idx="4498">
                  <c:v>7.1510820000000003E-2</c:v>
                </c:pt>
                <c:pt idx="4499">
                  <c:v>3.072532E-2</c:v>
                </c:pt>
                <c:pt idx="4500">
                  <c:v>1.9023490000000011E-2</c:v>
                </c:pt>
                <c:pt idx="4501">
                  <c:v>1.1586700000000007E-2</c:v>
                </c:pt>
                <c:pt idx="4502">
                  <c:v>1.1243060000000001E-2</c:v>
                </c:pt>
                <c:pt idx="4503">
                  <c:v>1.06496E-2</c:v>
                </c:pt>
                <c:pt idx="4504">
                  <c:v>1.2176370000000001E-2</c:v>
                </c:pt>
                <c:pt idx="4505">
                  <c:v>1.093625E-2</c:v>
                </c:pt>
                <c:pt idx="4506">
                  <c:v>1.1410150000000006E-2</c:v>
                </c:pt>
                <c:pt idx="4507">
                  <c:v>1.234616E-2</c:v>
                </c:pt>
                <c:pt idx="4508">
                  <c:v>1.2221070000000006E-2</c:v>
                </c:pt>
                <c:pt idx="4509">
                  <c:v>1.2221070000000006E-2</c:v>
                </c:pt>
                <c:pt idx="4510">
                  <c:v>1.1642940000000001E-2</c:v>
                </c:pt>
                <c:pt idx="4511">
                  <c:v>1.1642940000000001E-2</c:v>
                </c:pt>
                <c:pt idx="4512">
                  <c:v>1.0301299999999999E-2</c:v>
                </c:pt>
                <c:pt idx="4513">
                  <c:v>1.1031170000000007E-2</c:v>
                </c:pt>
                <c:pt idx="4514">
                  <c:v>1.1031170000000007E-2</c:v>
                </c:pt>
                <c:pt idx="4515">
                  <c:v>1.3735249999999996E-2</c:v>
                </c:pt>
                <c:pt idx="4516">
                  <c:v>1.3735249999999996E-2</c:v>
                </c:pt>
                <c:pt idx="4517">
                  <c:v>1.3735249999999996E-2</c:v>
                </c:pt>
                <c:pt idx="4518">
                  <c:v>1.9641880000000014E-2</c:v>
                </c:pt>
                <c:pt idx="4519">
                  <c:v>2.2698910000000013E-2</c:v>
                </c:pt>
                <c:pt idx="4520">
                  <c:v>3.1510879999999998E-2</c:v>
                </c:pt>
                <c:pt idx="4521">
                  <c:v>2.9651520000000001E-2</c:v>
                </c:pt>
                <c:pt idx="4522">
                  <c:v>2.8316489999999979E-2</c:v>
                </c:pt>
                <c:pt idx="4523">
                  <c:v>1.9201100000000009E-2</c:v>
                </c:pt>
                <c:pt idx="4524">
                  <c:v>1.3844170000000008E-2</c:v>
                </c:pt>
                <c:pt idx="4525">
                  <c:v>1.3935960000000001E-2</c:v>
                </c:pt>
                <c:pt idx="4526">
                  <c:v>1.9123580000000012E-2</c:v>
                </c:pt>
                <c:pt idx="4527">
                  <c:v>1.3682700000000008E-2</c:v>
                </c:pt>
                <c:pt idx="4528">
                  <c:v>1.1440950000000007E-2</c:v>
                </c:pt>
                <c:pt idx="4529">
                  <c:v>1.426592E-2</c:v>
                </c:pt>
                <c:pt idx="4530">
                  <c:v>1.0571560000000001E-2</c:v>
                </c:pt>
                <c:pt idx="4531">
                  <c:v>8.7874680000000014E-3</c:v>
                </c:pt>
                <c:pt idx="4532">
                  <c:v>8.5668460000000082E-3</c:v>
                </c:pt>
                <c:pt idx="4533">
                  <c:v>8.5668460000000082E-3</c:v>
                </c:pt>
                <c:pt idx="4534">
                  <c:v>1.3517599999999999E-2</c:v>
                </c:pt>
                <c:pt idx="4535">
                  <c:v>1.3517599999999999E-2</c:v>
                </c:pt>
                <c:pt idx="4536">
                  <c:v>1.3134770000000006E-2</c:v>
                </c:pt>
                <c:pt idx="4537">
                  <c:v>9.0229320000000061E-3</c:v>
                </c:pt>
                <c:pt idx="4538">
                  <c:v>9.0229320000000061E-3</c:v>
                </c:pt>
                <c:pt idx="4539">
                  <c:v>1.0670370000000005E-2</c:v>
                </c:pt>
                <c:pt idx="4540">
                  <c:v>2.1678280000000012E-2</c:v>
                </c:pt>
                <c:pt idx="4541">
                  <c:v>3.224593000000002E-2</c:v>
                </c:pt>
                <c:pt idx="4542">
                  <c:v>4.8778019999999998E-2</c:v>
                </c:pt>
                <c:pt idx="4543">
                  <c:v>4.8778019999999998E-2</c:v>
                </c:pt>
                <c:pt idx="4544">
                  <c:v>4.6397470000000031E-2</c:v>
                </c:pt>
                <c:pt idx="4545">
                  <c:v>3.9038340000000019E-2</c:v>
                </c:pt>
                <c:pt idx="4546">
                  <c:v>3.2093280000000016E-2</c:v>
                </c:pt>
                <c:pt idx="4547">
                  <c:v>2.2165290000000001E-2</c:v>
                </c:pt>
                <c:pt idx="4548">
                  <c:v>1.1965060000000001E-2</c:v>
                </c:pt>
                <c:pt idx="4549">
                  <c:v>1.1965060000000001E-2</c:v>
                </c:pt>
                <c:pt idx="4550">
                  <c:v>1.1435270000000001E-2</c:v>
                </c:pt>
                <c:pt idx="4551">
                  <c:v>1.381868E-2</c:v>
                </c:pt>
                <c:pt idx="4552">
                  <c:v>1.119765E-2</c:v>
                </c:pt>
                <c:pt idx="4553">
                  <c:v>1.2157439999999999E-2</c:v>
                </c:pt>
                <c:pt idx="4554">
                  <c:v>1.3452460000000001E-2</c:v>
                </c:pt>
                <c:pt idx="4555">
                  <c:v>1.3452460000000001E-2</c:v>
                </c:pt>
                <c:pt idx="4556">
                  <c:v>1.3506520000000006E-2</c:v>
                </c:pt>
                <c:pt idx="4557">
                  <c:v>1.3475849999999999E-2</c:v>
                </c:pt>
                <c:pt idx="4558">
                  <c:v>1.3837120000000001E-2</c:v>
                </c:pt>
                <c:pt idx="4559">
                  <c:v>1.3927190000000006E-2</c:v>
                </c:pt>
                <c:pt idx="4560">
                  <c:v>1.2771060000000001E-2</c:v>
                </c:pt>
                <c:pt idx="4561">
                  <c:v>1.591915E-2</c:v>
                </c:pt>
                <c:pt idx="4562">
                  <c:v>2.6576840000000015E-2</c:v>
                </c:pt>
                <c:pt idx="4563">
                  <c:v>3.7076120000000011E-2</c:v>
                </c:pt>
                <c:pt idx="4564">
                  <c:v>5.9623100000000012E-2</c:v>
                </c:pt>
                <c:pt idx="4565">
                  <c:v>6.2315590000000025E-2</c:v>
                </c:pt>
                <c:pt idx="4566">
                  <c:v>8.1399310000000002E-2</c:v>
                </c:pt>
                <c:pt idx="4567">
                  <c:v>9.8540790000000045E-2</c:v>
                </c:pt>
                <c:pt idx="4568">
                  <c:v>9.6193910000000007E-2</c:v>
                </c:pt>
                <c:pt idx="4569">
                  <c:v>7.0272769999999998E-2</c:v>
                </c:pt>
                <c:pt idx="4570">
                  <c:v>4.6231330000000001E-2</c:v>
                </c:pt>
                <c:pt idx="4571">
                  <c:v>4.0521580000000001E-2</c:v>
                </c:pt>
                <c:pt idx="4572">
                  <c:v>2.6486020000000002E-2</c:v>
                </c:pt>
                <c:pt idx="4573">
                  <c:v>2.4513320000000002E-2</c:v>
                </c:pt>
                <c:pt idx="4574">
                  <c:v>2.9709470000000002E-2</c:v>
                </c:pt>
                <c:pt idx="4575">
                  <c:v>3.2758589999999997E-2</c:v>
                </c:pt>
                <c:pt idx="4576">
                  <c:v>3.2743400000000006E-2</c:v>
                </c:pt>
                <c:pt idx="4577">
                  <c:v>3.2020079999999999E-2</c:v>
                </c:pt>
                <c:pt idx="4578">
                  <c:v>3.1808850000000014E-2</c:v>
                </c:pt>
                <c:pt idx="4579">
                  <c:v>3.196732E-2</c:v>
                </c:pt>
                <c:pt idx="4580">
                  <c:v>3.1643250000000019E-2</c:v>
                </c:pt>
                <c:pt idx="4581">
                  <c:v>3.0766990000000001E-2</c:v>
                </c:pt>
                <c:pt idx="4582">
                  <c:v>3.5173420000000004E-2</c:v>
                </c:pt>
                <c:pt idx="4583">
                  <c:v>4.7198800000000013E-2</c:v>
                </c:pt>
                <c:pt idx="4584">
                  <c:v>4.9433450000000025E-2</c:v>
                </c:pt>
                <c:pt idx="4585">
                  <c:v>4.4537819999999999E-2</c:v>
                </c:pt>
                <c:pt idx="4586">
                  <c:v>4.9885400000000024E-2</c:v>
                </c:pt>
                <c:pt idx="4587">
                  <c:v>5.7446920000000033E-2</c:v>
                </c:pt>
                <c:pt idx="4588">
                  <c:v>5.4807870000000029E-2</c:v>
                </c:pt>
                <c:pt idx="4589">
                  <c:v>4.9291030000000027E-2</c:v>
                </c:pt>
                <c:pt idx="4590">
                  <c:v>5.1238529999999977E-2</c:v>
                </c:pt>
                <c:pt idx="4591">
                  <c:v>5.1238529999999977E-2</c:v>
                </c:pt>
                <c:pt idx="4592">
                  <c:v>4.5098829999999999E-2</c:v>
                </c:pt>
                <c:pt idx="4593">
                  <c:v>3.7723170000000021E-2</c:v>
                </c:pt>
                <c:pt idx="4594">
                  <c:v>3.9522090000000003E-2</c:v>
                </c:pt>
                <c:pt idx="4595">
                  <c:v>4.3793600000000044E-2</c:v>
                </c:pt>
                <c:pt idx="4596">
                  <c:v>5.263938E-2</c:v>
                </c:pt>
                <c:pt idx="4597">
                  <c:v>5.263938E-2</c:v>
                </c:pt>
                <c:pt idx="4598">
                  <c:v>5.5838579999999999E-2</c:v>
                </c:pt>
                <c:pt idx="4599">
                  <c:v>5.5838579999999999E-2</c:v>
                </c:pt>
                <c:pt idx="4600">
                  <c:v>5.6716549999999998E-2</c:v>
                </c:pt>
                <c:pt idx="4601">
                  <c:v>6.041708000000004E-2</c:v>
                </c:pt>
                <c:pt idx="4602">
                  <c:v>5.8994119999999997E-2</c:v>
                </c:pt>
                <c:pt idx="4603">
                  <c:v>5.7443859999999985E-2</c:v>
                </c:pt>
                <c:pt idx="4604">
                  <c:v>5.2057460000000028E-2</c:v>
                </c:pt>
                <c:pt idx="4605">
                  <c:v>4.6571099999999969E-2</c:v>
                </c:pt>
                <c:pt idx="4606">
                  <c:v>4.2052810000000024E-2</c:v>
                </c:pt>
                <c:pt idx="4607">
                  <c:v>4.2469989999999999E-2</c:v>
                </c:pt>
                <c:pt idx="4608">
                  <c:v>4.5069079999999997E-2</c:v>
                </c:pt>
                <c:pt idx="4609">
                  <c:v>5.0202700000000003E-2</c:v>
                </c:pt>
                <c:pt idx="4610">
                  <c:v>5.2248809999999972E-2</c:v>
                </c:pt>
                <c:pt idx="4611">
                  <c:v>4.5544509999999983E-2</c:v>
                </c:pt>
                <c:pt idx="4612">
                  <c:v>4.8027489999999999E-2</c:v>
                </c:pt>
                <c:pt idx="4613">
                  <c:v>4.9598310000000027E-2</c:v>
                </c:pt>
                <c:pt idx="4614">
                  <c:v>4.9598310000000027E-2</c:v>
                </c:pt>
                <c:pt idx="4615">
                  <c:v>5.8380509999999997E-2</c:v>
                </c:pt>
                <c:pt idx="4616">
                  <c:v>5.1552220000000024E-2</c:v>
                </c:pt>
                <c:pt idx="4617">
                  <c:v>4.7571769999999985E-2</c:v>
                </c:pt>
                <c:pt idx="4618">
                  <c:v>4.6987519999999998E-2</c:v>
                </c:pt>
                <c:pt idx="4619">
                  <c:v>4.811555E-2</c:v>
                </c:pt>
                <c:pt idx="4620">
                  <c:v>5.2063060000000029E-2</c:v>
                </c:pt>
                <c:pt idx="4621">
                  <c:v>5.3234190000000001E-2</c:v>
                </c:pt>
                <c:pt idx="4622">
                  <c:v>5.4776570000000024E-2</c:v>
                </c:pt>
                <c:pt idx="4623">
                  <c:v>5.6716610000000056E-2</c:v>
                </c:pt>
                <c:pt idx="4624">
                  <c:v>5.7044379999999985E-2</c:v>
                </c:pt>
                <c:pt idx="4625">
                  <c:v>5.7001420000000018E-2</c:v>
                </c:pt>
                <c:pt idx="4626">
                  <c:v>5.5483410000000025E-2</c:v>
                </c:pt>
                <c:pt idx="4627">
                  <c:v>5.3880770000000022E-2</c:v>
                </c:pt>
                <c:pt idx="4628">
                  <c:v>5.2606960000000029E-2</c:v>
                </c:pt>
                <c:pt idx="4629">
                  <c:v>5.4234339999999999E-2</c:v>
                </c:pt>
                <c:pt idx="4630">
                  <c:v>5.0130649999999999E-2</c:v>
                </c:pt>
                <c:pt idx="4631">
                  <c:v>5.0372920000000043E-2</c:v>
                </c:pt>
                <c:pt idx="4632">
                  <c:v>5.0372920000000043E-2</c:v>
                </c:pt>
                <c:pt idx="4633">
                  <c:v>5.0372920000000043E-2</c:v>
                </c:pt>
                <c:pt idx="4634">
                  <c:v>3.8373080000000004E-2</c:v>
                </c:pt>
                <c:pt idx="4635">
                  <c:v>3.243339000000002E-2</c:v>
                </c:pt>
                <c:pt idx="4636">
                  <c:v>2.9865030000000001E-2</c:v>
                </c:pt>
                <c:pt idx="4637">
                  <c:v>2.944455E-2</c:v>
                </c:pt>
                <c:pt idx="4638">
                  <c:v>2.9017910000000015E-2</c:v>
                </c:pt>
                <c:pt idx="4639">
                  <c:v>2.9017910000000015E-2</c:v>
                </c:pt>
                <c:pt idx="4640">
                  <c:v>3.5077170000000019E-2</c:v>
                </c:pt>
                <c:pt idx="4641">
                  <c:v>3.5077170000000019E-2</c:v>
                </c:pt>
                <c:pt idx="4642">
                  <c:v>3.6253390000000024E-2</c:v>
                </c:pt>
                <c:pt idx="4643">
                  <c:v>4.1137139999999996E-2</c:v>
                </c:pt>
                <c:pt idx="4644">
                  <c:v>2.2970160000000014E-2</c:v>
                </c:pt>
                <c:pt idx="4645">
                  <c:v>2.0249099999999999E-2</c:v>
                </c:pt>
                <c:pt idx="4646">
                  <c:v>2.4272570000000011E-2</c:v>
                </c:pt>
                <c:pt idx="4647">
                  <c:v>2.4658610000000001E-2</c:v>
                </c:pt>
                <c:pt idx="4648">
                  <c:v>2.8863489999999985E-2</c:v>
                </c:pt>
                <c:pt idx="4649">
                  <c:v>2.551173000000001E-2</c:v>
                </c:pt>
                <c:pt idx="4650">
                  <c:v>2.1049089999999999E-2</c:v>
                </c:pt>
                <c:pt idx="4651">
                  <c:v>2.1049089999999999E-2</c:v>
                </c:pt>
                <c:pt idx="4652">
                  <c:v>3.0930280000000001E-2</c:v>
                </c:pt>
                <c:pt idx="4653">
                  <c:v>2.9405260000000013E-2</c:v>
                </c:pt>
                <c:pt idx="4654">
                  <c:v>2.913089000000001E-2</c:v>
                </c:pt>
                <c:pt idx="4655">
                  <c:v>3.0755459999999988E-2</c:v>
                </c:pt>
                <c:pt idx="4656">
                  <c:v>3.3809070000000011E-2</c:v>
                </c:pt>
                <c:pt idx="4657">
                  <c:v>3.410875E-2</c:v>
                </c:pt>
                <c:pt idx="4658">
                  <c:v>6.1929299999999986E-2</c:v>
                </c:pt>
                <c:pt idx="4659">
                  <c:v>6.5819559999999999E-2</c:v>
                </c:pt>
                <c:pt idx="4660">
                  <c:v>6.3615989999999997E-2</c:v>
                </c:pt>
                <c:pt idx="4661">
                  <c:v>5.3651169999999956E-2</c:v>
                </c:pt>
                <c:pt idx="4662">
                  <c:v>5.3026950000000003E-2</c:v>
                </c:pt>
                <c:pt idx="4663">
                  <c:v>3.7709500000000021E-2</c:v>
                </c:pt>
                <c:pt idx="4664">
                  <c:v>3.8684740000000002E-2</c:v>
                </c:pt>
                <c:pt idx="4665">
                  <c:v>2.5973610000000015E-2</c:v>
                </c:pt>
                <c:pt idx="4666">
                  <c:v>2.731432000000001E-2</c:v>
                </c:pt>
                <c:pt idx="4667">
                  <c:v>3.0461200000000015E-2</c:v>
                </c:pt>
                <c:pt idx="4668">
                  <c:v>3.1075680000000012E-2</c:v>
                </c:pt>
                <c:pt idx="4669">
                  <c:v>3.1152679999999999E-2</c:v>
                </c:pt>
                <c:pt idx="4670">
                  <c:v>2.4508499999999982E-2</c:v>
                </c:pt>
                <c:pt idx="4671">
                  <c:v>2.848682E-2</c:v>
                </c:pt>
                <c:pt idx="4672">
                  <c:v>2.7620320000000011E-2</c:v>
                </c:pt>
                <c:pt idx="4673">
                  <c:v>2.9746439999999985E-2</c:v>
                </c:pt>
                <c:pt idx="4674">
                  <c:v>2.7852750000000006E-2</c:v>
                </c:pt>
                <c:pt idx="4675">
                  <c:v>3.1399709999999997E-2</c:v>
                </c:pt>
                <c:pt idx="4676">
                  <c:v>3.1661200000000021E-2</c:v>
                </c:pt>
                <c:pt idx="4677">
                  <c:v>2.9774000000000002E-2</c:v>
                </c:pt>
                <c:pt idx="4678">
                  <c:v>3.0786749999999998E-2</c:v>
                </c:pt>
                <c:pt idx="4679">
                  <c:v>3.5253840000000022E-2</c:v>
                </c:pt>
                <c:pt idx="4680">
                  <c:v>4.7315030000000043E-2</c:v>
                </c:pt>
                <c:pt idx="4681">
                  <c:v>6.1955239999999995E-2</c:v>
                </c:pt>
                <c:pt idx="4682">
                  <c:v>5.4033590000000041E-2</c:v>
                </c:pt>
                <c:pt idx="4683">
                  <c:v>5.9856520000000045E-2</c:v>
                </c:pt>
                <c:pt idx="4684">
                  <c:v>4.6948129999999963E-2</c:v>
                </c:pt>
                <c:pt idx="4685">
                  <c:v>1.9557540000000005E-2</c:v>
                </c:pt>
                <c:pt idx="4686">
                  <c:v>1.9557540000000005E-2</c:v>
                </c:pt>
                <c:pt idx="4687">
                  <c:v>1.8458530000000001E-2</c:v>
                </c:pt>
                <c:pt idx="4688">
                  <c:v>2.1575320000000012E-2</c:v>
                </c:pt>
                <c:pt idx="4689">
                  <c:v>2.6003220000000014E-2</c:v>
                </c:pt>
                <c:pt idx="4690">
                  <c:v>3.1748690000000003E-2</c:v>
                </c:pt>
                <c:pt idx="4691">
                  <c:v>3.9028239999999999E-2</c:v>
                </c:pt>
                <c:pt idx="4692">
                  <c:v>3.3944200000000001E-2</c:v>
                </c:pt>
                <c:pt idx="4693">
                  <c:v>4.235393000000004E-2</c:v>
                </c:pt>
                <c:pt idx="4694">
                  <c:v>4.256069000000004E-2</c:v>
                </c:pt>
                <c:pt idx="4695">
                  <c:v>4.2189789999999998E-2</c:v>
                </c:pt>
                <c:pt idx="4696">
                  <c:v>4.0992109999999998E-2</c:v>
                </c:pt>
                <c:pt idx="4697">
                  <c:v>4.0138069999999998E-2</c:v>
                </c:pt>
                <c:pt idx="4698">
                  <c:v>3.900623000000001E-2</c:v>
                </c:pt>
                <c:pt idx="4699">
                  <c:v>3.9254669999999998E-2</c:v>
                </c:pt>
                <c:pt idx="4700">
                  <c:v>4.2777959999999997E-2</c:v>
                </c:pt>
                <c:pt idx="4701">
                  <c:v>5.4451670000000035E-2</c:v>
                </c:pt>
                <c:pt idx="4702">
                  <c:v>6.1774719999999998E-2</c:v>
                </c:pt>
                <c:pt idx="4703">
                  <c:v>7.7244160000000006E-2</c:v>
                </c:pt>
                <c:pt idx="4704">
                  <c:v>0.10308400000000002</c:v>
                </c:pt>
                <c:pt idx="4705">
                  <c:v>9.9716390000000085E-2</c:v>
                </c:pt>
                <c:pt idx="4706">
                  <c:v>9.2696490000000062E-2</c:v>
                </c:pt>
                <c:pt idx="4707">
                  <c:v>9.8254440000000096E-2</c:v>
                </c:pt>
                <c:pt idx="4708">
                  <c:v>4.4492230000000063E-2</c:v>
                </c:pt>
                <c:pt idx="4709">
                  <c:v>3.1722809999999997E-2</c:v>
                </c:pt>
                <c:pt idx="4710">
                  <c:v>3.7498240000000023E-2</c:v>
                </c:pt>
                <c:pt idx="4711">
                  <c:v>4.1658929999999976E-2</c:v>
                </c:pt>
                <c:pt idx="4712">
                  <c:v>3.7287460000000015E-2</c:v>
                </c:pt>
                <c:pt idx="4713">
                  <c:v>3.6516260000000002E-2</c:v>
                </c:pt>
                <c:pt idx="4714">
                  <c:v>4.0486670000000037E-2</c:v>
                </c:pt>
                <c:pt idx="4715">
                  <c:v>3.9085380000000024E-2</c:v>
                </c:pt>
                <c:pt idx="4716">
                  <c:v>4.179179000000003E-2</c:v>
                </c:pt>
                <c:pt idx="4717">
                  <c:v>4.179179000000003E-2</c:v>
                </c:pt>
                <c:pt idx="4718">
                  <c:v>4.0637630000000029E-2</c:v>
                </c:pt>
                <c:pt idx="4719">
                  <c:v>3.958128000000001E-2</c:v>
                </c:pt>
                <c:pt idx="4720">
                  <c:v>3.3971729999999999E-2</c:v>
                </c:pt>
                <c:pt idx="4721">
                  <c:v>3.3426230000000001E-2</c:v>
                </c:pt>
                <c:pt idx="4722">
                  <c:v>3.9811620000000006E-2</c:v>
                </c:pt>
                <c:pt idx="4723">
                  <c:v>4.5699280000000002E-2</c:v>
                </c:pt>
                <c:pt idx="4724">
                  <c:v>3.9127990000000001E-2</c:v>
                </c:pt>
                <c:pt idx="4725">
                  <c:v>4.1176169999999963E-2</c:v>
                </c:pt>
                <c:pt idx="4726">
                  <c:v>4.8332070000000033E-2</c:v>
                </c:pt>
                <c:pt idx="4727">
                  <c:v>4.8410940000000013E-2</c:v>
                </c:pt>
                <c:pt idx="4728">
                  <c:v>5.254124999999997E-2</c:v>
                </c:pt>
                <c:pt idx="4729">
                  <c:v>5.0930540000000003E-2</c:v>
                </c:pt>
                <c:pt idx="4730">
                  <c:v>4.7628089999999998E-2</c:v>
                </c:pt>
                <c:pt idx="4731">
                  <c:v>4.7628089999999998E-2</c:v>
                </c:pt>
                <c:pt idx="4732">
                  <c:v>4.5160810000000003E-2</c:v>
                </c:pt>
                <c:pt idx="4733">
                  <c:v>3.6071590000000021E-2</c:v>
                </c:pt>
                <c:pt idx="4734">
                  <c:v>3.8998190000000002E-2</c:v>
                </c:pt>
                <c:pt idx="4735">
                  <c:v>4.5679079999999969E-2</c:v>
                </c:pt>
                <c:pt idx="4736">
                  <c:v>4.5679079999999969E-2</c:v>
                </c:pt>
                <c:pt idx="4737">
                  <c:v>5.0720519999999998E-2</c:v>
                </c:pt>
                <c:pt idx="4738">
                  <c:v>5.0343470000000029E-2</c:v>
                </c:pt>
                <c:pt idx="4739">
                  <c:v>5.0224129999999971E-2</c:v>
                </c:pt>
                <c:pt idx="4740">
                  <c:v>5.0224129999999971E-2</c:v>
                </c:pt>
                <c:pt idx="4741">
                  <c:v>4.9126330000000031E-2</c:v>
                </c:pt>
                <c:pt idx="4742">
                  <c:v>4.7282220000000028E-2</c:v>
                </c:pt>
                <c:pt idx="4743">
                  <c:v>4.7282220000000028E-2</c:v>
                </c:pt>
                <c:pt idx="4744">
                  <c:v>4.5244939999999997E-2</c:v>
                </c:pt>
                <c:pt idx="4745">
                  <c:v>4.0963819999999998E-2</c:v>
                </c:pt>
                <c:pt idx="4746">
                  <c:v>4.071948000000003E-2</c:v>
                </c:pt>
                <c:pt idx="4747">
                  <c:v>3.9532390000000001E-2</c:v>
                </c:pt>
                <c:pt idx="4748">
                  <c:v>3.9532390000000001E-2</c:v>
                </c:pt>
                <c:pt idx="4749">
                  <c:v>4.0833109999999999E-2</c:v>
                </c:pt>
                <c:pt idx="4750">
                  <c:v>4.3630039999999995E-2</c:v>
                </c:pt>
                <c:pt idx="4751">
                  <c:v>6.1192650000000029E-2</c:v>
                </c:pt>
                <c:pt idx="4752">
                  <c:v>5.8710510000000028E-2</c:v>
                </c:pt>
                <c:pt idx="4753">
                  <c:v>6.2730710000000037E-2</c:v>
                </c:pt>
                <c:pt idx="4754">
                  <c:v>4.2214910000000029E-2</c:v>
                </c:pt>
                <c:pt idx="4755">
                  <c:v>4.2214910000000029E-2</c:v>
                </c:pt>
                <c:pt idx="4756">
                  <c:v>3.9817999999999999E-2</c:v>
                </c:pt>
                <c:pt idx="4757">
                  <c:v>3.5544449999999998E-2</c:v>
                </c:pt>
                <c:pt idx="4758">
                  <c:v>3.3826460000000003E-2</c:v>
                </c:pt>
                <c:pt idx="4759">
                  <c:v>3.5051950000000012E-2</c:v>
                </c:pt>
                <c:pt idx="4760">
                  <c:v>3.6034990000000024E-2</c:v>
                </c:pt>
                <c:pt idx="4761">
                  <c:v>3.7220639999999999E-2</c:v>
                </c:pt>
                <c:pt idx="4762">
                  <c:v>3.7220639999999999E-2</c:v>
                </c:pt>
                <c:pt idx="4763">
                  <c:v>3.7686710000000019E-2</c:v>
                </c:pt>
                <c:pt idx="4764">
                  <c:v>3.758371000000002E-2</c:v>
                </c:pt>
                <c:pt idx="4765">
                  <c:v>3.6811300000000019E-2</c:v>
                </c:pt>
                <c:pt idx="4766">
                  <c:v>3.585435E-2</c:v>
                </c:pt>
                <c:pt idx="4767">
                  <c:v>3.4940340000000021E-2</c:v>
                </c:pt>
                <c:pt idx="4768">
                  <c:v>3.2882260000000024E-2</c:v>
                </c:pt>
                <c:pt idx="4769">
                  <c:v>3.2882260000000024E-2</c:v>
                </c:pt>
                <c:pt idx="4770">
                  <c:v>3.4583129999999997E-2</c:v>
                </c:pt>
                <c:pt idx="4771">
                  <c:v>3.5045110000000018E-2</c:v>
                </c:pt>
                <c:pt idx="4772">
                  <c:v>3.7412280000000006E-2</c:v>
                </c:pt>
                <c:pt idx="4773">
                  <c:v>4.6850599999999999E-2</c:v>
                </c:pt>
                <c:pt idx="4774">
                  <c:v>4.6892270000000028E-2</c:v>
                </c:pt>
                <c:pt idx="4775">
                  <c:v>4.7478050000000001E-2</c:v>
                </c:pt>
                <c:pt idx="4776">
                  <c:v>4.523634E-2</c:v>
                </c:pt>
                <c:pt idx="4777">
                  <c:v>4.9542100000000013E-2</c:v>
                </c:pt>
                <c:pt idx="4778">
                  <c:v>3.2199380000000014E-2</c:v>
                </c:pt>
                <c:pt idx="4779">
                  <c:v>3.3773650000000002E-2</c:v>
                </c:pt>
                <c:pt idx="4780">
                  <c:v>3.2852439999999997E-2</c:v>
                </c:pt>
                <c:pt idx="4781">
                  <c:v>3.1710179999999998E-2</c:v>
                </c:pt>
                <c:pt idx="4782">
                  <c:v>3.0756539999999988E-2</c:v>
                </c:pt>
                <c:pt idx="4783">
                  <c:v>3.1116679999999997E-2</c:v>
                </c:pt>
                <c:pt idx="4784">
                  <c:v>3.1116679999999997E-2</c:v>
                </c:pt>
                <c:pt idx="4785">
                  <c:v>3.1220689999999988E-2</c:v>
                </c:pt>
                <c:pt idx="4786">
                  <c:v>3.1220689999999988E-2</c:v>
                </c:pt>
                <c:pt idx="4787">
                  <c:v>3.1214220000000011E-2</c:v>
                </c:pt>
                <c:pt idx="4788">
                  <c:v>3.090006E-2</c:v>
                </c:pt>
                <c:pt idx="4789">
                  <c:v>3.0177040000000009E-2</c:v>
                </c:pt>
                <c:pt idx="4790">
                  <c:v>3.0955930000000013E-2</c:v>
                </c:pt>
                <c:pt idx="4791">
                  <c:v>3.0149459999999993E-2</c:v>
                </c:pt>
                <c:pt idx="4792">
                  <c:v>3.0806509999999999E-2</c:v>
                </c:pt>
                <c:pt idx="4793">
                  <c:v>3.1495210000000023E-2</c:v>
                </c:pt>
                <c:pt idx="4794">
                  <c:v>3.149952000000001E-2</c:v>
                </c:pt>
                <c:pt idx="4795">
                  <c:v>3.1147930000000015E-2</c:v>
                </c:pt>
                <c:pt idx="4796">
                  <c:v>3.1147930000000015E-2</c:v>
                </c:pt>
                <c:pt idx="4797">
                  <c:v>3.1147930000000015E-2</c:v>
                </c:pt>
                <c:pt idx="4798">
                  <c:v>3.1057880000000006E-2</c:v>
                </c:pt>
                <c:pt idx="4799">
                  <c:v>3.056039E-2</c:v>
                </c:pt>
                <c:pt idx="4800">
                  <c:v>3.0822470000000001E-2</c:v>
                </c:pt>
                <c:pt idx="4801">
                  <c:v>3.3917509999999998E-2</c:v>
                </c:pt>
                <c:pt idx="4802">
                  <c:v>3.2651860000000019E-2</c:v>
                </c:pt>
                <c:pt idx="4803">
                  <c:v>3.0909499999999993E-2</c:v>
                </c:pt>
                <c:pt idx="4804">
                  <c:v>3.1128529999999988E-2</c:v>
                </c:pt>
                <c:pt idx="4805">
                  <c:v>2.920476000000001E-2</c:v>
                </c:pt>
                <c:pt idx="4806">
                  <c:v>3.0971070000000021E-2</c:v>
                </c:pt>
                <c:pt idx="4807">
                  <c:v>3.0971070000000021E-2</c:v>
                </c:pt>
                <c:pt idx="4808">
                  <c:v>3.34261E-2</c:v>
                </c:pt>
                <c:pt idx="4809">
                  <c:v>3.33291E-2</c:v>
                </c:pt>
                <c:pt idx="4810">
                  <c:v>3.3056460000000003E-2</c:v>
                </c:pt>
                <c:pt idx="4811">
                  <c:v>3.2067820000000011E-2</c:v>
                </c:pt>
                <c:pt idx="4812">
                  <c:v>3.0783959999999999E-2</c:v>
                </c:pt>
                <c:pt idx="4813">
                  <c:v>2.7615340000000023E-2</c:v>
                </c:pt>
                <c:pt idx="4814">
                  <c:v>2.646768E-2</c:v>
                </c:pt>
                <c:pt idx="4815">
                  <c:v>2.6801960000000024E-2</c:v>
                </c:pt>
                <c:pt idx="4816">
                  <c:v>2.7484880000000014E-2</c:v>
                </c:pt>
                <c:pt idx="4817">
                  <c:v>2.7484880000000014E-2</c:v>
                </c:pt>
                <c:pt idx="4818">
                  <c:v>4.4138740000000003E-2</c:v>
                </c:pt>
                <c:pt idx="4819">
                  <c:v>6.8973350000000003E-2</c:v>
                </c:pt>
                <c:pt idx="4820">
                  <c:v>6.969185E-2</c:v>
                </c:pt>
                <c:pt idx="4821">
                  <c:v>7.4976820000000013E-2</c:v>
                </c:pt>
                <c:pt idx="4822">
                  <c:v>6.0773170000000022E-2</c:v>
                </c:pt>
                <c:pt idx="4823">
                  <c:v>4.0350400000000029E-2</c:v>
                </c:pt>
                <c:pt idx="4824">
                  <c:v>4.0209399999999972E-2</c:v>
                </c:pt>
                <c:pt idx="4825">
                  <c:v>3.2388720000000003E-2</c:v>
                </c:pt>
                <c:pt idx="4826">
                  <c:v>3.0341970000000013E-2</c:v>
                </c:pt>
                <c:pt idx="4827">
                  <c:v>3.3138330000000001E-2</c:v>
                </c:pt>
                <c:pt idx="4828">
                  <c:v>3.3138330000000001E-2</c:v>
                </c:pt>
                <c:pt idx="4829">
                  <c:v>3.4031630000000021E-2</c:v>
                </c:pt>
                <c:pt idx="4830">
                  <c:v>3.6285080000000011E-2</c:v>
                </c:pt>
                <c:pt idx="4831">
                  <c:v>3.5853770000000021E-2</c:v>
                </c:pt>
                <c:pt idx="4832">
                  <c:v>3.6981510000000016E-2</c:v>
                </c:pt>
                <c:pt idx="4833">
                  <c:v>3.6981510000000016E-2</c:v>
                </c:pt>
                <c:pt idx="4834">
                  <c:v>3.7534430000000001E-2</c:v>
                </c:pt>
                <c:pt idx="4835">
                  <c:v>3.0707970000000015E-2</c:v>
                </c:pt>
                <c:pt idx="4836">
                  <c:v>3.1089430000000012E-2</c:v>
                </c:pt>
                <c:pt idx="4837">
                  <c:v>2.9446820000000002E-2</c:v>
                </c:pt>
                <c:pt idx="4838">
                  <c:v>3.6302229999999998E-2</c:v>
                </c:pt>
                <c:pt idx="4839">
                  <c:v>3.6302229999999998E-2</c:v>
                </c:pt>
                <c:pt idx="4840">
                  <c:v>3.8128090000000003E-2</c:v>
                </c:pt>
                <c:pt idx="4841">
                  <c:v>5.5309600000000028E-2</c:v>
                </c:pt>
                <c:pt idx="4842">
                  <c:v>6.7226659999999994E-2</c:v>
                </c:pt>
                <c:pt idx="4843">
                  <c:v>7.7732850000000034E-2</c:v>
                </c:pt>
                <c:pt idx="4844">
                  <c:v>7.7732850000000034E-2</c:v>
                </c:pt>
                <c:pt idx="4845">
                  <c:v>7.6759789999999994E-2</c:v>
                </c:pt>
                <c:pt idx="4846">
                  <c:v>5.2338240000000029E-2</c:v>
                </c:pt>
                <c:pt idx="4847">
                  <c:v>4.9610649999999999E-2</c:v>
                </c:pt>
                <c:pt idx="4848">
                  <c:v>5.2338240000000029E-2</c:v>
                </c:pt>
                <c:pt idx="4849">
                  <c:v>4.4436310000000027E-2</c:v>
                </c:pt>
                <c:pt idx="4850">
                  <c:v>4.4436310000000027E-2</c:v>
                </c:pt>
                <c:pt idx="4851">
                  <c:v>4.248256000000003E-2</c:v>
                </c:pt>
                <c:pt idx="4852">
                  <c:v>4.5659649999999982E-2</c:v>
                </c:pt>
                <c:pt idx="4853">
                  <c:v>4.4437420000000047E-2</c:v>
                </c:pt>
                <c:pt idx="4854">
                  <c:v>4.5183069999999999E-2</c:v>
                </c:pt>
                <c:pt idx="4855">
                  <c:v>5.0804230000000027E-2</c:v>
                </c:pt>
                <c:pt idx="4856">
                  <c:v>5.0803500000000022E-2</c:v>
                </c:pt>
                <c:pt idx="4857">
                  <c:v>3.9884259999999998E-2</c:v>
                </c:pt>
                <c:pt idx="4858">
                  <c:v>4.9305920000000031E-2</c:v>
                </c:pt>
                <c:pt idx="4859">
                  <c:v>4.7128869999999982E-2</c:v>
                </c:pt>
                <c:pt idx="4860">
                  <c:v>4.6839809999999982E-2</c:v>
                </c:pt>
                <c:pt idx="4861">
                  <c:v>5.579188000000003E-2</c:v>
                </c:pt>
                <c:pt idx="4862">
                  <c:v>6.2174090000000022E-2</c:v>
                </c:pt>
                <c:pt idx="4863">
                  <c:v>6.268965E-2</c:v>
                </c:pt>
                <c:pt idx="4864">
                  <c:v>6.9161909999999993E-2</c:v>
                </c:pt>
                <c:pt idx="4865">
                  <c:v>6.4365530000000046E-2</c:v>
                </c:pt>
                <c:pt idx="4866">
                  <c:v>5.2740710000000024E-2</c:v>
                </c:pt>
                <c:pt idx="4867">
                  <c:v>5.2740710000000024E-2</c:v>
                </c:pt>
                <c:pt idx="4868">
                  <c:v>5.2740710000000024E-2</c:v>
                </c:pt>
                <c:pt idx="4869">
                  <c:v>7.1986990000000042E-2</c:v>
                </c:pt>
                <c:pt idx="4870">
                  <c:v>7.7814200000000042E-2</c:v>
                </c:pt>
                <c:pt idx="4871">
                  <c:v>6.9071229999999997E-2</c:v>
                </c:pt>
                <c:pt idx="4872">
                  <c:v>7.3183419999999999E-2</c:v>
                </c:pt>
                <c:pt idx="4873">
                  <c:v>6.990925000000002E-2</c:v>
                </c:pt>
                <c:pt idx="4874">
                  <c:v>7.2964619999999994E-2</c:v>
                </c:pt>
                <c:pt idx="4875">
                  <c:v>7.0845779999999997E-2</c:v>
                </c:pt>
                <c:pt idx="4876">
                  <c:v>7.2420949999999998E-2</c:v>
                </c:pt>
                <c:pt idx="4877">
                  <c:v>7.9950450000000034E-2</c:v>
                </c:pt>
                <c:pt idx="4878">
                  <c:v>8.1027780000000021E-2</c:v>
                </c:pt>
                <c:pt idx="4879">
                  <c:v>8.1312399999999993E-2</c:v>
                </c:pt>
                <c:pt idx="4880">
                  <c:v>8.1280750000000013E-2</c:v>
                </c:pt>
                <c:pt idx="4881">
                  <c:v>7.7761650000000043E-2</c:v>
                </c:pt>
                <c:pt idx="4882">
                  <c:v>7.1680969999999997E-2</c:v>
                </c:pt>
                <c:pt idx="4883">
                  <c:v>7.6408770000000001E-2</c:v>
                </c:pt>
                <c:pt idx="4884">
                  <c:v>6.0621080000000001E-2</c:v>
                </c:pt>
                <c:pt idx="4885">
                  <c:v>7.6241180000000006E-2</c:v>
                </c:pt>
                <c:pt idx="4886">
                  <c:v>7.6241180000000006E-2</c:v>
                </c:pt>
                <c:pt idx="4887">
                  <c:v>7.6241180000000006E-2</c:v>
                </c:pt>
                <c:pt idx="4888">
                  <c:v>8.5401709999999978E-2</c:v>
                </c:pt>
                <c:pt idx="4889">
                  <c:v>9.4772740000000008E-2</c:v>
                </c:pt>
                <c:pt idx="4890">
                  <c:v>9.8628050000000092E-2</c:v>
                </c:pt>
                <c:pt idx="4891">
                  <c:v>0.1125569</c:v>
                </c:pt>
                <c:pt idx="4892">
                  <c:v>0.12237500000000004</c:v>
                </c:pt>
                <c:pt idx="4893">
                  <c:v>0.10672000000000006</c:v>
                </c:pt>
                <c:pt idx="4894">
                  <c:v>9.6930620000000023E-2</c:v>
                </c:pt>
                <c:pt idx="4895">
                  <c:v>9.7127240000000004E-2</c:v>
                </c:pt>
                <c:pt idx="4896">
                  <c:v>9.9060600000000068E-2</c:v>
                </c:pt>
                <c:pt idx="4897">
                  <c:v>9.7452340000000026E-2</c:v>
                </c:pt>
                <c:pt idx="4898">
                  <c:v>9.474524000000005E-2</c:v>
                </c:pt>
                <c:pt idx="4899">
                  <c:v>9.5198180000000021E-2</c:v>
                </c:pt>
                <c:pt idx="4900">
                  <c:v>9.6030270000000001E-2</c:v>
                </c:pt>
                <c:pt idx="4901">
                  <c:v>9.9490740000000008E-2</c:v>
                </c:pt>
                <c:pt idx="4902">
                  <c:v>9.9563230000000003E-2</c:v>
                </c:pt>
                <c:pt idx="4903">
                  <c:v>9.7782810000000012E-2</c:v>
                </c:pt>
                <c:pt idx="4904">
                  <c:v>9.5598540000000065E-2</c:v>
                </c:pt>
                <c:pt idx="4905">
                  <c:v>9.2026360000000085E-2</c:v>
                </c:pt>
                <c:pt idx="4906">
                  <c:v>8.5843370000000002E-2</c:v>
                </c:pt>
                <c:pt idx="4907">
                  <c:v>8.4909900000000024E-2</c:v>
                </c:pt>
                <c:pt idx="4908">
                  <c:v>8.373304000000005E-2</c:v>
                </c:pt>
                <c:pt idx="4909">
                  <c:v>9.5286120000000002E-2</c:v>
                </c:pt>
                <c:pt idx="4910">
                  <c:v>0.11318830000000001</c:v>
                </c:pt>
                <c:pt idx="4911">
                  <c:v>0.1041499</c:v>
                </c:pt>
                <c:pt idx="4912">
                  <c:v>0.10404360000000004</c:v>
                </c:pt>
                <c:pt idx="4913">
                  <c:v>0.10739280000000002</c:v>
                </c:pt>
                <c:pt idx="4914">
                  <c:v>0.1008396</c:v>
                </c:pt>
                <c:pt idx="4915">
                  <c:v>9.1943350000000021E-2</c:v>
                </c:pt>
                <c:pt idx="4916">
                  <c:v>9.0729990000000052E-2</c:v>
                </c:pt>
                <c:pt idx="4917">
                  <c:v>9.5851940000000066E-2</c:v>
                </c:pt>
                <c:pt idx="4918">
                  <c:v>8.1331980000000012E-2</c:v>
                </c:pt>
                <c:pt idx="4919">
                  <c:v>8.2812919999999998E-2</c:v>
                </c:pt>
                <c:pt idx="4920">
                  <c:v>9.4141100000000005E-2</c:v>
                </c:pt>
                <c:pt idx="4921">
                  <c:v>9.5150990000000074E-2</c:v>
                </c:pt>
                <c:pt idx="4922">
                  <c:v>0.10018690000000002</c:v>
                </c:pt>
                <c:pt idx="4923">
                  <c:v>0.10120120000000007</c:v>
                </c:pt>
                <c:pt idx="4924">
                  <c:v>0.10990380000000002</c:v>
                </c:pt>
                <c:pt idx="4925">
                  <c:v>9.9616630000000025E-2</c:v>
                </c:pt>
                <c:pt idx="4926">
                  <c:v>0.1101096</c:v>
                </c:pt>
                <c:pt idx="4927">
                  <c:v>8.6758160000000056E-2</c:v>
                </c:pt>
                <c:pt idx="4928">
                  <c:v>0.1039781</c:v>
                </c:pt>
                <c:pt idx="4929">
                  <c:v>8.2109209999999988E-2</c:v>
                </c:pt>
                <c:pt idx="4930">
                  <c:v>0.11128</c:v>
                </c:pt>
                <c:pt idx="4931">
                  <c:v>0.1059123</c:v>
                </c:pt>
                <c:pt idx="4932">
                  <c:v>0.11165</c:v>
                </c:pt>
                <c:pt idx="4933">
                  <c:v>0.10814410000000008</c:v>
                </c:pt>
                <c:pt idx="4934">
                  <c:v>0.10125670000000007</c:v>
                </c:pt>
                <c:pt idx="4935">
                  <c:v>0.10606270000000007</c:v>
                </c:pt>
                <c:pt idx="4936">
                  <c:v>0.10657280000000002</c:v>
                </c:pt>
                <c:pt idx="4937">
                  <c:v>0.10325690000000004</c:v>
                </c:pt>
                <c:pt idx="4938">
                  <c:v>8.8804110000000047E-2</c:v>
                </c:pt>
                <c:pt idx="4939">
                  <c:v>9.2522520000000025E-2</c:v>
                </c:pt>
                <c:pt idx="4940">
                  <c:v>9.2295680000000033E-2</c:v>
                </c:pt>
                <c:pt idx="4941">
                  <c:v>7.8753310000000021E-2</c:v>
                </c:pt>
                <c:pt idx="4942">
                  <c:v>9.1256830000000067E-2</c:v>
                </c:pt>
                <c:pt idx="4943">
                  <c:v>9.1132840000000007E-2</c:v>
                </c:pt>
                <c:pt idx="4944">
                  <c:v>9.7502810000000023E-2</c:v>
                </c:pt>
                <c:pt idx="4945">
                  <c:v>0.10062470000000008</c:v>
                </c:pt>
                <c:pt idx="4946">
                  <c:v>9.9050660000000082E-2</c:v>
                </c:pt>
                <c:pt idx="4947">
                  <c:v>9.9520560000000105E-2</c:v>
                </c:pt>
                <c:pt idx="4948">
                  <c:v>0.104759</c:v>
                </c:pt>
                <c:pt idx="4949">
                  <c:v>0.1089075</c:v>
                </c:pt>
                <c:pt idx="4950">
                  <c:v>9.7345820000000027E-2</c:v>
                </c:pt>
                <c:pt idx="4951">
                  <c:v>6.7574220000000004E-2</c:v>
                </c:pt>
                <c:pt idx="4952">
                  <c:v>6.7574220000000004E-2</c:v>
                </c:pt>
                <c:pt idx="4953">
                  <c:v>7.3221530000000007E-2</c:v>
                </c:pt>
                <c:pt idx="4954">
                  <c:v>7.3221530000000007E-2</c:v>
                </c:pt>
                <c:pt idx="4955">
                  <c:v>7.3221530000000007E-2</c:v>
                </c:pt>
                <c:pt idx="4956">
                  <c:v>7.3903819999999995E-2</c:v>
                </c:pt>
                <c:pt idx="4957">
                  <c:v>7.1643460000000006E-2</c:v>
                </c:pt>
                <c:pt idx="4958">
                  <c:v>7.6747480000000021E-2</c:v>
                </c:pt>
                <c:pt idx="4959">
                  <c:v>7.7806100000000045E-2</c:v>
                </c:pt>
                <c:pt idx="4960">
                  <c:v>0.10428680000000004</c:v>
                </c:pt>
                <c:pt idx="4961">
                  <c:v>9.1511490000000043E-2</c:v>
                </c:pt>
                <c:pt idx="4962">
                  <c:v>7.3315040000000012E-2</c:v>
                </c:pt>
                <c:pt idx="4963">
                  <c:v>6.4332440000000074E-2</c:v>
                </c:pt>
                <c:pt idx="4964">
                  <c:v>6.0435049999999997E-2</c:v>
                </c:pt>
                <c:pt idx="4965">
                  <c:v>6.2840579999999993E-2</c:v>
                </c:pt>
                <c:pt idx="4966">
                  <c:v>6.5595630000000044E-2</c:v>
                </c:pt>
                <c:pt idx="4967">
                  <c:v>6.7837720000000046E-2</c:v>
                </c:pt>
                <c:pt idx="4968">
                  <c:v>6.9584720000000044E-2</c:v>
                </c:pt>
                <c:pt idx="4969">
                  <c:v>7.4226100000000003E-2</c:v>
                </c:pt>
                <c:pt idx="4970">
                  <c:v>7.5421890000000019E-2</c:v>
                </c:pt>
                <c:pt idx="4971">
                  <c:v>7.4955750000000002E-2</c:v>
                </c:pt>
                <c:pt idx="4972">
                  <c:v>7.6693300000000006E-2</c:v>
                </c:pt>
                <c:pt idx="4973">
                  <c:v>7.4979720000000014E-2</c:v>
                </c:pt>
                <c:pt idx="4974">
                  <c:v>7.2699879999999995E-2</c:v>
                </c:pt>
                <c:pt idx="4975">
                  <c:v>7.3555969999999998E-2</c:v>
                </c:pt>
                <c:pt idx="4976">
                  <c:v>6.4577060000000019E-2</c:v>
                </c:pt>
                <c:pt idx="4977">
                  <c:v>6.1840439999999997E-2</c:v>
                </c:pt>
                <c:pt idx="4978">
                  <c:v>7.7027429999999994E-2</c:v>
                </c:pt>
                <c:pt idx="4979">
                  <c:v>7.5789579999999995E-2</c:v>
                </c:pt>
                <c:pt idx="4980">
                  <c:v>8.5071289999999994E-2</c:v>
                </c:pt>
                <c:pt idx="4981">
                  <c:v>8.0128930000000043E-2</c:v>
                </c:pt>
                <c:pt idx="4982">
                  <c:v>8.0128930000000043E-2</c:v>
                </c:pt>
                <c:pt idx="4983">
                  <c:v>8.5348140000000003E-2</c:v>
                </c:pt>
                <c:pt idx="4984">
                  <c:v>7.1367879999999995E-2</c:v>
                </c:pt>
                <c:pt idx="4985">
                  <c:v>8.6046789999999998E-2</c:v>
                </c:pt>
                <c:pt idx="4986">
                  <c:v>8.475670000000006E-2</c:v>
                </c:pt>
                <c:pt idx="4987">
                  <c:v>8.2791330000000024E-2</c:v>
                </c:pt>
                <c:pt idx="4988">
                  <c:v>8.7282860000000004E-2</c:v>
                </c:pt>
                <c:pt idx="4989">
                  <c:v>8.8940930000000001E-2</c:v>
                </c:pt>
                <c:pt idx="4990">
                  <c:v>9.1244270000000002E-2</c:v>
                </c:pt>
                <c:pt idx="4991">
                  <c:v>9.159600000000008E-2</c:v>
                </c:pt>
                <c:pt idx="4992">
                  <c:v>8.0348650000000008E-2</c:v>
                </c:pt>
                <c:pt idx="4993">
                  <c:v>9.8907980000000006E-2</c:v>
                </c:pt>
                <c:pt idx="4994">
                  <c:v>8.2139920000000005E-2</c:v>
                </c:pt>
                <c:pt idx="4995">
                  <c:v>9.6118000000000023E-2</c:v>
                </c:pt>
                <c:pt idx="4996">
                  <c:v>9.6074450000000047E-2</c:v>
                </c:pt>
                <c:pt idx="4997">
                  <c:v>9.4219660000000025E-2</c:v>
                </c:pt>
                <c:pt idx="4998">
                  <c:v>9.5070219999999997E-2</c:v>
                </c:pt>
                <c:pt idx="4999">
                  <c:v>9.5310579999999992E-2</c:v>
                </c:pt>
              </c:numCache>
            </c:numRef>
          </c:yVal>
          <c:smooth val="1"/>
        </c:ser>
        <c:ser>
          <c:idx val="1"/>
          <c:order val="1"/>
          <c:tx>
            <c:strRef>
              <c:f>'Analysis-2'!$T$5</c:f>
              <c:strCache>
                <c:ptCount val="1"/>
                <c:pt idx="0">
                  <c:v>Simple GA</c:v>
                </c:pt>
              </c:strCache>
            </c:strRef>
          </c:tx>
          <c:marker>
            <c:symbol val="none"/>
          </c:marker>
          <c:xVal>
            <c:numRef>
              <c:f>'Analysis-2'!$R$6:$R$5005</c:f>
              <c:numCache>
                <c:formatCode>General</c:formatCode>
                <c:ptCount val="5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pt idx="2423">
                  <c:v>2424</c:v>
                </c:pt>
                <c:pt idx="2424">
                  <c:v>2425</c:v>
                </c:pt>
                <c:pt idx="2425">
                  <c:v>2426</c:v>
                </c:pt>
                <c:pt idx="2426">
                  <c:v>2427</c:v>
                </c:pt>
                <c:pt idx="2427">
                  <c:v>2428</c:v>
                </c:pt>
                <c:pt idx="2428">
                  <c:v>2429</c:v>
                </c:pt>
                <c:pt idx="2429">
                  <c:v>2430</c:v>
                </c:pt>
                <c:pt idx="2430">
                  <c:v>2431</c:v>
                </c:pt>
                <c:pt idx="2431">
                  <c:v>2432</c:v>
                </c:pt>
                <c:pt idx="2432">
                  <c:v>2433</c:v>
                </c:pt>
                <c:pt idx="2433">
                  <c:v>2434</c:v>
                </c:pt>
                <c:pt idx="2434">
                  <c:v>2435</c:v>
                </c:pt>
                <c:pt idx="2435">
                  <c:v>2436</c:v>
                </c:pt>
                <c:pt idx="2436">
                  <c:v>2437</c:v>
                </c:pt>
                <c:pt idx="2437">
                  <c:v>2438</c:v>
                </c:pt>
                <c:pt idx="2438">
                  <c:v>2439</c:v>
                </c:pt>
                <c:pt idx="2439">
                  <c:v>2440</c:v>
                </c:pt>
                <c:pt idx="2440">
                  <c:v>2441</c:v>
                </c:pt>
                <c:pt idx="2441">
                  <c:v>2442</c:v>
                </c:pt>
                <c:pt idx="2442">
                  <c:v>2443</c:v>
                </c:pt>
                <c:pt idx="2443">
                  <c:v>2444</c:v>
                </c:pt>
                <c:pt idx="2444">
                  <c:v>2445</c:v>
                </c:pt>
                <c:pt idx="2445">
                  <c:v>2446</c:v>
                </c:pt>
                <c:pt idx="2446">
                  <c:v>2447</c:v>
                </c:pt>
                <c:pt idx="2447">
                  <c:v>2448</c:v>
                </c:pt>
                <c:pt idx="2448">
                  <c:v>2449</c:v>
                </c:pt>
                <c:pt idx="2449">
                  <c:v>2450</c:v>
                </c:pt>
                <c:pt idx="2450">
                  <c:v>2451</c:v>
                </c:pt>
                <c:pt idx="2451">
                  <c:v>2452</c:v>
                </c:pt>
                <c:pt idx="2452">
                  <c:v>2453</c:v>
                </c:pt>
                <c:pt idx="2453">
                  <c:v>2454</c:v>
                </c:pt>
                <c:pt idx="2454">
                  <c:v>2455</c:v>
                </c:pt>
                <c:pt idx="2455">
                  <c:v>2456</c:v>
                </c:pt>
                <c:pt idx="2456">
                  <c:v>2457</c:v>
                </c:pt>
                <c:pt idx="2457">
                  <c:v>2458</c:v>
                </c:pt>
                <c:pt idx="2458">
                  <c:v>2459</c:v>
                </c:pt>
                <c:pt idx="2459">
                  <c:v>2460</c:v>
                </c:pt>
                <c:pt idx="2460">
                  <c:v>2461</c:v>
                </c:pt>
                <c:pt idx="2461">
                  <c:v>2462</c:v>
                </c:pt>
                <c:pt idx="2462">
                  <c:v>2463</c:v>
                </c:pt>
                <c:pt idx="2463">
                  <c:v>2464</c:v>
                </c:pt>
                <c:pt idx="2464">
                  <c:v>2465</c:v>
                </c:pt>
                <c:pt idx="2465">
                  <c:v>2466</c:v>
                </c:pt>
                <c:pt idx="2466">
                  <c:v>2467</c:v>
                </c:pt>
                <c:pt idx="2467">
                  <c:v>2468</c:v>
                </c:pt>
                <c:pt idx="2468">
                  <c:v>2469</c:v>
                </c:pt>
                <c:pt idx="2469">
                  <c:v>2470</c:v>
                </c:pt>
                <c:pt idx="2470">
                  <c:v>2471</c:v>
                </c:pt>
                <c:pt idx="2471">
                  <c:v>2472</c:v>
                </c:pt>
                <c:pt idx="2472">
                  <c:v>2473</c:v>
                </c:pt>
                <c:pt idx="2473">
                  <c:v>2474</c:v>
                </c:pt>
                <c:pt idx="2474">
                  <c:v>2475</c:v>
                </c:pt>
                <c:pt idx="2475">
                  <c:v>2476</c:v>
                </c:pt>
                <c:pt idx="2476">
                  <c:v>2477</c:v>
                </c:pt>
                <c:pt idx="2477">
                  <c:v>2478</c:v>
                </c:pt>
                <c:pt idx="2478">
                  <c:v>2479</c:v>
                </c:pt>
                <c:pt idx="2479">
                  <c:v>2480</c:v>
                </c:pt>
                <c:pt idx="2480">
                  <c:v>2481</c:v>
                </c:pt>
                <c:pt idx="2481">
                  <c:v>2482</c:v>
                </c:pt>
                <c:pt idx="2482">
                  <c:v>2483</c:v>
                </c:pt>
                <c:pt idx="2483">
                  <c:v>2484</c:v>
                </c:pt>
                <c:pt idx="2484">
                  <c:v>2485</c:v>
                </c:pt>
                <c:pt idx="2485">
                  <c:v>2486</c:v>
                </c:pt>
                <c:pt idx="2486">
                  <c:v>2487</c:v>
                </c:pt>
                <c:pt idx="2487">
                  <c:v>2488</c:v>
                </c:pt>
                <c:pt idx="2488">
                  <c:v>2489</c:v>
                </c:pt>
                <c:pt idx="2489">
                  <c:v>2490</c:v>
                </c:pt>
                <c:pt idx="2490">
                  <c:v>2491</c:v>
                </c:pt>
                <c:pt idx="2491">
                  <c:v>2492</c:v>
                </c:pt>
                <c:pt idx="2492">
                  <c:v>2493</c:v>
                </c:pt>
                <c:pt idx="2493">
                  <c:v>2494</c:v>
                </c:pt>
                <c:pt idx="2494">
                  <c:v>2495</c:v>
                </c:pt>
                <c:pt idx="2495">
                  <c:v>2496</c:v>
                </c:pt>
                <c:pt idx="2496">
                  <c:v>2497</c:v>
                </c:pt>
                <c:pt idx="2497">
                  <c:v>2498</c:v>
                </c:pt>
                <c:pt idx="2498">
                  <c:v>2499</c:v>
                </c:pt>
                <c:pt idx="2499">
                  <c:v>2500</c:v>
                </c:pt>
                <c:pt idx="2500">
                  <c:v>2501</c:v>
                </c:pt>
                <c:pt idx="2501">
                  <c:v>2502</c:v>
                </c:pt>
                <c:pt idx="2502">
                  <c:v>2503</c:v>
                </c:pt>
                <c:pt idx="2503">
                  <c:v>2504</c:v>
                </c:pt>
                <c:pt idx="2504">
                  <c:v>2505</c:v>
                </c:pt>
                <c:pt idx="2505">
                  <c:v>2506</c:v>
                </c:pt>
                <c:pt idx="2506">
                  <c:v>2507</c:v>
                </c:pt>
                <c:pt idx="2507">
                  <c:v>2508</c:v>
                </c:pt>
                <c:pt idx="2508">
                  <c:v>2509</c:v>
                </c:pt>
                <c:pt idx="2509">
                  <c:v>2510</c:v>
                </c:pt>
                <c:pt idx="2510">
                  <c:v>2511</c:v>
                </c:pt>
                <c:pt idx="2511">
                  <c:v>2512</c:v>
                </c:pt>
                <c:pt idx="2512">
                  <c:v>2513</c:v>
                </c:pt>
                <c:pt idx="2513">
                  <c:v>2514</c:v>
                </c:pt>
                <c:pt idx="2514">
                  <c:v>2515</c:v>
                </c:pt>
                <c:pt idx="2515">
                  <c:v>2516</c:v>
                </c:pt>
                <c:pt idx="2516">
                  <c:v>2517</c:v>
                </c:pt>
                <c:pt idx="2517">
                  <c:v>2518</c:v>
                </c:pt>
                <c:pt idx="2518">
                  <c:v>2519</c:v>
                </c:pt>
                <c:pt idx="2519">
                  <c:v>2520</c:v>
                </c:pt>
                <c:pt idx="2520">
                  <c:v>2521</c:v>
                </c:pt>
                <c:pt idx="2521">
                  <c:v>2522</c:v>
                </c:pt>
                <c:pt idx="2522">
                  <c:v>2523</c:v>
                </c:pt>
                <c:pt idx="2523">
                  <c:v>2524</c:v>
                </c:pt>
                <c:pt idx="2524">
                  <c:v>2525</c:v>
                </c:pt>
                <c:pt idx="2525">
                  <c:v>2526</c:v>
                </c:pt>
                <c:pt idx="2526">
                  <c:v>2527</c:v>
                </c:pt>
                <c:pt idx="2527">
                  <c:v>2528</c:v>
                </c:pt>
                <c:pt idx="2528">
                  <c:v>2529</c:v>
                </c:pt>
                <c:pt idx="2529">
                  <c:v>2530</c:v>
                </c:pt>
                <c:pt idx="2530">
                  <c:v>2531</c:v>
                </c:pt>
                <c:pt idx="2531">
                  <c:v>2532</c:v>
                </c:pt>
                <c:pt idx="2532">
                  <c:v>2533</c:v>
                </c:pt>
                <c:pt idx="2533">
                  <c:v>2534</c:v>
                </c:pt>
                <c:pt idx="2534">
                  <c:v>2535</c:v>
                </c:pt>
                <c:pt idx="2535">
                  <c:v>2536</c:v>
                </c:pt>
                <c:pt idx="2536">
                  <c:v>2537</c:v>
                </c:pt>
                <c:pt idx="2537">
                  <c:v>2538</c:v>
                </c:pt>
                <c:pt idx="2538">
                  <c:v>2539</c:v>
                </c:pt>
                <c:pt idx="2539">
                  <c:v>2540</c:v>
                </c:pt>
                <c:pt idx="2540">
                  <c:v>2541</c:v>
                </c:pt>
                <c:pt idx="2541">
                  <c:v>2542</c:v>
                </c:pt>
                <c:pt idx="2542">
                  <c:v>2543</c:v>
                </c:pt>
                <c:pt idx="2543">
                  <c:v>2544</c:v>
                </c:pt>
                <c:pt idx="2544">
                  <c:v>2545</c:v>
                </c:pt>
                <c:pt idx="2545">
                  <c:v>2546</c:v>
                </c:pt>
                <c:pt idx="2546">
                  <c:v>2547</c:v>
                </c:pt>
                <c:pt idx="2547">
                  <c:v>2548</c:v>
                </c:pt>
                <c:pt idx="2548">
                  <c:v>2549</c:v>
                </c:pt>
                <c:pt idx="2549">
                  <c:v>2550</c:v>
                </c:pt>
                <c:pt idx="2550">
                  <c:v>2551</c:v>
                </c:pt>
                <c:pt idx="2551">
                  <c:v>2552</c:v>
                </c:pt>
                <c:pt idx="2552">
                  <c:v>2553</c:v>
                </c:pt>
                <c:pt idx="2553">
                  <c:v>2554</c:v>
                </c:pt>
                <c:pt idx="2554">
                  <c:v>2555</c:v>
                </c:pt>
                <c:pt idx="2555">
                  <c:v>2556</c:v>
                </c:pt>
                <c:pt idx="2556">
                  <c:v>2557</c:v>
                </c:pt>
                <c:pt idx="2557">
                  <c:v>2558</c:v>
                </c:pt>
                <c:pt idx="2558">
                  <c:v>2559</c:v>
                </c:pt>
                <c:pt idx="2559">
                  <c:v>2560</c:v>
                </c:pt>
                <c:pt idx="2560">
                  <c:v>2561</c:v>
                </c:pt>
                <c:pt idx="2561">
                  <c:v>2562</c:v>
                </c:pt>
                <c:pt idx="2562">
                  <c:v>2563</c:v>
                </c:pt>
                <c:pt idx="2563">
                  <c:v>2564</c:v>
                </c:pt>
                <c:pt idx="2564">
                  <c:v>2565</c:v>
                </c:pt>
                <c:pt idx="2565">
                  <c:v>2566</c:v>
                </c:pt>
                <c:pt idx="2566">
                  <c:v>2567</c:v>
                </c:pt>
                <c:pt idx="2567">
                  <c:v>2568</c:v>
                </c:pt>
                <c:pt idx="2568">
                  <c:v>2569</c:v>
                </c:pt>
                <c:pt idx="2569">
                  <c:v>2570</c:v>
                </c:pt>
                <c:pt idx="2570">
                  <c:v>2571</c:v>
                </c:pt>
                <c:pt idx="2571">
                  <c:v>2572</c:v>
                </c:pt>
                <c:pt idx="2572">
                  <c:v>2573</c:v>
                </c:pt>
                <c:pt idx="2573">
                  <c:v>2574</c:v>
                </c:pt>
                <c:pt idx="2574">
                  <c:v>2575</c:v>
                </c:pt>
                <c:pt idx="2575">
                  <c:v>2576</c:v>
                </c:pt>
                <c:pt idx="2576">
                  <c:v>2577</c:v>
                </c:pt>
                <c:pt idx="2577">
                  <c:v>2578</c:v>
                </c:pt>
                <c:pt idx="2578">
                  <c:v>2579</c:v>
                </c:pt>
                <c:pt idx="2579">
                  <c:v>2580</c:v>
                </c:pt>
                <c:pt idx="2580">
                  <c:v>2581</c:v>
                </c:pt>
                <c:pt idx="2581">
                  <c:v>2582</c:v>
                </c:pt>
                <c:pt idx="2582">
                  <c:v>2583</c:v>
                </c:pt>
                <c:pt idx="2583">
                  <c:v>2584</c:v>
                </c:pt>
                <c:pt idx="2584">
                  <c:v>2585</c:v>
                </c:pt>
                <c:pt idx="2585">
                  <c:v>2586</c:v>
                </c:pt>
                <c:pt idx="2586">
                  <c:v>2587</c:v>
                </c:pt>
                <c:pt idx="2587">
                  <c:v>2588</c:v>
                </c:pt>
                <c:pt idx="2588">
                  <c:v>2589</c:v>
                </c:pt>
                <c:pt idx="2589">
                  <c:v>2590</c:v>
                </c:pt>
                <c:pt idx="2590">
                  <c:v>2591</c:v>
                </c:pt>
                <c:pt idx="2591">
                  <c:v>2592</c:v>
                </c:pt>
                <c:pt idx="2592">
                  <c:v>2593</c:v>
                </c:pt>
                <c:pt idx="2593">
                  <c:v>2594</c:v>
                </c:pt>
                <c:pt idx="2594">
                  <c:v>2595</c:v>
                </c:pt>
                <c:pt idx="2595">
                  <c:v>2596</c:v>
                </c:pt>
                <c:pt idx="2596">
                  <c:v>2597</c:v>
                </c:pt>
                <c:pt idx="2597">
                  <c:v>2598</c:v>
                </c:pt>
                <c:pt idx="2598">
                  <c:v>2599</c:v>
                </c:pt>
                <c:pt idx="2599">
                  <c:v>2600</c:v>
                </c:pt>
                <c:pt idx="2600">
                  <c:v>2601</c:v>
                </c:pt>
                <c:pt idx="2601">
                  <c:v>2602</c:v>
                </c:pt>
                <c:pt idx="2602">
                  <c:v>2603</c:v>
                </c:pt>
                <c:pt idx="2603">
                  <c:v>2604</c:v>
                </c:pt>
                <c:pt idx="2604">
                  <c:v>2605</c:v>
                </c:pt>
                <c:pt idx="2605">
                  <c:v>2606</c:v>
                </c:pt>
                <c:pt idx="2606">
                  <c:v>2607</c:v>
                </c:pt>
                <c:pt idx="2607">
                  <c:v>2608</c:v>
                </c:pt>
                <c:pt idx="2608">
                  <c:v>2609</c:v>
                </c:pt>
                <c:pt idx="2609">
                  <c:v>2610</c:v>
                </c:pt>
                <c:pt idx="2610">
                  <c:v>2611</c:v>
                </c:pt>
                <c:pt idx="2611">
                  <c:v>2612</c:v>
                </c:pt>
                <c:pt idx="2612">
                  <c:v>2613</c:v>
                </c:pt>
                <c:pt idx="2613">
                  <c:v>2614</c:v>
                </c:pt>
                <c:pt idx="2614">
                  <c:v>2615</c:v>
                </c:pt>
                <c:pt idx="2615">
                  <c:v>2616</c:v>
                </c:pt>
                <c:pt idx="2616">
                  <c:v>2617</c:v>
                </c:pt>
                <c:pt idx="2617">
                  <c:v>2618</c:v>
                </c:pt>
                <c:pt idx="2618">
                  <c:v>2619</c:v>
                </c:pt>
                <c:pt idx="2619">
                  <c:v>2620</c:v>
                </c:pt>
                <c:pt idx="2620">
                  <c:v>2621</c:v>
                </c:pt>
                <c:pt idx="2621">
                  <c:v>2622</c:v>
                </c:pt>
                <c:pt idx="2622">
                  <c:v>2623</c:v>
                </c:pt>
                <c:pt idx="2623">
                  <c:v>2624</c:v>
                </c:pt>
                <c:pt idx="2624">
                  <c:v>2625</c:v>
                </c:pt>
                <c:pt idx="2625">
                  <c:v>2626</c:v>
                </c:pt>
                <c:pt idx="2626">
                  <c:v>2627</c:v>
                </c:pt>
                <c:pt idx="2627">
                  <c:v>2628</c:v>
                </c:pt>
                <c:pt idx="2628">
                  <c:v>2629</c:v>
                </c:pt>
                <c:pt idx="2629">
                  <c:v>2630</c:v>
                </c:pt>
                <c:pt idx="2630">
                  <c:v>2631</c:v>
                </c:pt>
                <c:pt idx="2631">
                  <c:v>2632</c:v>
                </c:pt>
                <c:pt idx="2632">
                  <c:v>2633</c:v>
                </c:pt>
                <c:pt idx="2633">
                  <c:v>2634</c:v>
                </c:pt>
                <c:pt idx="2634">
                  <c:v>2635</c:v>
                </c:pt>
                <c:pt idx="2635">
                  <c:v>2636</c:v>
                </c:pt>
                <c:pt idx="2636">
                  <c:v>2637</c:v>
                </c:pt>
                <c:pt idx="2637">
                  <c:v>2638</c:v>
                </c:pt>
                <c:pt idx="2638">
                  <c:v>2639</c:v>
                </c:pt>
                <c:pt idx="2639">
                  <c:v>2640</c:v>
                </c:pt>
                <c:pt idx="2640">
                  <c:v>2641</c:v>
                </c:pt>
                <c:pt idx="2641">
                  <c:v>2642</c:v>
                </c:pt>
                <c:pt idx="2642">
                  <c:v>2643</c:v>
                </c:pt>
                <c:pt idx="2643">
                  <c:v>2644</c:v>
                </c:pt>
                <c:pt idx="2644">
                  <c:v>2645</c:v>
                </c:pt>
                <c:pt idx="2645">
                  <c:v>2646</c:v>
                </c:pt>
                <c:pt idx="2646">
                  <c:v>2647</c:v>
                </c:pt>
                <c:pt idx="2647">
                  <c:v>2648</c:v>
                </c:pt>
                <c:pt idx="2648">
                  <c:v>2649</c:v>
                </c:pt>
                <c:pt idx="2649">
                  <c:v>2650</c:v>
                </c:pt>
                <c:pt idx="2650">
                  <c:v>2651</c:v>
                </c:pt>
                <c:pt idx="2651">
                  <c:v>2652</c:v>
                </c:pt>
                <c:pt idx="2652">
                  <c:v>2653</c:v>
                </c:pt>
                <c:pt idx="2653">
                  <c:v>2654</c:v>
                </c:pt>
                <c:pt idx="2654">
                  <c:v>2655</c:v>
                </c:pt>
                <c:pt idx="2655">
                  <c:v>2656</c:v>
                </c:pt>
                <c:pt idx="2656">
                  <c:v>2657</c:v>
                </c:pt>
                <c:pt idx="2657">
                  <c:v>2658</c:v>
                </c:pt>
                <c:pt idx="2658">
                  <c:v>2659</c:v>
                </c:pt>
                <c:pt idx="2659">
                  <c:v>2660</c:v>
                </c:pt>
                <c:pt idx="2660">
                  <c:v>2661</c:v>
                </c:pt>
                <c:pt idx="2661">
                  <c:v>2662</c:v>
                </c:pt>
                <c:pt idx="2662">
                  <c:v>2663</c:v>
                </c:pt>
                <c:pt idx="2663">
                  <c:v>2664</c:v>
                </c:pt>
                <c:pt idx="2664">
                  <c:v>2665</c:v>
                </c:pt>
                <c:pt idx="2665">
                  <c:v>2666</c:v>
                </c:pt>
                <c:pt idx="2666">
                  <c:v>2667</c:v>
                </c:pt>
                <c:pt idx="2667">
                  <c:v>2668</c:v>
                </c:pt>
                <c:pt idx="2668">
                  <c:v>2669</c:v>
                </c:pt>
                <c:pt idx="2669">
                  <c:v>2670</c:v>
                </c:pt>
                <c:pt idx="2670">
                  <c:v>2671</c:v>
                </c:pt>
                <c:pt idx="2671">
                  <c:v>2672</c:v>
                </c:pt>
                <c:pt idx="2672">
                  <c:v>2673</c:v>
                </c:pt>
                <c:pt idx="2673">
                  <c:v>2674</c:v>
                </c:pt>
                <c:pt idx="2674">
                  <c:v>2675</c:v>
                </c:pt>
                <c:pt idx="2675">
                  <c:v>2676</c:v>
                </c:pt>
                <c:pt idx="2676">
                  <c:v>2677</c:v>
                </c:pt>
                <c:pt idx="2677">
                  <c:v>2678</c:v>
                </c:pt>
                <c:pt idx="2678">
                  <c:v>2679</c:v>
                </c:pt>
                <c:pt idx="2679">
                  <c:v>2680</c:v>
                </c:pt>
                <c:pt idx="2680">
                  <c:v>2681</c:v>
                </c:pt>
                <c:pt idx="2681">
                  <c:v>2682</c:v>
                </c:pt>
                <c:pt idx="2682">
                  <c:v>2683</c:v>
                </c:pt>
                <c:pt idx="2683">
                  <c:v>2684</c:v>
                </c:pt>
                <c:pt idx="2684">
                  <c:v>2685</c:v>
                </c:pt>
                <c:pt idx="2685">
                  <c:v>2686</c:v>
                </c:pt>
                <c:pt idx="2686">
                  <c:v>2687</c:v>
                </c:pt>
                <c:pt idx="2687">
                  <c:v>2688</c:v>
                </c:pt>
                <c:pt idx="2688">
                  <c:v>2689</c:v>
                </c:pt>
                <c:pt idx="2689">
                  <c:v>2690</c:v>
                </c:pt>
                <c:pt idx="2690">
                  <c:v>2691</c:v>
                </c:pt>
                <c:pt idx="2691">
                  <c:v>2692</c:v>
                </c:pt>
                <c:pt idx="2692">
                  <c:v>2693</c:v>
                </c:pt>
                <c:pt idx="2693">
                  <c:v>2694</c:v>
                </c:pt>
                <c:pt idx="2694">
                  <c:v>2695</c:v>
                </c:pt>
                <c:pt idx="2695">
                  <c:v>2696</c:v>
                </c:pt>
                <c:pt idx="2696">
                  <c:v>2697</c:v>
                </c:pt>
                <c:pt idx="2697">
                  <c:v>2698</c:v>
                </c:pt>
                <c:pt idx="2698">
                  <c:v>2699</c:v>
                </c:pt>
                <c:pt idx="2699">
                  <c:v>2700</c:v>
                </c:pt>
                <c:pt idx="2700">
                  <c:v>2701</c:v>
                </c:pt>
                <c:pt idx="2701">
                  <c:v>2702</c:v>
                </c:pt>
                <c:pt idx="2702">
                  <c:v>2703</c:v>
                </c:pt>
                <c:pt idx="2703">
                  <c:v>2704</c:v>
                </c:pt>
                <c:pt idx="2704">
                  <c:v>2705</c:v>
                </c:pt>
                <c:pt idx="2705">
                  <c:v>2706</c:v>
                </c:pt>
                <c:pt idx="2706">
                  <c:v>2707</c:v>
                </c:pt>
                <c:pt idx="2707">
                  <c:v>2708</c:v>
                </c:pt>
                <c:pt idx="2708">
                  <c:v>2709</c:v>
                </c:pt>
                <c:pt idx="2709">
                  <c:v>2710</c:v>
                </c:pt>
                <c:pt idx="2710">
                  <c:v>2711</c:v>
                </c:pt>
                <c:pt idx="2711">
                  <c:v>2712</c:v>
                </c:pt>
                <c:pt idx="2712">
                  <c:v>2713</c:v>
                </c:pt>
                <c:pt idx="2713">
                  <c:v>2714</c:v>
                </c:pt>
                <c:pt idx="2714">
                  <c:v>2715</c:v>
                </c:pt>
                <c:pt idx="2715">
                  <c:v>2716</c:v>
                </c:pt>
                <c:pt idx="2716">
                  <c:v>2717</c:v>
                </c:pt>
                <c:pt idx="2717">
                  <c:v>2718</c:v>
                </c:pt>
                <c:pt idx="2718">
                  <c:v>2719</c:v>
                </c:pt>
                <c:pt idx="2719">
                  <c:v>2720</c:v>
                </c:pt>
                <c:pt idx="2720">
                  <c:v>2721</c:v>
                </c:pt>
                <c:pt idx="2721">
                  <c:v>2722</c:v>
                </c:pt>
                <c:pt idx="2722">
                  <c:v>2723</c:v>
                </c:pt>
                <c:pt idx="2723">
                  <c:v>2724</c:v>
                </c:pt>
                <c:pt idx="2724">
                  <c:v>2725</c:v>
                </c:pt>
                <c:pt idx="2725">
                  <c:v>2726</c:v>
                </c:pt>
                <c:pt idx="2726">
                  <c:v>2727</c:v>
                </c:pt>
                <c:pt idx="2727">
                  <c:v>2728</c:v>
                </c:pt>
                <c:pt idx="2728">
                  <c:v>2729</c:v>
                </c:pt>
                <c:pt idx="2729">
                  <c:v>2730</c:v>
                </c:pt>
                <c:pt idx="2730">
                  <c:v>2731</c:v>
                </c:pt>
                <c:pt idx="2731">
                  <c:v>2732</c:v>
                </c:pt>
                <c:pt idx="2732">
                  <c:v>2733</c:v>
                </c:pt>
                <c:pt idx="2733">
                  <c:v>2734</c:v>
                </c:pt>
                <c:pt idx="2734">
                  <c:v>2735</c:v>
                </c:pt>
                <c:pt idx="2735">
                  <c:v>2736</c:v>
                </c:pt>
                <c:pt idx="2736">
                  <c:v>2737</c:v>
                </c:pt>
                <c:pt idx="2737">
                  <c:v>2738</c:v>
                </c:pt>
                <c:pt idx="2738">
                  <c:v>2739</c:v>
                </c:pt>
                <c:pt idx="2739">
                  <c:v>2740</c:v>
                </c:pt>
                <c:pt idx="2740">
                  <c:v>2741</c:v>
                </c:pt>
                <c:pt idx="2741">
                  <c:v>2742</c:v>
                </c:pt>
                <c:pt idx="2742">
                  <c:v>2743</c:v>
                </c:pt>
                <c:pt idx="2743">
                  <c:v>2744</c:v>
                </c:pt>
                <c:pt idx="2744">
                  <c:v>2745</c:v>
                </c:pt>
                <c:pt idx="2745">
                  <c:v>2746</c:v>
                </c:pt>
                <c:pt idx="2746">
                  <c:v>2747</c:v>
                </c:pt>
                <c:pt idx="2747">
                  <c:v>2748</c:v>
                </c:pt>
                <c:pt idx="2748">
                  <c:v>2749</c:v>
                </c:pt>
                <c:pt idx="2749">
                  <c:v>2750</c:v>
                </c:pt>
                <c:pt idx="2750">
                  <c:v>2751</c:v>
                </c:pt>
                <c:pt idx="2751">
                  <c:v>2752</c:v>
                </c:pt>
                <c:pt idx="2752">
                  <c:v>2753</c:v>
                </c:pt>
                <c:pt idx="2753">
                  <c:v>2754</c:v>
                </c:pt>
                <c:pt idx="2754">
                  <c:v>2755</c:v>
                </c:pt>
                <c:pt idx="2755">
                  <c:v>2756</c:v>
                </c:pt>
                <c:pt idx="2756">
                  <c:v>2757</c:v>
                </c:pt>
                <c:pt idx="2757">
                  <c:v>2758</c:v>
                </c:pt>
                <c:pt idx="2758">
                  <c:v>2759</c:v>
                </c:pt>
                <c:pt idx="2759">
                  <c:v>2760</c:v>
                </c:pt>
                <c:pt idx="2760">
                  <c:v>2761</c:v>
                </c:pt>
                <c:pt idx="2761">
                  <c:v>2762</c:v>
                </c:pt>
                <c:pt idx="2762">
                  <c:v>2763</c:v>
                </c:pt>
                <c:pt idx="2763">
                  <c:v>2764</c:v>
                </c:pt>
                <c:pt idx="2764">
                  <c:v>2765</c:v>
                </c:pt>
                <c:pt idx="2765">
                  <c:v>2766</c:v>
                </c:pt>
                <c:pt idx="2766">
                  <c:v>2767</c:v>
                </c:pt>
                <c:pt idx="2767">
                  <c:v>2768</c:v>
                </c:pt>
                <c:pt idx="2768">
                  <c:v>2769</c:v>
                </c:pt>
                <c:pt idx="2769">
                  <c:v>2770</c:v>
                </c:pt>
                <c:pt idx="2770">
                  <c:v>2771</c:v>
                </c:pt>
                <c:pt idx="2771">
                  <c:v>2772</c:v>
                </c:pt>
                <c:pt idx="2772">
                  <c:v>2773</c:v>
                </c:pt>
                <c:pt idx="2773">
                  <c:v>2774</c:v>
                </c:pt>
                <c:pt idx="2774">
                  <c:v>2775</c:v>
                </c:pt>
                <c:pt idx="2775">
                  <c:v>2776</c:v>
                </c:pt>
                <c:pt idx="2776">
                  <c:v>2777</c:v>
                </c:pt>
                <c:pt idx="2777">
                  <c:v>2778</c:v>
                </c:pt>
                <c:pt idx="2778">
                  <c:v>2779</c:v>
                </c:pt>
                <c:pt idx="2779">
                  <c:v>2780</c:v>
                </c:pt>
                <c:pt idx="2780">
                  <c:v>2781</c:v>
                </c:pt>
                <c:pt idx="2781">
                  <c:v>2782</c:v>
                </c:pt>
                <c:pt idx="2782">
                  <c:v>2783</c:v>
                </c:pt>
                <c:pt idx="2783">
                  <c:v>2784</c:v>
                </c:pt>
                <c:pt idx="2784">
                  <c:v>2785</c:v>
                </c:pt>
                <c:pt idx="2785">
                  <c:v>2786</c:v>
                </c:pt>
                <c:pt idx="2786">
                  <c:v>2787</c:v>
                </c:pt>
                <c:pt idx="2787">
                  <c:v>2788</c:v>
                </c:pt>
                <c:pt idx="2788">
                  <c:v>2789</c:v>
                </c:pt>
                <c:pt idx="2789">
                  <c:v>2790</c:v>
                </c:pt>
                <c:pt idx="2790">
                  <c:v>2791</c:v>
                </c:pt>
                <c:pt idx="2791">
                  <c:v>2792</c:v>
                </c:pt>
                <c:pt idx="2792">
                  <c:v>2793</c:v>
                </c:pt>
                <c:pt idx="2793">
                  <c:v>2794</c:v>
                </c:pt>
                <c:pt idx="2794">
                  <c:v>2795</c:v>
                </c:pt>
                <c:pt idx="2795">
                  <c:v>2796</c:v>
                </c:pt>
                <c:pt idx="2796">
                  <c:v>2797</c:v>
                </c:pt>
                <c:pt idx="2797">
                  <c:v>2798</c:v>
                </c:pt>
                <c:pt idx="2798">
                  <c:v>2799</c:v>
                </c:pt>
                <c:pt idx="2799">
                  <c:v>2800</c:v>
                </c:pt>
                <c:pt idx="2800">
                  <c:v>2801</c:v>
                </c:pt>
                <c:pt idx="2801">
                  <c:v>2802</c:v>
                </c:pt>
                <c:pt idx="2802">
                  <c:v>2803</c:v>
                </c:pt>
                <c:pt idx="2803">
                  <c:v>2804</c:v>
                </c:pt>
                <c:pt idx="2804">
                  <c:v>2805</c:v>
                </c:pt>
                <c:pt idx="2805">
                  <c:v>2806</c:v>
                </c:pt>
                <c:pt idx="2806">
                  <c:v>2807</c:v>
                </c:pt>
                <c:pt idx="2807">
                  <c:v>2808</c:v>
                </c:pt>
                <c:pt idx="2808">
                  <c:v>2809</c:v>
                </c:pt>
                <c:pt idx="2809">
                  <c:v>2810</c:v>
                </c:pt>
                <c:pt idx="2810">
                  <c:v>2811</c:v>
                </c:pt>
                <c:pt idx="2811">
                  <c:v>2812</c:v>
                </c:pt>
                <c:pt idx="2812">
                  <c:v>2813</c:v>
                </c:pt>
                <c:pt idx="2813">
                  <c:v>2814</c:v>
                </c:pt>
                <c:pt idx="2814">
                  <c:v>2815</c:v>
                </c:pt>
                <c:pt idx="2815">
                  <c:v>2816</c:v>
                </c:pt>
                <c:pt idx="2816">
                  <c:v>2817</c:v>
                </c:pt>
                <c:pt idx="2817">
                  <c:v>2818</c:v>
                </c:pt>
                <c:pt idx="2818">
                  <c:v>2819</c:v>
                </c:pt>
                <c:pt idx="2819">
                  <c:v>2820</c:v>
                </c:pt>
                <c:pt idx="2820">
                  <c:v>2821</c:v>
                </c:pt>
                <c:pt idx="2821">
                  <c:v>2822</c:v>
                </c:pt>
                <c:pt idx="2822">
                  <c:v>2823</c:v>
                </c:pt>
                <c:pt idx="2823">
                  <c:v>2824</c:v>
                </c:pt>
                <c:pt idx="2824">
                  <c:v>2825</c:v>
                </c:pt>
                <c:pt idx="2825">
                  <c:v>2826</c:v>
                </c:pt>
                <c:pt idx="2826">
                  <c:v>2827</c:v>
                </c:pt>
                <c:pt idx="2827">
                  <c:v>2828</c:v>
                </c:pt>
                <c:pt idx="2828">
                  <c:v>2829</c:v>
                </c:pt>
                <c:pt idx="2829">
                  <c:v>2830</c:v>
                </c:pt>
                <c:pt idx="2830">
                  <c:v>2831</c:v>
                </c:pt>
                <c:pt idx="2831">
                  <c:v>2832</c:v>
                </c:pt>
                <c:pt idx="2832">
                  <c:v>2833</c:v>
                </c:pt>
                <c:pt idx="2833">
                  <c:v>2834</c:v>
                </c:pt>
                <c:pt idx="2834">
                  <c:v>2835</c:v>
                </c:pt>
                <c:pt idx="2835">
                  <c:v>2836</c:v>
                </c:pt>
                <c:pt idx="2836">
                  <c:v>2837</c:v>
                </c:pt>
                <c:pt idx="2837">
                  <c:v>2838</c:v>
                </c:pt>
                <c:pt idx="2838">
                  <c:v>2839</c:v>
                </c:pt>
                <c:pt idx="2839">
                  <c:v>2840</c:v>
                </c:pt>
                <c:pt idx="2840">
                  <c:v>2841</c:v>
                </c:pt>
                <c:pt idx="2841">
                  <c:v>2842</c:v>
                </c:pt>
                <c:pt idx="2842">
                  <c:v>2843</c:v>
                </c:pt>
                <c:pt idx="2843">
                  <c:v>2844</c:v>
                </c:pt>
                <c:pt idx="2844">
                  <c:v>2845</c:v>
                </c:pt>
                <c:pt idx="2845">
                  <c:v>2846</c:v>
                </c:pt>
                <c:pt idx="2846">
                  <c:v>2847</c:v>
                </c:pt>
                <c:pt idx="2847">
                  <c:v>2848</c:v>
                </c:pt>
                <c:pt idx="2848">
                  <c:v>2849</c:v>
                </c:pt>
                <c:pt idx="2849">
                  <c:v>2850</c:v>
                </c:pt>
                <c:pt idx="2850">
                  <c:v>2851</c:v>
                </c:pt>
                <c:pt idx="2851">
                  <c:v>2852</c:v>
                </c:pt>
                <c:pt idx="2852">
                  <c:v>2853</c:v>
                </c:pt>
                <c:pt idx="2853">
                  <c:v>2854</c:v>
                </c:pt>
                <c:pt idx="2854">
                  <c:v>2855</c:v>
                </c:pt>
                <c:pt idx="2855">
                  <c:v>2856</c:v>
                </c:pt>
                <c:pt idx="2856">
                  <c:v>2857</c:v>
                </c:pt>
                <c:pt idx="2857">
                  <c:v>2858</c:v>
                </c:pt>
                <c:pt idx="2858">
                  <c:v>2859</c:v>
                </c:pt>
                <c:pt idx="2859">
                  <c:v>2860</c:v>
                </c:pt>
                <c:pt idx="2860">
                  <c:v>2861</c:v>
                </c:pt>
                <c:pt idx="2861">
                  <c:v>2862</c:v>
                </c:pt>
                <c:pt idx="2862">
                  <c:v>2863</c:v>
                </c:pt>
                <c:pt idx="2863">
                  <c:v>2864</c:v>
                </c:pt>
                <c:pt idx="2864">
                  <c:v>2865</c:v>
                </c:pt>
                <c:pt idx="2865">
                  <c:v>2866</c:v>
                </c:pt>
                <c:pt idx="2866">
                  <c:v>2867</c:v>
                </c:pt>
                <c:pt idx="2867">
                  <c:v>2868</c:v>
                </c:pt>
                <c:pt idx="2868">
                  <c:v>2869</c:v>
                </c:pt>
                <c:pt idx="2869">
                  <c:v>2870</c:v>
                </c:pt>
                <c:pt idx="2870">
                  <c:v>2871</c:v>
                </c:pt>
                <c:pt idx="2871">
                  <c:v>2872</c:v>
                </c:pt>
                <c:pt idx="2872">
                  <c:v>2873</c:v>
                </c:pt>
                <c:pt idx="2873">
                  <c:v>2874</c:v>
                </c:pt>
                <c:pt idx="2874">
                  <c:v>2875</c:v>
                </c:pt>
                <c:pt idx="2875">
                  <c:v>2876</c:v>
                </c:pt>
                <c:pt idx="2876">
                  <c:v>2877</c:v>
                </c:pt>
                <c:pt idx="2877">
                  <c:v>2878</c:v>
                </c:pt>
                <c:pt idx="2878">
                  <c:v>2879</c:v>
                </c:pt>
                <c:pt idx="2879">
                  <c:v>2880</c:v>
                </c:pt>
                <c:pt idx="2880">
                  <c:v>2881</c:v>
                </c:pt>
                <c:pt idx="2881">
                  <c:v>2882</c:v>
                </c:pt>
                <c:pt idx="2882">
                  <c:v>2883</c:v>
                </c:pt>
                <c:pt idx="2883">
                  <c:v>2884</c:v>
                </c:pt>
                <c:pt idx="2884">
                  <c:v>2885</c:v>
                </c:pt>
                <c:pt idx="2885">
                  <c:v>2886</c:v>
                </c:pt>
                <c:pt idx="2886">
                  <c:v>2887</c:v>
                </c:pt>
                <c:pt idx="2887">
                  <c:v>2888</c:v>
                </c:pt>
                <c:pt idx="2888">
                  <c:v>2889</c:v>
                </c:pt>
                <c:pt idx="2889">
                  <c:v>2890</c:v>
                </c:pt>
                <c:pt idx="2890">
                  <c:v>2891</c:v>
                </c:pt>
                <c:pt idx="2891">
                  <c:v>2892</c:v>
                </c:pt>
                <c:pt idx="2892">
                  <c:v>2893</c:v>
                </c:pt>
                <c:pt idx="2893">
                  <c:v>2894</c:v>
                </c:pt>
                <c:pt idx="2894">
                  <c:v>2895</c:v>
                </c:pt>
                <c:pt idx="2895">
                  <c:v>2896</c:v>
                </c:pt>
                <c:pt idx="2896">
                  <c:v>2897</c:v>
                </c:pt>
                <c:pt idx="2897">
                  <c:v>2898</c:v>
                </c:pt>
                <c:pt idx="2898">
                  <c:v>2899</c:v>
                </c:pt>
                <c:pt idx="2899">
                  <c:v>2900</c:v>
                </c:pt>
                <c:pt idx="2900">
                  <c:v>2901</c:v>
                </c:pt>
                <c:pt idx="2901">
                  <c:v>2902</c:v>
                </c:pt>
                <c:pt idx="2902">
                  <c:v>2903</c:v>
                </c:pt>
                <c:pt idx="2903">
                  <c:v>2904</c:v>
                </c:pt>
                <c:pt idx="2904">
                  <c:v>2905</c:v>
                </c:pt>
                <c:pt idx="2905">
                  <c:v>2906</c:v>
                </c:pt>
                <c:pt idx="2906">
                  <c:v>2907</c:v>
                </c:pt>
                <c:pt idx="2907">
                  <c:v>2908</c:v>
                </c:pt>
                <c:pt idx="2908">
                  <c:v>2909</c:v>
                </c:pt>
                <c:pt idx="2909">
                  <c:v>2910</c:v>
                </c:pt>
                <c:pt idx="2910">
                  <c:v>2911</c:v>
                </c:pt>
                <c:pt idx="2911">
                  <c:v>2912</c:v>
                </c:pt>
                <c:pt idx="2912">
                  <c:v>2913</c:v>
                </c:pt>
                <c:pt idx="2913">
                  <c:v>2914</c:v>
                </c:pt>
                <c:pt idx="2914">
                  <c:v>2915</c:v>
                </c:pt>
                <c:pt idx="2915">
                  <c:v>2916</c:v>
                </c:pt>
                <c:pt idx="2916">
                  <c:v>2917</c:v>
                </c:pt>
                <c:pt idx="2917">
                  <c:v>2918</c:v>
                </c:pt>
                <c:pt idx="2918">
                  <c:v>2919</c:v>
                </c:pt>
                <c:pt idx="2919">
                  <c:v>2920</c:v>
                </c:pt>
                <c:pt idx="2920">
                  <c:v>2921</c:v>
                </c:pt>
                <c:pt idx="2921">
                  <c:v>2922</c:v>
                </c:pt>
                <c:pt idx="2922">
                  <c:v>2923</c:v>
                </c:pt>
                <c:pt idx="2923">
                  <c:v>2924</c:v>
                </c:pt>
                <c:pt idx="2924">
                  <c:v>2925</c:v>
                </c:pt>
                <c:pt idx="2925">
                  <c:v>2926</c:v>
                </c:pt>
                <c:pt idx="2926">
                  <c:v>2927</c:v>
                </c:pt>
                <c:pt idx="2927">
                  <c:v>2928</c:v>
                </c:pt>
                <c:pt idx="2928">
                  <c:v>2929</c:v>
                </c:pt>
                <c:pt idx="2929">
                  <c:v>2930</c:v>
                </c:pt>
                <c:pt idx="2930">
                  <c:v>2931</c:v>
                </c:pt>
                <c:pt idx="2931">
                  <c:v>2932</c:v>
                </c:pt>
                <c:pt idx="2932">
                  <c:v>2933</c:v>
                </c:pt>
                <c:pt idx="2933">
                  <c:v>2934</c:v>
                </c:pt>
                <c:pt idx="2934">
                  <c:v>2935</c:v>
                </c:pt>
                <c:pt idx="2935">
                  <c:v>2936</c:v>
                </c:pt>
                <c:pt idx="2936">
                  <c:v>2937</c:v>
                </c:pt>
                <c:pt idx="2937">
                  <c:v>2938</c:v>
                </c:pt>
                <c:pt idx="2938">
                  <c:v>2939</c:v>
                </c:pt>
                <c:pt idx="2939">
                  <c:v>2940</c:v>
                </c:pt>
                <c:pt idx="2940">
                  <c:v>2941</c:v>
                </c:pt>
                <c:pt idx="2941">
                  <c:v>2942</c:v>
                </c:pt>
                <c:pt idx="2942">
                  <c:v>2943</c:v>
                </c:pt>
                <c:pt idx="2943">
                  <c:v>2944</c:v>
                </c:pt>
                <c:pt idx="2944">
                  <c:v>2945</c:v>
                </c:pt>
                <c:pt idx="2945">
                  <c:v>2946</c:v>
                </c:pt>
                <c:pt idx="2946">
                  <c:v>2947</c:v>
                </c:pt>
                <c:pt idx="2947">
                  <c:v>2948</c:v>
                </c:pt>
                <c:pt idx="2948">
                  <c:v>2949</c:v>
                </c:pt>
                <c:pt idx="2949">
                  <c:v>2950</c:v>
                </c:pt>
                <c:pt idx="2950">
                  <c:v>2951</c:v>
                </c:pt>
                <c:pt idx="2951">
                  <c:v>2952</c:v>
                </c:pt>
                <c:pt idx="2952">
                  <c:v>2953</c:v>
                </c:pt>
                <c:pt idx="2953">
                  <c:v>2954</c:v>
                </c:pt>
                <c:pt idx="2954">
                  <c:v>2955</c:v>
                </c:pt>
                <c:pt idx="2955">
                  <c:v>2956</c:v>
                </c:pt>
                <c:pt idx="2956">
                  <c:v>2957</c:v>
                </c:pt>
                <c:pt idx="2957">
                  <c:v>2958</c:v>
                </c:pt>
                <c:pt idx="2958">
                  <c:v>2959</c:v>
                </c:pt>
                <c:pt idx="2959">
                  <c:v>2960</c:v>
                </c:pt>
                <c:pt idx="2960">
                  <c:v>2961</c:v>
                </c:pt>
                <c:pt idx="2961">
                  <c:v>2962</c:v>
                </c:pt>
                <c:pt idx="2962">
                  <c:v>2963</c:v>
                </c:pt>
                <c:pt idx="2963">
                  <c:v>2964</c:v>
                </c:pt>
                <c:pt idx="2964">
                  <c:v>2965</c:v>
                </c:pt>
                <c:pt idx="2965">
                  <c:v>2966</c:v>
                </c:pt>
                <c:pt idx="2966">
                  <c:v>2967</c:v>
                </c:pt>
                <c:pt idx="2967">
                  <c:v>2968</c:v>
                </c:pt>
                <c:pt idx="2968">
                  <c:v>2969</c:v>
                </c:pt>
                <c:pt idx="2969">
                  <c:v>2970</c:v>
                </c:pt>
                <c:pt idx="2970">
                  <c:v>2971</c:v>
                </c:pt>
                <c:pt idx="2971">
                  <c:v>2972</c:v>
                </c:pt>
                <c:pt idx="2972">
                  <c:v>2973</c:v>
                </c:pt>
                <c:pt idx="2973">
                  <c:v>2974</c:v>
                </c:pt>
                <c:pt idx="2974">
                  <c:v>2975</c:v>
                </c:pt>
                <c:pt idx="2975">
                  <c:v>2976</c:v>
                </c:pt>
                <c:pt idx="2976">
                  <c:v>2977</c:v>
                </c:pt>
                <c:pt idx="2977">
                  <c:v>2978</c:v>
                </c:pt>
                <c:pt idx="2978">
                  <c:v>2979</c:v>
                </c:pt>
                <c:pt idx="2979">
                  <c:v>2980</c:v>
                </c:pt>
                <c:pt idx="2980">
                  <c:v>2981</c:v>
                </c:pt>
                <c:pt idx="2981">
                  <c:v>2982</c:v>
                </c:pt>
                <c:pt idx="2982">
                  <c:v>2983</c:v>
                </c:pt>
                <c:pt idx="2983">
                  <c:v>2984</c:v>
                </c:pt>
                <c:pt idx="2984">
                  <c:v>2985</c:v>
                </c:pt>
                <c:pt idx="2985">
                  <c:v>2986</c:v>
                </c:pt>
                <c:pt idx="2986">
                  <c:v>2987</c:v>
                </c:pt>
                <c:pt idx="2987">
                  <c:v>2988</c:v>
                </c:pt>
                <c:pt idx="2988">
                  <c:v>2989</c:v>
                </c:pt>
                <c:pt idx="2989">
                  <c:v>2990</c:v>
                </c:pt>
                <c:pt idx="2990">
                  <c:v>2991</c:v>
                </c:pt>
                <c:pt idx="2991">
                  <c:v>2992</c:v>
                </c:pt>
                <c:pt idx="2992">
                  <c:v>2993</c:v>
                </c:pt>
                <c:pt idx="2993">
                  <c:v>2994</c:v>
                </c:pt>
                <c:pt idx="2994">
                  <c:v>2995</c:v>
                </c:pt>
                <c:pt idx="2995">
                  <c:v>2996</c:v>
                </c:pt>
                <c:pt idx="2996">
                  <c:v>2997</c:v>
                </c:pt>
                <c:pt idx="2997">
                  <c:v>2998</c:v>
                </c:pt>
                <c:pt idx="2998">
                  <c:v>2999</c:v>
                </c:pt>
                <c:pt idx="2999">
                  <c:v>3000</c:v>
                </c:pt>
                <c:pt idx="3000">
                  <c:v>3001</c:v>
                </c:pt>
                <c:pt idx="3001">
                  <c:v>3002</c:v>
                </c:pt>
                <c:pt idx="3002">
                  <c:v>3003</c:v>
                </c:pt>
                <c:pt idx="3003">
                  <c:v>3004</c:v>
                </c:pt>
                <c:pt idx="3004">
                  <c:v>3005</c:v>
                </c:pt>
                <c:pt idx="3005">
                  <c:v>3006</c:v>
                </c:pt>
                <c:pt idx="3006">
                  <c:v>3007</c:v>
                </c:pt>
                <c:pt idx="3007">
                  <c:v>3008</c:v>
                </c:pt>
                <c:pt idx="3008">
                  <c:v>3009</c:v>
                </c:pt>
                <c:pt idx="3009">
                  <c:v>3010</c:v>
                </c:pt>
                <c:pt idx="3010">
                  <c:v>3011</c:v>
                </c:pt>
                <c:pt idx="3011">
                  <c:v>3012</c:v>
                </c:pt>
                <c:pt idx="3012">
                  <c:v>3013</c:v>
                </c:pt>
                <c:pt idx="3013">
                  <c:v>3014</c:v>
                </c:pt>
                <c:pt idx="3014">
                  <c:v>3015</c:v>
                </c:pt>
                <c:pt idx="3015">
                  <c:v>3016</c:v>
                </c:pt>
                <c:pt idx="3016">
                  <c:v>3017</c:v>
                </c:pt>
                <c:pt idx="3017">
                  <c:v>3018</c:v>
                </c:pt>
                <c:pt idx="3018">
                  <c:v>3019</c:v>
                </c:pt>
                <c:pt idx="3019">
                  <c:v>3020</c:v>
                </c:pt>
                <c:pt idx="3020">
                  <c:v>3021</c:v>
                </c:pt>
                <c:pt idx="3021">
                  <c:v>3022</c:v>
                </c:pt>
                <c:pt idx="3022">
                  <c:v>3023</c:v>
                </c:pt>
                <c:pt idx="3023">
                  <c:v>3024</c:v>
                </c:pt>
                <c:pt idx="3024">
                  <c:v>3025</c:v>
                </c:pt>
                <c:pt idx="3025">
                  <c:v>3026</c:v>
                </c:pt>
                <c:pt idx="3026">
                  <c:v>3027</c:v>
                </c:pt>
                <c:pt idx="3027">
                  <c:v>3028</c:v>
                </c:pt>
                <c:pt idx="3028">
                  <c:v>3029</c:v>
                </c:pt>
                <c:pt idx="3029">
                  <c:v>3030</c:v>
                </c:pt>
                <c:pt idx="3030">
                  <c:v>3031</c:v>
                </c:pt>
                <c:pt idx="3031">
                  <c:v>3032</c:v>
                </c:pt>
                <c:pt idx="3032">
                  <c:v>3033</c:v>
                </c:pt>
                <c:pt idx="3033">
                  <c:v>3034</c:v>
                </c:pt>
                <c:pt idx="3034">
                  <c:v>3035</c:v>
                </c:pt>
                <c:pt idx="3035">
                  <c:v>3036</c:v>
                </c:pt>
                <c:pt idx="3036">
                  <c:v>3037</c:v>
                </c:pt>
                <c:pt idx="3037">
                  <c:v>3038</c:v>
                </c:pt>
                <c:pt idx="3038">
                  <c:v>3039</c:v>
                </c:pt>
                <c:pt idx="3039">
                  <c:v>3040</c:v>
                </c:pt>
                <c:pt idx="3040">
                  <c:v>3041</c:v>
                </c:pt>
                <c:pt idx="3041">
                  <c:v>3042</c:v>
                </c:pt>
                <c:pt idx="3042">
                  <c:v>3043</c:v>
                </c:pt>
                <c:pt idx="3043">
                  <c:v>3044</c:v>
                </c:pt>
                <c:pt idx="3044">
                  <c:v>3045</c:v>
                </c:pt>
                <c:pt idx="3045">
                  <c:v>3046</c:v>
                </c:pt>
                <c:pt idx="3046">
                  <c:v>3047</c:v>
                </c:pt>
                <c:pt idx="3047">
                  <c:v>3048</c:v>
                </c:pt>
                <c:pt idx="3048">
                  <c:v>3049</c:v>
                </c:pt>
                <c:pt idx="3049">
                  <c:v>3050</c:v>
                </c:pt>
                <c:pt idx="3050">
                  <c:v>3051</c:v>
                </c:pt>
                <c:pt idx="3051">
                  <c:v>3052</c:v>
                </c:pt>
                <c:pt idx="3052">
                  <c:v>3053</c:v>
                </c:pt>
                <c:pt idx="3053">
                  <c:v>3054</c:v>
                </c:pt>
                <c:pt idx="3054">
                  <c:v>3055</c:v>
                </c:pt>
                <c:pt idx="3055">
                  <c:v>3056</c:v>
                </c:pt>
                <c:pt idx="3056">
                  <c:v>3057</c:v>
                </c:pt>
                <c:pt idx="3057">
                  <c:v>3058</c:v>
                </c:pt>
                <c:pt idx="3058">
                  <c:v>3059</c:v>
                </c:pt>
                <c:pt idx="3059">
                  <c:v>3060</c:v>
                </c:pt>
                <c:pt idx="3060">
                  <c:v>3061</c:v>
                </c:pt>
                <c:pt idx="3061">
                  <c:v>3062</c:v>
                </c:pt>
                <c:pt idx="3062">
                  <c:v>3063</c:v>
                </c:pt>
                <c:pt idx="3063">
                  <c:v>3064</c:v>
                </c:pt>
                <c:pt idx="3064">
                  <c:v>3065</c:v>
                </c:pt>
                <c:pt idx="3065">
                  <c:v>3066</c:v>
                </c:pt>
                <c:pt idx="3066">
                  <c:v>3067</c:v>
                </c:pt>
                <c:pt idx="3067">
                  <c:v>3068</c:v>
                </c:pt>
                <c:pt idx="3068">
                  <c:v>3069</c:v>
                </c:pt>
                <c:pt idx="3069">
                  <c:v>3070</c:v>
                </c:pt>
                <c:pt idx="3070">
                  <c:v>3071</c:v>
                </c:pt>
                <c:pt idx="3071">
                  <c:v>3072</c:v>
                </c:pt>
                <c:pt idx="3072">
                  <c:v>3073</c:v>
                </c:pt>
                <c:pt idx="3073">
                  <c:v>3074</c:v>
                </c:pt>
                <c:pt idx="3074">
                  <c:v>3075</c:v>
                </c:pt>
                <c:pt idx="3075">
                  <c:v>3076</c:v>
                </c:pt>
                <c:pt idx="3076">
                  <c:v>3077</c:v>
                </c:pt>
                <c:pt idx="3077">
                  <c:v>3078</c:v>
                </c:pt>
                <c:pt idx="3078">
                  <c:v>3079</c:v>
                </c:pt>
                <c:pt idx="3079">
                  <c:v>3080</c:v>
                </c:pt>
                <c:pt idx="3080">
                  <c:v>3081</c:v>
                </c:pt>
                <c:pt idx="3081">
                  <c:v>3082</c:v>
                </c:pt>
                <c:pt idx="3082">
                  <c:v>3083</c:v>
                </c:pt>
                <c:pt idx="3083">
                  <c:v>3084</c:v>
                </c:pt>
                <c:pt idx="3084">
                  <c:v>3085</c:v>
                </c:pt>
                <c:pt idx="3085">
                  <c:v>3086</c:v>
                </c:pt>
                <c:pt idx="3086">
                  <c:v>3087</c:v>
                </c:pt>
                <c:pt idx="3087">
                  <c:v>3088</c:v>
                </c:pt>
                <c:pt idx="3088">
                  <c:v>3089</c:v>
                </c:pt>
                <c:pt idx="3089">
                  <c:v>3090</c:v>
                </c:pt>
                <c:pt idx="3090">
                  <c:v>3091</c:v>
                </c:pt>
                <c:pt idx="3091">
                  <c:v>3092</c:v>
                </c:pt>
                <c:pt idx="3092">
                  <c:v>3093</c:v>
                </c:pt>
                <c:pt idx="3093">
                  <c:v>3094</c:v>
                </c:pt>
                <c:pt idx="3094">
                  <c:v>3095</c:v>
                </c:pt>
                <c:pt idx="3095">
                  <c:v>3096</c:v>
                </c:pt>
                <c:pt idx="3096">
                  <c:v>3097</c:v>
                </c:pt>
                <c:pt idx="3097">
                  <c:v>3098</c:v>
                </c:pt>
                <c:pt idx="3098">
                  <c:v>3099</c:v>
                </c:pt>
                <c:pt idx="3099">
                  <c:v>3100</c:v>
                </c:pt>
                <c:pt idx="3100">
                  <c:v>3101</c:v>
                </c:pt>
                <c:pt idx="3101">
                  <c:v>3102</c:v>
                </c:pt>
                <c:pt idx="3102">
                  <c:v>3103</c:v>
                </c:pt>
                <c:pt idx="3103">
                  <c:v>3104</c:v>
                </c:pt>
                <c:pt idx="3104">
                  <c:v>3105</c:v>
                </c:pt>
                <c:pt idx="3105">
                  <c:v>3106</c:v>
                </c:pt>
                <c:pt idx="3106">
                  <c:v>3107</c:v>
                </c:pt>
                <c:pt idx="3107">
                  <c:v>3108</c:v>
                </c:pt>
                <c:pt idx="3108">
                  <c:v>3109</c:v>
                </c:pt>
                <c:pt idx="3109">
                  <c:v>3110</c:v>
                </c:pt>
                <c:pt idx="3110">
                  <c:v>3111</c:v>
                </c:pt>
                <c:pt idx="3111">
                  <c:v>3112</c:v>
                </c:pt>
                <c:pt idx="3112">
                  <c:v>3113</c:v>
                </c:pt>
                <c:pt idx="3113">
                  <c:v>3114</c:v>
                </c:pt>
                <c:pt idx="3114">
                  <c:v>3115</c:v>
                </c:pt>
                <c:pt idx="3115">
                  <c:v>3116</c:v>
                </c:pt>
                <c:pt idx="3116">
                  <c:v>3117</c:v>
                </c:pt>
                <c:pt idx="3117">
                  <c:v>3118</c:v>
                </c:pt>
                <c:pt idx="3118">
                  <c:v>3119</c:v>
                </c:pt>
                <c:pt idx="3119">
                  <c:v>3120</c:v>
                </c:pt>
                <c:pt idx="3120">
                  <c:v>3121</c:v>
                </c:pt>
                <c:pt idx="3121">
                  <c:v>3122</c:v>
                </c:pt>
                <c:pt idx="3122">
                  <c:v>3123</c:v>
                </c:pt>
                <c:pt idx="3123">
                  <c:v>3124</c:v>
                </c:pt>
                <c:pt idx="3124">
                  <c:v>3125</c:v>
                </c:pt>
                <c:pt idx="3125">
                  <c:v>3126</c:v>
                </c:pt>
                <c:pt idx="3126">
                  <c:v>3127</c:v>
                </c:pt>
                <c:pt idx="3127">
                  <c:v>3128</c:v>
                </c:pt>
                <c:pt idx="3128">
                  <c:v>3129</c:v>
                </c:pt>
                <c:pt idx="3129">
                  <c:v>3130</c:v>
                </c:pt>
                <c:pt idx="3130">
                  <c:v>3131</c:v>
                </c:pt>
                <c:pt idx="3131">
                  <c:v>3132</c:v>
                </c:pt>
                <c:pt idx="3132">
                  <c:v>3133</c:v>
                </c:pt>
                <c:pt idx="3133">
                  <c:v>3134</c:v>
                </c:pt>
                <c:pt idx="3134">
                  <c:v>3135</c:v>
                </c:pt>
                <c:pt idx="3135">
                  <c:v>3136</c:v>
                </c:pt>
                <c:pt idx="3136">
                  <c:v>3137</c:v>
                </c:pt>
                <c:pt idx="3137">
                  <c:v>3138</c:v>
                </c:pt>
                <c:pt idx="3138">
                  <c:v>3139</c:v>
                </c:pt>
                <c:pt idx="3139">
                  <c:v>3140</c:v>
                </c:pt>
                <c:pt idx="3140">
                  <c:v>3141</c:v>
                </c:pt>
                <c:pt idx="3141">
                  <c:v>3142</c:v>
                </c:pt>
                <c:pt idx="3142">
                  <c:v>3143</c:v>
                </c:pt>
                <c:pt idx="3143">
                  <c:v>3144</c:v>
                </c:pt>
                <c:pt idx="3144">
                  <c:v>3145</c:v>
                </c:pt>
                <c:pt idx="3145">
                  <c:v>3146</c:v>
                </c:pt>
                <c:pt idx="3146">
                  <c:v>3147</c:v>
                </c:pt>
                <c:pt idx="3147">
                  <c:v>3148</c:v>
                </c:pt>
                <c:pt idx="3148">
                  <c:v>3149</c:v>
                </c:pt>
                <c:pt idx="3149">
                  <c:v>3150</c:v>
                </c:pt>
                <c:pt idx="3150">
                  <c:v>3151</c:v>
                </c:pt>
                <c:pt idx="3151">
                  <c:v>3152</c:v>
                </c:pt>
                <c:pt idx="3152">
                  <c:v>3153</c:v>
                </c:pt>
                <c:pt idx="3153">
                  <c:v>3154</c:v>
                </c:pt>
                <c:pt idx="3154">
                  <c:v>3155</c:v>
                </c:pt>
                <c:pt idx="3155">
                  <c:v>3156</c:v>
                </c:pt>
                <c:pt idx="3156">
                  <c:v>3157</c:v>
                </c:pt>
                <c:pt idx="3157">
                  <c:v>3158</c:v>
                </c:pt>
                <c:pt idx="3158">
                  <c:v>3159</c:v>
                </c:pt>
                <c:pt idx="3159">
                  <c:v>3160</c:v>
                </c:pt>
                <c:pt idx="3160">
                  <c:v>3161</c:v>
                </c:pt>
                <c:pt idx="3161">
                  <c:v>3162</c:v>
                </c:pt>
                <c:pt idx="3162">
                  <c:v>3163</c:v>
                </c:pt>
                <c:pt idx="3163">
                  <c:v>3164</c:v>
                </c:pt>
                <c:pt idx="3164">
                  <c:v>3165</c:v>
                </c:pt>
                <c:pt idx="3165">
                  <c:v>3166</c:v>
                </c:pt>
                <c:pt idx="3166">
                  <c:v>3167</c:v>
                </c:pt>
                <c:pt idx="3167">
                  <c:v>3168</c:v>
                </c:pt>
                <c:pt idx="3168">
                  <c:v>3169</c:v>
                </c:pt>
                <c:pt idx="3169">
                  <c:v>3170</c:v>
                </c:pt>
                <c:pt idx="3170">
                  <c:v>3171</c:v>
                </c:pt>
                <c:pt idx="3171">
                  <c:v>3172</c:v>
                </c:pt>
                <c:pt idx="3172">
                  <c:v>3173</c:v>
                </c:pt>
                <c:pt idx="3173">
                  <c:v>3174</c:v>
                </c:pt>
                <c:pt idx="3174">
                  <c:v>3175</c:v>
                </c:pt>
                <c:pt idx="3175">
                  <c:v>3176</c:v>
                </c:pt>
                <c:pt idx="3176">
                  <c:v>3177</c:v>
                </c:pt>
                <c:pt idx="3177">
                  <c:v>3178</c:v>
                </c:pt>
                <c:pt idx="3178">
                  <c:v>3179</c:v>
                </c:pt>
                <c:pt idx="3179">
                  <c:v>3180</c:v>
                </c:pt>
                <c:pt idx="3180">
                  <c:v>3181</c:v>
                </c:pt>
                <c:pt idx="3181">
                  <c:v>3182</c:v>
                </c:pt>
                <c:pt idx="3182">
                  <c:v>3183</c:v>
                </c:pt>
                <c:pt idx="3183">
                  <c:v>3184</c:v>
                </c:pt>
                <c:pt idx="3184">
                  <c:v>3185</c:v>
                </c:pt>
                <c:pt idx="3185">
                  <c:v>3186</c:v>
                </c:pt>
                <c:pt idx="3186">
                  <c:v>3187</c:v>
                </c:pt>
                <c:pt idx="3187">
                  <c:v>3188</c:v>
                </c:pt>
                <c:pt idx="3188">
                  <c:v>3189</c:v>
                </c:pt>
                <c:pt idx="3189">
                  <c:v>3190</c:v>
                </c:pt>
                <c:pt idx="3190">
                  <c:v>3191</c:v>
                </c:pt>
                <c:pt idx="3191">
                  <c:v>3192</c:v>
                </c:pt>
                <c:pt idx="3192">
                  <c:v>3193</c:v>
                </c:pt>
                <c:pt idx="3193">
                  <c:v>3194</c:v>
                </c:pt>
                <c:pt idx="3194">
                  <c:v>3195</c:v>
                </c:pt>
                <c:pt idx="3195">
                  <c:v>3196</c:v>
                </c:pt>
                <c:pt idx="3196">
                  <c:v>3197</c:v>
                </c:pt>
                <c:pt idx="3197">
                  <c:v>3198</c:v>
                </c:pt>
                <c:pt idx="3198">
                  <c:v>3199</c:v>
                </c:pt>
                <c:pt idx="3199">
                  <c:v>3200</c:v>
                </c:pt>
                <c:pt idx="3200">
                  <c:v>3201</c:v>
                </c:pt>
                <c:pt idx="3201">
                  <c:v>3202</c:v>
                </c:pt>
                <c:pt idx="3202">
                  <c:v>3203</c:v>
                </c:pt>
                <c:pt idx="3203">
                  <c:v>3204</c:v>
                </c:pt>
                <c:pt idx="3204">
                  <c:v>3205</c:v>
                </c:pt>
                <c:pt idx="3205">
                  <c:v>3206</c:v>
                </c:pt>
                <c:pt idx="3206">
                  <c:v>3207</c:v>
                </c:pt>
                <c:pt idx="3207">
                  <c:v>3208</c:v>
                </c:pt>
                <c:pt idx="3208">
                  <c:v>3209</c:v>
                </c:pt>
                <c:pt idx="3209">
                  <c:v>3210</c:v>
                </c:pt>
                <c:pt idx="3210">
                  <c:v>3211</c:v>
                </c:pt>
                <c:pt idx="3211">
                  <c:v>3212</c:v>
                </c:pt>
                <c:pt idx="3212">
                  <c:v>3213</c:v>
                </c:pt>
                <c:pt idx="3213">
                  <c:v>3214</c:v>
                </c:pt>
                <c:pt idx="3214">
                  <c:v>3215</c:v>
                </c:pt>
                <c:pt idx="3215">
                  <c:v>3216</c:v>
                </c:pt>
                <c:pt idx="3216">
                  <c:v>3217</c:v>
                </c:pt>
                <c:pt idx="3217">
                  <c:v>3218</c:v>
                </c:pt>
                <c:pt idx="3218">
                  <c:v>3219</c:v>
                </c:pt>
                <c:pt idx="3219">
                  <c:v>3220</c:v>
                </c:pt>
                <c:pt idx="3220">
                  <c:v>3221</c:v>
                </c:pt>
                <c:pt idx="3221">
                  <c:v>3222</c:v>
                </c:pt>
                <c:pt idx="3222">
                  <c:v>3223</c:v>
                </c:pt>
                <c:pt idx="3223">
                  <c:v>3224</c:v>
                </c:pt>
                <c:pt idx="3224">
                  <c:v>3225</c:v>
                </c:pt>
                <c:pt idx="3225">
                  <c:v>3226</c:v>
                </c:pt>
                <c:pt idx="3226">
                  <c:v>3227</c:v>
                </c:pt>
                <c:pt idx="3227">
                  <c:v>3228</c:v>
                </c:pt>
                <c:pt idx="3228">
                  <c:v>3229</c:v>
                </c:pt>
                <c:pt idx="3229">
                  <c:v>3230</c:v>
                </c:pt>
                <c:pt idx="3230">
                  <c:v>3231</c:v>
                </c:pt>
                <c:pt idx="3231">
                  <c:v>3232</c:v>
                </c:pt>
                <c:pt idx="3232">
                  <c:v>3233</c:v>
                </c:pt>
                <c:pt idx="3233">
                  <c:v>3234</c:v>
                </c:pt>
                <c:pt idx="3234">
                  <c:v>3235</c:v>
                </c:pt>
                <c:pt idx="3235">
                  <c:v>3236</c:v>
                </c:pt>
                <c:pt idx="3236">
                  <c:v>3237</c:v>
                </c:pt>
                <c:pt idx="3237">
                  <c:v>3238</c:v>
                </c:pt>
                <c:pt idx="3238">
                  <c:v>3239</c:v>
                </c:pt>
                <c:pt idx="3239">
                  <c:v>3240</c:v>
                </c:pt>
                <c:pt idx="3240">
                  <c:v>3241</c:v>
                </c:pt>
                <c:pt idx="3241">
                  <c:v>3242</c:v>
                </c:pt>
                <c:pt idx="3242">
                  <c:v>3243</c:v>
                </c:pt>
                <c:pt idx="3243">
                  <c:v>3244</c:v>
                </c:pt>
                <c:pt idx="3244">
                  <c:v>3245</c:v>
                </c:pt>
                <c:pt idx="3245">
                  <c:v>3246</c:v>
                </c:pt>
                <c:pt idx="3246">
                  <c:v>3247</c:v>
                </c:pt>
                <c:pt idx="3247">
                  <c:v>3248</c:v>
                </c:pt>
                <c:pt idx="3248">
                  <c:v>3249</c:v>
                </c:pt>
                <c:pt idx="3249">
                  <c:v>3250</c:v>
                </c:pt>
                <c:pt idx="3250">
                  <c:v>3251</c:v>
                </c:pt>
                <c:pt idx="3251">
                  <c:v>3252</c:v>
                </c:pt>
                <c:pt idx="3252">
                  <c:v>3253</c:v>
                </c:pt>
                <c:pt idx="3253">
                  <c:v>3254</c:v>
                </c:pt>
                <c:pt idx="3254">
                  <c:v>3255</c:v>
                </c:pt>
                <c:pt idx="3255">
                  <c:v>3256</c:v>
                </c:pt>
                <c:pt idx="3256">
                  <c:v>3257</c:v>
                </c:pt>
                <c:pt idx="3257">
                  <c:v>3258</c:v>
                </c:pt>
                <c:pt idx="3258">
                  <c:v>3259</c:v>
                </c:pt>
                <c:pt idx="3259">
                  <c:v>3260</c:v>
                </c:pt>
                <c:pt idx="3260">
                  <c:v>3261</c:v>
                </c:pt>
                <c:pt idx="3261">
                  <c:v>3262</c:v>
                </c:pt>
                <c:pt idx="3262">
                  <c:v>3263</c:v>
                </c:pt>
                <c:pt idx="3263">
                  <c:v>3264</c:v>
                </c:pt>
                <c:pt idx="3264">
                  <c:v>3265</c:v>
                </c:pt>
                <c:pt idx="3265">
                  <c:v>3266</c:v>
                </c:pt>
                <c:pt idx="3266">
                  <c:v>3267</c:v>
                </c:pt>
                <c:pt idx="3267">
                  <c:v>3268</c:v>
                </c:pt>
                <c:pt idx="3268">
                  <c:v>3269</c:v>
                </c:pt>
                <c:pt idx="3269">
                  <c:v>3270</c:v>
                </c:pt>
                <c:pt idx="3270">
                  <c:v>3271</c:v>
                </c:pt>
                <c:pt idx="3271">
                  <c:v>3272</c:v>
                </c:pt>
                <c:pt idx="3272">
                  <c:v>3273</c:v>
                </c:pt>
                <c:pt idx="3273">
                  <c:v>3274</c:v>
                </c:pt>
                <c:pt idx="3274">
                  <c:v>3275</c:v>
                </c:pt>
                <c:pt idx="3275">
                  <c:v>3276</c:v>
                </c:pt>
                <c:pt idx="3276">
                  <c:v>3277</c:v>
                </c:pt>
                <c:pt idx="3277">
                  <c:v>3278</c:v>
                </c:pt>
                <c:pt idx="3278">
                  <c:v>3279</c:v>
                </c:pt>
                <c:pt idx="3279">
                  <c:v>3280</c:v>
                </c:pt>
                <c:pt idx="3280">
                  <c:v>3281</c:v>
                </c:pt>
                <c:pt idx="3281">
                  <c:v>3282</c:v>
                </c:pt>
                <c:pt idx="3282">
                  <c:v>3283</c:v>
                </c:pt>
                <c:pt idx="3283">
                  <c:v>3284</c:v>
                </c:pt>
                <c:pt idx="3284">
                  <c:v>3285</c:v>
                </c:pt>
                <c:pt idx="3285">
                  <c:v>3286</c:v>
                </c:pt>
                <c:pt idx="3286">
                  <c:v>3287</c:v>
                </c:pt>
                <c:pt idx="3287">
                  <c:v>3288</c:v>
                </c:pt>
                <c:pt idx="3288">
                  <c:v>3289</c:v>
                </c:pt>
                <c:pt idx="3289">
                  <c:v>3290</c:v>
                </c:pt>
                <c:pt idx="3290">
                  <c:v>3291</c:v>
                </c:pt>
                <c:pt idx="3291">
                  <c:v>3292</c:v>
                </c:pt>
                <c:pt idx="3292">
                  <c:v>3293</c:v>
                </c:pt>
                <c:pt idx="3293">
                  <c:v>3294</c:v>
                </c:pt>
                <c:pt idx="3294">
                  <c:v>3295</c:v>
                </c:pt>
                <c:pt idx="3295">
                  <c:v>3296</c:v>
                </c:pt>
                <c:pt idx="3296">
                  <c:v>3297</c:v>
                </c:pt>
                <c:pt idx="3297">
                  <c:v>3298</c:v>
                </c:pt>
                <c:pt idx="3298">
                  <c:v>3299</c:v>
                </c:pt>
                <c:pt idx="3299">
                  <c:v>3300</c:v>
                </c:pt>
                <c:pt idx="3300">
                  <c:v>3301</c:v>
                </c:pt>
                <c:pt idx="3301">
                  <c:v>3302</c:v>
                </c:pt>
                <c:pt idx="3302">
                  <c:v>3303</c:v>
                </c:pt>
                <c:pt idx="3303">
                  <c:v>3304</c:v>
                </c:pt>
                <c:pt idx="3304">
                  <c:v>3305</c:v>
                </c:pt>
                <c:pt idx="3305">
                  <c:v>3306</c:v>
                </c:pt>
                <c:pt idx="3306">
                  <c:v>3307</c:v>
                </c:pt>
                <c:pt idx="3307">
                  <c:v>3308</c:v>
                </c:pt>
                <c:pt idx="3308">
                  <c:v>3309</c:v>
                </c:pt>
                <c:pt idx="3309">
                  <c:v>3310</c:v>
                </c:pt>
                <c:pt idx="3310">
                  <c:v>3311</c:v>
                </c:pt>
                <c:pt idx="3311">
                  <c:v>3312</c:v>
                </c:pt>
                <c:pt idx="3312">
                  <c:v>3313</c:v>
                </c:pt>
                <c:pt idx="3313">
                  <c:v>3314</c:v>
                </c:pt>
                <c:pt idx="3314">
                  <c:v>3315</c:v>
                </c:pt>
                <c:pt idx="3315">
                  <c:v>3316</c:v>
                </c:pt>
                <c:pt idx="3316">
                  <c:v>3317</c:v>
                </c:pt>
                <c:pt idx="3317">
                  <c:v>3318</c:v>
                </c:pt>
                <c:pt idx="3318">
                  <c:v>3319</c:v>
                </c:pt>
                <c:pt idx="3319">
                  <c:v>3320</c:v>
                </c:pt>
                <c:pt idx="3320">
                  <c:v>3321</c:v>
                </c:pt>
                <c:pt idx="3321">
                  <c:v>3322</c:v>
                </c:pt>
                <c:pt idx="3322">
                  <c:v>3323</c:v>
                </c:pt>
                <c:pt idx="3323">
                  <c:v>3324</c:v>
                </c:pt>
                <c:pt idx="3324">
                  <c:v>3325</c:v>
                </c:pt>
                <c:pt idx="3325">
                  <c:v>3326</c:v>
                </c:pt>
                <c:pt idx="3326">
                  <c:v>3327</c:v>
                </c:pt>
                <c:pt idx="3327">
                  <c:v>3328</c:v>
                </c:pt>
                <c:pt idx="3328">
                  <c:v>3329</c:v>
                </c:pt>
                <c:pt idx="3329">
                  <c:v>3330</c:v>
                </c:pt>
                <c:pt idx="3330">
                  <c:v>3331</c:v>
                </c:pt>
                <c:pt idx="3331">
                  <c:v>3332</c:v>
                </c:pt>
                <c:pt idx="3332">
                  <c:v>3333</c:v>
                </c:pt>
                <c:pt idx="3333">
                  <c:v>3334</c:v>
                </c:pt>
                <c:pt idx="3334">
                  <c:v>3335</c:v>
                </c:pt>
                <c:pt idx="3335">
                  <c:v>3336</c:v>
                </c:pt>
                <c:pt idx="3336">
                  <c:v>3337</c:v>
                </c:pt>
                <c:pt idx="3337">
                  <c:v>3338</c:v>
                </c:pt>
                <c:pt idx="3338">
                  <c:v>3339</c:v>
                </c:pt>
                <c:pt idx="3339">
                  <c:v>3340</c:v>
                </c:pt>
                <c:pt idx="3340">
                  <c:v>3341</c:v>
                </c:pt>
                <c:pt idx="3341">
                  <c:v>3342</c:v>
                </c:pt>
                <c:pt idx="3342">
                  <c:v>3343</c:v>
                </c:pt>
                <c:pt idx="3343">
                  <c:v>3344</c:v>
                </c:pt>
                <c:pt idx="3344">
                  <c:v>3345</c:v>
                </c:pt>
                <c:pt idx="3345">
                  <c:v>3346</c:v>
                </c:pt>
                <c:pt idx="3346">
                  <c:v>3347</c:v>
                </c:pt>
                <c:pt idx="3347">
                  <c:v>3348</c:v>
                </c:pt>
                <c:pt idx="3348">
                  <c:v>3349</c:v>
                </c:pt>
                <c:pt idx="3349">
                  <c:v>3350</c:v>
                </c:pt>
                <c:pt idx="3350">
                  <c:v>3351</c:v>
                </c:pt>
                <c:pt idx="3351">
                  <c:v>3352</c:v>
                </c:pt>
                <c:pt idx="3352">
                  <c:v>3353</c:v>
                </c:pt>
                <c:pt idx="3353">
                  <c:v>3354</c:v>
                </c:pt>
                <c:pt idx="3354">
                  <c:v>3355</c:v>
                </c:pt>
                <c:pt idx="3355">
                  <c:v>3356</c:v>
                </c:pt>
                <c:pt idx="3356">
                  <c:v>3357</c:v>
                </c:pt>
                <c:pt idx="3357">
                  <c:v>3358</c:v>
                </c:pt>
                <c:pt idx="3358">
                  <c:v>3359</c:v>
                </c:pt>
                <c:pt idx="3359">
                  <c:v>3360</c:v>
                </c:pt>
                <c:pt idx="3360">
                  <c:v>3361</c:v>
                </c:pt>
                <c:pt idx="3361">
                  <c:v>3362</c:v>
                </c:pt>
                <c:pt idx="3362">
                  <c:v>3363</c:v>
                </c:pt>
                <c:pt idx="3363">
                  <c:v>3364</c:v>
                </c:pt>
                <c:pt idx="3364">
                  <c:v>3365</c:v>
                </c:pt>
                <c:pt idx="3365">
                  <c:v>3366</c:v>
                </c:pt>
                <c:pt idx="3366">
                  <c:v>3367</c:v>
                </c:pt>
                <c:pt idx="3367">
                  <c:v>3368</c:v>
                </c:pt>
                <c:pt idx="3368">
                  <c:v>3369</c:v>
                </c:pt>
                <c:pt idx="3369">
                  <c:v>3370</c:v>
                </c:pt>
                <c:pt idx="3370">
                  <c:v>3371</c:v>
                </c:pt>
                <c:pt idx="3371">
                  <c:v>3372</c:v>
                </c:pt>
                <c:pt idx="3372">
                  <c:v>3373</c:v>
                </c:pt>
                <c:pt idx="3373">
                  <c:v>3374</c:v>
                </c:pt>
                <c:pt idx="3374">
                  <c:v>3375</c:v>
                </c:pt>
                <c:pt idx="3375">
                  <c:v>3376</c:v>
                </c:pt>
                <c:pt idx="3376">
                  <c:v>3377</c:v>
                </c:pt>
                <c:pt idx="3377">
                  <c:v>3378</c:v>
                </c:pt>
                <c:pt idx="3378">
                  <c:v>3379</c:v>
                </c:pt>
                <c:pt idx="3379">
                  <c:v>3380</c:v>
                </c:pt>
                <c:pt idx="3380">
                  <c:v>3381</c:v>
                </c:pt>
                <c:pt idx="3381">
                  <c:v>3382</c:v>
                </c:pt>
                <c:pt idx="3382">
                  <c:v>3383</c:v>
                </c:pt>
                <c:pt idx="3383">
                  <c:v>3384</c:v>
                </c:pt>
                <c:pt idx="3384">
                  <c:v>3385</c:v>
                </c:pt>
                <c:pt idx="3385">
                  <c:v>3386</c:v>
                </c:pt>
                <c:pt idx="3386">
                  <c:v>3387</c:v>
                </c:pt>
                <c:pt idx="3387">
                  <c:v>3388</c:v>
                </c:pt>
                <c:pt idx="3388">
                  <c:v>3389</c:v>
                </c:pt>
                <c:pt idx="3389">
                  <c:v>3390</c:v>
                </c:pt>
                <c:pt idx="3390">
                  <c:v>3391</c:v>
                </c:pt>
                <c:pt idx="3391">
                  <c:v>3392</c:v>
                </c:pt>
                <c:pt idx="3392">
                  <c:v>3393</c:v>
                </c:pt>
                <c:pt idx="3393">
                  <c:v>3394</c:v>
                </c:pt>
                <c:pt idx="3394">
                  <c:v>3395</c:v>
                </c:pt>
                <c:pt idx="3395">
                  <c:v>3396</c:v>
                </c:pt>
                <c:pt idx="3396">
                  <c:v>3397</c:v>
                </c:pt>
                <c:pt idx="3397">
                  <c:v>3398</c:v>
                </c:pt>
                <c:pt idx="3398">
                  <c:v>3399</c:v>
                </c:pt>
                <c:pt idx="3399">
                  <c:v>3400</c:v>
                </c:pt>
                <c:pt idx="3400">
                  <c:v>3401</c:v>
                </c:pt>
                <c:pt idx="3401">
                  <c:v>3402</c:v>
                </c:pt>
                <c:pt idx="3402">
                  <c:v>3403</c:v>
                </c:pt>
                <c:pt idx="3403">
                  <c:v>3404</c:v>
                </c:pt>
                <c:pt idx="3404">
                  <c:v>3405</c:v>
                </c:pt>
                <c:pt idx="3405">
                  <c:v>3406</c:v>
                </c:pt>
                <c:pt idx="3406">
                  <c:v>3407</c:v>
                </c:pt>
                <c:pt idx="3407">
                  <c:v>3408</c:v>
                </c:pt>
                <c:pt idx="3408">
                  <c:v>3409</c:v>
                </c:pt>
                <c:pt idx="3409">
                  <c:v>3410</c:v>
                </c:pt>
                <c:pt idx="3410">
                  <c:v>3411</c:v>
                </c:pt>
                <c:pt idx="3411">
                  <c:v>3412</c:v>
                </c:pt>
                <c:pt idx="3412">
                  <c:v>3413</c:v>
                </c:pt>
                <c:pt idx="3413">
                  <c:v>3414</c:v>
                </c:pt>
                <c:pt idx="3414">
                  <c:v>3415</c:v>
                </c:pt>
                <c:pt idx="3415">
                  <c:v>3416</c:v>
                </c:pt>
                <c:pt idx="3416">
                  <c:v>3417</c:v>
                </c:pt>
                <c:pt idx="3417">
                  <c:v>3418</c:v>
                </c:pt>
                <c:pt idx="3418">
                  <c:v>3419</c:v>
                </c:pt>
                <c:pt idx="3419">
                  <c:v>3420</c:v>
                </c:pt>
                <c:pt idx="3420">
                  <c:v>3421</c:v>
                </c:pt>
                <c:pt idx="3421">
                  <c:v>3422</c:v>
                </c:pt>
                <c:pt idx="3422">
                  <c:v>3423</c:v>
                </c:pt>
                <c:pt idx="3423">
                  <c:v>3424</c:v>
                </c:pt>
                <c:pt idx="3424">
                  <c:v>3425</c:v>
                </c:pt>
                <c:pt idx="3425">
                  <c:v>3426</c:v>
                </c:pt>
                <c:pt idx="3426">
                  <c:v>3427</c:v>
                </c:pt>
                <c:pt idx="3427">
                  <c:v>3428</c:v>
                </c:pt>
                <c:pt idx="3428">
                  <c:v>3429</c:v>
                </c:pt>
                <c:pt idx="3429">
                  <c:v>3430</c:v>
                </c:pt>
                <c:pt idx="3430">
                  <c:v>3431</c:v>
                </c:pt>
                <c:pt idx="3431">
                  <c:v>3432</c:v>
                </c:pt>
                <c:pt idx="3432">
                  <c:v>3433</c:v>
                </c:pt>
                <c:pt idx="3433">
                  <c:v>3434</c:v>
                </c:pt>
                <c:pt idx="3434">
                  <c:v>3435</c:v>
                </c:pt>
                <c:pt idx="3435">
                  <c:v>3436</c:v>
                </c:pt>
                <c:pt idx="3436">
                  <c:v>3437</c:v>
                </c:pt>
                <c:pt idx="3437">
                  <c:v>3438</c:v>
                </c:pt>
                <c:pt idx="3438">
                  <c:v>3439</c:v>
                </c:pt>
                <c:pt idx="3439">
                  <c:v>3440</c:v>
                </c:pt>
                <c:pt idx="3440">
                  <c:v>3441</c:v>
                </c:pt>
                <c:pt idx="3441">
                  <c:v>3442</c:v>
                </c:pt>
                <c:pt idx="3442">
                  <c:v>3443</c:v>
                </c:pt>
                <c:pt idx="3443">
                  <c:v>3444</c:v>
                </c:pt>
                <c:pt idx="3444">
                  <c:v>3445</c:v>
                </c:pt>
                <c:pt idx="3445">
                  <c:v>3446</c:v>
                </c:pt>
                <c:pt idx="3446">
                  <c:v>3447</c:v>
                </c:pt>
                <c:pt idx="3447">
                  <c:v>3448</c:v>
                </c:pt>
                <c:pt idx="3448">
                  <c:v>3449</c:v>
                </c:pt>
                <c:pt idx="3449">
                  <c:v>3450</c:v>
                </c:pt>
                <c:pt idx="3450">
                  <c:v>3451</c:v>
                </c:pt>
                <c:pt idx="3451">
                  <c:v>3452</c:v>
                </c:pt>
                <c:pt idx="3452">
                  <c:v>3453</c:v>
                </c:pt>
                <c:pt idx="3453">
                  <c:v>3454</c:v>
                </c:pt>
                <c:pt idx="3454">
                  <c:v>3455</c:v>
                </c:pt>
                <c:pt idx="3455">
                  <c:v>3456</c:v>
                </c:pt>
                <c:pt idx="3456">
                  <c:v>3457</c:v>
                </c:pt>
                <c:pt idx="3457">
                  <c:v>3458</c:v>
                </c:pt>
                <c:pt idx="3458">
                  <c:v>3459</c:v>
                </c:pt>
                <c:pt idx="3459">
                  <c:v>3460</c:v>
                </c:pt>
                <c:pt idx="3460">
                  <c:v>3461</c:v>
                </c:pt>
                <c:pt idx="3461">
                  <c:v>3462</c:v>
                </c:pt>
                <c:pt idx="3462">
                  <c:v>3463</c:v>
                </c:pt>
                <c:pt idx="3463">
                  <c:v>3464</c:v>
                </c:pt>
                <c:pt idx="3464">
                  <c:v>3465</c:v>
                </c:pt>
                <c:pt idx="3465">
                  <c:v>3466</c:v>
                </c:pt>
                <c:pt idx="3466">
                  <c:v>3467</c:v>
                </c:pt>
                <c:pt idx="3467">
                  <c:v>3468</c:v>
                </c:pt>
                <c:pt idx="3468">
                  <c:v>3469</c:v>
                </c:pt>
                <c:pt idx="3469">
                  <c:v>3470</c:v>
                </c:pt>
                <c:pt idx="3470">
                  <c:v>3471</c:v>
                </c:pt>
                <c:pt idx="3471">
                  <c:v>3472</c:v>
                </c:pt>
                <c:pt idx="3472">
                  <c:v>3473</c:v>
                </c:pt>
                <c:pt idx="3473">
                  <c:v>3474</c:v>
                </c:pt>
                <c:pt idx="3474">
                  <c:v>3475</c:v>
                </c:pt>
                <c:pt idx="3475">
                  <c:v>3476</c:v>
                </c:pt>
                <c:pt idx="3476">
                  <c:v>3477</c:v>
                </c:pt>
                <c:pt idx="3477">
                  <c:v>3478</c:v>
                </c:pt>
                <c:pt idx="3478">
                  <c:v>3479</c:v>
                </c:pt>
                <c:pt idx="3479">
                  <c:v>3480</c:v>
                </c:pt>
                <c:pt idx="3480">
                  <c:v>3481</c:v>
                </c:pt>
                <c:pt idx="3481">
                  <c:v>3482</c:v>
                </c:pt>
                <c:pt idx="3482">
                  <c:v>3483</c:v>
                </c:pt>
                <c:pt idx="3483">
                  <c:v>3484</c:v>
                </c:pt>
                <c:pt idx="3484">
                  <c:v>3485</c:v>
                </c:pt>
                <c:pt idx="3485">
                  <c:v>3486</c:v>
                </c:pt>
                <c:pt idx="3486">
                  <c:v>3487</c:v>
                </c:pt>
                <c:pt idx="3487">
                  <c:v>3488</c:v>
                </c:pt>
                <c:pt idx="3488">
                  <c:v>3489</c:v>
                </c:pt>
                <c:pt idx="3489">
                  <c:v>3490</c:v>
                </c:pt>
                <c:pt idx="3490">
                  <c:v>3491</c:v>
                </c:pt>
                <c:pt idx="3491">
                  <c:v>3492</c:v>
                </c:pt>
                <c:pt idx="3492">
                  <c:v>3493</c:v>
                </c:pt>
                <c:pt idx="3493">
                  <c:v>3494</c:v>
                </c:pt>
                <c:pt idx="3494">
                  <c:v>3495</c:v>
                </c:pt>
                <c:pt idx="3495">
                  <c:v>3496</c:v>
                </c:pt>
                <c:pt idx="3496">
                  <c:v>3497</c:v>
                </c:pt>
                <c:pt idx="3497">
                  <c:v>3498</c:v>
                </c:pt>
                <c:pt idx="3498">
                  <c:v>3499</c:v>
                </c:pt>
                <c:pt idx="3499">
                  <c:v>3500</c:v>
                </c:pt>
                <c:pt idx="3500">
                  <c:v>3501</c:v>
                </c:pt>
                <c:pt idx="3501">
                  <c:v>3502</c:v>
                </c:pt>
                <c:pt idx="3502">
                  <c:v>3503</c:v>
                </c:pt>
                <c:pt idx="3503">
                  <c:v>3504</c:v>
                </c:pt>
                <c:pt idx="3504">
                  <c:v>3505</c:v>
                </c:pt>
                <c:pt idx="3505">
                  <c:v>3506</c:v>
                </c:pt>
                <c:pt idx="3506">
                  <c:v>3507</c:v>
                </c:pt>
                <c:pt idx="3507">
                  <c:v>3508</c:v>
                </c:pt>
                <c:pt idx="3508">
                  <c:v>3509</c:v>
                </c:pt>
                <c:pt idx="3509">
                  <c:v>3510</c:v>
                </c:pt>
                <c:pt idx="3510">
                  <c:v>3511</c:v>
                </c:pt>
                <c:pt idx="3511">
                  <c:v>3512</c:v>
                </c:pt>
                <c:pt idx="3512">
                  <c:v>3513</c:v>
                </c:pt>
                <c:pt idx="3513">
                  <c:v>3514</c:v>
                </c:pt>
                <c:pt idx="3514">
                  <c:v>3515</c:v>
                </c:pt>
                <c:pt idx="3515">
                  <c:v>3516</c:v>
                </c:pt>
                <c:pt idx="3516">
                  <c:v>3517</c:v>
                </c:pt>
                <c:pt idx="3517">
                  <c:v>3518</c:v>
                </c:pt>
                <c:pt idx="3518">
                  <c:v>3519</c:v>
                </c:pt>
                <c:pt idx="3519">
                  <c:v>3520</c:v>
                </c:pt>
                <c:pt idx="3520">
                  <c:v>3521</c:v>
                </c:pt>
                <c:pt idx="3521">
                  <c:v>3522</c:v>
                </c:pt>
                <c:pt idx="3522">
                  <c:v>3523</c:v>
                </c:pt>
                <c:pt idx="3523">
                  <c:v>3524</c:v>
                </c:pt>
                <c:pt idx="3524">
                  <c:v>3525</c:v>
                </c:pt>
                <c:pt idx="3525">
                  <c:v>3526</c:v>
                </c:pt>
                <c:pt idx="3526">
                  <c:v>3527</c:v>
                </c:pt>
                <c:pt idx="3527">
                  <c:v>3528</c:v>
                </c:pt>
                <c:pt idx="3528">
                  <c:v>3529</c:v>
                </c:pt>
                <c:pt idx="3529">
                  <c:v>3530</c:v>
                </c:pt>
                <c:pt idx="3530">
                  <c:v>3531</c:v>
                </c:pt>
                <c:pt idx="3531">
                  <c:v>3532</c:v>
                </c:pt>
                <c:pt idx="3532">
                  <c:v>3533</c:v>
                </c:pt>
                <c:pt idx="3533">
                  <c:v>3534</c:v>
                </c:pt>
                <c:pt idx="3534">
                  <c:v>3535</c:v>
                </c:pt>
                <c:pt idx="3535">
                  <c:v>3536</c:v>
                </c:pt>
                <c:pt idx="3536">
                  <c:v>3537</c:v>
                </c:pt>
                <c:pt idx="3537">
                  <c:v>3538</c:v>
                </c:pt>
                <c:pt idx="3538">
                  <c:v>3539</c:v>
                </c:pt>
                <c:pt idx="3539">
                  <c:v>3540</c:v>
                </c:pt>
                <c:pt idx="3540">
                  <c:v>3541</c:v>
                </c:pt>
                <c:pt idx="3541">
                  <c:v>3542</c:v>
                </c:pt>
                <c:pt idx="3542">
                  <c:v>3543</c:v>
                </c:pt>
                <c:pt idx="3543">
                  <c:v>3544</c:v>
                </c:pt>
                <c:pt idx="3544">
                  <c:v>3545</c:v>
                </c:pt>
                <c:pt idx="3545">
                  <c:v>3546</c:v>
                </c:pt>
                <c:pt idx="3546">
                  <c:v>3547</c:v>
                </c:pt>
                <c:pt idx="3547">
                  <c:v>3548</c:v>
                </c:pt>
                <c:pt idx="3548">
                  <c:v>3549</c:v>
                </c:pt>
                <c:pt idx="3549">
                  <c:v>3550</c:v>
                </c:pt>
                <c:pt idx="3550">
                  <c:v>3551</c:v>
                </c:pt>
                <c:pt idx="3551">
                  <c:v>3552</c:v>
                </c:pt>
                <c:pt idx="3552">
                  <c:v>3553</c:v>
                </c:pt>
                <c:pt idx="3553">
                  <c:v>3554</c:v>
                </c:pt>
                <c:pt idx="3554">
                  <c:v>3555</c:v>
                </c:pt>
                <c:pt idx="3555">
                  <c:v>3556</c:v>
                </c:pt>
                <c:pt idx="3556">
                  <c:v>3557</c:v>
                </c:pt>
                <c:pt idx="3557">
                  <c:v>3558</c:v>
                </c:pt>
                <c:pt idx="3558">
                  <c:v>3559</c:v>
                </c:pt>
                <c:pt idx="3559">
                  <c:v>3560</c:v>
                </c:pt>
                <c:pt idx="3560">
                  <c:v>3561</c:v>
                </c:pt>
                <c:pt idx="3561">
                  <c:v>3562</c:v>
                </c:pt>
                <c:pt idx="3562">
                  <c:v>3563</c:v>
                </c:pt>
                <c:pt idx="3563">
                  <c:v>3564</c:v>
                </c:pt>
                <c:pt idx="3564">
                  <c:v>3565</c:v>
                </c:pt>
                <c:pt idx="3565">
                  <c:v>3566</c:v>
                </c:pt>
                <c:pt idx="3566">
                  <c:v>3567</c:v>
                </c:pt>
                <c:pt idx="3567">
                  <c:v>3568</c:v>
                </c:pt>
                <c:pt idx="3568">
                  <c:v>3569</c:v>
                </c:pt>
                <c:pt idx="3569">
                  <c:v>3570</c:v>
                </c:pt>
                <c:pt idx="3570">
                  <c:v>3571</c:v>
                </c:pt>
                <c:pt idx="3571">
                  <c:v>3572</c:v>
                </c:pt>
                <c:pt idx="3572">
                  <c:v>3573</c:v>
                </c:pt>
                <c:pt idx="3573">
                  <c:v>3574</c:v>
                </c:pt>
                <c:pt idx="3574">
                  <c:v>3575</c:v>
                </c:pt>
                <c:pt idx="3575">
                  <c:v>3576</c:v>
                </c:pt>
                <c:pt idx="3576">
                  <c:v>3577</c:v>
                </c:pt>
                <c:pt idx="3577">
                  <c:v>3578</c:v>
                </c:pt>
                <c:pt idx="3578">
                  <c:v>3579</c:v>
                </c:pt>
                <c:pt idx="3579">
                  <c:v>3580</c:v>
                </c:pt>
                <c:pt idx="3580">
                  <c:v>3581</c:v>
                </c:pt>
                <c:pt idx="3581">
                  <c:v>3582</c:v>
                </c:pt>
                <c:pt idx="3582">
                  <c:v>3583</c:v>
                </c:pt>
                <c:pt idx="3583">
                  <c:v>3584</c:v>
                </c:pt>
                <c:pt idx="3584">
                  <c:v>3585</c:v>
                </c:pt>
                <c:pt idx="3585">
                  <c:v>3586</c:v>
                </c:pt>
                <c:pt idx="3586">
                  <c:v>3587</c:v>
                </c:pt>
                <c:pt idx="3587">
                  <c:v>3588</c:v>
                </c:pt>
                <c:pt idx="3588">
                  <c:v>3589</c:v>
                </c:pt>
                <c:pt idx="3589">
                  <c:v>3590</c:v>
                </c:pt>
                <c:pt idx="3590">
                  <c:v>3591</c:v>
                </c:pt>
                <c:pt idx="3591">
                  <c:v>3592</c:v>
                </c:pt>
                <c:pt idx="3592">
                  <c:v>3593</c:v>
                </c:pt>
                <c:pt idx="3593">
                  <c:v>3594</c:v>
                </c:pt>
                <c:pt idx="3594">
                  <c:v>3595</c:v>
                </c:pt>
                <c:pt idx="3595">
                  <c:v>3596</c:v>
                </c:pt>
                <c:pt idx="3596">
                  <c:v>3597</c:v>
                </c:pt>
                <c:pt idx="3597">
                  <c:v>3598</c:v>
                </c:pt>
                <c:pt idx="3598">
                  <c:v>3599</c:v>
                </c:pt>
                <c:pt idx="3599">
                  <c:v>3600</c:v>
                </c:pt>
                <c:pt idx="3600">
                  <c:v>3601</c:v>
                </c:pt>
                <c:pt idx="3601">
                  <c:v>3602</c:v>
                </c:pt>
                <c:pt idx="3602">
                  <c:v>3603</c:v>
                </c:pt>
                <c:pt idx="3603">
                  <c:v>3604</c:v>
                </c:pt>
                <c:pt idx="3604">
                  <c:v>3605</c:v>
                </c:pt>
                <c:pt idx="3605">
                  <c:v>3606</c:v>
                </c:pt>
                <c:pt idx="3606">
                  <c:v>3607</c:v>
                </c:pt>
                <c:pt idx="3607">
                  <c:v>3608</c:v>
                </c:pt>
                <c:pt idx="3608">
                  <c:v>3609</c:v>
                </c:pt>
                <c:pt idx="3609">
                  <c:v>3610</c:v>
                </c:pt>
                <c:pt idx="3610">
                  <c:v>3611</c:v>
                </c:pt>
                <c:pt idx="3611">
                  <c:v>3612</c:v>
                </c:pt>
                <c:pt idx="3612">
                  <c:v>3613</c:v>
                </c:pt>
                <c:pt idx="3613">
                  <c:v>3614</c:v>
                </c:pt>
                <c:pt idx="3614">
                  <c:v>3615</c:v>
                </c:pt>
                <c:pt idx="3615">
                  <c:v>3616</c:v>
                </c:pt>
                <c:pt idx="3616">
                  <c:v>3617</c:v>
                </c:pt>
                <c:pt idx="3617">
                  <c:v>3618</c:v>
                </c:pt>
                <c:pt idx="3618">
                  <c:v>3619</c:v>
                </c:pt>
                <c:pt idx="3619">
                  <c:v>3620</c:v>
                </c:pt>
                <c:pt idx="3620">
                  <c:v>3621</c:v>
                </c:pt>
                <c:pt idx="3621">
                  <c:v>3622</c:v>
                </c:pt>
                <c:pt idx="3622">
                  <c:v>3623</c:v>
                </c:pt>
                <c:pt idx="3623">
                  <c:v>3624</c:v>
                </c:pt>
                <c:pt idx="3624">
                  <c:v>3625</c:v>
                </c:pt>
                <c:pt idx="3625">
                  <c:v>3626</c:v>
                </c:pt>
                <c:pt idx="3626">
                  <c:v>3627</c:v>
                </c:pt>
                <c:pt idx="3627">
                  <c:v>3628</c:v>
                </c:pt>
                <c:pt idx="3628">
                  <c:v>3629</c:v>
                </c:pt>
                <c:pt idx="3629">
                  <c:v>3630</c:v>
                </c:pt>
                <c:pt idx="3630">
                  <c:v>3631</c:v>
                </c:pt>
                <c:pt idx="3631">
                  <c:v>3632</c:v>
                </c:pt>
                <c:pt idx="3632">
                  <c:v>3633</c:v>
                </c:pt>
                <c:pt idx="3633">
                  <c:v>3634</c:v>
                </c:pt>
                <c:pt idx="3634">
                  <c:v>3635</c:v>
                </c:pt>
                <c:pt idx="3635">
                  <c:v>3636</c:v>
                </c:pt>
                <c:pt idx="3636">
                  <c:v>3637</c:v>
                </c:pt>
                <c:pt idx="3637">
                  <c:v>3638</c:v>
                </c:pt>
                <c:pt idx="3638">
                  <c:v>3639</c:v>
                </c:pt>
                <c:pt idx="3639">
                  <c:v>3640</c:v>
                </c:pt>
                <c:pt idx="3640">
                  <c:v>3641</c:v>
                </c:pt>
                <c:pt idx="3641">
                  <c:v>3642</c:v>
                </c:pt>
                <c:pt idx="3642">
                  <c:v>3643</c:v>
                </c:pt>
                <c:pt idx="3643">
                  <c:v>3644</c:v>
                </c:pt>
                <c:pt idx="3644">
                  <c:v>3645</c:v>
                </c:pt>
                <c:pt idx="3645">
                  <c:v>3646</c:v>
                </c:pt>
                <c:pt idx="3646">
                  <c:v>3647</c:v>
                </c:pt>
                <c:pt idx="3647">
                  <c:v>3648</c:v>
                </c:pt>
                <c:pt idx="3648">
                  <c:v>3649</c:v>
                </c:pt>
                <c:pt idx="3649">
                  <c:v>3650</c:v>
                </c:pt>
                <c:pt idx="3650">
                  <c:v>3651</c:v>
                </c:pt>
                <c:pt idx="3651">
                  <c:v>3652</c:v>
                </c:pt>
                <c:pt idx="3652">
                  <c:v>3653</c:v>
                </c:pt>
                <c:pt idx="3653">
                  <c:v>3654</c:v>
                </c:pt>
                <c:pt idx="3654">
                  <c:v>3655</c:v>
                </c:pt>
                <c:pt idx="3655">
                  <c:v>3656</c:v>
                </c:pt>
                <c:pt idx="3656">
                  <c:v>3657</c:v>
                </c:pt>
                <c:pt idx="3657">
                  <c:v>3658</c:v>
                </c:pt>
                <c:pt idx="3658">
                  <c:v>3659</c:v>
                </c:pt>
                <c:pt idx="3659">
                  <c:v>3660</c:v>
                </c:pt>
                <c:pt idx="3660">
                  <c:v>3661</c:v>
                </c:pt>
                <c:pt idx="3661">
                  <c:v>3662</c:v>
                </c:pt>
                <c:pt idx="3662">
                  <c:v>3663</c:v>
                </c:pt>
                <c:pt idx="3663">
                  <c:v>3664</c:v>
                </c:pt>
                <c:pt idx="3664">
                  <c:v>3665</c:v>
                </c:pt>
                <c:pt idx="3665">
                  <c:v>3666</c:v>
                </c:pt>
                <c:pt idx="3666">
                  <c:v>3667</c:v>
                </c:pt>
                <c:pt idx="3667">
                  <c:v>3668</c:v>
                </c:pt>
                <c:pt idx="3668">
                  <c:v>3669</c:v>
                </c:pt>
                <c:pt idx="3669">
                  <c:v>3670</c:v>
                </c:pt>
                <c:pt idx="3670">
                  <c:v>3671</c:v>
                </c:pt>
                <c:pt idx="3671">
                  <c:v>3672</c:v>
                </c:pt>
                <c:pt idx="3672">
                  <c:v>3673</c:v>
                </c:pt>
                <c:pt idx="3673">
                  <c:v>3674</c:v>
                </c:pt>
                <c:pt idx="3674">
                  <c:v>3675</c:v>
                </c:pt>
                <c:pt idx="3675">
                  <c:v>3676</c:v>
                </c:pt>
                <c:pt idx="3676">
                  <c:v>3677</c:v>
                </c:pt>
                <c:pt idx="3677">
                  <c:v>3678</c:v>
                </c:pt>
                <c:pt idx="3678">
                  <c:v>3679</c:v>
                </c:pt>
                <c:pt idx="3679">
                  <c:v>3680</c:v>
                </c:pt>
                <c:pt idx="3680">
                  <c:v>3681</c:v>
                </c:pt>
                <c:pt idx="3681">
                  <c:v>3682</c:v>
                </c:pt>
                <c:pt idx="3682">
                  <c:v>3683</c:v>
                </c:pt>
                <c:pt idx="3683">
                  <c:v>3684</c:v>
                </c:pt>
                <c:pt idx="3684">
                  <c:v>3685</c:v>
                </c:pt>
                <c:pt idx="3685">
                  <c:v>3686</c:v>
                </c:pt>
                <c:pt idx="3686">
                  <c:v>3687</c:v>
                </c:pt>
                <c:pt idx="3687">
                  <c:v>3688</c:v>
                </c:pt>
                <c:pt idx="3688">
                  <c:v>3689</c:v>
                </c:pt>
                <c:pt idx="3689">
                  <c:v>3690</c:v>
                </c:pt>
                <c:pt idx="3690">
                  <c:v>3691</c:v>
                </c:pt>
                <c:pt idx="3691">
                  <c:v>3692</c:v>
                </c:pt>
                <c:pt idx="3692">
                  <c:v>3693</c:v>
                </c:pt>
                <c:pt idx="3693">
                  <c:v>3694</c:v>
                </c:pt>
                <c:pt idx="3694">
                  <c:v>3695</c:v>
                </c:pt>
                <c:pt idx="3695">
                  <c:v>3696</c:v>
                </c:pt>
                <c:pt idx="3696">
                  <c:v>3697</c:v>
                </c:pt>
                <c:pt idx="3697">
                  <c:v>3698</c:v>
                </c:pt>
                <c:pt idx="3698">
                  <c:v>3699</c:v>
                </c:pt>
                <c:pt idx="3699">
                  <c:v>3700</c:v>
                </c:pt>
                <c:pt idx="3700">
                  <c:v>3701</c:v>
                </c:pt>
                <c:pt idx="3701">
                  <c:v>3702</c:v>
                </c:pt>
                <c:pt idx="3702">
                  <c:v>3703</c:v>
                </c:pt>
                <c:pt idx="3703">
                  <c:v>3704</c:v>
                </c:pt>
                <c:pt idx="3704">
                  <c:v>3705</c:v>
                </c:pt>
                <c:pt idx="3705">
                  <c:v>3706</c:v>
                </c:pt>
                <c:pt idx="3706">
                  <c:v>3707</c:v>
                </c:pt>
                <c:pt idx="3707">
                  <c:v>3708</c:v>
                </c:pt>
                <c:pt idx="3708">
                  <c:v>3709</c:v>
                </c:pt>
                <c:pt idx="3709">
                  <c:v>3710</c:v>
                </c:pt>
                <c:pt idx="3710">
                  <c:v>3711</c:v>
                </c:pt>
                <c:pt idx="3711">
                  <c:v>3712</c:v>
                </c:pt>
                <c:pt idx="3712">
                  <c:v>3713</c:v>
                </c:pt>
                <c:pt idx="3713">
                  <c:v>3714</c:v>
                </c:pt>
                <c:pt idx="3714">
                  <c:v>3715</c:v>
                </c:pt>
                <c:pt idx="3715">
                  <c:v>3716</c:v>
                </c:pt>
                <c:pt idx="3716">
                  <c:v>3717</c:v>
                </c:pt>
                <c:pt idx="3717">
                  <c:v>3718</c:v>
                </c:pt>
                <c:pt idx="3718">
                  <c:v>3719</c:v>
                </c:pt>
                <c:pt idx="3719">
                  <c:v>3720</c:v>
                </c:pt>
                <c:pt idx="3720">
                  <c:v>3721</c:v>
                </c:pt>
                <c:pt idx="3721">
                  <c:v>3722</c:v>
                </c:pt>
                <c:pt idx="3722">
                  <c:v>3723</c:v>
                </c:pt>
                <c:pt idx="3723">
                  <c:v>3724</c:v>
                </c:pt>
                <c:pt idx="3724">
                  <c:v>3725</c:v>
                </c:pt>
                <c:pt idx="3725">
                  <c:v>3726</c:v>
                </c:pt>
                <c:pt idx="3726">
                  <c:v>3727</c:v>
                </c:pt>
                <c:pt idx="3727">
                  <c:v>3728</c:v>
                </c:pt>
                <c:pt idx="3728">
                  <c:v>3729</c:v>
                </c:pt>
                <c:pt idx="3729">
                  <c:v>3730</c:v>
                </c:pt>
                <c:pt idx="3730">
                  <c:v>3731</c:v>
                </c:pt>
                <c:pt idx="3731">
                  <c:v>3732</c:v>
                </c:pt>
                <c:pt idx="3732">
                  <c:v>3733</c:v>
                </c:pt>
                <c:pt idx="3733">
                  <c:v>3734</c:v>
                </c:pt>
                <c:pt idx="3734">
                  <c:v>3735</c:v>
                </c:pt>
                <c:pt idx="3735">
                  <c:v>3736</c:v>
                </c:pt>
                <c:pt idx="3736">
                  <c:v>3737</c:v>
                </c:pt>
                <c:pt idx="3737">
                  <c:v>3738</c:v>
                </c:pt>
                <c:pt idx="3738">
                  <c:v>3739</c:v>
                </c:pt>
                <c:pt idx="3739">
                  <c:v>3740</c:v>
                </c:pt>
                <c:pt idx="3740">
                  <c:v>3741</c:v>
                </c:pt>
                <c:pt idx="3741">
                  <c:v>3742</c:v>
                </c:pt>
                <c:pt idx="3742">
                  <c:v>3743</c:v>
                </c:pt>
                <c:pt idx="3743">
                  <c:v>3744</c:v>
                </c:pt>
                <c:pt idx="3744">
                  <c:v>3745</c:v>
                </c:pt>
                <c:pt idx="3745">
                  <c:v>3746</c:v>
                </c:pt>
                <c:pt idx="3746">
                  <c:v>3747</c:v>
                </c:pt>
                <c:pt idx="3747">
                  <c:v>3748</c:v>
                </c:pt>
                <c:pt idx="3748">
                  <c:v>3749</c:v>
                </c:pt>
                <c:pt idx="3749">
                  <c:v>3750</c:v>
                </c:pt>
                <c:pt idx="3750">
                  <c:v>3751</c:v>
                </c:pt>
                <c:pt idx="3751">
                  <c:v>3752</c:v>
                </c:pt>
                <c:pt idx="3752">
                  <c:v>3753</c:v>
                </c:pt>
                <c:pt idx="3753">
                  <c:v>3754</c:v>
                </c:pt>
                <c:pt idx="3754">
                  <c:v>3755</c:v>
                </c:pt>
                <c:pt idx="3755">
                  <c:v>3756</c:v>
                </c:pt>
                <c:pt idx="3756">
                  <c:v>3757</c:v>
                </c:pt>
                <c:pt idx="3757">
                  <c:v>3758</c:v>
                </c:pt>
                <c:pt idx="3758">
                  <c:v>3759</c:v>
                </c:pt>
                <c:pt idx="3759">
                  <c:v>3760</c:v>
                </c:pt>
                <c:pt idx="3760">
                  <c:v>3761</c:v>
                </c:pt>
                <c:pt idx="3761">
                  <c:v>3762</c:v>
                </c:pt>
                <c:pt idx="3762">
                  <c:v>3763</c:v>
                </c:pt>
                <c:pt idx="3763">
                  <c:v>3764</c:v>
                </c:pt>
                <c:pt idx="3764">
                  <c:v>3765</c:v>
                </c:pt>
                <c:pt idx="3765">
                  <c:v>3766</c:v>
                </c:pt>
                <c:pt idx="3766">
                  <c:v>3767</c:v>
                </c:pt>
                <c:pt idx="3767">
                  <c:v>3768</c:v>
                </c:pt>
                <c:pt idx="3768">
                  <c:v>3769</c:v>
                </c:pt>
                <c:pt idx="3769">
                  <c:v>3770</c:v>
                </c:pt>
                <c:pt idx="3770">
                  <c:v>3771</c:v>
                </c:pt>
                <c:pt idx="3771">
                  <c:v>3772</c:v>
                </c:pt>
                <c:pt idx="3772">
                  <c:v>3773</c:v>
                </c:pt>
                <c:pt idx="3773">
                  <c:v>3774</c:v>
                </c:pt>
                <c:pt idx="3774">
                  <c:v>3775</c:v>
                </c:pt>
                <c:pt idx="3775">
                  <c:v>3776</c:v>
                </c:pt>
                <c:pt idx="3776">
                  <c:v>3777</c:v>
                </c:pt>
                <c:pt idx="3777">
                  <c:v>3778</c:v>
                </c:pt>
                <c:pt idx="3778">
                  <c:v>3779</c:v>
                </c:pt>
                <c:pt idx="3779">
                  <c:v>3780</c:v>
                </c:pt>
                <c:pt idx="3780">
                  <c:v>3781</c:v>
                </c:pt>
                <c:pt idx="3781">
                  <c:v>3782</c:v>
                </c:pt>
                <c:pt idx="3782">
                  <c:v>3783</c:v>
                </c:pt>
                <c:pt idx="3783">
                  <c:v>3784</c:v>
                </c:pt>
                <c:pt idx="3784">
                  <c:v>3785</c:v>
                </c:pt>
                <c:pt idx="3785">
                  <c:v>3786</c:v>
                </c:pt>
                <c:pt idx="3786">
                  <c:v>3787</c:v>
                </c:pt>
                <c:pt idx="3787">
                  <c:v>3788</c:v>
                </c:pt>
                <c:pt idx="3788">
                  <c:v>3789</c:v>
                </c:pt>
                <c:pt idx="3789">
                  <c:v>3790</c:v>
                </c:pt>
                <c:pt idx="3790">
                  <c:v>3791</c:v>
                </c:pt>
                <c:pt idx="3791">
                  <c:v>3792</c:v>
                </c:pt>
                <c:pt idx="3792">
                  <c:v>3793</c:v>
                </c:pt>
                <c:pt idx="3793">
                  <c:v>3794</c:v>
                </c:pt>
                <c:pt idx="3794">
                  <c:v>3795</c:v>
                </c:pt>
                <c:pt idx="3795">
                  <c:v>3796</c:v>
                </c:pt>
                <c:pt idx="3796">
                  <c:v>3797</c:v>
                </c:pt>
                <c:pt idx="3797">
                  <c:v>3798</c:v>
                </c:pt>
                <c:pt idx="3798">
                  <c:v>3799</c:v>
                </c:pt>
                <c:pt idx="3799">
                  <c:v>3800</c:v>
                </c:pt>
                <c:pt idx="3800">
                  <c:v>3801</c:v>
                </c:pt>
                <c:pt idx="3801">
                  <c:v>3802</c:v>
                </c:pt>
                <c:pt idx="3802">
                  <c:v>3803</c:v>
                </c:pt>
                <c:pt idx="3803">
                  <c:v>3804</c:v>
                </c:pt>
                <c:pt idx="3804">
                  <c:v>3805</c:v>
                </c:pt>
                <c:pt idx="3805">
                  <c:v>3806</c:v>
                </c:pt>
                <c:pt idx="3806">
                  <c:v>3807</c:v>
                </c:pt>
                <c:pt idx="3807">
                  <c:v>3808</c:v>
                </c:pt>
                <c:pt idx="3808">
                  <c:v>3809</c:v>
                </c:pt>
                <c:pt idx="3809">
                  <c:v>3810</c:v>
                </c:pt>
                <c:pt idx="3810">
                  <c:v>3811</c:v>
                </c:pt>
                <c:pt idx="3811">
                  <c:v>3812</c:v>
                </c:pt>
                <c:pt idx="3812">
                  <c:v>3813</c:v>
                </c:pt>
                <c:pt idx="3813">
                  <c:v>3814</c:v>
                </c:pt>
                <c:pt idx="3814">
                  <c:v>3815</c:v>
                </c:pt>
                <c:pt idx="3815">
                  <c:v>3816</c:v>
                </c:pt>
                <c:pt idx="3816">
                  <c:v>3817</c:v>
                </c:pt>
                <c:pt idx="3817">
                  <c:v>3818</c:v>
                </c:pt>
                <c:pt idx="3818">
                  <c:v>3819</c:v>
                </c:pt>
                <c:pt idx="3819">
                  <c:v>3820</c:v>
                </c:pt>
                <c:pt idx="3820">
                  <c:v>3821</c:v>
                </c:pt>
                <c:pt idx="3821">
                  <c:v>3822</c:v>
                </c:pt>
                <c:pt idx="3822">
                  <c:v>3823</c:v>
                </c:pt>
                <c:pt idx="3823">
                  <c:v>3824</c:v>
                </c:pt>
                <c:pt idx="3824">
                  <c:v>3825</c:v>
                </c:pt>
                <c:pt idx="3825">
                  <c:v>3826</c:v>
                </c:pt>
                <c:pt idx="3826">
                  <c:v>3827</c:v>
                </c:pt>
                <c:pt idx="3827">
                  <c:v>3828</c:v>
                </c:pt>
                <c:pt idx="3828">
                  <c:v>3829</c:v>
                </c:pt>
                <c:pt idx="3829">
                  <c:v>3830</c:v>
                </c:pt>
                <c:pt idx="3830">
                  <c:v>3831</c:v>
                </c:pt>
                <c:pt idx="3831">
                  <c:v>3832</c:v>
                </c:pt>
                <c:pt idx="3832">
                  <c:v>3833</c:v>
                </c:pt>
                <c:pt idx="3833">
                  <c:v>3834</c:v>
                </c:pt>
                <c:pt idx="3834">
                  <c:v>3835</c:v>
                </c:pt>
                <c:pt idx="3835">
                  <c:v>3836</c:v>
                </c:pt>
                <c:pt idx="3836">
                  <c:v>3837</c:v>
                </c:pt>
                <c:pt idx="3837">
                  <c:v>3838</c:v>
                </c:pt>
                <c:pt idx="3838">
                  <c:v>3839</c:v>
                </c:pt>
                <c:pt idx="3839">
                  <c:v>3840</c:v>
                </c:pt>
                <c:pt idx="3840">
                  <c:v>3841</c:v>
                </c:pt>
                <c:pt idx="3841">
                  <c:v>3842</c:v>
                </c:pt>
                <c:pt idx="3842">
                  <c:v>3843</c:v>
                </c:pt>
                <c:pt idx="3843">
                  <c:v>3844</c:v>
                </c:pt>
                <c:pt idx="3844">
                  <c:v>3845</c:v>
                </c:pt>
                <c:pt idx="3845">
                  <c:v>3846</c:v>
                </c:pt>
                <c:pt idx="3846">
                  <c:v>3847</c:v>
                </c:pt>
                <c:pt idx="3847">
                  <c:v>3848</c:v>
                </c:pt>
                <c:pt idx="3848">
                  <c:v>3849</c:v>
                </c:pt>
                <c:pt idx="3849">
                  <c:v>3850</c:v>
                </c:pt>
                <c:pt idx="3850">
                  <c:v>3851</c:v>
                </c:pt>
                <c:pt idx="3851">
                  <c:v>3852</c:v>
                </c:pt>
                <c:pt idx="3852">
                  <c:v>3853</c:v>
                </c:pt>
                <c:pt idx="3853">
                  <c:v>3854</c:v>
                </c:pt>
                <c:pt idx="3854">
                  <c:v>3855</c:v>
                </c:pt>
                <c:pt idx="3855">
                  <c:v>3856</c:v>
                </c:pt>
                <c:pt idx="3856">
                  <c:v>3857</c:v>
                </c:pt>
                <c:pt idx="3857">
                  <c:v>3858</c:v>
                </c:pt>
                <c:pt idx="3858">
                  <c:v>3859</c:v>
                </c:pt>
                <c:pt idx="3859">
                  <c:v>3860</c:v>
                </c:pt>
                <c:pt idx="3860">
                  <c:v>3861</c:v>
                </c:pt>
                <c:pt idx="3861">
                  <c:v>3862</c:v>
                </c:pt>
                <c:pt idx="3862">
                  <c:v>3863</c:v>
                </c:pt>
                <c:pt idx="3863">
                  <c:v>3864</c:v>
                </c:pt>
                <c:pt idx="3864">
                  <c:v>3865</c:v>
                </c:pt>
                <c:pt idx="3865">
                  <c:v>3866</c:v>
                </c:pt>
                <c:pt idx="3866">
                  <c:v>3867</c:v>
                </c:pt>
                <c:pt idx="3867">
                  <c:v>3868</c:v>
                </c:pt>
                <c:pt idx="3868">
                  <c:v>3869</c:v>
                </c:pt>
                <c:pt idx="3869">
                  <c:v>3870</c:v>
                </c:pt>
                <c:pt idx="3870">
                  <c:v>3871</c:v>
                </c:pt>
                <c:pt idx="3871">
                  <c:v>3872</c:v>
                </c:pt>
                <c:pt idx="3872">
                  <c:v>3873</c:v>
                </c:pt>
                <c:pt idx="3873">
                  <c:v>3874</c:v>
                </c:pt>
                <c:pt idx="3874">
                  <c:v>3875</c:v>
                </c:pt>
                <c:pt idx="3875">
                  <c:v>3876</c:v>
                </c:pt>
                <c:pt idx="3876">
                  <c:v>3877</c:v>
                </c:pt>
                <c:pt idx="3877">
                  <c:v>3878</c:v>
                </c:pt>
                <c:pt idx="3878">
                  <c:v>3879</c:v>
                </c:pt>
                <c:pt idx="3879">
                  <c:v>3880</c:v>
                </c:pt>
                <c:pt idx="3880">
                  <c:v>3881</c:v>
                </c:pt>
                <c:pt idx="3881">
                  <c:v>3882</c:v>
                </c:pt>
                <c:pt idx="3882">
                  <c:v>3883</c:v>
                </c:pt>
                <c:pt idx="3883">
                  <c:v>3884</c:v>
                </c:pt>
                <c:pt idx="3884">
                  <c:v>3885</c:v>
                </c:pt>
                <c:pt idx="3885">
                  <c:v>3886</c:v>
                </c:pt>
                <c:pt idx="3886">
                  <c:v>3887</c:v>
                </c:pt>
                <c:pt idx="3887">
                  <c:v>3888</c:v>
                </c:pt>
                <c:pt idx="3888">
                  <c:v>3889</c:v>
                </c:pt>
                <c:pt idx="3889">
                  <c:v>3890</c:v>
                </c:pt>
                <c:pt idx="3890">
                  <c:v>3891</c:v>
                </c:pt>
                <c:pt idx="3891">
                  <c:v>3892</c:v>
                </c:pt>
                <c:pt idx="3892">
                  <c:v>3893</c:v>
                </c:pt>
                <c:pt idx="3893">
                  <c:v>3894</c:v>
                </c:pt>
                <c:pt idx="3894">
                  <c:v>3895</c:v>
                </c:pt>
                <c:pt idx="3895">
                  <c:v>3896</c:v>
                </c:pt>
                <c:pt idx="3896">
                  <c:v>3897</c:v>
                </c:pt>
                <c:pt idx="3897">
                  <c:v>3898</c:v>
                </c:pt>
                <c:pt idx="3898">
                  <c:v>3899</c:v>
                </c:pt>
                <c:pt idx="3899">
                  <c:v>3900</c:v>
                </c:pt>
                <c:pt idx="3900">
                  <c:v>3901</c:v>
                </c:pt>
                <c:pt idx="3901">
                  <c:v>3902</c:v>
                </c:pt>
                <c:pt idx="3902">
                  <c:v>3903</c:v>
                </c:pt>
                <c:pt idx="3903">
                  <c:v>3904</c:v>
                </c:pt>
                <c:pt idx="3904">
                  <c:v>3905</c:v>
                </c:pt>
                <c:pt idx="3905">
                  <c:v>3906</c:v>
                </c:pt>
                <c:pt idx="3906">
                  <c:v>3907</c:v>
                </c:pt>
                <c:pt idx="3907">
                  <c:v>3908</c:v>
                </c:pt>
                <c:pt idx="3908">
                  <c:v>3909</c:v>
                </c:pt>
                <c:pt idx="3909">
                  <c:v>3910</c:v>
                </c:pt>
                <c:pt idx="3910">
                  <c:v>3911</c:v>
                </c:pt>
                <c:pt idx="3911">
                  <c:v>3912</c:v>
                </c:pt>
                <c:pt idx="3912">
                  <c:v>3913</c:v>
                </c:pt>
                <c:pt idx="3913">
                  <c:v>3914</c:v>
                </c:pt>
                <c:pt idx="3914">
                  <c:v>3915</c:v>
                </c:pt>
                <c:pt idx="3915">
                  <c:v>3916</c:v>
                </c:pt>
                <c:pt idx="3916">
                  <c:v>3917</c:v>
                </c:pt>
                <c:pt idx="3917">
                  <c:v>3918</c:v>
                </c:pt>
                <c:pt idx="3918">
                  <c:v>3919</c:v>
                </c:pt>
                <c:pt idx="3919">
                  <c:v>3920</c:v>
                </c:pt>
                <c:pt idx="3920">
                  <c:v>3921</c:v>
                </c:pt>
                <c:pt idx="3921">
                  <c:v>3922</c:v>
                </c:pt>
                <c:pt idx="3922">
                  <c:v>3923</c:v>
                </c:pt>
                <c:pt idx="3923">
                  <c:v>3924</c:v>
                </c:pt>
                <c:pt idx="3924">
                  <c:v>3925</c:v>
                </c:pt>
                <c:pt idx="3925">
                  <c:v>3926</c:v>
                </c:pt>
                <c:pt idx="3926">
                  <c:v>3927</c:v>
                </c:pt>
                <c:pt idx="3927">
                  <c:v>3928</c:v>
                </c:pt>
                <c:pt idx="3928">
                  <c:v>3929</c:v>
                </c:pt>
                <c:pt idx="3929">
                  <c:v>3930</c:v>
                </c:pt>
                <c:pt idx="3930">
                  <c:v>3931</c:v>
                </c:pt>
                <c:pt idx="3931">
                  <c:v>3932</c:v>
                </c:pt>
                <c:pt idx="3932">
                  <c:v>3933</c:v>
                </c:pt>
                <c:pt idx="3933">
                  <c:v>3934</c:v>
                </c:pt>
                <c:pt idx="3934">
                  <c:v>3935</c:v>
                </c:pt>
                <c:pt idx="3935">
                  <c:v>3936</c:v>
                </c:pt>
                <c:pt idx="3936">
                  <c:v>3937</c:v>
                </c:pt>
                <c:pt idx="3937">
                  <c:v>3938</c:v>
                </c:pt>
                <c:pt idx="3938">
                  <c:v>3939</c:v>
                </c:pt>
                <c:pt idx="3939">
                  <c:v>3940</c:v>
                </c:pt>
                <c:pt idx="3940">
                  <c:v>3941</c:v>
                </c:pt>
                <c:pt idx="3941">
                  <c:v>3942</c:v>
                </c:pt>
                <c:pt idx="3942">
                  <c:v>3943</c:v>
                </c:pt>
                <c:pt idx="3943">
                  <c:v>3944</c:v>
                </c:pt>
                <c:pt idx="3944">
                  <c:v>3945</c:v>
                </c:pt>
                <c:pt idx="3945">
                  <c:v>3946</c:v>
                </c:pt>
                <c:pt idx="3946">
                  <c:v>3947</c:v>
                </c:pt>
                <c:pt idx="3947">
                  <c:v>3948</c:v>
                </c:pt>
                <c:pt idx="3948">
                  <c:v>3949</c:v>
                </c:pt>
                <c:pt idx="3949">
                  <c:v>3950</c:v>
                </c:pt>
                <c:pt idx="3950">
                  <c:v>3951</c:v>
                </c:pt>
                <c:pt idx="3951">
                  <c:v>3952</c:v>
                </c:pt>
                <c:pt idx="3952">
                  <c:v>3953</c:v>
                </c:pt>
                <c:pt idx="3953">
                  <c:v>3954</c:v>
                </c:pt>
                <c:pt idx="3954">
                  <c:v>3955</c:v>
                </c:pt>
                <c:pt idx="3955">
                  <c:v>3956</c:v>
                </c:pt>
                <c:pt idx="3956">
                  <c:v>3957</c:v>
                </c:pt>
                <c:pt idx="3957">
                  <c:v>3958</c:v>
                </c:pt>
                <c:pt idx="3958">
                  <c:v>3959</c:v>
                </c:pt>
                <c:pt idx="3959">
                  <c:v>3960</c:v>
                </c:pt>
                <c:pt idx="3960">
                  <c:v>3961</c:v>
                </c:pt>
                <c:pt idx="3961">
                  <c:v>3962</c:v>
                </c:pt>
                <c:pt idx="3962">
                  <c:v>3963</c:v>
                </c:pt>
                <c:pt idx="3963">
                  <c:v>3964</c:v>
                </c:pt>
                <c:pt idx="3964">
                  <c:v>3965</c:v>
                </c:pt>
                <c:pt idx="3965">
                  <c:v>3966</c:v>
                </c:pt>
                <c:pt idx="3966">
                  <c:v>3967</c:v>
                </c:pt>
                <c:pt idx="3967">
                  <c:v>3968</c:v>
                </c:pt>
                <c:pt idx="3968">
                  <c:v>3969</c:v>
                </c:pt>
                <c:pt idx="3969">
                  <c:v>3970</c:v>
                </c:pt>
                <c:pt idx="3970">
                  <c:v>3971</c:v>
                </c:pt>
                <c:pt idx="3971">
                  <c:v>3972</c:v>
                </c:pt>
                <c:pt idx="3972">
                  <c:v>3973</c:v>
                </c:pt>
                <c:pt idx="3973">
                  <c:v>3974</c:v>
                </c:pt>
                <c:pt idx="3974">
                  <c:v>3975</c:v>
                </c:pt>
                <c:pt idx="3975">
                  <c:v>3976</c:v>
                </c:pt>
                <c:pt idx="3976">
                  <c:v>3977</c:v>
                </c:pt>
                <c:pt idx="3977">
                  <c:v>3978</c:v>
                </c:pt>
                <c:pt idx="3978">
                  <c:v>3979</c:v>
                </c:pt>
                <c:pt idx="3979">
                  <c:v>3980</c:v>
                </c:pt>
                <c:pt idx="3980">
                  <c:v>3981</c:v>
                </c:pt>
                <c:pt idx="3981">
                  <c:v>3982</c:v>
                </c:pt>
                <c:pt idx="3982">
                  <c:v>3983</c:v>
                </c:pt>
                <c:pt idx="3983">
                  <c:v>3984</c:v>
                </c:pt>
                <c:pt idx="3984">
                  <c:v>3985</c:v>
                </c:pt>
                <c:pt idx="3985">
                  <c:v>3986</c:v>
                </c:pt>
                <c:pt idx="3986">
                  <c:v>3987</c:v>
                </c:pt>
                <c:pt idx="3987">
                  <c:v>3988</c:v>
                </c:pt>
                <c:pt idx="3988">
                  <c:v>3989</c:v>
                </c:pt>
                <c:pt idx="3989">
                  <c:v>3990</c:v>
                </c:pt>
                <c:pt idx="3990">
                  <c:v>3991</c:v>
                </c:pt>
                <c:pt idx="3991">
                  <c:v>3992</c:v>
                </c:pt>
                <c:pt idx="3992">
                  <c:v>3993</c:v>
                </c:pt>
                <c:pt idx="3993">
                  <c:v>3994</c:v>
                </c:pt>
                <c:pt idx="3994">
                  <c:v>3995</c:v>
                </c:pt>
                <c:pt idx="3995">
                  <c:v>3996</c:v>
                </c:pt>
                <c:pt idx="3996">
                  <c:v>3997</c:v>
                </c:pt>
                <c:pt idx="3997">
                  <c:v>3998</c:v>
                </c:pt>
                <c:pt idx="3998">
                  <c:v>3999</c:v>
                </c:pt>
                <c:pt idx="3999">
                  <c:v>4000</c:v>
                </c:pt>
                <c:pt idx="4000">
                  <c:v>4001</c:v>
                </c:pt>
                <c:pt idx="4001">
                  <c:v>4002</c:v>
                </c:pt>
                <c:pt idx="4002">
                  <c:v>4003</c:v>
                </c:pt>
                <c:pt idx="4003">
                  <c:v>4004</c:v>
                </c:pt>
                <c:pt idx="4004">
                  <c:v>4005</c:v>
                </c:pt>
                <c:pt idx="4005">
                  <c:v>4006</c:v>
                </c:pt>
                <c:pt idx="4006">
                  <c:v>4007</c:v>
                </c:pt>
                <c:pt idx="4007">
                  <c:v>4008</c:v>
                </c:pt>
                <c:pt idx="4008">
                  <c:v>4009</c:v>
                </c:pt>
                <c:pt idx="4009">
                  <c:v>4010</c:v>
                </c:pt>
                <c:pt idx="4010">
                  <c:v>4011</c:v>
                </c:pt>
                <c:pt idx="4011">
                  <c:v>4012</c:v>
                </c:pt>
                <c:pt idx="4012">
                  <c:v>4013</c:v>
                </c:pt>
                <c:pt idx="4013">
                  <c:v>4014</c:v>
                </c:pt>
                <c:pt idx="4014">
                  <c:v>4015</c:v>
                </c:pt>
                <c:pt idx="4015">
                  <c:v>4016</c:v>
                </c:pt>
                <c:pt idx="4016">
                  <c:v>4017</c:v>
                </c:pt>
                <c:pt idx="4017">
                  <c:v>4018</c:v>
                </c:pt>
                <c:pt idx="4018">
                  <c:v>4019</c:v>
                </c:pt>
                <c:pt idx="4019">
                  <c:v>4020</c:v>
                </c:pt>
                <c:pt idx="4020">
                  <c:v>4021</c:v>
                </c:pt>
                <c:pt idx="4021">
                  <c:v>4022</c:v>
                </c:pt>
                <c:pt idx="4022">
                  <c:v>4023</c:v>
                </c:pt>
                <c:pt idx="4023">
                  <c:v>4024</c:v>
                </c:pt>
                <c:pt idx="4024">
                  <c:v>4025</c:v>
                </c:pt>
                <c:pt idx="4025">
                  <c:v>4026</c:v>
                </c:pt>
                <c:pt idx="4026">
                  <c:v>4027</c:v>
                </c:pt>
                <c:pt idx="4027">
                  <c:v>4028</c:v>
                </c:pt>
                <c:pt idx="4028">
                  <c:v>4029</c:v>
                </c:pt>
                <c:pt idx="4029">
                  <c:v>4030</c:v>
                </c:pt>
                <c:pt idx="4030">
                  <c:v>4031</c:v>
                </c:pt>
                <c:pt idx="4031">
                  <c:v>4032</c:v>
                </c:pt>
                <c:pt idx="4032">
                  <c:v>4033</c:v>
                </c:pt>
                <c:pt idx="4033">
                  <c:v>4034</c:v>
                </c:pt>
                <c:pt idx="4034">
                  <c:v>4035</c:v>
                </c:pt>
                <c:pt idx="4035">
                  <c:v>4036</c:v>
                </c:pt>
                <c:pt idx="4036">
                  <c:v>4037</c:v>
                </c:pt>
                <c:pt idx="4037">
                  <c:v>4038</c:v>
                </c:pt>
                <c:pt idx="4038">
                  <c:v>4039</c:v>
                </c:pt>
                <c:pt idx="4039">
                  <c:v>4040</c:v>
                </c:pt>
                <c:pt idx="4040">
                  <c:v>4041</c:v>
                </c:pt>
                <c:pt idx="4041">
                  <c:v>4042</c:v>
                </c:pt>
                <c:pt idx="4042">
                  <c:v>4043</c:v>
                </c:pt>
                <c:pt idx="4043">
                  <c:v>4044</c:v>
                </c:pt>
                <c:pt idx="4044">
                  <c:v>4045</c:v>
                </c:pt>
                <c:pt idx="4045">
                  <c:v>4046</c:v>
                </c:pt>
                <c:pt idx="4046">
                  <c:v>4047</c:v>
                </c:pt>
                <c:pt idx="4047">
                  <c:v>4048</c:v>
                </c:pt>
                <c:pt idx="4048">
                  <c:v>4049</c:v>
                </c:pt>
                <c:pt idx="4049">
                  <c:v>4050</c:v>
                </c:pt>
                <c:pt idx="4050">
                  <c:v>4051</c:v>
                </c:pt>
                <c:pt idx="4051">
                  <c:v>4052</c:v>
                </c:pt>
                <c:pt idx="4052">
                  <c:v>4053</c:v>
                </c:pt>
                <c:pt idx="4053">
                  <c:v>4054</c:v>
                </c:pt>
                <c:pt idx="4054">
                  <c:v>4055</c:v>
                </c:pt>
                <c:pt idx="4055">
                  <c:v>4056</c:v>
                </c:pt>
                <c:pt idx="4056">
                  <c:v>4057</c:v>
                </c:pt>
                <c:pt idx="4057">
                  <c:v>4058</c:v>
                </c:pt>
                <c:pt idx="4058">
                  <c:v>4059</c:v>
                </c:pt>
                <c:pt idx="4059">
                  <c:v>4060</c:v>
                </c:pt>
                <c:pt idx="4060">
                  <c:v>4061</c:v>
                </c:pt>
                <c:pt idx="4061">
                  <c:v>4062</c:v>
                </c:pt>
                <c:pt idx="4062">
                  <c:v>4063</c:v>
                </c:pt>
                <c:pt idx="4063">
                  <c:v>4064</c:v>
                </c:pt>
                <c:pt idx="4064">
                  <c:v>4065</c:v>
                </c:pt>
                <c:pt idx="4065">
                  <c:v>4066</c:v>
                </c:pt>
                <c:pt idx="4066">
                  <c:v>4067</c:v>
                </c:pt>
                <c:pt idx="4067">
                  <c:v>4068</c:v>
                </c:pt>
                <c:pt idx="4068">
                  <c:v>4069</c:v>
                </c:pt>
                <c:pt idx="4069">
                  <c:v>4070</c:v>
                </c:pt>
                <c:pt idx="4070">
                  <c:v>4071</c:v>
                </c:pt>
                <c:pt idx="4071">
                  <c:v>4072</c:v>
                </c:pt>
                <c:pt idx="4072">
                  <c:v>4073</c:v>
                </c:pt>
                <c:pt idx="4073">
                  <c:v>4074</c:v>
                </c:pt>
                <c:pt idx="4074">
                  <c:v>4075</c:v>
                </c:pt>
                <c:pt idx="4075">
                  <c:v>4076</c:v>
                </c:pt>
                <c:pt idx="4076">
                  <c:v>4077</c:v>
                </c:pt>
                <c:pt idx="4077">
                  <c:v>4078</c:v>
                </c:pt>
                <c:pt idx="4078">
                  <c:v>4079</c:v>
                </c:pt>
                <c:pt idx="4079">
                  <c:v>4080</c:v>
                </c:pt>
                <c:pt idx="4080">
                  <c:v>4081</c:v>
                </c:pt>
                <c:pt idx="4081">
                  <c:v>4082</c:v>
                </c:pt>
                <c:pt idx="4082">
                  <c:v>4083</c:v>
                </c:pt>
                <c:pt idx="4083">
                  <c:v>4084</c:v>
                </c:pt>
                <c:pt idx="4084">
                  <c:v>4085</c:v>
                </c:pt>
                <c:pt idx="4085">
                  <c:v>4086</c:v>
                </c:pt>
                <c:pt idx="4086">
                  <c:v>4087</c:v>
                </c:pt>
                <c:pt idx="4087">
                  <c:v>4088</c:v>
                </c:pt>
                <c:pt idx="4088">
                  <c:v>4089</c:v>
                </c:pt>
                <c:pt idx="4089">
                  <c:v>4090</c:v>
                </c:pt>
                <c:pt idx="4090">
                  <c:v>4091</c:v>
                </c:pt>
                <c:pt idx="4091">
                  <c:v>4092</c:v>
                </c:pt>
                <c:pt idx="4092">
                  <c:v>4093</c:v>
                </c:pt>
                <c:pt idx="4093">
                  <c:v>4094</c:v>
                </c:pt>
                <c:pt idx="4094">
                  <c:v>4095</c:v>
                </c:pt>
                <c:pt idx="4095">
                  <c:v>4096</c:v>
                </c:pt>
                <c:pt idx="4096">
                  <c:v>4097</c:v>
                </c:pt>
                <c:pt idx="4097">
                  <c:v>4098</c:v>
                </c:pt>
                <c:pt idx="4098">
                  <c:v>4099</c:v>
                </c:pt>
                <c:pt idx="4099">
                  <c:v>4100</c:v>
                </c:pt>
                <c:pt idx="4100">
                  <c:v>4101</c:v>
                </c:pt>
                <c:pt idx="4101">
                  <c:v>4102</c:v>
                </c:pt>
                <c:pt idx="4102">
                  <c:v>4103</c:v>
                </c:pt>
                <c:pt idx="4103">
                  <c:v>4104</c:v>
                </c:pt>
                <c:pt idx="4104">
                  <c:v>4105</c:v>
                </c:pt>
                <c:pt idx="4105">
                  <c:v>4106</c:v>
                </c:pt>
                <c:pt idx="4106">
                  <c:v>4107</c:v>
                </c:pt>
                <c:pt idx="4107">
                  <c:v>4108</c:v>
                </c:pt>
                <c:pt idx="4108">
                  <c:v>4109</c:v>
                </c:pt>
                <c:pt idx="4109">
                  <c:v>4110</c:v>
                </c:pt>
                <c:pt idx="4110">
                  <c:v>4111</c:v>
                </c:pt>
                <c:pt idx="4111">
                  <c:v>4112</c:v>
                </c:pt>
                <c:pt idx="4112">
                  <c:v>4113</c:v>
                </c:pt>
                <c:pt idx="4113">
                  <c:v>4114</c:v>
                </c:pt>
                <c:pt idx="4114">
                  <c:v>4115</c:v>
                </c:pt>
                <c:pt idx="4115">
                  <c:v>4116</c:v>
                </c:pt>
                <c:pt idx="4116">
                  <c:v>4117</c:v>
                </c:pt>
                <c:pt idx="4117">
                  <c:v>4118</c:v>
                </c:pt>
                <c:pt idx="4118">
                  <c:v>4119</c:v>
                </c:pt>
                <c:pt idx="4119">
                  <c:v>4120</c:v>
                </c:pt>
                <c:pt idx="4120">
                  <c:v>4121</c:v>
                </c:pt>
                <c:pt idx="4121">
                  <c:v>4122</c:v>
                </c:pt>
                <c:pt idx="4122">
                  <c:v>4123</c:v>
                </c:pt>
                <c:pt idx="4123">
                  <c:v>4124</c:v>
                </c:pt>
                <c:pt idx="4124">
                  <c:v>4125</c:v>
                </c:pt>
                <c:pt idx="4125">
                  <c:v>4126</c:v>
                </c:pt>
                <c:pt idx="4126">
                  <c:v>4127</c:v>
                </c:pt>
                <c:pt idx="4127">
                  <c:v>4128</c:v>
                </c:pt>
                <c:pt idx="4128">
                  <c:v>4129</c:v>
                </c:pt>
                <c:pt idx="4129">
                  <c:v>4130</c:v>
                </c:pt>
                <c:pt idx="4130">
                  <c:v>4131</c:v>
                </c:pt>
                <c:pt idx="4131">
                  <c:v>4132</c:v>
                </c:pt>
                <c:pt idx="4132">
                  <c:v>4133</c:v>
                </c:pt>
                <c:pt idx="4133">
                  <c:v>4134</c:v>
                </c:pt>
                <c:pt idx="4134">
                  <c:v>4135</c:v>
                </c:pt>
                <c:pt idx="4135">
                  <c:v>4136</c:v>
                </c:pt>
                <c:pt idx="4136">
                  <c:v>4137</c:v>
                </c:pt>
                <c:pt idx="4137">
                  <c:v>4138</c:v>
                </c:pt>
                <c:pt idx="4138">
                  <c:v>4139</c:v>
                </c:pt>
                <c:pt idx="4139">
                  <c:v>4140</c:v>
                </c:pt>
                <c:pt idx="4140">
                  <c:v>4141</c:v>
                </c:pt>
                <c:pt idx="4141">
                  <c:v>4142</c:v>
                </c:pt>
                <c:pt idx="4142">
                  <c:v>4143</c:v>
                </c:pt>
                <c:pt idx="4143">
                  <c:v>4144</c:v>
                </c:pt>
                <c:pt idx="4144">
                  <c:v>4145</c:v>
                </c:pt>
                <c:pt idx="4145">
                  <c:v>4146</c:v>
                </c:pt>
                <c:pt idx="4146">
                  <c:v>4147</c:v>
                </c:pt>
                <c:pt idx="4147">
                  <c:v>4148</c:v>
                </c:pt>
                <c:pt idx="4148">
                  <c:v>4149</c:v>
                </c:pt>
                <c:pt idx="4149">
                  <c:v>4150</c:v>
                </c:pt>
                <c:pt idx="4150">
                  <c:v>4151</c:v>
                </c:pt>
                <c:pt idx="4151">
                  <c:v>4152</c:v>
                </c:pt>
                <c:pt idx="4152">
                  <c:v>4153</c:v>
                </c:pt>
                <c:pt idx="4153">
                  <c:v>4154</c:v>
                </c:pt>
                <c:pt idx="4154">
                  <c:v>4155</c:v>
                </c:pt>
                <c:pt idx="4155">
                  <c:v>4156</c:v>
                </c:pt>
                <c:pt idx="4156">
                  <c:v>4157</c:v>
                </c:pt>
                <c:pt idx="4157">
                  <c:v>4158</c:v>
                </c:pt>
                <c:pt idx="4158">
                  <c:v>4159</c:v>
                </c:pt>
                <c:pt idx="4159">
                  <c:v>4160</c:v>
                </c:pt>
                <c:pt idx="4160">
                  <c:v>4161</c:v>
                </c:pt>
                <c:pt idx="4161">
                  <c:v>4162</c:v>
                </c:pt>
                <c:pt idx="4162">
                  <c:v>4163</c:v>
                </c:pt>
                <c:pt idx="4163">
                  <c:v>4164</c:v>
                </c:pt>
                <c:pt idx="4164">
                  <c:v>4165</c:v>
                </c:pt>
                <c:pt idx="4165">
                  <c:v>4166</c:v>
                </c:pt>
                <c:pt idx="4166">
                  <c:v>4167</c:v>
                </c:pt>
                <c:pt idx="4167">
                  <c:v>4168</c:v>
                </c:pt>
                <c:pt idx="4168">
                  <c:v>4169</c:v>
                </c:pt>
                <c:pt idx="4169">
                  <c:v>4170</c:v>
                </c:pt>
                <c:pt idx="4170">
                  <c:v>4171</c:v>
                </c:pt>
                <c:pt idx="4171">
                  <c:v>4172</c:v>
                </c:pt>
                <c:pt idx="4172">
                  <c:v>4173</c:v>
                </c:pt>
                <c:pt idx="4173">
                  <c:v>4174</c:v>
                </c:pt>
                <c:pt idx="4174">
                  <c:v>4175</c:v>
                </c:pt>
                <c:pt idx="4175">
                  <c:v>4176</c:v>
                </c:pt>
                <c:pt idx="4176">
                  <c:v>4177</c:v>
                </c:pt>
                <c:pt idx="4177">
                  <c:v>4178</c:v>
                </c:pt>
                <c:pt idx="4178">
                  <c:v>4179</c:v>
                </c:pt>
                <c:pt idx="4179">
                  <c:v>4180</c:v>
                </c:pt>
                <c:pt idx="4180">
                  <c:v>4181</c:v>
                </c:pt>
                <c:pt idx="4181">
                  <c:v>4182</c:v>
                </c:pt>
                <c:pt idx="4182">
                  <c:v>4183</c:v>
                </c:pt>
                <c:pt idx="4183">
                  <c:v>4184</c:v>
                </c:pt>
                <c:pt idx="4184">
                  <c:v>4185</c:v>
                </c:pt>
                <c:pt idx="4185">
                  <c:v>4186</c:v>
                </c:pt>
                <c:pt idx="4186">
                  <c:v>4187</c:v>
                </c:pt>
                <c:pt idx="4187">
                  <c:v>4188</c:v>
                </c:pt>
                <c:pt idx="4188">
                  <c:v>4189</c:v>
                </c:pt>
                <c:pt idx="4189">
                  <c:v>4190</c:v>
                </c:pt>
                <c:pt idx="4190">
                  <c:v>4191</c:v>
                </c:pt>
                <c:pt idx="4191">
                  <c:v>4192</c:v>
                </c:pt>
                <c:pt idx="4192">
                  <c:v>4193</c:v>
                </c:pt>
                <c:pt idx="4193">
                  <c:v>4194</c:v>
                </c:pt>
                <c:pt idx="4194">
                  <c:v>4195</c:v>
                </c:pt>
                <c:pt idx="4195">
                  <c:v>4196</c:v>
                </c:pt>
                <c:pt idx="4196">
                  <c:v>4197</c:v>
                </c:pt>
                <c:pt idx="4197">
                  <c:v>4198</c:v>
                </c:pt>
                <c:pt idx="4198">
                  <c:v>4199</c:v>
                </c:pt>
                <c:pt idx="4199">
                  <c:v>4200</c:v>
                </c:pt>
                <c:pt idx="4200">
                  <c:v>4201</c:v>
                </c:pt>
                <c:pt idx="4201">
                  <c:v>4202</c:v>
                </c:pt>
                <c:pt idx="4202">
                  <c:v>4203</c:v>
                </c:pt>
                <c:pt idx="4203">
                  <c:v>4204</c:v>
                </c:pt>
                <c:pt idx="4204">
                  <c:v>4205</c:v>
                </c:pt>
                <c:pt idx="4205">
                  <c:v>4206</c:v>
                </c:pt>
                <c:pt idx="4206">
                  <c:v>4207</c:v>
                </c:pt>
                <c:pt idx="4207">
                  <c:v>4208</c:v>
                </c:pt>
                <c:pt idx="4208">
                  <c:v>4209</c:v>
                </c:pt>
                <c:pt idx="4209">
                  <c:v>4210</c:v>
                </c:pt>
                <c:pt idx="4210">
                  <c:v>4211</c:v>
                </c:pt>
                <c:pt idx="4211">
                  <c:v>4212</c:v>
                </c:pt>
                <c:pt idx="4212">
                  <c:v>4213</c:v>
                </c:pt>
                <c:pt idx="4213">
                  <c:v>4214</c:v>
                </c:pt>
                <c:pt idx="4214">
                  <c:v>4215</c:v>
                </c:pt>
                <c:pt idx="4215">
                  <c:v>4216</c:v>
                </c:pt>
                <c:pt idx="4216">
                  <c:v>4217</c:v>
                </c:pt>
                <c:pt idx="4217">
                  <c:v>4218</c:v>
                </c:pt>
                <c:pt idx="4218">
                  <c:v>4219</c:v>
                </c:pt>
                <c:pt idx="4219">
                  <c:v>4220</c:v>
                </c:pt>
                <c:pt idx="4220">
                  <c:v>4221</c:v>
                </c:pt>
                <c:pt idx="4221">
                  <c:v>4222</c:v>
                </c:pt>
                <c:pt idx="4222">
                  <c:v>4223</c:v>
                </c:pt>
                <c:pt idx="4223">
                  <c:v>4224</c:v>
                </c:pt>
                <c:pt idx="4224">
                  <c:v>4225</c:v>
                </c:pt>
                <c:pt idx="4225">
                  <c:v>4226</c:v>
                </c:pt>
                <c:pt idx="4226">
                  <c:v>4227</c:v>
                </c:pt>
                <c:pt idx="4227">
                  <c:v>4228</c:v>
                </c:pt>
                <c:pt idx="4228">
                  <c:v>4229</c:v>
                </c:pt>
                <c:pt idx="4229">
                  <c:v>4230</c:v>
                </c:pt>
                <c:pt idx="4230">
                  <c:v>4231</c:v>
                </c:pt>
                <c:pt idx="4231">
                  <c:v>4232</c:v>
                </c:pt>
                <c:pt idx="4232">
                  <c:v>4233</c:v>
                </c:pt>
                <c:pt idx="4233">
                  <c:v>4234</c:v>
                </c:pt>
                <c:pt idx="4234">
                  <c:v>4235</c:v>
                </c:pt>
                <c:pt idx="4235">
                  <c:v>4236</c:v>
                </c:pt>
                <c:pt idx="4236">
                  <c:v>4237</c:v>
                </c:pt>
                <c:pt idx="4237">
                  <c:v>4238</c:v>
                </c:pt>
                <c:pt idx="4238">
                  <c:v>4239</c:v>
                </c:pt>
                <c:pt idx="4239">
                  <c:v>4240</c:v>
                </c:pt>
                <c:pt idx="4240">
                  <c:v>4241</c:v>
                </c:pt>
                <c:pt idx="4241">
                  <c:v>4242</c:v>
                </c:pt>
                <c:pt idx="4242">
                  <c:v>4243</c:v>
                </c:pt>
                <c:pt idx="4243">
                  <c:v>4244</c:v>
                </c:pt>
                <c:pt idx="4244">
                  <c:v>4245</c:v>
                </c:pt>
                <c:pt idx="4245">
                  <c:v>4246</c:v>
                </c:pt>
                <c:pt idx="4246">
                  <c:v>4247</c:v>
                </c:pt>
                <c:pt idx="4247">
                  <c:v>4248</c:v>
                </c:pt>
                <c:pt idx="4248">
                  <c:v>4249</c:v>
                </c:pt>
                <c:pt idx="4249">
                  <c:v>4250</c:v>
                </c:pt>
                <c:pt idx="4250">
                  <c:v>4251</c:v>
                </c:pt>
                <c:pt idx="4251">
                  <c:v>4252</c:v>
                </c:pt>
                <c:pt idx="4252">
                  <c:v>4253</c:v>
                </c:pt>
                <c:pt idx="4253">
                  <c:v>4254</c:v>
                </c:pt>
                <c:pt idx="4254">
                  <c:v>4255</c:v>
                </c:pt>
                <c:pt idx="4255">
                  <c:v>4256</c:v>
                </c:pt>
                <c:pt idx="4256">
                  <c:v>4257</c:v>
                </c:pt>
                <c:pt idx="4257">
                  <c:v>4258</c:v>
                </c:pt>
                <c:pt idx="4258">
                  <c:v>4259</c:v>
                </c:pt>
                <c:pt idx="4259">
                  <c:v>4260</c:v>
                </c:pt>
                <c:pt idx="4260">
                  <c:v>4261</c:v>
                </c:pt>
                <c:pt idx="4261">
                  <c:v>4262</c:v>
                </c:pt>
                <c:pt idx="4262">
                  <c:v>4263</c:v>
                </c:pt>
                <c:pt idx="4263">
                  <c:v>4264</c:v>
                </c:pt>
                <c:pt idx="4264">
                  <c:v>4265</c:v>
                </c:pt>
                <c:pt idx="4265">
                  <c:v>4266</c:v>
                </c:pt>
                <c:pt idx="4266">
                  <c:v>4267</c:v>
                </c:pt>
                <c:pt idx="4267">
                  <c:v>4268</c:v>
                </c:pt>
                <c:pt idx="4268">
                  <c:v>4269</c:v>
                </c:pt>
                <c:pt idx="4269">
                  <c:v>4270</c:v>
                </c:pt>
                <c:pt idx="4270">
                  <c:v>4271</c:v>
                </c:pt>
                <c:pt idx="4271">
                  <c:v>4272</c:v>
                </c:pt>
                <c:pt idx="4272">
                  <c:v>4273</c:v>
                </c:pt>
                <c:pt idx="4273">
                  <c:v>4274</c:v>
                </c:pt>
                <c:pt idx="4274">
                  <c:v>4275</c:v>
                </c:pt>
                <c:pt idx="4275">
                  <c:v>4276</c:v>
                </c:pt>
                <c:pt idx="4276">
                  <c:v>4277</c:v>
                </c:pt>
                <c:pt idx="4277">
                  <c:v>4278</c:v>
                </c:pt>
                <c:pt idx="4278">
                  <c:v>4279</c:v>
                </c:pt>
                <c:pt idx="4279">
                  <c:v>4280</c:v>
                </c:pt>
                <c:pt idx="4280">
                  <c:v>4281</c:v>
                </c:pt>
                <c:pt idx="4281">
                  <c:v>4282</c:v>
                </c:pt>
                <c:pt idx="4282">
                  <c:v>4283</c:v>
                </c:pt>
                <c:pt idx="4283">
                  <c:v>4284</c:v>
                </c:pt>
                <c:pt idx="4284">
                  <c:v>4285</c:v>
                </c:pt>
                <c:pt idx="4285">
                  <c:v>4286</c:v>
                </c:pt>
                <c:pt idx="4286">
                  <c:v>4287</c:v>
                </c:pt>
                <c:pt idx="4287">
                  <c:v>4288</c:v>
                </c:pt>
                <c:pt idx="4288">
                  <c:v>4289</c:v>
                </c:pt>
                <c:pt idx="4289">
                  <c:v>4290</c:v>
                </c:pt>
                <c:pt idx="4290">
                  <c:v>4291</c:v>
                </c:pt>
                <c:pt idx="4291">
                  <c:v>4292</c:v>
                </c:pt>
                <c:pt idx="4292">
                  <c:v>4293</c:v>
                </c:pt>
                <c:pt idx="4293">
                  <c:v>4294</c:v>
                </c:pt>
                <c:pt idx="4294">
                  <c:v>4295</c:v>
                </c:pt>
                <c:pt idx="4295">
                  <c:v>4296</c:v>
                </c:pt>
                <c:pt idx="4296">
                  <c:v>4297</c:v>
                </c:pt>
                <c:pt idx="4297">
                  <c:v>4298</c:v>
                </c:pt>
                <c:pt idx="4298">
                  <c:v>4299</c:v>
                </c:pt>
                <c:pt idx="4299">
                  <c:v>4300</c:v>
                </c:pt>
                <c:pt idx="4300">
                  <c:v>4301</c:v>
                </c:pt>
                <c:pt idx="4301">
                  <c:v>4302</c:v>
                </c:pt>
                <c:pt idx="4302">
                  <c:v>4303</c:v>
                </c:pt>
                <c:pt idx="4303">
                  <c:v>4304</c:v>
                </c:pt>
                <c:pt idx="4304">
                  <c:v>4305</c:v>
                </c:pt>
                <c:pt idx="4305">
                  <c:v>4306</c:v>
                </c:pt>
                <c:pt idx="4306">
                  <c:v>4307</c:v>
                </c:pt>
                <c:pt idx="4307">
                  <c:v>4308</c:v>
                </c:pt>
                <c:pt idx="4308">
                  <c:v>4309</c:v>
                </c:pt>
                <c:pt idx="4309">
                  <c:v>4310</c:v>
                </c:pt>
                <c:pt idx="4310">
                  <c:v>4311</c:v>
                </c:pt>
                <c:pt idx="4311">
                  <c:v>4312</c:v>
                </c:pt>
                <c:pt idx="4312">
                  <c:v>4313</c:v>
                </c:pt>
                <c:pt idx="4313">
                  <c:v>4314</c:v>
                </c:pt>
                <c:pt idx="4314">
                  <c:v>4315</c:v>
                </c:pt>
                <c:pt idx="4315">
                  <c:v>4316</c:v>
                </c:pt>
                <c:pt idx="4316">
                  <c:v>4317</c:v>
                </c:pt>
                <c:pt idx="4317">
                  <c:v>4318</c:v>
                </c:pt>
                <c:pt idx="4318">
                  <c:v>4319</c:v>
                </c:pt>
                <c:pt idx="4319">
                  <c:v>4320</c:v>
                </c:pt>
                <c:pt idx="4320">
                  <c:v>4321</c:v>
                </c:pt>
                <c:pt idx="4321">
                  <c:v>4322</c:v>
                </c:pt>
                <c:pt idx="4322">
                  <c:v>4323</c:v>
                </c:pt>
                <c:pt idx="4323">
                  <c:v>4324</c:v>
                </c:pt>
                <c:pt idx="4324">
                  <c:v>4325</c:v>
                </c:pt>
                <c:pt idx="4325">
                  <c:v>4326</c:v>
                </c:pt>
                <c:pt idx="4326">
                  <c:v>4327</c:v>
                </c:pt>
                <c:pt idx="4327">
                  <c:v>4328</c:v>
                </c:pt>
                <c:pt idx="4328">
                  <c:v>4329</c:v>
                </c:pt>
                <c:pt idx="4329">
                  <c:v>4330</c:v>
                </c:pt>
                <c:pt idx="4330">
                  <c:v>4331</c:v>
                </c:pt>
                <c:pt idx="4331">
                  <c:v>4332</c:v>
                </c:pt>
                <c:pt idx="4332">
                  <c:v>4333</c:v>
                </c:pt>
                <c:pt idx="4333">
                  <c:v>4334</c:v>
                </c:pt>
                <c:pt idx="4334">
                  <c:v>4335</c:v>
                </c:pt>
                <c:pt idx="4335">
                  <c:v>4336</c:v>
                </c:pt>
                <c:pt idx="4336">
                  <c:v>4337</c:v>
                </c:pt>
                <c:pt idx="4337">
                  <c:v>4338</c:v>
                </c:pt>
                <c:pt idx="4338">
                  <c:v>4339</c:v>
                </c:pt>
                <c:pt idx="4339">
                  <c:v>4340</c:v>
                </c:pt>
                <c:pt idx="4340">
                  <c:v>4341</c:v>
                </c:pt>
                <c:pt idx="4341">
                  <c:v>4342</c:v>
                </c:pt>
                <c:pt idx="4342">
                  <c:v>4343</c:v>
                </c:pt>
                <c:pt idx="4343">
                  <c:v>4344</c:v>
                </c:pt>
                <c:pt idx="4344">
                  <c:v>4345</c:v>
                </c:pt>
                <c:pt idx="4345">
                  <c:v>4346</c:v>
                </c:pt>
                <c:pt idx="4346">
                  <c:v>4347</c:v>
                </c:pt>
                <c:pt idx="4347">
                  <c:v>4348</c:v>
                </c:pt>
                <c:pt idx="4348">
                  <c:v>4349</c:v>
                </c:pt>
                <c:pt idx="4349">
                  <c:v>4350</c:v>
                </c:pt>
                <c:pt idx="4350">
                  <c:v>4351</c:v>
                </c:pt>
                <c:pt idx="4351">
                  <c:v>4352</c:v>
                </c:pt>
                <c:pt idx="4352">
                  <c:v>4353</c:v>
                </c:pt>
                <c:pt idx="4353">
                  <c:v>4354</c:v>
                </c:pt>
                <c:pt idx="4354">
                  <c:v>4355</c:v>
                </c:pt>
                <c:pt idx="4355">
                  <c:v>4356</c:v>
                </c:pt>
                <c:pt idx="4356">
                  <c:v>4357</c:v>
                </c:pt>
                <c:pt idx="4357">
                  <c:v>4358</c:v>
                </c:pt>
                <c:pt idx="4358">
                  <c:v>4359</c:v>
                </c:pt>
                <c:pt idx="4359">
                  <c:v>4360</c:v>
                </c:pt>
                <c:pt idx="4360">
                  <c:v>4361</c:v>
                </c:pt>
                <c:pt idx="4361">
                  <c:v>4362</c:v>
                </c:pt>
                <c:pt idx="4362">
                  <c:v>4363</c:v>
                </c:pt>
                <c:pt idx="4363">
                  <c:v>4364</c:v>
                </c:pt>
                <c:pt idx="4364">
                  <c:v>4365</c:v>
                </c:pt>
                <c:pt idx="4365">
                  <c:v>4366</c:v>
                </c:pt>
                <c:pt idx="4366">
                  <c:v>4367</c:v>
                </c:pt>
                <c:pt idx="4367">
                  <c:v>4368</c:v>
                </c:pt>
                <c:pt idx="4368">
                  <c:v>4369</c:v>
                </c:pt>
                <c:pt idx="4369">
                  <c:v>4370</c:v>
                </c:pt>
                <c:pt idx="4370">
                  <c:v>4371</c:v>
                </c:pt>
                <c:pt idx="4371">
                  <c:v>4372</c:v>
                </c:pt>
                <c:pt idx="4372">
                  <c:v>4373</c:v>
                </c:pt>
                <c:pt idx="4373">
                  <c:v>4374</c:v>
                </c:pt>
                <c:pt idx="4374">
                  <c:v>4375</c:v>
                </c:pt>
                <c:pt idx="4375">
                  <c:v>4376</c:v>
                </c:pt>
                <c:pt idx="4376">
                  <c:v>4377</c:v>
                </c:pt>
                <c:pt idx="4377">
                  <c:v>4378</c:v>
                </c:pt>
                <c:pt idx="4378">
                  <c:v>4379</c:v>
                </c:pt>
                <c:pt idx="4379">
                  <c:v>4380</c:v>
                </c:pt>
                <c:pt idx="4380">
                  <c:v>4381</c:v>
                </c:pt>
                <c:pt idx="4381">
                  <c:v>4382</c:v>
                </c:pt>
                <c:pt idx="4382">
                  <c:v>4383</c:v>
                </c:pt>
                <c:pt idx="4383">
                  <c:v>4384</c:v>
                </c:pt>
                <c:pt idx="4384">
                  <c:v>4385</c:v>
                </c:pt>
                <c:pt idx="4385">
                  <c:v>4386</c:v>
                </c:pt>
                <c:pt idx="4386">
                  <c:v>4387</c:v>
                </c:pt>
                <c:pt idx="4387">
                  <c:v>4388</c:v>
                </c:pt>
                <c:pt idx="4388">
                  <c:v>4389</c:v>
                </c:pt>
                <c:pt idx="4389">
                  <c:v>4390</c:v>
                </c:pt>
                <c:pt idx="4390">
                  <c:v>4391</c:v>
                </c:pt>
                <c:pt idx="4391">
                  <c:v>4392</c:v>
                </c:pt>
                <c:pt idx="4392">
                  <c:v>4393</c:v>
                </c:pt>
                <c:pt idx="4393">
                  <c:v>4394</c:v>
                </c:pt>
                <c:pt idx="4394">
                  <c:v>4395</c:v>
                </c:pt>
                <c:pt idx="4395">
                  <c:v>4396</c:v>
                </c:pt>
                <c:pt idx="4396">
                  <c:v>4397</c:v>
                </c:pt>
                <c:pt idx="4397">
                  <c:v>4398</c:v>
                </c:pt>
                <c:pt idx="4398">
                  <c:v>4399</c:v>
                </c:pt>
                <c:pt idx="4399">
                  <c:v>4400</c:v>
                </c:pt>
                <c:pt idx="4400">
                  <c:v>4401</c:v>
                </c:pt>
                <c:pt idx="4401">
                  <c:v>4402</c:v>
                </c:pt>
                <c:pt idx="4402">
                  <c:v>4403</c:v>
                </c:pt>
                <c:pt idx="4403">
                  <c:v>4404</c:v>
                </c:pt>
                <c:pt idx="4404">
                  <c:v>4405</c:v>
                </c:pt>
                <c:pt idx="4405">
                  <c:v>4406</c:v>
                </c:pt>
                <c:pt idx="4406">
                  <c:v>4407</c:v>
                </c:pt>
                <c:pt idx="4407">
                  <c:v>4408</c:v>
                </c:pt>
                <c:pt idx="4408">
                  <c:v>4409</c:v>
                </c:pt>
                <c:pt idx="4409">
                  <c:v>4410</c:v>
                </c:pt>
                <c:pt idx="4410">
                  <c:v>4411</c:v>
                </c:pt>
                <c:pt idx="4411">
                  <c:v>4412</c:v>
                </c:pt>
                <c:pt idx="4412">
                  <c:v>4413</c:v>
                </c:pt>
                <c:pt idx="4413">
                  <c:v>4414</c:v>
                </c:pt>
                <c:pt idx="4414">
                  <c:v>4415</c:v>
                </c:pt>
                <c:pt idx="4415">
                  <c:v>4416</c:v>
                </c:pt>
                <c:pt idx="4416">
                  <c:v>4417</c:v>
                </c:pt>
                <c:pt idx="4417">
                  <c:v>4418</c:v>
                </c:pt>
                <c:pt idx="4418">
                  <c:v>4419</c:v>
                </c:pt>
                <c:pt idx="4419">
                  <c:v>4420</c:v>
                </c:pt>
                <c:pt idx="4420">
                  <c:v>4421</c:v>
                </c:pt>
                <c:pt idx="4421">
                  <c:v>4422</c:v>
                </c:pt>
                <c:pt idx="4422">
                  <c:v>4423</c:v>
                </c:pt>
                <c:pt idx="4423">
                  <c:v>4424</c:v>
                </c:pt>
                <c:pt idx="4424">
                  <c:v>4425</c:v>
                </c:pt>
                <c:pt idx="4425">
                  <c:v>4426</c:v>
                </c:pt>
                <c:pt idx="4426">
                  <c:v>4427</c:v>
                </c:pt>
                <c:pt idx="4427">
                  <c:v>4428</c:v>
                </c:pt>
                <c:pt idx="4428">
                  <c:v>4429</c:v>
                </c:pt>
                <c:pt idx="4429">
                  <c:v>4430</c:v>
                </c:pt>
                <c:pt idx="4430">
                  <c:v>4431</c:v>
                </c:pt>
                <c:pt idx="4431">
                  <c:v>4432</c:v>
                </c:pt>
                <c:pt idx="4432">
                  <c:v>4433</c:v>
                </c:pt>
                <c:pt idx="4433">
                  <c:v>4434</c:v>
                </c:pt>
                <c:pt idx="4434">
                  <c:v>4435</c:v>
                </c:pt>
                <c:pt idx="4435">
                  <c:v>4436</c:v>
                </c:pt>
                <c:pt idx="4436">
                  <c:v>4437</c:v>
                </c:pt>
                <c:pt idx="4437">
                  <c:v>4438</c:v>
                </c:pt>
                <c:pt idx="4438">
                  <c:v>4439</c:v>
                </c:pt>
                <c:pt idx="4439">
                  <c:v>4440</c:v>
                </c:pt>
                <c:pt idx="4440">
                  <c:v>4441</c:v>
                </c:pt>
                <c:pt idx="4441">
                  <c:v>4442</c:v>
                </c:pt>
                <c:pt idx="4442">
                  <c:v>4443</c:v>
                </c:pt>
                <c:pt idx="4443">
                  <c:v>4444</c:v>
                </c:pt>
                <c:pt idx="4444">
                  <c:v>4445</c:v>
                </c:pt>
                <c:pt idx="4445">
                  <c:v>4446</c:v>
                </c:pt>
                <c:pt idx="4446">
                  <c:v>4447</c:v>
                </c:pt>
                <c:pt idx="4447">
                  <c:v>4448</c:v>
                </c:pt>
                <c:pt idx="4448">
                  <c:v>4449</c:v>
                </c:pt>
                <c:pt idx="4449">
                  <c:v>4450</c:v>
                </c:pt>
                <c:pt idx="4450">
                  <c:v>4451</c:v>
                </c:pt>
                <c:pt idx="4451">
                  <c:v>4452</c:v>
                </c:pt>
                <c:pt idx="4452">
                  <c:v>4453</c:v>
                </c:pt>
                <c:pt idx="4453">
                  <c:v>4454</c:v>
                </c:pt>
                <c:pt idx="4454">
                  <c:v>4455</c:v>
                </c:pt>
                <c:pt idx="4455">
                  <c:v>4456</c:v>
                </c:pt>
                <c:pt idx="4456">
                  <c:v>4457</c:v>
                </c:pt>
                <c:pt idx="4457">
                  <c:v>4458</c:v>
                </c:pt>
                <c:pt idx="4458">
                  <c:v>4459</c:v>
                </c:pt>
                <c:pt idx="4459">
                  <c:v>4460</c:v>
                </c:pt>
                <c:pt idx="4460">
                  <c:v>4461</c:v>
                </c:pt>
                <c:pt idx="4461">
                  <c:v>4462</c:v>
                </c:pt>
                <c:pt idx="4462">
                  <c:v>4463</c:v>
                </c:pt>
                <c:pt idx="4463">
                  <c:v>4464</c:v>
                </c:pt>
                <c:pt idx="4464">
                  <c:v>4465</c:v>
                </c:pt>
                <c:pt idx="4465">
                  <c:v>4466</c:v>
                </c:pt>
                <c:pt idx="4466">
                  <c:v>4467</c:v>
                </c:pt>
                <c:pt idx="4467">
                  <c:v>4468</c:v>
                </c:pt>
                <c:pt idx="4468">
                  <c:v>4469</c:v>
                </c:pt>
                <c:pt idx="4469">
                  <c:v>4470</c:v>
                </c:pt>
                <c:pt idx="4470">
                  <c:v>4471</c:v>
                </c:pt>
                <c:pt idx="4471">
                  <c:v>4472</c:v>
                </c:pt>
                <c:pt idx="4472">
                  <c:v>4473</c:v>
                </c:pt>
                <c:pt idx="4473">
                  <c:v>4474</c:v>
                </c:pt>
                <c:pt idx="4474">
                  <c:v>4475</c:v>
                </c:pt>
                <c:pt idx="4475">
                  <c:v>4476</c:v>
                </c:pt>
                <c:pt idx="4476">
                  <c:v>4477</c:v>
                </c:pt>
                <c:pt idx="4477">
                  <c:v>4478</c:v>
                </c:pt>
                <c:pt idx="4478">
                  <c:v>4479</c:v>
                </c:pt>
                <c:pt idx="4479">
                  <c:v>4480</c:v>
                </c:pt>
                <c:pt idx="4480">
                  <c:v>4481</c:v>
                </c:pt>
                <c:pt idx="4481">
                  <c:v>4482</c:v>
                </c:pt>
                <c:pt idx="4482">
                  <c:v>4483</c:v>
                </c:pt>
                <c:pt idx="4483">
                  <c:v>4484</c:v>
                </c:pt>
                <c:pt idx="4484">
                  <c:v>4485</c:v>
                </c:pt>
                <c:pt idx="4485">
                  <c:v>4486</c:v>
                </c:pt>
                <c:pt idx="4486">
                  <c:v>4487</c:v>
                </c:pt>
                <c:pt idx="4487">
                  <c:v>4488</c:v>
                </c:pt>
                <c:pt idx="4488">
                  <c:v>4489</c:v>
                </c:pt>
                <c:pt idx="4489">
                  <c:v>4490</c:v>
                </c:pt>
                <c:pt idx="4490">
                  <c:v>4491</c:v>
                </c:pt>
                <c:pt idx="4491">
                  <c:v>4492</c:v>
                </c:pt>
                <c:pt idx="4492">
                  <c:v>4493</c:v>
                </c:pt>
                <c:pt idx="4493">
                  <c:v>4494</c:v>
                </c:pt>
                <c:pt idx="4494">
                  <c:v>4495</c:v>
                </c:pt>
                <c:pt idx="4495">
                  <c:v>4496</c:v>
                </c:pt>
                <c:pt idx="4496">
                  <c:v>4497</c:v>
                </c:pt>
                <c:pt idx="4497">
                  <c:v>4498</c:v>
                </c:pt>
                <c:pt idx="4498">
                  <c:v>4499</c:v>
                </c:pt>
                <c:pt idx="4499">
                  <c:v>4500</c:v>
                </c:pt>
                <c:pt idx="4500">
                  <c:v>4501</c:v>
                </c:pt>
                <c:pt idx="4501">
                  <c:v>4502</c:v>
                </c:pt>
                <c:pt idx="4502">
                  <c:v>4503</c:v>
                </c:pt>
                <c:pt idx="4503">
                  <c:v>4504</c:v>
                </c:pt>
                <c:pt idx="4504">
                  <c:v>4505</c:v>
                </c:pt>
                <c:pt idx="4505">
                  <c:v>4506</c:v>
                </c:pt>
                <c:pt idx="4506">
                  <c:v>4507</c:v>
                </c:pt>
                <c:pt idx="4507">
                  <c:v>4508</c:v>
                </c:pt>
                <c:pt idx="4508">
                  <c:v>4509</c:v>
                </c:pt>
                <c:pt idx="4509">
                  <c:v>4510</c:v>
                </c:pt>
                <c:pt idx="4510">
                  <c:v>4511</c:v>
                </c:pt>
                <c:pt idx="4511">
                  <c:v>4512</c:v>
                </c:pt>
                <c:pt idx="4512">
                  <c:v>4513</c:v>
                </c:pt>
                <c:pt idx="4513">
                  <c:v>4514</c:v>
                </c:pt>
                <c:pt idx="4514">
                  <c:v>4515</c:v>
                </c:pt>
                <c:pt idx="4515">
                  <c:v>4516</c:v>
                </c:pt>
                <c:pt idx="4516">
                  <c:v>4517</c:v>
                </c:pt>
                <c:pt idx="4517">
                  <c:v>4518</c:v>
                </c:pt>
                <c:pt idx="4518">
                  <c:v>4519</c:v>
                </c:pt>
                <c:pt idx="4519">
                  <c:v>4520</c:v>
                </c:pt>
                <c:pt idx="4520">
                  <c:v>4521</c:v>
                </c:pt>
                <c:pt idx="4521">
                  <c:v>4522</c:v>
                </c:pt>
                <c:pt idx="4522">
                  <c:v>4523</c:v>
                </c:pt>
                <c:pt idx="4523">
                  <c:v>4524</c:v>
                </c:pt>
                <c:pt idx="4524">
                  <c:v>4525</c:v>
                </c:pt>
                <c:pt idx="4525">
                  <c:v>4526</c:v>
                </c:pt>
                <c:pt idx="4526">
                  <c:v>4527</c:v>
                </c:pt>
                <c:pt idx="4527">
                  <c:v>4528</c:v>
                </c:pt>
                <c:pt idx="4528">
                  <c:v>4529</c:v>
                </c:pt>
                <c:pt idx="4529">
                  <c:v>4530</c:v>
                </c:pt>
                <c:pt idx="4530">
                  <c:v>4531</c:v>
                </c:pt>
                <c:pt idx="4531">
                  <c:v>4532</c:v>
                </c:pt>
                <c:pt idx="4532">
                  <c:v>4533</c:v>
                </c:pt>
                <c:pt idx="4533">
                  <c:v>4534</c:v>
                </c:pt>
                <c:pt idx="4534">
                  <c:v>4535</c:v>
                </c:pt>
                <c:pt idx="4535">
                  <c:v>4536</c:v>
                </c:pt>
                <c:pt idx="4536">
                  <c:v>4537</c:v>
                </c:pt>
                <c:pt idx="4537">
                  <c:v>4538</c:v>
                </c:pt>
                <c:pt idx="4538">
                  <c:v>4539</c:v>
                </c:pt>
                <c:pt idx="4539">
                  <c:v>4540</c:v>
                </c:pt>
                <c:pt idx="4540">
                  <c:v>4541</c:v>
                </c:pt>
                <c:pt idx="4541">
                  <c:v>4542</c:v>
                </c:pt>
                <c:pt idx="4542">
                  <c:v>4543</c:v>
                </c:pt>
                <c:pt idx="4543">
                  <c:v>4544</c:v>
                </c:pt>
                <c:pt idx="4544">
                  <c:v>4545</c:v>
                </c:pt>
                <c:pt idx="4545">
                  <c:v>4546</c:v>
                </c:pt>
                <c:pt idx="4546">
                  <c:v>4547</c:v>
                </c:pt>
                <c:pt idx="4547">
                  <c:v>4548</c:v>
                </c:pt>
                <c:pt idx="4548">
                  <c:v>4549</c:v>
                </c:pt>
                <c:pt idx="4549">
                  <c:v>4550</c:v>
                </c:pt>
                <c:pt idx="4550">
                  <c:v>4551</c:v>
                </c:pt>
                <c:pt idx="4551">
                  <c:v>4552</c:v>
                </c:pt>
                <c:pt idx="4552">
                  <c:v>4553</c:v>
                </c:pt>
                <c:pt idx="4553">
                  <c:v>4554</c:v>
                </c:pt>
                <c:pt idx="4554">
                  <c:v>4555</c:v>
                </c:pt>
                <c:pt idx="4555">
                  <c:v>4556</c:v>
                </c:pt>
                <c:pt idx="4556">
                  <c:v>4557</c:v>
                </c:pt>
                <c:pt idx="4557">
                  <c:v>4558</c:v>
                </c:pt>
                <c:pt idx="4558">
                  <c:v>4559</c:v>
                </c:pt>
                <c:pt idx="4559">
                  <c:v>4560</c:v>
                </c:pt>
                <c:pt idx="4560">
                  <c:v>4561</c:v>
                </c:pt>
                <c:pt idx="4561">
                  <c:v>4562</c:v>
                </c:pt>
                <c:pt idx="4562">
                  <c:v>4563</c:v>
                </c:pt>
                <c:pt idx="4563">
                  <c:v>4564</c:v>
                </c:pt>
                <c:pt idx="4564">
                  <c:v>4565</c:v>
                </c:pt>
                <c:pt idx="4565">
                  <c:v>4566</c:v>
                </c:pt>
                <c:pt idx="4566">
                  <c:v>4567</c:v>
                </c:pt>
                <c:pt idx="4567">
                  <c:v>4568</c:v>
                </c:pt>
                <c:pt idx="4568">
                  <c:v>4569</c:v>
                </c:pt>
                <c:pt idx="4569">
                  <c:v>4570</c:v>
                </c:pt>
                <c:pt idx="4570">
                  <c:v>4571</c:v>
                </c:pt>
                <c:pt idx="4571">
                  <c:v>4572</c:v>
                </c:pt>
                <c:pt idx="4572">
                  <c:v>4573</c:v>
                </c:pt>
                <c:pt idx="4573">
                  <c:v>4574</c:v>
                </c:pt>
                <c:pt idx="4574">
                  <c:v>4575</c:v>
                </c:pt>
                <c:pt idx="4575">
                  <c:v>4576</c:v>
                </c:pt>
                <c:pt idx="4576">
                  <c:v>4577</c:v>
                </c:pt>
                <c:pt idx="4577">
                  <c:v>4578</c:v>
                </c:pt>
                <c:pt idx="4578">
                  <c:v>4579</c:v>
                </c:pt>
                <c:pt idx="4579">
                  <c:v>4580</c:v>
                </c:pt>
                <c:pt idx="4580">
                  <c:v>4581</c:v>
                </c:pt>
                <c:pt idx="4581">
                  <c:v>4582</c:v>
                </c:pt>
                <c:pt idx="4582">
                  <c:v>4583</c:v>
                </c:pt>
                <c:pt idx="4583">
                  <c:v>4584</c:v>
                </c:pt>
                <c:pt idx="4584">
                  <c:v>4585</c:v>
                </c:pt>
                <c:pt idx="4585">
                  <c:v>4586</c:v>
                </c:pt>
                <c:pt idx="4586">
                  <c:v>4587</c:v>
                </c:pt>
                <c:pt idx="4587">
                  <c:v>4588</c:v>
                </c:pt>
                <c:pt idx="4588">
                  <c:v>4589</c:v>
                </c:pt>
                <c:pt idx="4589">
                  <c:v>4590</c:v>
                </c:pt>
                <c:pt idx="4590">
                  <c:v>4591</c:v>
                </c:pt>
                <c:pt idx="4591">
                  <c:v>4592</c:v>
                </c:pt>
                <c:pt idx="4592">
                  <c:v>4593</c:v>
                </c:pt>
                <c:pt idx="4593">
                  <c:v>4594</c:v>
                </c:pt>
                <c:pt idx="4594">
                  <c:v>4595</c:v>
                </c:pt>
                <c:pt idx="4595">
                  <c:v>4596</c:v>
                </c:pt>
                <c:pt idx="4596">
                  <c:v>4597</c:v>
                </c:pt>
                <c:pt idx="4597">
                  <c:v>4598</c:v>
                </c:pt>
                <c:pt idx="4598">
                  <c:v>4599</c:v>
                </c:pt>
                <c:pt idx="4599">
                  <c:v>4600</c:v>
                </c:pt>
                <c:pt idx="4600">
                  <c:v>4601</c:v>
                </c:pt>
                <c:pt idx="4601">
                  <c:v>4602</c:v>
                </c:pt>
                <c:pt idx="4602">
                  <c:v>4603</c:v>
                </c:pt>
                <c:pt idx="4603">
                  <c:v>4604</c:v>
                </c:pt>
                <c:pt idx="4604">
                  <c:v>4605</c:v>
                </c:pt>
                <c:pt idx="4605">
                  <c:v>4606</c:v>
                </c:pt>
                <c:pt idx="4606">
                  <c:v>4607</c:v>
                </c:pt>
                <c:pt idx="4607">
                  <c:v>4608</c:v>
                </c:pt>
                <c:pt idx="4608">
                  <c:v>4609</c:v>
                </c:pt>
                <c:pt idx="4609">
                  <c:v>4610</c:v>
                </c:pt>
                <c:pt idx="4610">
                  <c:v>4611</c:v>
                </c:pt>
                <c:pt idx="4611">
                  <c:v>4612</c:v>
                </c:pt>
                <c:pt idx="4612">
                  <c:v>4613</c:v>
                </c:pt>
                <c:pt idx="4613">
                  <c:v>4614</c:v>
                </c:pt>
                <c:pt idx="4614">
                  <c:v>4615</c:v>
                </c:pt>
                <c:pt idx="4615">
                  <c:v>4616</c:v>
                </c:pt>
                <c:pt idx="4616">
                  <c:v>4617</c:v>
                </c:pt>
                <c:pt idx="4617">
                  <c:v>4618</c:v>
                </c:pt>
                <c:pt idx="4618">
                  <c:v>4619</c:v>
                </c:pt>
                <c:pt idx="4619">
                  <c:v>4620</c:v>
                </c:pt>
                <c:pt idx="4620">
                  <c:v>4621</c:v>
                </c:pt>
                <c:pt idx="4621">
                  <c:v>4622</c:v>
                </c:pt>
                <c:pt idx="4622">
                  <c:v>4623</c:v>
                </c:pt>
                <c:pt idx="4623">
                  <c:v>4624</c:v>
                </c:pt>
                <c:pt idx="4624">
                  <c:v>4625</c:v>
                </c:pt>
                <c:pt idx="4625">
                  <c:v>4626</c:v>
                </c:pt>
                <c:pt idx="4626">
                  <c:v>4627</c:v>
                </c:pt>
                <c:pt idx="4627">
                  <c:v>4628</c:v>
                </c:pt>
                <c:pt idx="4628">
                  <c:v>4629</c:v>
                </c:pt>
                <c:pt idx="4629">
                  <c:v>4630</c:v>
                </c:pt>
                <c:pt idx="4630">
                  <c:v>4631</c:v>
                </c:pt>
                <c:pt idx="4631">
                  <c:v>4632</c:v>
                </c:pt>
                <c:pt idx="4632">
                  <c:v>4633</c:v>
                </c:pt>
                <c:pt idx="4633">
                  <c:v>4634</c:v>
                </c:pt>
                <c:pt idx="4634">
                  <c:v>4635</c:v>
                </c:pt>
                <c:pt idx="4635">
                  <c:v>4636</c:v>
                </c:pt>
                <c:pt idx="4636">
                  <c:v>4637</c:v>
                </c:pt>
                <c:pt idx="4637">
                  <c:v>4638</c:v>
                </c:pt>
                <c:pt idx="4638">
                  <c:v>4639</c:v>
                </c:pt>
                <c:pt idx="4639">
                  <c:v>4640</c:v>
                </c:pt>
                <c:pt idx="4640">
                  <c:v>4641</c:v>
                </c:pt>
                <c:pt idx="4641">
                  <c:v>4642</c:v>
                </c:pt>
                <c:pt idx="4642">
                  <c:v>4643</c:v>
                </c:pt>
                <c:pt idx="4643">
                  <c:v>4644</c:v>
                </c:pt>
                <c:pt idx="4644">
                  <c:v>4645</c:v>
                </c:pt>
                <c:pt idx="4645">
                  <c:v>4646</c:v>
                </c:pt>
                <c:pt idx="4646">
                  <c:v>4647</c:v>
                </c:pt>
                <c:pt idx="4647">
                  <c:v>4648</c:v>
                </c:pt>
                <c:pt idx="4648">
                  <c:v>4649</c:v>
                </c:pt>
                <c:pt idx="4649">
                  <c:v>4650</c:v>
                </c:pt>
                <c:pt idx="4650">
                  <c:v>4651</c:v>
                </c:pt>
                <c:pt idx="4651">
                  <c:v>4652</c:v>
                </c:pt>
                <c:pt idx="4652">
                  <c:v>4653</c:v>
                </c:pt>
                <c:pt idx="4653">
                  <c:v>4654</c:v>
                </c:pt>
                <c:pt idx="4654">
                  <c:v>4655</c:v>
                </c:pt>
                <c:pt idx="4655">
                  <c:v>4656</c:v>
                </c:pt>
                <c:pt idx="4656">
                  <c:v>4657</c:v>
                </c:pt>
                <c:pt idx="4657">
                  <c:v>4658</c:v>
                </c:pt>
                <c:pt idx="4658">
                  <c:v>4659</c:v>
                </c:pt>
                <c:pt idx="4659">
                  <c:v>4660</c:v>
                </c:pt>
                <c:pt idx="4660">
                  <c:v>4661</c:v>
                </c:pt>
                <c:pt idx="4661">
                  <c:v>4662</c:v>
                </c:pt>
                <c:pt idx="4662">
                  <c:v>4663</c:v>
                </c:pt>
                <c:pt idx="4663">
                  <c:v>4664</c:v>
                </c:pt>
                <c:pt idx="4664">
                  <c:v>4665</c:v>
                </c:pt>
                <c:pt idx="4665">
                  <c:v>4666</c:v>
                </c:pt>
                <c:pt idx="4666">
                  <c:v>4667</c:v>
                </c:pt>
                <c:pt idx="4667">
                  <c:v>4668</c:v>
                </c:pt>
                <c:pt idx="4668">
                  <c:v>4669</c:v>
                </c:pt>
                <c:pt idx="4669">
                  <c:v>4670</c:v>
                </c:pt>
                <c:pt idx="4670">
                  <c:v>4671</c:v>
                </c:pt>
                <c:pt idx="4671">
                  <c:v>4672</c:v>
                </c:pt>
                <c:pt idx="4672">
                  <c:v>4673</c:v>
                </c:pt>
                <c:pt idx="4673">
                  <c:v>4674</c:v>
                </c:pt>
                <c:pt idx="4674">
                  <c:v>4675</c:v>
                </c:pt>
                <c:pt idx="4675">
                  <c:v>4676</c:v>
                </c:pt>
                <c:pt idx="4676">
                  <c:v>4677</c:v>
                </c:pt>
                <c:pt idx="4677">
                  <c:v>4678</c:v>
                </c:pt>
                <c:pt idx="4678">
                  <c:v>4679</c:v>
                </c:pt>
                <c:pt idx="4679">
                  <c:v>4680</c:v>
                </c:pt>
                <c:pt idx="4680">
                  <c:v>4681</c:v>
                </c:pt>
                <c:pt idx="4681">
                  <c:v>4682</c:v>
                </c:pt>
                <c:pt idx="4682">
                  <c:v>4683</c:v>
                </c:pt>
                <c:pt idx="4683">
                  <c:v>4684</c:v>
                </c:pt>
                <c:pt idx="4684">
                  <c:v>4685</c:v>
                </c:pt>
                <c:pt idx="4685">
                  <c:v>4686</c:v>
                </c:pt>
                <c:pt idx="4686">
                  <c:v>4687</c:v>
                </c:pt>
                <c:pt idx="4687">
                  <c:v>4688</c:v>
                </c:pt>
                <c:pt idx="4688">
                  <c:v>4689</c:v>
                </c:pt>
                <c:pt idx="4689">
                  <c:v>4690</c:v>
                </c:pt>
                <c:pt idx="4690">
                  <c:v>4691</c:v>
                </c:pt>
                <c:pt idx="4691">
                  <c:v>4692</c:v>
                </c:pt>
                <c:pt idx="4692">
                  <c:v>4693</c:v>
                </c:pt>
                <c:pt idx="4693">
                  <c:v>4694</c:v>
                </c:pt>
                <c:pt idx="4694">
                  <c:v>4695</c:v>
                </c:pt>
                <c:pt idx="4695">
                  <c:v>4696</c:v>
                </c:pt>
                <c:pt idx="4696">
                  <c:v>4697</c:v>
                </c:pt>
                <c:pt idx="4697">
                  <c:v>4698</c:v>
                </c:pt>
                <c:pt idx="4698">
                  <c:v>4699</c:v>
                </c:pt>
                <c:pt idx="4699">
                  <c:v>4700</c:v>
                </c:pt>
                <c:pt idx="4700">
                  <c:v>4701</c:v>
                </c:pt>
                <c:pt idx="4701">
                  <c:v>4702</c:v>
                </c:pt>
                <c:pt idx="4702">
                  <c:v>4703</c:v>
                </c:pt>
                <c:pt idx="4703">
                  <c:v>4704</c:v>
                </c:pt>
                <c:pt idx="4704">
                  <c:v>4705</c:v>
                </c:pt>
                <c:pt idx="4705">
                  <c:v>4706</c:v>
                </c:pt>
                <c:pt idx="4706">
                  <c:v>4707</c:v>
                </c:pt>
                <c:pt idx="4707">
                  <c:v>4708</c:v>
                </c:pt>
                <c:pt idx="4708">
                  <c:v>4709</c:v>
                </c:pt>
                <c:pt idx="4709">
                  <c:v>4710</c:v>
                </c:pt>
                <c:pt idx="4710">
                  <c:v>4711</c:v>
                </c:pt>
                <c:pt idx="4711">
                  <c:v>4712</c:v>
                </c:pt>
                <c:pt idx="4712">
                  <c:v>4713</c:v>
                </c:pt>
                <c:pt idx="4713">
                  <c:v>4714</c:v>
                </c:pt>
                <c:pt idx="4714">
                  <c:v>4715</c:v>
                </c:pt>
                <c:pt idx="4715">
                  <c:v>4716</c:v>
                </c:pt>
                <c:pt idx="4716">
                  <c:v>4717</c:v>
                </c:pt>
                <c:pt idx="4717">
                  <c:v>4718</c:v>
                </c:pt>
                <c:pt idx="4718">
                  <c:v>4719</c:v>
                </c:pt>
                <c:pt idx="4719">
                  <c:v>4720</c:v>
                </c:pt>
                <c:pt idx="4720">
                  <c:v>4721</c:v>
                </c:pt>
                <c:pt idx="4721">
                  <c:v>4722</c:v>
                </c:pt>
                <c:pt idx="4722">
                  <c:v>4723</c:v>
                </c:pt>
                <c:pt idx="4723">
                  <c:v>4724</c:v>
                </c:pt>
                <c:pt idx="4724">
                  <c:v>4725</c:v>
                </c:pt>
                <c:pt idx="4725">
                  <c:v>4726</c:v>
                </c:pt>
                <c:pt idx="4726">
                  <c:v>4727</c:v>
                </c:pt>
                <c:pt idx="4727">
                  <c:v>4728</c:v>
                </c:pt>
                <c:pt idx="4728">
                  <c:v>4729</c:v>
                </c:pt>
                <c:pt idx="4729">
                  <c:v>4730</c:v>
                </c:pt>
                <c:pt idx="4730">
                  <c:v>4731</c:v>
                </c:pt>
                <c:pt idx="4731">
                  <c:v>4732</c:v>
                </c:pt>
                <c:pt idx="4732">
                  <c:v>4733</c:v>
                </c:pt>
                <c:pt idx="4733">
                  <c:v>4734</c:v>
                </c:pt>
                <c:pt idx="4734">
                  <c:v>4735</c:v>
                </c:pt>
                <c:pt idx="4735">
                  <c:v>4736</c:v>
                </c:pt>
                <c:pt idx="4736">
                  <c:v>4737</c:v>
                </c:pt>
                <c:pt idx="4737">
                  <c:v>4738</c:v>
                </c:pt>
                <c:pt idx="4738">
                  <c:v>4739</c:v>
                </c:pt>
                <c:pt idx="4739">
                  <c:v>4740</c:v>
                </c:pt>
                <c:pt idx="4740">
                  <c:v>4741</c:v>
                </c:pt>
                <c:pt idx="4741">
                  <c:v>4742</c:v>
                </c:pt>
                <c:pt idx="4742">
                  <c:v>4743</c:v>
                </c:pt>
                <c:pt idx="4743">
                  <c:v>4744</c:v>
                </c:pt>
                <c:pt idx="4744">
                  <c:v>4745</c:v>
                </c:pt>
                <c:pt idx="4745">
                  <c:v>4746</c:v>
                </c:pt>
                <c:pt idx="4746">
                  <c:v>4747</c:v>
                </c:pt>
                <c:pt idx="4747">
                  <c:v>4748</c:v>
                </c:pt>
                <c:pt idx="4748">
                  <c:v>4749</c:v>
                </c:pt>
                <c:pt idx="4749">
                  <c:v>4750</c:v>
                </c:pt>
                <c:pt idx="4750">
                  <c:v>4751</c:v>
                </c:pt>
                <c:pt idx="4751">
                  <c:v>4752</c:v>
                </c:pt>
                <c:pt idx="4752">
                  <c:v>4753</c:v>
                </c:pt>
                <c:pt idx="4753">
                  <c:v>4754</c:v>
                </c:pt>
                <c:pt idx="4754">
                  <c:v>4755</c:v>
                </c:pt>
                <c:pt idx="4755">
                  <c:v>4756</c:v>
                </c:pt>
                <c:pt idx="4756">
                  <c:v>4757</c:v>
                </c:pt>
                <c:pt idx="4757">
                  <c:v>4758</c:v>
                </c:pt>
                <c:pt idx="4758">
                  <c:v>4759</c:v>
                </c:pt>
                <c:pt idx="4759">
                  <c:v>4760</c:v>
                </c:pt>
                <c:pt idx="4760">
                  <c:v>4761</c:v>
                </c:pt>
                <c:pt idx="4761">
                  <c:v>4762</c:v>
                </c:pt>
                <c:pt idx="4762">
                  <c:v>4763</c:v>
                </c:pt>
                <c:pt idx="4763">
                  <c:v>4764</c:v>
                </c:pt>
                <c:pt idx="4764">
                  <c:v>4765</c:v>
                </c:pt>
                <c:pt idx="4765">
                  <c:v>4766</c:v>
                </c:pt>
                <c:pt idx="4766">
                  <c:v>4767</c:v>
                </c:pt>
                <c:pt idx="4767">
                  <c:v>4768</c:v>
                </c:pt>
                <c:pt idx="4768">
                  <c:v>4769</c:v>
                </c:pt>
                <c:pt idx="4769">
                  <c:v>4770</c:v>
                </c:pt>
                <c:pt idx="4770">
                  <c:v>4771</c:v>
                </c:pt>
                <c:pt idx="4771">
                  <c:v>4772</c:v>
                </c:pt>
                <c:pt idx="4772">
                  <c:v>4773</c:v>
                </c:pt>
                <c:pt idx="4773">
                  <c:v>4774</c:v>
                </c:pt>
                <c:pt idx="4774">
                  <c:v>4775</c:v>
                </c:pt>
                <c:pt idx="4775">
                  <c:v>4776</c:v>
                </c:pt>
                <c:pt idx="4776">
                  <c:v>4777</c:v>
                </c:pt>
                <c:pt idx="4777">
                  <c:v>4778</c:v>
                </c:pt>
                <c:pt idx="4778">
                  <c:v>4779</c:v>
                </c:pt>
                <c:pt idx="4779">
                  <c:v>4780</c:v>
                </c:pt>
                <c:pt idx="4780">
                  <c:v>4781</c:v>
                </c:pt>
                <c:pt idx="4781">
                  <c:v>4782</c:v>
                </c:pt>
                <c:pt idx="4782">
                  <c:v>4783</c:v>
                </c:pt>
                <c:pt idx="4783">
                  <c:v>4784</c:v>
                </c:pt>
                <c:pt idx="4784">
                  <c:v>4785</c:v>
                </c:pt>
                <c:pt idx="4785">
                  <c:v>4786</c:v>
                </c:pt>
                <c:pt idx="4786">
                  <c:v>4787</c:v>
                </c:pt>
                <c:pt idx="4787">
                  <c:v>4788</c:v>
                </c:pt>
                <c:pt idx="4788">
                  <c:v>4789</c:v>
                </c:pt>
                <c:pt idx="4789">
                  <c:v>4790</c:v>
                </c:pt>
                <c:pt idx="4790">
                  <c:v>4791</c:v>
                </c:pt>
                <c:pt idx="4791">
                  <c:v>4792</c:v>
                </c:pt>
                <c:pt idx="4792">
                  <c:v>4793</c:v>
                </c:pt>
                <c:pt idx="4793">
                  <c:v>4794</c:v>
                </c:pt>
                <c:pt idx="4794">
                  <c:v>4795</c:v>
                </c:pt>
                <c:pt idx="4795">
                  <c:v>4796</c:v>
                </c:pt>
                <c:pt idx="4796">
                  <c:v>4797</c:v>
                </c:pt>
                <c:pt idx="4797">
                  <c:v>4798</c:v>
                </c:pt>
                <c:pt idx="4798">
                  <c:v>4799</c:v>
                </c:pt>
                <c:pt idx="4799">
                  <c:v>4800</c:v>
                </c:pt>
                <c:pt idx="4800">
                  <c:v>4801</c:v>
                </c:pt>
                <c:pt idx="4801">
                  <c:v>4802</c:v>
                </c:pt>
                <c:pt idx="4802">
                  <c:v>4803</c:v>
                </c:pt>
                <c:pt idx="4803">
                  <c:v>4804</c:v>
                </c:pt>
                <c:pt idx="4804">
                  <c:v>4805</c:v>
                </c:pt>
                <c:pt idx="4805">
                  <c:v>4806</c:v>
                </c:pt>
                <c:pt idx="4806">
                  <c:v>4807</c:v>
                </c:pt>
                <c:pt idx="4807">
                  <c:v>4808</c:v>
                </c:pt>
                <c:pt idx="4808">
                  <c:v>4809</c:v>
                </c:pt>
                <c:pt idx="4809">
                  <c:v>4810</c:v>
                </c:pt>
                <c:pt idx="4810">
                  <c:v>4811</c:v>
                </c:pt>
                <c:pt idx="4811">
                  <c:v>4812</c:v>
                </c:pt>
                <c:pt idx="4812">
                  <c:v>4813</c:v>
                </c:pt>
                <c:pt idx="4813">
                  <c:v>4814</c:v>
                </c:pt>
                <c:pt idx="4814">
                  <c:v>4815</c:v>
                </c:pt>
                <c:pt idx="4815">
                  <c:v>4816</c:v>
                </c:pt>
                <c:pt idx="4816">
                  <c:v>4817</c:v>
                </c:pt>
                <c:pt idx="4817">
                  <c:v>4818</c:v>
                </c:pt>
                <c:pt idx="4818">
                  <c:v>4819</c:v>
                </c:pt>
                <c:pt idx="4819">
                  <c:v>4820</c:v>
                </c:pt>
                <c:pt idx="4820">
                  <c:v>4821</c:v>
                </c:pt>
                <c:pt idx="4821">
                  <c:v>4822</c:v>
                </c:pt>
                <c:pt idx="4822">
                  <c:v>4823</c:v>
                </c:pt>
                <c:pt idx="4823">
                  <c:v>4824</c:v>
                </c:pt>
                <c:pt idx="4824">
                  <c:v>4825</c:v>
                </c:pt>
                <c:pt idx="4825">
                  <c:v>4826</c:v>
                </c:pt>
                <c:pt idx="4826">
                  <c:v>4827</c:v>
                </c:pt>
                <c:pt idx="4827">
                  <c:v>4828</c:v>
                </c:pt>
                <c:pt idx="4828">
                  <c:v>4829</c:v>
                </c:pt>
                <c:pt idx="4829">
                  <c:v>4830</c:v>
                </c:pt>
                <c:pt idx="4830">
                  <c:v>4831</c:v>
                </c:pt>
                <c:pt idx="4831">
                  <c:v>4832</c:v>
                </c:pt>
                <c:pt idx="4832">
                  <c:v>4833</c:v>
                </c:pt>
                <c:pt idx="4833">
                  <c:v>4834</c:v>
                </c:pt>
                <c:pt idx="4834">
                  <c:v>4835</c:v>
                </c:pt>
                <c:pt idx="4835">
                  <c:v>4836</c:v>
                </c:pt>
                <c:pt idx="4836">
                  <c:v>4837</c:v>
                </c:pt>
                <c:pt idx="4837">
                  <c:v>4838</c:v>
                </c:pt>
                <c:pt idx="4838">
                  <c:v>4839</c:v>
                </c:pt>
                <c:pt idx="4839">
                  <c:v>4840</c:v>
                </c:pt>
                <c:pt idx="4840">
                  <c:v>4841</c:v>
                </c:pt>
                <c:pt idx="4841">
                  <c:v>4842</c:v>
                </c:pt>
                <c:pt idx="4842">
                  <c:v>4843</c:v>
                </c:pt>
                <c:pt idx="4843">
                  <c:v>4844</c:v>
                </c:pt>
                <c:pt idx="4844">
                  <c:v>4845</c:v>
                </c:pt>
                <c:pt idx="4845">
                  <c:v>4846</c:v>
                </c:pt>
                <c:pt idx="4846">
                  <c:v>4847</c:v>
                </c:pt>
                <c:pt idx="4847">
                  <c:v>4848</c:v>
                </c:pt>
                <c:pt idx="4848">
                  <c:v>4849</c:v>
                </c:pt>
                <c:pt idx="4849">
                  <c:v>4850</c:v>
                </c:pt>
                <c:pt idx="4850">
                  <c:v>4851</c:v>
                </c:pt>
                <c:pt idx="4851">
                  <c:v>4852</c:v>
                </c:pt>
                <c:pt idx="4852">
                  <c:v>4853</c:v>
                </c:pt>
                <c:pt idx="4853">
                  <c:v>4854</c:v>
                </c:pt>
                <c:pt idx="4854">
                  <c:v>4855</c:v>
                </c:pt>
                <c:pt idx="4855">
                  <c:v>4856</c:v>
                </c:pt>
                <c:pt idx="4856">
                  <c:v>4857</c:v>
                </c:pt>
                <c:pt idx="4857">
                  <c:v>4858</c:v>
                </c:pt>
                <c:pt idx="4858">
                  <c:v>4859</c:v>
                </c:pt>
                <c:pt idx="4859">
                  <c:v>4860</c:v>
                </c:pt>
                <c:pt idx="4860">
                  <c:v>4861</c:v>
                </c:pt>
                <c:pt idx="4861">
                  <c:v>4862</c:v>
                </c:pt>
                <c:pt idx="4862">
                  <c:v>4863</c:v>
                </c:pt>
                <c:pt idx="4863">
                  <c:v>4864</c:v>
                </c:pt>
                <c:pt idx="4864">
                  <c:v>4865</c:v>
                </c:pt>
                <c:pt idx="4865">
                  <c:v>4866</c:v>
                </c:pt>
                <c:pt idx="4866">
                  <c:v>4867</c:v>
                </c:pt>
                <c:pt idx="4867">
                  <c:v>4868</c:v>
                </c:pt>
                <c:pt idx="4868">
                  <c:v>4869</c:v>
                </c:pt>
                <c:pt idx="4869">
                  <c:v>4870</c:v>
                </c:pt>
                <c:pt idx="4870">
                  <c:v>4871</c:v>
                </c:pt>
                <c:pt idx="4871">
                  <c:v>4872</c:v>
                </c:pt>
                <c:pt idx="4872">
                  <c:v>4873</c:v>
                </c:pt>
                <c:pt idx="4873">
                  <c:v>4874</c:v>
                </c:pt>
                <c:pt idx="4874">
                  <c:v>4875</c:v>
                </c:pt>
                <c:pt idx="4875">
                  <c:v>4876</c:v>
                </c:pt>
                <c:pt idx="4876">
                  <c:v>4877</c:v>
                </c:pt>
                <c:pt idx="4877">
                  <c:v>4878</c:v>
                </c:pt>
                <c:pt idx="4878">
                  <c:v>4879</c:v>
                </c:pt>
                <c:pt idx="4879">
                  <c:v>4880</c:v>
                </c:pt>
                <c:pt idx="4880">
                  <c:v>4881</c:v>
                </c:pt>
                <c:pt idx="4881">
                  <c:v>4882</c:v>
                </c:pt>
                <c:pt idx="4882">
                  <c:v>4883</c:v>
                </c:pt>
                <c:pt idx="4883">
                  <c:v>4884</c:v>
                </c:pt>
                <c:pt idx="4884">
                  <c:v>4885</c:v>
                </c:pt>
                <c:pt idx="4885">
                  <c:v>4886</c:v>
                </c:pt>
                <c:pt idx="4886">
                  <c:v>4887</c:v>
                </c:pt>
                <c:pt idx="4887">
                  <c:v>4888</c:v>
                </c:pt>
                <c:pt idx="4888">
                  <c:v>4889</c:v>
                </c:pt>
                <c:pt idx="4889">
                  <c:v>4890</c:v>
                </c:pt>
                <c:pt idx="4890">
                  <c:v>4891</c:v>
                </c:pt>
                <c:pt idx="4891">
                  <c:v>4892</c:v>
                </c:pt>
                <c:pt idx="4892">
                  <c:v>4893</c:v>
                </c:pt>
                <c:pt idx="4893">
                  <c:v>4894</c:v>
                </c:pt>
                <c:pt idx="4894">
                  <c:v>4895</c:v>
                </c:pt>
                <c:pt idx="4895">
                  <c:v>4896</c:v>
                </c:pt>
                <c:pt idx="4896">
                  <c:v>4897</c:v>
                </c:pt>
                <c:pt idx="4897">
                  <c:v>4898</c:v>
                </c:pt>
                <c:pt idx="4898">
                  <c:v>4899</c:v>
                </c:pt>
                <c:pt idx="4899">
                  <c:v>4900</c:v>
                </c:pt>
                <c:pt idx="4900">
                  <c:v>4901</c:v>
                </c:pt>
                <c:pt idx="4901">
                  <c:v>4902</c:v>
                </c:pt>
                <c:pt idx="4902">
                  <c:v>4903</c:v>
                </c:pt>
                <c:pt idx="4903">
                  <c:v>4904</c:v>
                </c:pt>
                <c:pt idx="4904">
                  <c:v>4905</c:v>
                </c:pt>
                <c:pt idx="4905">
                  <c:v>4906</c:v>
                </c:pt>
                <c:pt idx="4906">
                  <c:v>4907</c:v>
                </c:pt>
                <c:pt idx="4907">
                  <c:v>4908</c:v>
                </c:pt>
                <c:pt idx="4908">
                  <c:v>4909</c:v>
                </c:pt>
                <c:pt idx="4909">
                  <c:v>4910</c:v>
                </c:pt>
                <c:pt idx="4910">
                  <c:v>4911</c:v>
                </c:pt>
                <c:pt idx="4911">
                  <c:v>4912</c:v>
                </c:pt>
                <c:pt idx="4912">
                  <c:v>4913</c:v>
                </c:pt>
                <c:pt idx="4913">
                  <c:v>4914</c:v>
                </c:pt>
                <c:pt idx="4914">
                  <c:v>4915</c:v>
                </c:pt>
                <c:pt idx="4915">
                  <c:v>4916</c:v>
                </c:pt>
                <c:pt idx="4916">
                  <c:v>4917</c:v>
                </c:pt>
                <c:pt idx="4917">
                  <c:v>4918</c:v>
                </c:pt>
                <c:pt idx="4918">
                  <c:v>4919</c:v>
                </c:pt>
                <c:pt idx="4919">
                  <c:v>4920</c:v>
                </c:pt>
                <c:pt idx="4920">
                  <c:v>4921</c:v>
                </c:pt>
                <c:pt idx="4921">
                  <c:v>4922</c:v>
                </c:pt>
                <c:pt idx="4922">
                  <c:v>4923</c:v>
                </c:pt>
                <c:pt idx="4923">
                  <c:v>4924</c:v>
                </c:pt>
                <c:pt idx="4924">
                  <c:v>4925</c:v>
                </c:pt>
                <c:pt idx="4925">
                  <c:v>4926</c:v>
                </c:pt>
                <c:pt idx="4926">
                  <c:v>4927</c:v>
                </c:pt>
                <c:pt idx="4927">
                  <c:v>4928</c:v>
                </c:pt>
                <c:pt idx="4928">
                  <c:v>4929</c:v>
                </c:pt>
                <c:pt idx="4929">
                  <c:v>4930</c:v>
                </c:pt>
                <c:pt idx="4930">
                  <c:v>4931</c:v>
                </c:pt>
                <c:pt idx="4931">
                  <c:v>4932</c:v>
                </c:pt>
                <c:pt idx="4932">
                  <c:v>4933</c:v>
                </c:pt>
                <c:pt idx="4933">
                  <c:v>4934</c:v>
                </c:pt>
                <c:pt idx="4934">
                  <c:v>4935</c:v>
                </c:pt>
                <c:pt idx="4935">
                  <c:v>4936</c:v>
                </c:pt>
                <c:pt idx="4936">
                  <c:v>4937</c:v>
                </c:pt>
                <c:pt idx="4937">
                  <c:v>4938</c:v>
                </c:pt>
                <c:pt idx="4938">
                  <c:v>4939</c:v>
                </c:pt>
                <c:pt idx="4939">
                  <c:v>4940</c:v>
                </c:pt>
                <c:pt idx="4940">
                  <c:v>4941</c:v>
                </c:pt>
                <c:pt idx="4941">
                  <c:v>4942</c:v>
                </c:pt>
                <c:pt idx="4942">
                  <c:v>4943</c:v>
                </c:pt>
                <c:pt idx="4943">
                  <c:v>4944</c:v>
                </c:pt>
                <c:pt idx="4944">
                  <c:v>4945</c:v>
                </c:pt>
                <c:pt idx="4945">
                  <c:v>4946</c:v>
                </c:pt>
                <c:pt idx="4946">
                  <c:v>4947</c:v>
                </c:pt>
                <c:pt idx="4947">
                  <c:v>4948</c:v>
                </c:pt>
                <c:pt idx="4948">
                  <c:v>4949</c:v>
                </c:pt>
                <c:pt idx="4949">
                  <c:v>4950</c:v>
                </c:pt>
                <c:pt idx="4950">
                  <c:v>4951</c:v>
                </c:pt>
                <c:pt idx="4951">
                  <c:v>4952</c:v>
                </c:pt>
                <c:pt idx="4952">
                  <c:v>4953</c:v>
                </c:pt>
                <c:pt idx="4953">
                  <c:v>4954</c:v>
                </c:pt>
                <c:pt idx="4954">
                  <c:v>4955</c:v>
                </c:pt>
                <c:pt idx="4955">
                  <c:v>4956</c:v>
                </c:pt>
                <c:pt idx="4956">
                  <c:v>4957</c:v>
                </c:pt>
                <c:pt idx="4957">
                  <c:v>4958</c:v>
                </c:pt>
                <c:pt idx="4958">
                  <c:v>4959</c:v>
                </c:pt>
                <c:pt idx="4959">
                  <c:v>4960</c:v>
                </c:pt>
                <c:pt idx="4960">
                  <c:v>4961</c:v>
                </c:pt>
                <c:pt idx="4961">
                  <c:v>4962</c:v>
                </c:pt>
                <c:pt idx="4962">
                  <c:v>4963</c:v>
                </c:pt>
                <c:pt idx="4963">
                  <c:v>4964</c:v>
                </c:pt>
                <c:pt idx="4964">
                  <c:v>4965</c:v>
                </c:pt>
                <c:pt idx="4965">
                  <c:v>4966</c:v>
                </c:pt>
                <c:pt idx="4966">
                  <c:v>4967</c:v>
                </c:pt>
                <c:pt idx="4967">
                  <c:v>4968</c:v>
                </c:pt>
                <c:pt idx="4968">
                  <c:v>4969</c:v>
                </c:pt>
                <c:pt idx="4969">
                  <c:v>4970</c:v>
                </c:pt>
                <c:pt idx="4970">
                  <c:v>4971</c:v>
                </c:pt>
                <c:pt idx="4971">
                  <c:v>4972</c:v>
                </c:pt>
                <c:pt idx="4972">
                  <c:v>4973</c:v>
                </c:pt>
                <c:pt idx="4973">
                  <c:v>4974</c:v>
                </c:pt>
                <c:pt idx="4974">
                  <c:v>4975</c:v>
                </c:pt>
                <c:pt idx="4975">
                  <c:v>4976</c:v>
                </c:pt>
                <c:pt idx="4976">
                  <c:v>4977</c:v>
                </c:pt>
                <c:pt idx="4977">
                  <c:v>4978</c:v>
                </c:pt>
                <c:pt idx="4978">
                  <c:v>4979</c:v>
                </c:pt>
                <c:pt idx="4979">
                  <c:v>4980</c:v>
                </c:pt>
                <c:pt idx="4980">
                  <c:v>4981</c:v>
                </c:pt>
                <c:pt idx="4981">
                  <c:v>4982</c:v>
                </c:pt>
                <c:pt idx="4982">
                  <c:v>4983</c:v>
                </c:pt>
                <c:pt idx="4983">
                  <c:v>4984</c:v>
                </c:pt>
                <c:pt idx="4984">
                  <c:v>4985</c:v>
                </c:pt>
                <c:pt idx="4985">
                  <c:v>4986</c:v>
                </c:pt>
                <c:pt idx="4986">
                  <c:v>4987</c:v>
                </c:pt>
                <c:pt idx="4987">
                  <c:v>4988</c:v>
                </c:pt>
                <c:pt idx="4988">
                  <c:v>4989</c:v>
                </c:pt>
                <c:pt idx="4989">
                  <c:v>4990</c:v>
                </c:pt>
                <c:pt idx="4990">
                  <c:v>4991</c:v>
                </c:pt>
                <c:pt idx="4991">
                  <c:v>4992</c:v>
                </c:pt>
                <c:pt idx="4992">
                  <c:v>4993</c:v>
                </c:pt>
                <c:pt idx="4993">
                  <c:v>4994</c:v>
                </c:pt>
                <c:pt idx="4994">
                  <c:v>4995</c:v>
                </c:pt>
                <c:pt idx="4995">
                  <c:v>4996</c:v>
                </c:pt>
                <c:pt idx="4996">
                  <c:v>4997</c:v>
                </c:pt>
                <c:pt idx="4997">
                  <c:v>4998</c:v>
                </c:pt>
                <c:pt idx="4998">
                  <c:v>4999</c:v>
                </c:pt>
                <c:pt idx="4999">
                  <c:v>5000</c:v>
                </c:pt>
              </c:numCache>
            </c:numRef>
          </c:xVal>
          <c:yVal>
            <c:numRef>
              <c:f>'Analysis-2'!$T$6:$T$5005</c:f>
              <c:numCache>
                <c:formatCode>0.00</c:formatCode>
                <c:ptCount val="5000"/>
                <c:pt idx="0">
                  <c:v>4103.7040000000006</c:v>
                </c:pt>
                <c:pt idx="1">
                  <c:v>3714.2879999999986</c:v>
                </c:pt>
                <c:pt idx="2">
                  <c:v>2910.7429999999986</c:v>
                </c:pt>
                <c:pt idx="3">
                  <c:v>3050.1729999999998</c:v>
                </c:pt>
                <c:pt idx="4">
                  <c:v>2748.049</c:v>
                </c:pt>
                <c:pt idx="5">
                  <c:v>1951.8709999999999</c:v>
                </c:pt>
                <c:pt idx="6">
                  <c:v>1711.8409999999999</c:v>
                </c:pt>
                <c:pt idx="7">
                  <c:v>1744.4929999999999</c:v>
                </c:pt>
                <c:pt idx="8">
                  <c:v>1716.307</c:v>
                </c:pt>
                <c:pt idx="9">
                  <c:v>1368.9370000000001</c:v>
                </c:pt>
                <c:pt idx="10">
                  <c:v>1643.836</c:v>
                </c:pt>
                <c:pt idx="11">
                  <c:v>1420.0439999999999</c:v>
                </c:pt>
                <c:pt idx="12">
                  <c:v>1281.6199999999999</c:v>
                </c:pt>
                <c:pt idx="13">
                  <c:v>1223.4639999999999</c:v>
                </c:pt>
                <c:pt idx="14">
                  <c:v>1028.076</c:v>
                </c:pt>
                <c:pt idx="15">
                  <c:v>837.3537</c:v>
                </c:pt>
                <c:pt idx="16">
                  <c:v>646.95859999999971</c:v>
                </c:pt>
                <c:pt idx="17">
                  <c:v>525.06719999999939</c:v>
                </c:pt>
                <c:pt idx="18">
                  <c:v>584.36519999999939</c:v>
                </c:pt>
                <c:pt idx="19">
                  <c:v>664.76189999999997</c:v>
                </c:pt>
                <c:pt idx="20">
                  <c:v>606.99580000000003</c:v>
                </c:pt>
                <c:pt idx="21">
                  <c:v>431.45460000000008</c:v>
                </c:pt>
                <c:pt idx="22">
                  <c:v>348.87400000000002</c:v>
                </c:pt>
                <c:pt idx="23">
                  <c:v>293.0686</c:v>
                </c:pt>
                <c:pt idx="24">
                  <c:v>241.52340000000001</c:v>
                </c:pt>
                <c:pt idx="25">
                  <c:v>224.27649999999997</c:v>
                </c:pt>
                <c:pt idx="26">
                  <c:v>241.22919999999999</c:v>
                </c:pt>
                <c:pt idx="27">
                  <c:v>238.31900000000002</c:v>
                </c:pt>
                <c:pt idx="28">
                  <c:v>194.31900000000002</c:v>
                </c:pt>
                <c:pt idx="29">
                  <c:v>224.83600000000001</c:v>
                </c:pt>
                <c:pt idx="30">
                  <c:v>182.55670000000001</c:v>
                </c:pt>
                <c:pt idx="31">
                  <c:v>182.55670000000001</c:v>
                </c:pt>
                <c:pt idx="32">
                  <c:v>182.97650000000002</c:v>
                </c:pt>
                <c:pt idx="33">
                  <c:v>182.26079999999999</c:v>
                </c:pt>
                <c:pt idx="34">
                  <c:v>180.4555</c:v>
                </c:pt>
                <c:pt idx="35">
                  <c:v>173.21789999999999</c:v>
                </c:pt>
                <c:pt idx="36">
                  <c:v>155.7629</c:v>
                </c:pt>
                <c:pt idx="37">
                  <c:v>138.0421</c:v>
                </c:pt>
                <c:pt idx="38">
                  <c:v>120.2269</c:v>
                </c:pt>
                <c:pt idx="39">
                  <c:v>118.93480000000002</c:v>
                </c:pt>
                <c:pt idx="40">
                  <c:v>59.489190000000001</c:v>
                </c:pt>
                <c:pt idx="41">
                  <c:v>61.509620000000005</c:v>
                </c:pt>
                <c:pt idx="42">
                  <c:v>55.497370000000011</c:v>
                </c:pt>
                <c:pt idx="43">
                  <c:v>58.109550000000013</c:v>
                </c:pt>
                <c:pt idx="44">
                  <c:v>46.925220000000003</c:v>
                </c:pt>
                <c:pt idx="45">
                  <c:v>46.925220000000003</c:v>
                </c:pt>
                <c:pt idx="46">
                  <c:v>45.759180000000001</c:v>
                </c:pt>
                <c:pt idx="47">
                  <c:v>41.774310000000021</c:v>
                </c:pt>
                <c:pt idx="48">
                  <c:v>36.883589999999998</c:v>
                </c:pt>
                <c:pt idx="49">
                  <c:v>39.364370000000001</c:v>
                </c:pt>
                <c:pt idx="50">
                  <c:v>38.660100000000021</c:v>
                </c:pt>
                <c:pt idx="51">
                  <c:v>38.518820000000005</c:v>
                </c:pt>
                <c:pt idx="52">
                  <c:v>35.472030000000011</c:v>
                </c:pt>
                <c:pt idx="53">
                  <c:v>34.186970000000002</c:v>
                </c:pt>
                <c:pt idx="54">
                  <c:v>34.652340000000002</c:v>
                </c:pt>
                <c:pt idx="55">
                  <c:v>34.271600000000007</c:v>
                </c:pt>
                <c:pt idx="56">
                  <c:v>34.654589999999999</c:v>
                </c:pt>
                <c:pt idx="57">
                  <c:v>35.065120000000022</c:v>
                </c:pt>
                <c:pt idx="58">
                  <c:v>32.359279999999998</c:v>
                </c:pt>
                <c:pt idx="59">
                  <c:v>32.359279999999998</c:v>
                </c:pt>
                <c:pt idx="60">
                  <c:v>32.104810000000001</c:v>
                </c:pt>
                <c:pt idx="61">
                  <c:v>32.100490000000001</c:v>
                </c:pt>
                <c:pt idx="62">
                  <c:v>32.433450000000001</c:v>
                </c:pt>
                <c:pt idx="63">
                  <c:v>27.318670000000001</c:v>
                </c:pt>
                <c:pt idx="64">
                  <c:v>27.662099999999985</c:v>
                </c:pt>
                <c:pt idx="65">
                  <c:v>25.665369999999989</c:v>
                </c:pt>
                <c:pt idx="66">
                  <c:v>25.933039999999981</c:v>
                </c:pt>
                <c:pt idx="67">
                  <c:v>26.870149999999985</c:v>
                </c:pt>
                <c:pt idx="68">
                  <c:v>26.361000000000001</c:v>
                </c:pt>
                <c:pt idx="69">
                  <c:v>25.50751</c:v>
                </c:pt>
                <c:pt idx="70">
                  <c:v>25.642529999999983</c:v>
                </c:pt>
                <c:pt idx="71">
                  <c:v>25.573629999999984</c:v>
                </c:pt>
                <c:pt idx="72">
                  <c:v>24.839590000000001</c:v>
                </c:pt>
                <c:pt idx="73">
                  <c:v>24.404219999999984</c:v>
                </c:pt>
                <c:pt idx="74">
                  <c:v>25.329789999999988</c:v>
                </c:pt>
                <c:pt idx="75">
                  <c:v>25.129519999999989</c:v>
                </c:pt>
                <c:pt idx="76">
                  <c:v>24.713550000000001</c:v>
                </c:pt>
                <c:pt idx="77">
                  <c:v>23.659780000000001</c:v>
                </c:pt>
                <c:pt idx="78">
                  <c:v>18.370480000000001</c:v>
                </c:pt>
                <c:pt idx="79">
                  <c:v>18.328669999999985</c:v>
                </c:pt>
                <c:pt idx="80">
                  <c:v>23.948629999999977</c:v>
                </c:pt>
                <c:pt idx="81">
                  <c:v>23.826599999999988</c:v>
                </c:pt>
                <c:pt idx="82">
                  <c:v>23.432519999999982</c:v>
                </c:pt>
                <c:pt idx="83">
                  <c:v>20.7989</c:v>
                </c:pt>
                <c:pt idx="84">
                  <c:v>20.7989</c:v>
                </c:pt>
                <c:pt idx="85">
                  <c:v>20.008199999999984</c:v>
                </c:pt>
                <c:pt idx="86">
                  <c:v>19.208760000000002</c:v>
                </c:pt>
                <c:pt idx="87">
                  <c:v>19.51641</c:v>
                </c:pt>
                <c:pt idx="88">
                  <c:v>20.951650000000001</c:v>
                </c:pt>
                <c:pt idx="89">
                  <c:v>21.066960000000005</c:v>
                </c:pt>
                <c:pt idx="90">
                  <c:v>21.044899999999988</c:v>
                </c:pt>
                <c:pt idx="91">
                  <c:v>20.821149999999989</c:v>
                </c:pt>
                <c:pt idx="92">
                  <c:v>20.741040000000002</c:v>
                </c:pt>
                <c:pt idx="93">
                  <c:v>20.592239999999983</c:v>
                </c:pt>
                <c:pt idx="94">
                  <c:v>19.312750000000001</c:v>
                </c:pt>
                <c:pt idx="95">
                  <c:v>19.21311</c:v>
                </c:pt>
                <c:pt idx="96">
                  <c:v>18.684799999999989</c:v>
                </c:pt>
                <c:pt idx="97">
                  <c:v>18.927</c:v>
                </c:pt>
                <c:pt idx="98">
                  <c:v>18.808250000000001</c:v>
                </c:pt>
                <c:pt idx="99">
                  <c:v>18.390239999999984</c:v>
                </c:pt>
                <c:pt idx="100">
                  <c:v>18.200209999999981</c:v>
                </c:pt>
                <c:pt idx="101">
                  <c:v>18.262069999999984</c:v>
                </c:pt>
                <c:pt idx="102">
                  <c:v>17.738429999999983</c:v>
                </c:pt>
                <c:pt idx="103">
                  <c:v>17.327580000000001</c:v>
                </c:pt>
                <c:pt idx="104">
                  <c:v>17.327580000000001</c:v>
                </c:pt>
                <c:pt idx="105">
                  <c:v>17.510729999999985</c:v>
                </c:pt>
                <c:pt idx="106">
                  <c:v>17.47991</c:v>
                </c:pt>
                <c:pt idx="107">
                  <c:v>12.810480000000005</c:v>
                </c:pt>
                <c:pt idx="108">
                  <c:v>12.768899999999999</c:v>
                </c:pt>
                <c:pt idx="109">
                  <c:v>17.046589999999981</c:v>
                </c:pt>
                <c:pt idx="110">
                  <c:v>16.63993000000001</c:v>
                </c:pt>
                <c:pt idx="111">
                  <c:v>16.63993000000001</c:v>
                </c:pt>
                <c:pt idx="112">
                  <c:v>7.5414570000000003</c:v>
                </c:pt>
                <c:pt idx="113">
                  <c:v>17.707909999999988</c:v>
                </c:pt>
                <c:pt idx="114">
                  <c:v>17.878520000000002</c:v>
                </c:pt>
                <c:pt idx="115">
                  <c:v>17.63430000000001</c:v>
                </c:pt>
                <c:pt idx="116">
                  <c:v>17.441229999999983</c:v>
                </c:pt>
                <c:pt idx="117">
                  <c:v>17.411809999999999</c:v>
                </c:pt>
                <c:pt idx="118">
                  <c:v>17.441229999999983</c:v>
                </c:pt>
                <c:pt idx="119">
                  <c:v>16.26398</c:v>
                </c:pt>
                <c:pt idx="120">
                  <c:v>16.675090000000001</c:v>
                </c:pt>
                <c:pt idx="121">
                  <c:v>17.28097</c:v>
                </c:pt>
                <c:pt idx="122">
                  <c:v>17.28097</c:v>
                </c:pt>
                <c:pt idx="123">
                  <c:v>16.842179999999985</c:v>
                </c:pt>
                <c:pt idx="124">
                  <c:v>16.700199999999985</c:v>
                </c:pt>
                <c:pt idx="125">
                  <c:v>15.85862</c:v>
                </c:pt>
                <c:pt idx="126">
                  <c:v>14.553890000000004</c:v>
                </c:pt>
                <c:pt idx="127">
                  <c:v>14.553890000000004</c:v>
                </c:pt>
                <c:pt idx="128">
                  <c:v>13.826080000000005</c:v>
                </c:pt>
                <c:pt idx="129">
                  <c:v>16.57752</c:v>
                </c:pt>
                <c:pt idx="130">
                  <c:v>16.814139999999988</c:v>
                </c:pt>
                <c:pt idx="131">
                  <c:v>15.533950000000001</c:v>
                </c:pt>
                <c:pt idx="132">
                  <c:v>15.539570000000001</c:v>
                </c:pt>
                <c:pt idx="133">
                  <c:v>15.43059</c:v>
                </c:pt>
                <c:pt idx="134">
                  <c:v>15.038139999999999</c:v>
                </c:pt>
                <c:pt idx="135">
                  <c:v>15.038139999999999</c:v>
                </c:pt>
                <c:pt idx="136">
                  <c:v>8.3701150000000002</c:v>
                </c:pt>
                <c:pt idx="137">
                  <c:v>7.7793310000000027</c:v>
                </c:pt>
                <c:pt idx="138">
                  <c:v>7.7793310000000027</c:v>
                </c:pt>
                <c:pt idx="139">
                  <c:v>7.7237929999999997</c:v>
                </c:pt>
                <c:pt idx="140">
                  <c:v>6.538913</c:v>
                </c:pt>
                <c:pt idx="141">
                  <c:v>5.1804709999999972</c:v>
                </c:pt>
                <c:pt idx="142">
                  <c:v>5.336369000000003</c:v>
                </c:pt>
                <c:pt idx="143">
                  <c:v>6.1217039999999985</c:v>
                </c:pt>
                <c:pt idx="144">
                  <c:v>6.1217039999999985</c:v>
                </c:pt>
                <c:pt idx="145">
                  <c:v>6.3305899999999973</c:v>
                </c:pt>
                <c:pt idx="146">
                  <c:v>6.0602669999999996</c:v>
                </c:pt>
                <c:pt idx="147">
                  <c:v>6.0602669999999996</c:v>
                </c:pt>
                <c:pt idx="148">
                  <c:v>6.0602669999999996</c:v>
                </c:pt>
                <c:pt idx="149">
                  <c:v>5.7796040000000026</c:v>
                </c:pt>
                <c:pt idx="150">
                  <c:v>5.752926999999997</c:v>
                </c:pt>
                <c:pt idx="151">
                  <c:v>5.7798300000000014</c:v>
                </c:pt>
                <c:pt idx="152">
                  <c:v>5.8291889999999977</c:v>
                </c:pt>
                <c:pt idx="153">
                  <c:v>5.7595849999999977</c:v>
                </c:pt>
                <c:pt idx="154">
                  <c:v>5.2641869999999944</c:v>
                </c:pt>
                <c:pt idx="155">
                  <c:v>5.7522789999999997</c:v>
                </c:pt>
                <c:pt idx="156">
                  <c:v>6.0323570000000002</c:v>
                </c:pt>
                <c:pt idx="157">
                  <c:v>5.297828</c:v>
                </c:pt>
                <c:pt idx="158">
                  <c:v>4.9496460000000031</c:v>
                </c:pt>
                <c:pt idx="159">
                  <c:v>5.0622780000000001</c:v>
                </c:pt>
                <c:pt idx="160">
                  <c:v>4.9197369999999996</c:v>
                </c:pt>
                <c:pt idx="161">
                  <c:v>5.0624819999999966</c:v>
                </c:pt>
                <c:pt idx="162">
                  <c:v>4.9574790000000002</c:v>
                </c:pt>
                <c:pt idx="163">
                  <c:v>4.8903799999999995</c:v>
                </c:pt>
                <c:pt idx="164">
                  <c:v>4.8147329999999977</c:v>
                </c:pt>
                <c:pt idx="165">
                  <c:v>4.8810159999999971</c:v>
                </c:pt>
                <c:pt idx="166">
                  <c:v>4.9224349999999966</c:v>
                </c:pt>
                <c:pt idx="167">
                  <c:v>4.501036</c:v>
                </c:pt>
                <c:pt idx="168">
                  <c:v>4.792395</c:v>
                </c:pt>
                <c:pt idx="169">
                  <c:v>4.3178109999999945</c:v>
                </c:pt>
                <c:pt idx="170">
                  <c:v>4.3178109999999945</c:v>
                </c:pt>
                <c:pt idx="171">
                  <c:v>4.3178109999999945</c:v>
                </c:pt>
                <c:pt idx="172">
                  <c:v>4.4029509999999972</c:v>
                </c:pt>
                <c:pt idx="173">
                  <c:v>4.3899879999999971</c:v>
                </c:pt>
                <c:pt idx="174">
                  <c:v>4.4798109999999998</c:v>
                </c:pt>
                <c:pt idx="175">
                  <c:v>4.078754</c:v>
                </c:pt>
                <c:pt idx="176">
                  <c:v>3.8530469999999983</c:v>
                </c:pt>
                <c:pt idx="177">
                  <c:v>3.8490189999999989</c:v>
                </c:pt>
                <c:pt idx="178">
                  <c:v>3.827547</c:v>
                </c:pt>
                <c:pt idx="179">
                  <c:v>3.550716</c:v>
                </c:pt>
                <c:pt idx="180">
                  <c:v>3.633626</c:v>
                </c:pt>
                <c:pt idx="181">
                  <c:v>3.6249150000000001</c:v>
                </c:pt>
                <c:pt idx="182">
                  <c:v>3.6548629999999989</c:v>
                </c:pt>
                <c:pt idx="183">
                  <c:v>2.9053399999999998</c:v>
                </c:pt>
                <c:pt idx="184">
                  <c:v>3.6280739999999998</c:v>
                </c:pt>
                <c:pt idx="185">
                  <c:v>3.618277</c:v>
                </c:pt>
                <c:pt idx="186">
                  <c:v>3.3795819999999988</c:v>
                </c:pt>
                <c:pt idx="187">
                  <c:v>3.2699479999999999</c:v>
                </c:pt>
                <c:pt idx="188">
                  <c:v>3.3425759999999989</c:v>
                </c:pt>
                <c:pt idx="189">
                  <c:v>3.2283770000000014</c:v>
                </c:pt>
                <c:pt idx="190">
                  <c:v>3.2440630000000001</c:v>
                </c:pt>
                <c:pt idx="191">
                  <c:v>3.3977200000000001</c:v>
                </c:pt>
                <c:pt idx="192">
                  <c:v>3.3364049999999978</c:v>
                </c:pt>
                <c:pt idx="193">
                  <c:v>3.2951929999999998</c:v>
                </c:pt>
                <c:pt idx="194">
                  <c:v>3.4679060000000002</c:v>
                </c:pt>
                <c:pt idx="195">
                  <c:v>3.4405199999999998</c:v>
                </c:pt>
                <c:pt idx="196">
                  <c:v>3.4727359999999985</c:v>
                </c:pt>
                <c:pt idx="197">
                  <c:v>3.4170439999999989</c:v>
                </c:pt>
                <c:pt idx="198">
                  <c:v>3.408633</c:v>
                </c:pt>
                <c:pt idx="199">
                  <c:v>3.3893270000000002</c:v>
                </c:pt>
                <c:pt idx="200">
                  <c:v>3.4060239999999986</c:v>
                </c:pt>
                <c:pt idx="201">
                  <c:v>3.3701789999999985</c:v>
                </c:pt>
                <c:pt idx="202">
                  <c:v>2.5753419999999987</c:v>
                </c:pt>
                <c:pt idx="203">
                  <c:v>2.5753419999999987</c:v>
                </c:pt>
                <c:pt idx="204">
                  <c:v>1.6173709999999999</c:v>
                </c:pt>
                <c:pt idx="205">
                  <c:v>2.2712079999999997</c:v>
                </c:pt>
                <c:pt idx="206">
                  <c:v>1.838659</c:v>
                </c:pt>
                <c:pt idx="207">
                  <c:v>1.838659</c:v>
                </c:pt>
                <c:pt idx="208">
                  <c:v>1.7789979999999999</c:v>
                </c:pt>
                <c:pt idx="209">
                  <c:v>1.766697</c:v>
                </c:pt>
                <c:pt idx="210">
                  <c:v>1.766697</c:v>
                </c:pt>
                <c:pt idx="211">
                  <c:v>1.5931329999999999</c:v>
                </c:pt>
                <c:pt idx="212">
                  <c:v>1.4514689999999992</c:v>
                </c:pt>
                <c:pt idx="213">
                  <c:v>1.4514689999999992</c:v>
                </c:pt>
                <c:pt idx="214">
                  <c:v>1.3131659999999998</c:v>
                </c:pt>
                <c:pt idx="215">
                  <c:v>1.299202</c:v>
                </c:pt>
                <c:pt idx="216">
                  <c:v>1.322684</c:v>
                </c:pt>
                <c:pt idx="217">
                  <c:v>1.322684</c:v>
                </c:pt>
                <c:pt idx="218">
                  <c:v>1.2787839999999999</c:v>
                </c:pt>
                <c:pt idx="219">
                  <c:v>1.279388</c:v>
                </c:pt>
                <c:pt idx="220">
                  <c:v>1.3238889999999999</c:v>
                </c:pt>
                <c:pt idx="221">
                  <c:v>1.3238889999999999</c:v>
                </c:pt>
                <c:pt idx="222">
                  <c:v>1.3925380000000001</c:v>
                </c:pt>
                <c:pt idx="223">
                  <c:v>1.59683</c:v>
                </c:pt>
                <c:pt idx="224">
                  <c:v>1.497347</c:v>
                </c:pt>
                <c:pt idx="225">
                  <c:v>1.5698649999999994</c:v>
                </c:pt>
                <c:pt idx="226">
                  <c:v>1.598068</c:v>
                </c:pt>
                <c:pt idx="227">
                  <c:v>1.5486899999999999</c:v>
                </c:pt>
                <c:pt idx="228">
                  <c:v>1.587132</c:v>
                </c:pt>
                <c:pt idx="229">
                  <c:v>0.78058319999999948</c:v>
                </c:pt>
                <c:pt idx="230">
                  <c:v>0.95210300000000003</c:v>
                </c:pt>
                <c:pt idx="231">
                  <c:v>0.80025179999999996</c:v>
                </c:pt>
                <c:pt idx="232">
                  <c:v>0.71154249999999997</c:v>
                </c:pt>
                <c:pt idx="233">
                  <c:v>0.53152359999999965</c:v>
                </c:pt>
                <c:pt idx="234">
                  <c:v>0.62528439999999996</c:v>
                </c:pt>
                <c:pt idx="235">
                  <c:v>0.48284110000000002</c:v>
                </c:pt>
                <c:pt idx="236">
                  <c:v>0.48421700000000001</c:v>
                </c:pt>
                <c:pt idx="237">
                  <c:v>0.45849580000000001</c:v>
                </c:pt>
                <c:pt idx="238">
                  <c:v>0.45273070000000004</c:v>
                </c:pt>
                <c:pt idx="239">
                  <c:v>0.43241260000000031</c:v>
                </c:pt>
                <c:pt idx="240">
                  <c:v>0.43484830000000024</c:v>
                </c:pt>
                <c:pt idx="241">
                  <c:v>0.41073949999999998</c:v>
                </c:pt>
                <c:pt idx="242">
                  <c:v>0.38343540000000015</c:v>
                </c:pt>
                <c:pt idx="243">
                  <c:v>0.30255420000000016</c:v>
                </c:pt>
                <c:pt idx="244">
                  <c:v>0.41505810000000021</c:v>
                </c:pt>
                <c:pt idx="245">
                  <c:v>0.41278150000000002</c:v>
                </c:pt>
                <c:pt idx="246">
                  <c:v>0.34369460000000002</c:v>
                </c:pt>
                <c:pt idx="247">
                  <c:v>0.34417270000000016</c:v>
                </c:pt>
                <c:pt idx="248">
                  <c:v>0.41543390000000002</c:v>
                </c:pt>
                <c:pt idx="249">
                  <c:v>0.40520440000000002</c:v>
                </c:pt>
                <c:pt idx="250">
                  <c:v>0.40062450000000022</c:v>
                </c:pt>
                <c:pt idx="251">
                  <c:v>0.35357990000000017</c:v>
                </c:pt>
                <c:pt idx="252">
                  <c:v>0.38329240000000014</c:v>
                </c:pt>
                <c:pt idx="253">
                  <c:v>0.38664190000000015</c:v>
                </c:pt>
                <c:pt idx="254">
                  <c:v>0.38406630000000036</c:v>
                </c:pt>
                <c:pt idx="255">
                  <c:v>0.38257990000000025</c:v>
                </c:pt>
                <c:pt idx="256">
                  <c:v>0.38530850000000033</c:v>
                </c:pt>
                <c:pt idx="257">
                  <c:v>0.38530850000000033</c:v>
                </c:pt>
                <c:pt idx="258">
                  <c:v>0.35415150000000001</c:v>
                </c:pt>
                <c:pt idx="259">
                  <c:v>0.34097510000000014</c:v>
                </c:pt>
                <c:pt idx="260">
                  <c:v>0.31713050000000015</c:v>
                </c:pt>
                <c:pt idx="261">
                  <c:v>0.31795150000000016</c:v>
                </c:pt>
                <c:pt idx="262">
                  <c:v>0.31459170000000014</c:v>
                </c:pt>
                <c:pt idx="263">
                  <c:v>0.31167510000000015</c:v>
                </c:pt>
                <c:pt idx="264">
                  <c:v>0.29800850000000018</c:v>
                </c:pt>
                <c:pt idx="265">
                  <c:v>0.29800850000000018</c:v>
                </c:pt>
                <c:pt idx="266">
                  <c:v>0.30447000000000024</c:v>
                </c:pt>
                <c:pt idx="267">
                  <c:v>0.32177290000000025</c:v>
                </c:pt>
                <c:pt idx="268">
                  <c:v>0.30904780000000015</c:v>
                </c:pt>
                <c:pt idx="269">
                  <c:v>0.32447590000000032</c:v>
                </c:pt>
                <c:pt idx="270">
                  <c:v>0.30398420000000032</c:v>
                </c:pt>
                <c:pt idx="271">
                  <c:v>0.32083520000000021</c:v>
                </c:pt>
                <c:pt idx="272">
                  <c:v>0.28733220000000015</c:v>
                </c:pt>
                <c:pt idx="273">
                  <c:v>0.28503970000000001</c:v>
                </c:pt>
                <c:pt idx="274">
                  <c:v>0.29040400000000016</c:v>
                </c:pt>
                <c:pt idx="275">
                  <c:v>0.26623070000000004</c:v>
                </c:pt>
                <c:pt idx="276">
                  <c:v>0.26623070000000004</c:v>
                </c:pt>
                <c:pt idx="277">
                  <c:v>0.27350810000000014</c:v>
                </c:pt>
                <c:pt idx="278">
                  <c:v>0.26730940000000014</c:v>
                </c:pt>
                <c:pt idx="279">
                  <c:v>0.28409980000000001</c:v>
                </c:pt>
                <c:pt idx="280">
                  <c:v>0.28495960000000015</c:v>
                </c:pt>
                <c:pt idx="281">
                  <c:v>0.28495960000000015</c:v>
                </c:pt>
                <c:pt idx="282">
                  <c:v>0.28495960000000015</c:v>
                </c:pt>
                <c:pt idx="283">
                  <c:v>0.26601480000000016</c:v>
                </c:pt>
                <c:pt idx="284">
                  <c:v>0.29140110000000002</c:v>
                </c:pt>
                <c:pt idx="285">
                  <c:v>0.26136810000000021</c:v>
                </c:pt>
                <c:pt idx="286">
                  <c:v>0.28737770000000018</c:v>
                </c:pt>
                <c:pt idx="287">
                  <c:v>0.28908070000000025</c:v>
                </c:pt>
                <c:pt idx="288">
                  <c:v>0.27577190000000001</c:v>
                </c:pt>
                <c:pt idx="289">
                  <c:v>0.26852880000000018</c:v>
                </c:pt>
                <c:pt idx="290">
                  <c:v>0.27636240000000017</c:v>
                </c:pt>
                <c:pt idx="291">
                  <c:v>0.28061080000000022</c:v>
                </c:pt>
                <c:pt idx="292">
                  <c:v>0.26785640000000022</c:v>
                </c:pt>
                <c:pt idx="293">
                  <c:v>0.26785640000000022</c:v>
                </c:pt>
                <c:pt idx="294">
                  <c:v>0.24813840000000009</c:v>
                </c:pt>
                <c:pt idx="295">
                  <c:v>0.22743679999999999</c:v>
                </c:pt>
                <c:pt idx="296">
                  <c:v>0.22743679999999999</c:v>
                </c:pt>
                <c:pt idx="297">
                  <c:v>0.22743679999999999</c:v>
                </c:pt>
                <c:pt idx="298">
                  <c:v>0.22831309999999999</c:v>
                </c:pt>
                <c:pt idx="299">
                  <c:v>0.22349050000000001</c:v>
                </c:pt>
                <c:pt idx="300">
                  <c:v>0.20893030000000012</c:v>
                </c:pt>
                <c:pt idx="301">
                  <c:v>0.24258450000000001</c:v>
                </c:pt>
                <c:pt idx="302">
                  <c:v>0.26558400000000021</c:v>
                </c:pt>
                <c:pt idx="303">
                  <c:v>0.29013420000000001</c:v>
                </c:pt>
                <c:pt idx="304">
                  <c:v>0.26007460000000021</c:v>
                </c:pt>
                <c:pt idx="305">
                  <c:v>0.26279389999999997</c:v>
                </c:pt>
                <c:pt idx="306">
                  <c:v>0.26233070000000008</c:v>
                </c:pt>
                <c:pt idx="307">
                  <c:v>0.27017800000000008</c:v>
                </c:pt>
                <c:pt idx="308">
                  <c:v>0.27017800000000008</c:v>
                </c:pt>
                <c:pt idx="309">
                  <c:v>0.2737117</c:v>
                </c:pt>
                <c:pt idx="310">
                  <c:v>0.26520890000000008</c:v>
                </c:pt>
                <c:pt idx="311">
                  <c:v>0.26520890000000008</c:v>
                </c:pt>
                <c:pt idx="312">
                  <c:v>0.27502750000000015</c:v>
                </c:pt>
                <c:pt idx="313">
                  <c:v>0.27046570000000014</c:v>
                </c:pt>
                <c:pt idx="314">
                  <c:v>0.26177530000000004</c:v>
                </c:pt>
                <c:pt idx="315">
                  <c:v>0.26181650000000017</c:v>
                </c:pt>
                <c:pt idx="316">
                  <c:v>0.26181650000000017</c:v>
                </c:pt>
                <c:pt idx="317">
                  <c:v>0.26392630000000017</c:v>
                </c:pt>
                <c:pt idx="318">
                  <c:v>0.26236140000000002</c:v>
                </c:pt>
                <c:pt idx="319">
                  <c:v>0.26103569999999998</c:v>
                </c:pt>
                <c:pt idx="320">
                  <c:v>0.24910309999999999</c:v>
                </c:pt>
                <c:pt idx="321">
                  <c:v>0.24069220000000008</c:v>
                </c:pt>
                <c:pt idx="322">
                  <c:v>0.24938370000000001</c:v>
                </c:pt>
                <c:pt idx="323">
                  <c:v>0.2426016</c:v>
                </c:pt>
                <c:pt idx="324">
                  <c:v>0.23600979999999999</c:v>
                </c:pt>
                <c:pt idx="325">
                  <c:v>0.2346704</c:v>
                </c:pt>
                <c:pt idx="326">
                  <c:v>0.23645500000000008</c:v>
                </c:pt>
                <c:pt idx="327">
                  <c:v>0.22835659999999997</c:v>
                </c:pt>
                <c:pt idx="328">
                  <c:v>0.2546428</c:v>
                </c:pt>
                <c:pt idx="329">
                  <c:v>0.26334670000000021</c:v>
                </c:pt>
                <c:pt idx="330">
                  <c:v>0.25524349999999996</c:v>
                </c:pt>
                <c:pt idx="331">
                  <c:v>0.25524349999999996</c:v>
                </c:pt>
                <c:pt idx="332">
                  <c:v>0.25856180000000001</c:v>
                </c:pt>
                <c:pt idx="333">
                  <c:v>0.25907090000000021</c:v>
                </c:pt>
                <c:pt idx="334">
                  <c:v>0.25862110000000005</c:v>
                </c:pt>
                <c:pt idx="335">
                  <c:v>0.25862110000000005</c:v>
                </c:pt>
                <c:pt idx="336">
                  <c:v>0.25347180000000002</c:v>
                </c:pt>
                <c:pt idx="337">
                  <c:v>0.28287500000000027</c:v>
                </c:pt>
                <c:pt idx="338">
                  <c:v>0.26315070000000002</c:v>
                </c:pt>
                <c:pt idx="339">
                  <c:v>0.26141600000000015</c:v>
                </c:pt>
                <c:pt idx="340">
                  <c:v>0.26141600000000015</c:v>
                </c:pt>
                <c:pt idx="341">
                  <c:v>0.258046</c:v>
                </c:pt>
                <c:pt idx="342">
                  <c:v>0.25761070000000008</c:v>
                </c:pt>
                <c:pt idx="343">
                  <c:v>0.25217270000000008</c:v>
                </c:pt>
                <c:pt idx="344">
                  <c:v>0.2542102</c:v>
                </c:pt>
                <c:pt idx="345">
                  <c:v>0.2488505</c:v>
                </c:pt>
                <c:pt idx="346">
                  <c:v>0.25827350000000004</c:v>
                </c:pt>
                <c:pt idx="347">
                  <c:v>0.25827350000000004</c:v>
                </c:pt>
                <c:pt idx="348">
                  <c:v>0.25279529999999995</c:v>
                </c:pt>
                <c:pt idx="349">
                  <c:v>0.25279529999999995</c:v>
                </c:pt>
                <c:pt idx="350">
                  <c:v>0.25279529999999995</c:v>
                </c:pt>
                <c:pt idx="351">
                  <c:v>0.25771070000000001</c:v>
                </c:pt>
                <c:pt idx="352">
                  <c:v>0.25064529999999996</c:v>
                </c:pt>
                <c:pt idx="353">
                  <c:v>0.26204770000000005</c:v>
                </c:pt>
                <c:pt idx="354">
                  <c:v>0.2500174</c:v>
                </c:pt>
                <c:pt idx="355">
                  <c:v>0.25326759999999998</c:v>
                </c:pt>
                <c:pt idx="356">
                  <c:v>0.25383990000000001</c:v>
                </c:pt>
                <c:pt idx="357">
                  <c:v>0.25561090000000014</c:v>
                </c:pt>
                <c:pt idx="358">
                  <c:v>0.25561090000000014</c:v>
                </c:pt>
                <c:pt idx="359">
                  <c:v>0.25073779999999996</c:v>
                </c:pt>
                <c:pt idx="360">
                  <c:v>0.25073779999999996</c:v>
                </c:pt>
                <c:pt idx="361">
                  <c:v>0.25436920000000002</c:v>
                </c:pt>
                <c:pt idx="362">
                  <c:v>0.2532662</c:v>
                </c:pt>
                <c:pt idx="363">
                  <c:v>0.24865480000000001</c:v>
                </c:pt>
                <c:pt idx="364">
                  <c:v>0.25267480000000014</c:v>
                </c:pt>
                <c:pt idx="365">
                  <c:v>0.25038380000000021</c:v>
                </c:pt>
                <c:pt idx="366">
                  <c:v>0.24852009999999999</c:v>
                </c:pt>
                <c:pt idx="367">
                  <c:v>0.24852009999999999</c:v>
                </c:pt>
                <c:pt idx="368">
                  <c:v>0.24696790000000013</c:v>
                </c:pt>
                <c:pt idx="369">
                  <c:v>0.24712400000000001</c:v>
                </c:pt>
                <c:pt idx="370">
                  <c:v>0.23449270000000008</c:v>
                </c:pt>
                <c:pt idx="371">
                  <c:v>0.24114500000000008</c:v>
                </c:pt>
                <c:pt idx="372">
                  <c:v>0.23996590000000012</c:v>
                </c:pt>
                <c:pt idx="373">
                  <c:v>0.23615079999999997</c:v>
                </c:pt>
                <c:pt idx="374">
                  <c:v>0.23500799999999999</c:v>
                </c:pt>
                <c:pt idx="375">
                  <c:v>0.23615079999999997</c:v>
                </c:pt>
                <c:pt idx="376">
                  <c:v>0.23202790000000001</c:v>
                </c:pt>
                <c:pt idx="377">
                  <c:v>0.22977049999999999</c:v>
                </c:pt>
                <c:pt idx="378">
                  <c:v>0.23421950000000008</c:v>
                </c:pt>
                <c:pt idx="379">
                  <c:v>0.23220990000000008</c:v>
                </c:pt>
                <c:pt idx="380">
                  <c:v>0.23220990000000008</c:v>
                </c:pt>
                <c:pt idx="381">
                  <c:v>0.23154990000000009</c:v>
                </c:pt>
                <c:pt idx="382">
                  <c:v>0.21175890000000008</c:v>
                </c:pt>
                <c:pt idx="383">
                  <c:v>0.2286629</c:v>
                </c:pt>
                <c:pt idx="384">
                  <c:v>0.22799940000000013</c:v>
                </c:pt>
                <c:pt idx="385">
                  <c:v>0.22799940000000013</c:v>
                </c:pt>
                <c:pt idx="386">
                  <c:v>0.2335248</c:v>
                </c:pt>
                <c:pt idx="387">
                  <c:v>0.2335248</c:v>
                </c:pt>
                <c:pt idx="388">
                  <c:v>0.23462</c:v>
                </c:pt>
                <c:pt idx="389">
                  <c:v>0.23333780000000001</c:v>
                </c:pt>
                <c:pt idx="390">
                  <c:v>0.23346140000000012</c:v>
                </c:pt>
                <c:pt idx="391">
                  <c:v>0.23371190000000008</c:v>
                </c:pt>
                <c:pt idx="392">
                  <c:v>0.23571800000000012</c:v>
                </c:pt>
                <c:pt idx="393">
                  <c:v>0.23711589999999999</c:v>
                </c:pt>
                <c:pt idx="394">
                  <c:v>0.23743660000000008</c:v>
                </c:pt>
                <c:pt idx="395">
                  <c:v>0.2373006</c:v>
                </c:pt>
                <c:pt idx="396">
                  <c:v>0.23623160000000001</c:v>
                </c:pt>
                <c:pt idx="397">
                  <c:v>0.23463500000000001</c:v>
                </c:pt>
                <c:pt idx="398">
                  <c:v>0.23555499999999999</c:v>
                </c:pt>
                <c:pt idx="399">
                  <c:v>0.23555499999999999</c:v>
                </c:pt>
                <c:pt idx="400">
                  <c:v>0.23555499999999999</c:v>
                </c:pt>
                <c:pt idx="401">
                  <c:v>0.23871240000000013</c:v>
                </c:pt>
                <c:pt idx="402">
                  <c:v>0.23933940000000009</c:v>
                </c:pt>
                <c:pt idx="403">
                  <c:v>0.23776159999999999</c:v>
                </c:pt>
                <c:pt idx="404">
                  <c:v>0.2272749</c:v>
                </c:pt>
                <c:pt idx="405">
                  <c:v>0.22709219999999999</c:v>
                </c:pt>
                <c:pt idx="406">
                  <c:v>0.23754590000000009</c:v>
                </c:pt>
                <c:pt idx="407">
                  <c:v>0.23380909999999999</c:v>
                </c:pt>
                <c:pt idx="408">
                  <c:v>0.23739510000000008</c:v>
                </c:pt>
                <c:pt idx="409">
                  <c:v>0.23824690000000012</c:v>
                </c:pt>
                <c:pt idx="410">
                  <c:v>0.21122510000000008</c:v>
                </c:pt>
                <c:pt idx="411">
                  <c:v>0.21558910000000009</c:v>
                </c:pt>
                <c:pt idx="412">
                  <c:v>0.21669859999999999</c:v>
                </c:pt>
                <c:pt idx="413">
                  <c:v>0.21561069999999999</c:v>
                </c:pt>
                <c:pt idx="414">
                  <c:v>0.21561069999999999</c:v>
                </c:pt>
                <c:pt idx="415">
                  <c:v>0.21654530000000016</c:v>
                </c:pt>
                <c:pt idx="416">
                  <c:v>0.21944550000000013</c:v>
                </c:pt>
                <c:pt idx="417">
                  <c:v>0.21944550000000013</c:v>
                </c:pt>
                <c:pt idx="418">
                  <c:v>0.22435720000000001</c:v>
                </c:pt>
                <c:pt idx="419">
                  <c:v>0.22089220000000001</c:v>
                </c:pt>
                <c:pt idx="420">
                  <c:v>0.2243516999999999</c:v>
                </c:pt>
                <c:pt idx="421">
                  <c:v>0.21909770000000009</c:v>
                </c:pt>
                <c:pt idx="422">
                  <c:v>0.22652420000000001</c:v>
                </c:pt>
                <c:pt idx="423">
                  <c:v>0.21629240000000016</c:v>
                </c:pt>
                <c:pt idx="424">
                  <c:v>0.22374659999999999</c:v>
                </c:pt>
                <c:pt idx="425">
                  <c:v>0.20222889999999999</c:v>
                </c:pt>
                <c:pt idx="426">
                  <c:v>0.20907880000000001</c:v>
                </c:pt>
                <c:pt idx="427">
                  <c:v>0.20716499999999999</c:v>
                </c:pt>
                <c:pt idx="428">
                  <c:v>0.20716499999999999</c:v>
                </c:pt>
                <c:pt idx="429">
                  <c:v>0.21028910000000009</c:v>
                </c:pt>
                <c:pt idx="430">
                  <c:v>0.20712710000000001</c:v>
                </c:pt>
                <c:pt idx="431">
                  <c:v>0.20297699999999999</c:v>
                </c:pt>
                <c:pt idx="432">
                  <c:v>0.18658750000000004</c:v>
                </c:pt>
                <c:pt idx="433">
                  <c:v>0.19309190000000001</c:v>
                </c:pt>
                <c:pt idx="434">
                  <c:v>0.19309190000000001</c:v>
                </c:pt>
                <c:pt idx="435">
                  <c:v>0.19309190000000001</c:v>
                </c:pt>
                <c:pt idx="436">
                  <c:v>0.19309190000000001</c:v>
                </c:pt>
                <c:pt idx="437">
                  <c:v>0.1923918</c:v>
                </c:pt>
                <c:pt idx="438">
                  <c:v>0.19045870000000001</c:v>
                </c:pt>
                <c:pt idx="439">
                  <c:v>0.18809410000000007</c:v>
                </c:pt>
                <c:pt idx="440">
                  <c:v>0.19037509999999991</c:v>
                </c:pt>
                <c:pt idx="441">
                  <c:v>0.20276459999999999</c:v>
                </c:pt>
                <c:pt idx="442">
                  <c:v>0.18555579999999999</c:v>
                </c:pt>
                <c:pt idx="443">
                  <c:v>0.20276459999999999</c:v>
                </c:pt>
                <c:pt idx="444">
                  <c:v>0.21738689999999999</c:v>
                </c:pt>
                <c:pt idx="445">
                  <c:v>0.2176235</c:v>
                </c:pt>
                <c:pt idx="446">
                  <c:v>0.2200925</c:v>
                </c:pt>
                <c:pt idx="447">
                  <c:v>0.21686459999999999</c:v>
                </c:pt>
                <c:pt idx="448">
                  <c:v>0.21686459999999999</c:v>
                </c:pt>
                <c:pt idx="449">
                  <c:v>0.21687960000000001</c:v>
                </c:pt>
                <c:pt idx="450">
                  <c:v>0.21396580000000012</c:v>
                </c:pt>
                <c:pt idx="451">
                  <c:v>0.21792050000000004</c:v>
                </c:pt>
                <c:pt idx="452">
                  <c:v>0.20808670000000001</c:v>
                </c:pt>
                <c:pt idx="453">
                  <c:v>0.2023527</c:v>
                </c:pt>
                <c:pt idx="454">
                  <c:v>0.20804000000000009</c:v>
                </c:pt>
                <c:pt idx="455">
                  <c:v>0.20696660000000008</c:v>
                </c:pt>
                <c:pt idx="456">
                  <c:v>0.20916480000000001</c:v>
                </c:pt>
                <c:pt idx="457">
                  <c:v>0.21489940000000013</c:v>
                </c:pt>
                <c:pt idx="458">
                  <c:v>0.19897699999999999</c:v>
                </c:pt>
                <c:pt idx="459">
                  <c:v>0.21947120000000009</c:v>
                </c:pt>
                <c:pt idx="460">
                  <c:v>0.21852430000000009</c:v>
                </c:pt>
                <c:pt idx="461">
                  <c:v>0.22757269999999991</c:v>
                </c:pt>
                <c:pt idx="462">
                  <c:v>0.21609700000000012</c:v>
                </c:pt>
                <c:pt idx="463">
                  <c:v>0.22066820000000001</c:v>
                </c:pt>
                <c:pt idx="464">
                  <c:v>0.22066820000000001</c:v>
                </c:pt>
                <c:pt idx="465">
                  <c:v>0.22244940000000013</c:v>
                </c:pt>
                <c:pt idx="466">
                  <c:v>0.2202335</c:v>
                </c:pt>
                <c:pt idx="467">
                  <c:v>0.22409560000000001</c:v>
                </c:pt>
                <c:pt idx="468">
                  <c:v>0.22409560000000001</c:v>
                </c:pt>
                <c:pt idx="469">
                  <c:v>0.21086060000000001</c:v>
                </c:pt>
                <c:pt idx="470">
                  <c:v>0.2204227</c:v>
                </c:pt>
                <c:pt idx="471">
                  <c:v>0.2251283</c:v>
                </c:pt>
                <c:pt idx="472">
                  <c:v>0.21975860000000008</c:v>
                </c:pt>
                <c:pt idx="473">
                  <c:v>0.21975860000000008</c:v>
                </c:pt>
                <c:pt idx="474">
                  <c:v>0.21873950000000009</c:v>
                </c:pt>
                <c:pt idx="475">
                  <c:v>0.21873950000000009</c:v>
                </c:pt>
                <c:pt idx="476">
                  <c:v>0.22842810000000008</c:v>
                </c:pt>
                <c:pt idx="477">
                  <c:v>0.22842810000000008</c:v>
                </c:pt>
                <c:pt idx="478">
                  <c:v>0.22508110000000001</c:v>
                </c:pt>
                <c:pt idx="479">
                  <c:v>0.22510759999999991</c:v>
                </c:pt>
                <c:pt idx="480">
                  <c:v>0.22921650000000007</c:v>
                </c:pt>
                <c:pt idx="481">
                  <c:v>0.22706840000000009</c:v>
                </c:pt>
                <c:pt idx="482">
                  <c:v>0.2283126</c:v>
                </c:pt>
                <c:pt idx="483">
                  <c:v>0.22901170000000001</c:v>
                </c:pt>
                <c:pt idx="484">
                  <c:v>0.235675</c:v>
                </c:pt>
                <c:pt idx="485">
                  <c:v>0.23115939999999999</c:v>
                </c:pt>
                <c:pt idx="486">
                  <c:v>0.23341220000000007</c:v>
                </c:pt>
                <c:pt idx="487">
                  <c:v>0.23303510000000008</c:v>
                </c:pt>
                <c:pt idx="488">
                  <c:v>0.22753000000000001</c:v>
                </c:pt>
                <c:pt idx="489">
                  <c:v>0.22075880000000001</c:v>
                </c:pt>
                <c:pt idx="490">
                  <c:v>0.20500959999999999</c:v>
                </c:pt>
                <c:pt idx="491">
                  <c:v>0.21477220000000008</c:v>
                </c:pt>
                <c:pt idx="492">
                  <c:v>0.20973540000000013</c:v>
                </c:pt>
                <c:pt idx="493">
                  <c:v>0.23957000000000001</c:v>
                </c:pt>
                <c:pt idx="494">
                  <c:v>0.23957000000000001</c:v>
                </c:pt>
                <c:pt idx="495">
                  <c:v>0.24059830000000007</c:v>
                </c:pt>
                <c:pt idx="496">
                  <c:v>0.22865569999999991</c:v>
                </c:pt>
                <c:pt idx="497">
                  <c:v>0.23401950000000007</c:v>
                </c:pt>
                <c:pt idx="498">
                  <c:v>0.22559319999999999</c:v>
                </c:pt>
                <c:pt idx="499">
                  <c:v>0.22806750000000001</c:v>
                </c:pt>
                <c:pt idx="500">
                  <c:v>0.22709530000000008</c:v>
                </c:pt>
                <c:pt idx="501">
                  <c:v>0.22931979999999999</c:v>
                </c:pt>
                <c:pt idx="502">
                  <c:v>0.20345210000000008</c:v>
                </c:pt>
                <c:pt idx="503">
                  <c:v>0.17830019999999999</c:v>
                </c:pt>
                <c:pt idx="504">
                  <c:v>0.2232741</c:v>
                </c:pt>
                <c:pt idx="505">
                  <c:v>0.22160549999999998</c:v>
                </c:pt>
                <c:pt idx="506">
                  <c:v>0.22302540000000001</c:v>
                </c:pt>
                <c:pt idx="507">
                  <c:v>0.22649990000000009</c:v>
                </c:pt>
                <c:pt idx="508">
                  <c:v>0.2310017</c:v>
                </c:pt>
                <c:pt idx="509">
                  <c:v>0.2310017</c:v>
                </c:pt>
                <c:pt idx="510">
                  <c:v>0.22849540000000013</c:v>
                </c:pt>
                <c:pt idx="511">
                  <c:v>0.22791470000000008</c:v>
                </c:pt>
                <c:pt idx="512">
                  <c:v>0.22554769999999999</c:v>
                </c:pt>
                <c:pt idx="513">
                  <c:v>0.22569700000000001</c:v>
                </c:pt>
                <c:pt idx="514">
                  <c:v>0.22244130000000009</c:v>
                </c:pt>
                <c:pt idx="515">
                  <c:v>0.22244130000000009</c:v>
                </c:pt>
                <c:pt idx="516">
                  <c:v>0.2206437</c:v>
                </c:pt>
                <c:pt idx="517">
                  <c:v>0.21991290000000013</c:v>
                </c:pt>
                <c:pt idx="518">
                  <c:v>0.1983317</c:v>
                </c:pt>
                <c:pt idx="519">
                  <c:v>0.19134200000000001</c:v>
                </c:pt>
                <c:pt idx="520">
                  <c:v>0.19134200000000001</c:v>
                </c:pt>
                <c:pt idx="521">
                  <c:v>0.19134200000000001</c:v>
                </c:pt>
                <c:pt idx="522">
                  <c:v>0.21428310000000009</c:v>
                </c:pt>
                <c:pt idx="523">
                  <c:v>0.21428310000000009</c:v>
                </c:pt>
                <c:pt idx="524">
                  <c:v>0.21428310000000009</c:v>
                </c:pt>
                <c:pt idx="525">
                  <c:v>0.20747420000000008</c:v>
                </c:pt>
                <c:pt idx="526">
                  <c:v>0.22351710000000008</c:v>
                </c:pt>
                <c:pt idx="527">
                  <c:v>0.22366849999999999</c:v>
                </c:pt>
                <c:pt idx="528">
                  <c:v>0.2318858</c:v>
                </c:pt>
                <c:pt idx="529">
                  <c:v>0.2325836</c:v>
                </c:pt>
                <c:pt idx="530">
                  <c:v>0.21466270000000001</c:v>
                </c:pt>
                <c:pt idx="531">
                  <c:v>0.19403039999999999</c:v>
                </c:pt>
                <c:pt idx="532">
                  <c:v>0.19423930000000009</c:v>
                </c:pt>
                <c:pt idx="533">
                  <c:v>0.2035711</c:v>
                </c:pt>
                <c:pt idx="534">
                  <c:v>0.21653840000000013</c:v>
                </c:pt>
                <c:pt idx="535">
                  <c:v>0.20074520000000012</c:v>
                </c:pt>
                <c:pt idx="536">
                  <c:v>0.19889789999999999</c:v>
                </c:pt>
                <c:pt idx="537">
                  <c:v>0.19613040000000001</c:v>
                </c:pt>
                <c:pt idx="538">
                  <c:v>0.19613040000000001</c:v>
                </c:pt>
                <c:pt idx="539">
                  <c:v>0.1950055</c:v>
                </c:pt>
                <c:pt idx="540">
                  <c:v>0.19600519999999999</c:v>
                </c:pt>
                <c:pt idx="541">
                  <c:v>0.19600519999999999</c:v>
                </c:pt>
                <c:pt idx="542">
                  <c:v>0.19631620000000008</c:v>
                </c:pt>
                <c:pt idx="543">
                  <c:v>0.20069400000000001</c:v>
                </c:pt>
                <c:pt idx="544">
                  <c:v>0.1950267</c:v>
                </c:pt>
                <c:pt idx="545">
                  <c:v>0.1950267</c:v>
                </c:pt>
                <c:pt idx="546">
                  <c:v>0.1950267</c:v>
                </c:pt>
                <c:pt idx="547">
                  <c:v>0.20126310000000008</c:v>
                </c:pt>
                <c:pt idx="548">
                  <c:v>0.19756009999999999</c:v>
                </c:pt>
                <c:pt idx="549">
                  <c:v>0.19506970000000001</c:v>
                </c:pt>
                <c:pt idx="550">
                  <c:v>0.1900115</c:v>
                </c:pt>
                <c:pt idx="551">
                  <c:v>0.19224469999999999</c:v>
                </c:pt>
                <c:pt idx="552">
                  <c:v>0.20176700000000009</c:v>
                </c:pt>
                <c:pt idx="553">
                  <c:v>0.20447530000000008</c:v>
                </c:pt>
                <c:pt idx="554">
                  <c:v>0.20197870000000001</c:v>
                </c:pt>
                <c:pt idx="555">
                  <c:v>0.20197870000000001</c:v>
                </c:pt>
                <c:pt idx="556">
                  <c:v>0.20076880000000008</c:v>
                </c:pt>
                <c:pt idx="557">
                  <c:v>0.19906499999999999</c:v>
                </c:pt>
                <c:pt idx="558">
                  <c:v>0.19906499999999999</c:v>
                </c:pt>
                <c:pt idx="559">
                  <c:v>0.21019479999999999</c:v>
                </c:pt>
                <c:pt idx="560">
                  <c:v>0.20784580000000008</c:v>
                </c:pt>
                <c:pt idx="561">
                  <c:v>0.1953406</c:v>
                </c:pt>
                <c:pt idx="562">
                  <c:v>0.20752770000000001</c:v>
                </c:pt>
                <c:pt idx="563">
                  <c:v>0.20265349999999999</c:v>
                </c:pt>
                <c:pt idx="564">
                  <c:v>0.18182590000000001</c:v>
                </c:pt>
                <c:pt idx="565">
                  <c:v>0.15568720000000008</c:v>
                </c:pt>
                <c:pt idx="566">
                  <c:v>0.1582493000000002</c:v>
                </c:pt>
                <c:pt idx="567">
                  <c:v>0.16274800000000009</c:v>
                </c:pt>
                <c:pt idx="568">
                  <c:v>0.16274800000000009</c:v>
                </c:pt>
                <c:pt idx="569">
                  <c:v>0.16378619999999999</c:v>
                </c:pt>
                <c:pt idx="570">
                  <c:v>0.15921380000000013</c:v>
                </c:pt>
                <c:pt idx="571">
                  <c:v>0.15860759999999999</c:v>
                </c:pt>
                <c:pt idx="572">
                  <c:v>0.15852459999999999</c:v>
                </c:pt>
                <c:pt idx="573">
                  <c:v>0.15133350000000001</c:v>
                </c:pt>
                <c:pt idx="574">
                  <c:v>0.15866290000000008</c:v>
                </c:pt>
                <c:pt idx="575">
                  <c:v>0.1661377</c:v>
                </c:pt>
                <c:pt idx="576">
                  <c:v>0.17197889999999999</c:v>
                </c:pt>
                <c:pt idx="577">
                  <c:v>0.15725270000000008</c:v>
                </c:pt>
                <c:pt idx="578">
                  <c:v>0.15725270000000008</c:v>
                </c:pt>
                <c:pt idx="579">
                  <c:v>0.15725270000000008</c:v>
                </c:pt>
                <c:pt idx="580">
                  <c:v>0.14256850000000001</c:v>
                </c:pt>
                <c:pt idx="581">
                  <c:v>0.15725270000000008</c:v>
                </c:pt>
                <c:pt idx="582">
                  <c:v>0.15619750000000004</c:v>
                </c:pt>
                <c:pt idx="583">
                  <c:v>0.13719290000000001</c:v>
                </c:pt>
                <c:pt idx="584">
                  <c:v>0.15035499999999999</c:v>
                </c:pt>
                <c:pt idx="585">
                  <c:v>0.15122859999999999</c:v>
                </c:pt>
                <c:pt idx="586">
                  <c:v>0.15301420000000013</c:v>
                </c:pt>
                <c:pt idx="587">
                  <c:v>0.1338076</c:v>
                </c:pt>
                <c:pt idx="588">
                  <c:v>0.15328900000000009</c:v>
                </c:pt>
                <c:pt idx="589">
                  <c:v>0.15328900000000009</c:v>
                </c:pt>
                <c:pt idx="590">
                  <c:v>0.15328900000000009</c:v>
                </c:pt>
                <c:pt idx="591">
                  <c:v>0.15201620000000013</c:v>
                </c:pt>
                <c:pt idx="592">
                  <c:v>0.15379540000000017</c:v>
                </c:pt>
                <c:pt idx="593">
                  <c:v>0.14913899999999999</c:v>
                </c:pt>
                <c:pt idx="594">
                  <c:v>0.15026010000000009</c:v>
                </c:pt>
                <c:pt idx="595">
                  <c:v>0.15322500000000008</c:v>
                </c:pt>
                <c:pt idx="596">
                  <c:v>0.13740940000000007</c:v>
                </c:pt>
                <c:pt idx="597">
                  <c:v>0.15459690000000009</c:v>
                </c:pt>
                <c:pt idx="598">
                  <c:v>0.14956840000000013</c:v>
                </c:pt>
                <c:pt idx="599">
                  <c:v>8.2717749999999993E-2</c:v>
                </c:pt>
                <c:pt idx="600">
                  <c:v>0.11466469999999999</c:v>
                </c:pt>
                <c:pt idx="601">
                  <c:v>0.11724190000000002</c:v>
                </c:pt>
                <c:pt idx="602">
                  <c:v>0.11724190000000002</c:v>
                </c:pt>
                <c:pt idx="603">
                  <c:v>0.10732129999999999</c:v>
                </c:pt>
                <c:pt idx="604">
                  <c:v>0.10732129999999999</c:v>
                </c:pt>
                <c:pt idx="605">
                  <c:v>0.10876830000000004</c:v>
                </c:pt>
                <c:pt idx="606">
                  <c:v>0.10953490000000005</c:v>
                </c:pt>
                <c:pt idx="607">
                  <c:v>0.1018848</c:v>
                </c:pt>
                <c:pt idx="608">
                  <c:v>9.872705000000008E-2</c:v>
                </c:pt>
                <c:pt idx="609">
                  <c:v>0.10060529999999999</c:v>
                </c:pt>
                <c:pt idx="610">
                  <c:v>0.10665870000000002</c:v>
                </c:pt>
                <c:pt idx="611">
                  <c:v>9.8200020000000068E-2</c:v>
                </c:pt>
                <c:pt idx="612">
                  <c:v>9.4435730000000023E-2</c:v>
                </c:pt>
                <c:pt idx="613">
                  <c:v>0.10622110000000008</c:v>
                </c:pt>
                <c:pt idx="614">
                  <c:v>0.10622110000000008</c:v>
                </c:pt>
                <c:pt idx="615">
                  <c:v>0.10948440000000002</c:v>
                </c:pt>
                <c:pt idx="616">
                  <c:v>0.10853510000000006</c:v>
                </c:pt>
                <c:pt idx="617">
                  <c:v>0.1028799</c:v>
                </c:pt>
                <c:pt idx="618">
                  <c:v>0.10921480000000004</c:v>
                </c:pt>
                <c:pt idx="619">
                  <c:v>0.10904759999999998</c:v>
                </c:pt>
                <c:pt idx="620">
                  <c:v>0.10999059999999999</c:v>
                </c:pt>
                <c:pt idx="621">
                  <c:v>0.10365010000000002</c:v>
                </c:pt>
                <c:pt idx="622">
                  <c:v>0.10356970000000004</c:v>
                </c:pt>
                <c:pt idx="623">
                  <c:v>0.10612330000000005</c:v>
                </c:pt>
                <c:pt idx="624">
                  <c:v>9.8826000000000122E-2</c:v>
                </c:pt>
                <c:pt idx="625">
                  <c:v>9.5972070000000007E-2</c:v>
                </c:pt>
                <c:pt idx="626">
                  <c:v>0.10116650000000008</c:v>
                </c:pt>
                <c:pt idx="627">
                  <c:v>0.10042410000000004</c:v>
                </c:pt>
                <c:pt idx="628">
                  <c:v>0.10061</c:v>
                </c:pt>
                <c:pt idx="629">
                  <c:v>0.10327699999999999</c:v>
                </c:pt>
                <c:pt idx="630">
                  <c:v>0.10753380000000004</c:v>
                </c:pt>
                <c:pt idx="631">
                  <c:v>0.10450370000000005</c:v>
                </c:pt>
                <c:pt idx="632">
                  <c:v>0.1020195</c:v>
                </c:pt>
                <c:pt idx="633">
                  <c:v>0.1100648</c:v>
                </c:pt>
                <c:pt idx="634">
                  <c:v>0.10882269999999999</c:v>
                </c:pt>
                <c:pt idx="635">
                  <c:v>0.10564500000000004</c:v>
                </c:pt>
                <c:pt idx="636">
                  <c:v>0.1069172</c:v>
                </c:pt>
                <c:pt idx="637">
                  <c:v>0.10437360000000002</c:v>
                </c:pt>
                <c:pt idx="638">
                  <c:v>0.10713680000000005</c:v>
                </c:pt>
                <c:pt idx="639">
                  <c:v>9.5589030000000005E-2</c:v>
                </c:pt>
                <c:pt idx="640">
                  <c:v>9.9103870000000024E-2</c:v>
                </c:pt>
                <c:pt idx="641">
                  <c:v>9.9103870000000024E-2</c:v>
                </c:pt>
                <c:pt idx="642">
                  <c:v>0.1137523</c:v>
                </c:pt>
                <c:pt idx="643">
                  <c:v>0.1100719</c:v>
                </c:pt>
                <c:pt idx="644">
                  <c:v>0.10136000000000002</c:v>
                </c:pt>
                <c:pt idx="645">
                  <c:v>0.1015182</c:v>
                </c:pt>
                <c:pt idx="646">
                  <c:v>0.11139449999999998</c:v>
                </c:pt>
                <c:pt idx="647">
                  <c:v>0.11190700000000001</c:v>
                </c:pt>
                <c:pt idx="648">
                  <c:v>0.1101823</c:v>
                </c:pt>
                <c:pt idx="649">
                  <c:v>0.1109353</c:v>
                </c:pt>
                <c:pt idx="650">
                  <c:v>0.11189549999999998</c:v>
                </c:pt>
                <c:pt idx="651">
                  <c:v>0.11427250000000004</c:v>
                </c:pt>
                <c:pt idx="652">
                  <c:v>0.11427250000000004</c:v>
                </c:pt>
                <c:pt idx="653">
                  <c:v>0.11494879999999998</c:v>
                </c:pt>
                <c:pt idx="654">
                  <c:v>0.11282610000000004</c:v>
                </c:pt>
                <c:pt idx="655">
                  <c:v>0.10975630000000004</c:v>
                </c:pt>
                <c:pt idx="656">
                  <c:v>0.10975630000000004</c:v>
                </c:pt>
                <c:pt idx="657">
                  <c:v>0.1090183</c:v>
                </c:pt>
                <c:pt idx="658">
                  <c:v>0.1090183</c:v>
                </c:pt>
                <c:pt idx="659">
                  <c:v>0.10766350000000006</c:v>
                </c:pt>
                <c:pt idx="660">
                  <c:v>0.11046320000000004</c:v>
                </c:pt>
                <c:pt idx="661">
                  <c:v>0.10711859999999998</c:v>
                </c:pt>
                <c:pt idx="662">
                  <c:v>0.1093589</c:v>
                </c:pt>
                <c:pt idx="663">
                  <c:v>0.11108129999999998</c:v>
                </c:pt>
                <c:pt idx="664">
                  <c:v>0.1054795</c:v>
                </c:pt>
                <c:pt idx="665">
                  <c:v>0.10414909999999998</c:v>
                </c:pt>
                <c:pt idx="666">
                  <c:v>0.10372250000000006</c:v>
                </c:pt>
                <c:pt idx="667">
                  <c:v>0.1069893</c:v>
                </c:pt>
                <c:pt idx="668">
                  <c:v>0.10889310000000008</c:v>
                </c:pt>
                <c:pt idx="669">
                  <c:v>0.10889310000000008</c:v>
                </c:pt>
                <c:pt idx="670">
                  <c:v>0.10889310000000008</c:v>
                </c:pt>
                <c:pt idx="671">
                  <c:v>0.113445</c:v>
                </c:pt>
                <c:pt idx="672">
                  <c:v>0.11563540000000004</c:v>
                </c:pt>
                <c:pt idx="673">
                  <c:v>0.1140813</c:v>
                </c:pt>
                <c:pt idx="674">
                  <c:v>0.1143126</c:v>
                </c:pt>
                <c:pt idx="675">
                  <c:v>0.11323809999999998</c:v>
                </c:pt>
                <c:pt idx="676">
                  <c:v>0.11131429999999998</c:v>
                </c:pt>
                <c:pt idx="677">
                  <c:v>0.1116104</c:v>
                </c:pt>
                <c:pt idx="678">
                  <c:v>0.1116104</c:v>
                </c:pt>
                <c:pt idx="679">
                  <c:v>0.11144229999999998</c:v>
                </c:pt>
                <c:pt idx="680">
                  <c:v>0.11549510000000004</c:v>
                </c:pt>
                <c:pt idx="681">
                  <c:v>0.11378489999999998</c:v>
                </c:pt>
                <c:pt idx="682">
                  <c:v>0.11109970000000002</c:v>
                </c:pt>
                <c:pt idx="683">
                  <c:v>0.10804150000000004</c:v>
                </c:pt>
                <c:pt idx="684">
                  <c:v>0.11013120000000004</c:v>
                </c:pt>
                <c:pt idx="685">
                  <c:v>0.10916170000000008</c:v>
                </c:pt>
                <c:pt idx="686">
                  <c:v>0.1172518</c:v>
                </c:pt>
                <c:pt idx="687">
                  <c:v>0.11425100000000002</c:v>
                </c:pt>
                <c:pt idx="688">
                  <c:v>0.11019260000000004</c:v>
                </c:pt>
                <c:pt idx="689">
                  <c:v>0.11452210000000004</c:v>
                </c:pt>
                <c:pt idx="690">
                  <c:v>0.11931</c:v>
                </c:pt>
                <c:pt idx="691">
                  <c:v>0.1158604</c:v>
                </c:pt>
                <c:pt idx="692">
                  <c:v>0.11887470000000004</c:v>
                </c:pt>
                <c:pt idx="693">
                  <c:v>0.11651010000000002</c:v>
                </c:pt>
                <c:pt idx="694">
                  <c:v>0.1154978</c:v>
                </c:pt>
                <c:pt idx="695">
                  <c:v>0.12277540000000008</c:v>
                </c:pt>
                <c:pt idx="696">
                  <c:v>0.11304470000000004</c:v>
                </c:pt>
                <c:pt idx="697">
                  <c:v>0.10646220000000008</c:v>
                </c:pt>
                <c:pt idx="698">
                  <c:v>0.12111640000000004</c:v>
                </c:pt>
                <c:pt idx="699">
                  <c:v>0.1327701</c:v>
                </c:pt>
                <c:pt idx="700">
                  <c:v>0.12242320000000007</c:v>
                </c:pt>
                <c:pt idx="701">
                  <c:v>0.14403450000000001</c:v>
                </c:pt>
                <c:pt idx="702">
                  <c:v>0.14026720000000009</c:v>
                </c:pt>
                <c:pt idx="703">
                  <c:v>0.12674800000000008</c:v>
                </c:pt>
                <c:pt idx="704">
                  <c:v>0.12674410000000008</c:v>
                </c:pt>
                <c:pt idx="705">
                  <c:v>0.12674410000000008</c:v>
                </c:pt>
                <c:pt idx="706">
                  <c:v>0.12596700000000008</c:v>
                </c:pt>
                <c:pt idx="707">
                  <c:v>0.12767559999999989</c:v>
                </c:pt>
                <c:pt idx="708">
                  <c:v>0.1163975</c:v>
                </c:pt>
                <c:pt idx="709">
                  <c:v>0.11521380000000002</c:v>
                </c:pt>
                <c:pt idx="710">
                  <c:v>0.11687729999999998</c:v>
                </c:pt>
                <c:pt idx="711">
                  <c:v>0.1150403</c:v>
                </c:pt>
                <c:pt idx="712">
                  <c:v>0.1150403</c:v>
                </c:pt>
                <c:pt idx="713">
                  <c:v>0.1176133</c:v>
                </c:pt>
                <c:pt idx="714">
                  <c:v>0.13092490000000001</c:v>
                </c:pt>
                <c:pt idx="715">
                  <c:v>0.12761249999999999</c:v>
                </c:pt>
                <c:pt idx="716">
                  <c:v>0.12189960000000002</c:v>
                </c:pt>
                <c:pt idx="717">
                  <c:v>0.11962660000000008</c:v>
                </c:pt>
                <c:pt idx="718">
                  <c:v>0.12180050000000002</c:v>
                </c:pt>
                <c:pt idx="719">
                  <c:v>0.1327865</c:v>
                </c:pt>
                <c:pt idx="720">
                  <c:v>0.1155718</c:v>
                </c:pt>
                <c:pt idx="721">
                  <c:v>0.1250648</c:v>
                </c:pt>
                <c:pt idx="722">
                  <c:v>0.12824540000000009</c:v>
                </c:pt>
                <c:pt idx="723">
                  <c:v>0.12903290000000001</c:v>
                </c:pt>
                <c:pt idx="724">
                  <c:v>0.12877530000000001</c:v>
                </c:pt>
                <c:pt idx="725">
                  <c:v>0.13359199999999999</c:v>
                </c:pt>
                <c:pt idx="726">
                  <c:v>0.10421250000000004</c:v>
                </c:pt>
                <c:pt idx="727">
                  <c:v>0.12270600000000007</c:v>
                </c:pt>
                <c:pt idx="728">
                  <c:v>0.13507720000000001</c:v>
                </c:pt>
                <c:pt idx="729">
                  <c:v>0.13604970000000008</c:v>
                </c:pt>
                <c:pt idx="730">
                  <c:v>0.13242090000000001</c:v>
                </c:pt>
                <c:pt idx="731">
                  <c:v>0.1288565999999999</c:v>
                </c:pt>
                <c:pt idx="732">
                  <c:v>0.12565019999999991</c:v>
                </c:pt>
                <c:pt idx="733">
                  <c:v>0.12525790000000001</c:v>
                </c:pt>
                <c:pt idx="734">
                  <c:v>0.1234198</c:v>
                </c:pt>
                <c:pt idx="735">
                  <c:v>0.12819030000000001</c:v>
                </c:pt>
                <c:pt idx="736">
                  <c:v>0.12258280000000002</c:v>
                </c:pt>
                <c:pt idx="737">
                  <c:v>0.12258280000000002</c:v>
                </c:pt>
                <c:pt idx="738">
                  <c:v>0.11894830000000001</c:v>
                </c:pt>
                <c:pt idx="739">
                  <c:v>0.11894830000000001</c:v>
                </c:pt>
                <c:pt idx="740">
                  <c:v>0.1218192</c:v>
                </c:pt>
                <c:pt idx="741">
                  <c:v>0.11865589999999998</c:v>
                </c:pt>
                <c:pt idx="742">
                  <c:v>0.1180814</c:v>
                </c:pt>
                <c:pt idx="743">
                  <c:v>0.1180814</c:v>
                </c:pt>
                <c:pt idx="744">
                  <c:v>0.10702700000000002</c:v>
                </c:pt>
                <c:pt idx="745">
                  <c:v>0.11611220000000004</c:v>
                </c:pt>
                <c:pt idx="746">
                  <c:v>0.1178379</c:v>
                </c:pt>
                <c:pt idx="747">
                  <c:v>0.119451</c:v>
                </c:pt>
                <c:pt idx="748">
                  <c:v>0.11553690000000004</c:v>
                </c:pt>
                <c:pt idx="749">
                  <c:v>0.12010350000000004</c:v>
                </c:pt>
                <c:pt idx="750">
                  <c:v>0.11009610000000004</c:v>
                </c:pt>
                <c:pt idx="751">
                  <c:v>0.11525879999999998</c:v>
                </c:pt>
                <c:pt idx="752">
                  <c:v>0.11525879999999998</c:v>
                </c:pt>
                <c:pt idx="753">
                  <c:v>0.11387070000000002</c:v>
                </c:pt>
                <c:pt idx="754">
                  <c:v>0.11417540000000002</c:v>
                </c:pt>
                <c:pt idx="755">
                  <c:v>0.11334080000000001</c:v>
                </c:pt>
                <c:pt idx="756">
                  <c:v>0.1148986</c:v>
                </c:pt>
                <c:pt idx="757">
                  <c:v>0.1148986</c:v>
                </c:pt>
                <c:pt idx="758">
                  <c:v>0.11430750000000001</c:v>
                </c:pt>
                <c:pt idx="759">
                  <c:v>0.11638320000000002</c:v>
                </c:pt>
                <c:pt idx="760">
                  <c:v>0.11595929999999996</c:v>
                </c:pt>
                <c:pt idx="761">
                  <c:v>0.1133137</c:v>
                </c:pt>
                <c:pt idx="762">
                  <c:v>0.1133137</c:v>
                </c:pt>
                <c:pt idx="763">
                  <c:v>0.11374280000000002</c:v>
                </c:pt>
                <c:pt idx="764">
                  <c:v>0.10994070000000004</c:v>
                </c:pt>
                <c:pt idx="765">
                  <c:v>0.11627640000000004</c:v>
                </c:pt>
                <c:pt idx="766">
                  <c:v>0.11932650000000004</c:v>
                </c:pt>
                <c:pt idx="767">
                  <c:v>0.117868</c:v>
                </c:pt>
                <c:pt idx="768">
                  <c:v>0.12025760000000002</c:v>
                </c:pt>
                <c:pt idx="769">
                  <c:v>0.11889420000000007</c:v>
                </c:pt>
                <c:pt idx="770">
                  <c:v>0.12063430000000004</c:v>
                </c:pt>
                <c:pt idx="771">
                  <c:v>0.11955650000000002</c:v>
                </c:pt>
                <c:pt idx="772">
                  <c:v>0.11946640000000004</c:v>
                </c:pt>
                <c:pt idx="773">
                  <c:v>0.11738829999999996</c:v>
                </c:pt>
                <c:pt idx="774">
                  <c:v>0.11952260000000008</c:v>
                </c:pt>
                <c:pt idx="775">
                  <c:v>0.12378770000000004</c:v>
                </c:pt>
                <c:pt idx="776">
                  <c:v>0.12378770000000004</c:v>
                </c:pt>
                <c:pt idx="777">
                  <c:v>0.11784320000000002</c:v>
                </c:pt>
                <c:pt idx="778">
                  <c:v>0.11650400000000002</c:v>
                </c:pt>
                <c:pt idx="779">
                  <c:v>0.11676720000000004</c:v>
                </c:pt>
                <c:pt idx="780">
                  <c:v>0.12499030000000004</c:v>
                </c:pt>
                <c:pt idx="781">
                  <c:v>0.12740770000000001</c:v>
                </c:pt>
                <c:pt idx="782">
                  <c:v>0.12178609999999999</c:v>
                </c:pt>
                <c:pt idx="783">
                  <c:v>0.12161610000000005</c:v>
                </c:pt>
                <c:pt idx="784">
                  <c:v>0.12153369999999999</c:v>
                </c:pt>
                <c:pt idx="785">
                  <c:v>0.12004440000000002</c:v>
                </c:pt>
                <c:pt idx="786">
                  <c:v>0.1174533</c:v>
                </c:pt>
                <c:pt idx="787">
                  <c:v>0.1168563</c:v>
                </c:pt>
                <c:pt idx="788">
                  <c:v>0.1168563</c:v>
                </c:pt>
                <c:pt idx="789">
                  <c:v>0.11585829999999996</c:v>
                </c:pt>
                <c:pt idx="790">
                  <c:v>0.11596450000000004</c:v>
                </c:pt>
                <c:pt idx="791">
                  <c:v>0.11538979999999996</c:v>
                </c:pt>
                <c:pt idx="792">
                  <c:v>0.1154158</c:v>
                </c:pt>
                <c:pt idx="793">
                  <c:v>0.11543510000000004</c:v>
                </c:pt>
                <c:pt idx="794">
                  <c:v>0.11640159999999998</c:v>
                </c:pt>
                <c:pt idx="795">
                  <c:v>0.11640159999999998</c:v>
                </c:pt>
                <c:pt idx="796">
                  <c:v>0.11864120000000004</c:v>
                </c:pt>
                <c:pt idx="797">
                  <c:v>0.12275850000000002</c:v>
                </c:pt>
                <c:pt idx="798">
                  <c:v>0.11995989999999994</c:v>
                </c:pt>
                <c:pt idx="799">
                  <c:v>0.12403160000000008</c:v>
                </c:pt>
                <c:pt idx="800">
                  <c:v>0.1143415</c:v>
                </c:pt>
                <c:pt idx="801">
                  <c:v>0.12090629999999999</c:v>
                </c:pt>
                <c:pt idx="802">
                  <c:v>0.1189833</c:v>
                </c:pt>
                <c:pt idx="803">
                  <c:v>0.1189833</c:v>
                </c:pt>
                <c:pt idx="804">
                  <c:v>0.11685180000000001</c:v>
                </c:pt>
                <c:pt idx="805">
                  <c:v>0.11727150000000004</c:v>
                </c:pt>
                <c:pt idx="806">
                  <c:v>0.11534560000000002</c:v>
                </c:pt>
                <c:pt idx="807">
                  <c:v>0.11543660000000004</c:v>
                </c:pt>
                <c:pt idx="808">
                  <c:v>0.11362990000000002</c:v>
                </c:pt>
                <c:pt idx="809">
                  <c:v>0.1107293</c:v>
                </c:pt>
                <c:pt idx="810">
                  <c:v>0.1161828</c:v>
                </c:pt>
                <c:pt idx="811">
                  <c:v>0.11311590000000002</c:v>
                </c:pt>
                <c:pt idx="812">
                  <c:v>0.10694670000000008</c:v>
                </c:pt>
                <c:pt idx="813">
                  <c:v>0.12493760000000002</c:v>
                </c:pt>
                <c:pt idx="814">
                  <c:v>0.12469020000000008</c:v>
                </c:pt>
                <c:pt idx="815">
                  <c:v>0.12273720000000005</c:v>
                </c:pt>
                <c:pt idx="816">
                  <c:v>0.12340000000000002</c:v>
                </c:pt>
                <c:pt idx="817">
                  <c:v>0.11930370000000004</c:v>
                </c:pt>
                <c:pt idx="818">
                  <c:v>0.12382580000000004</c:v>
                </c:pt>
                <c:pt idx="819">
                  <c:v>0.12413290000000005</c:v>
                </c:pt>
                <c:pt idx="820">
                  <c:v>0.11812830000000002</c:v>
                </c:pt>
                <c:pt idx="821">
                  <c:v>0.11888879999999998</c:v>
                </c:pt>
                <c:pt idx="822">
                  <c:v>0.11866200000000005</c:v>
                </c:pt>
                <c:pt idx="823">
                  <c:v>0.11866200000000005</c:v>
                </c:pt>
                <c:pt idx="824">
                  <c:v>0.11716720000000004</c:v>
                </c:pt>
                <c:pt idx="825">
                  <c:v>0.1139391</c:v>
                </c:pt>
                <c:pt idx="826">
                  <c:v>0.1130475</c:v>
                </c:pt>
                <c:pt idx="827">
                  <c:v>0.11160580000000002</c:v>
                </c:pt>
                <c:pt idx="828">
                  <c:v>0.11160580000000002</c:v>
                </c:pt>
                <c:pt idx="829">
                  <c:v>0.11160580000000002</c:v>
                </c:pt>
                <c:pt idx="830">
                  <c:v>0.11160580000000002</c:v>
                </c:pt>
                <c:pt idx="831">
                  <c:v>0.1154525</c:v>
                </c:pt>
                <c:pt idx="832">
                  <c:v>0.10991610000000004</c:v>
                </c:pt>
                <c:pt idx="833">
                  <c:v>0.1129399</c:v>
                </c:pt>
                <c:pt idx="834">
                  <c:v>0.1129399</c:v>
                </c:pt>
                <c:pt idx="835">
                  <c:v>0.10276610000000008</c:v>
                </c:pt>
                <c:pt idx="836">
                  <c:v>0.10276610000000008</c:v>
                </c:pt>
                <c:pt idx="837">
                  <c:v>0.11026200000000004</c:v>
                </c:pt>
                <c:pt idx="838">
                  <c:v>0.11360690000000002</c:v>
                </c:pt>
                <c:pt idx="839">
                  <c:v>0.12006050000000004</c:v>
                </c:pt>
                <c:pt idx="840">
                  <c:v>0.11296539999999998</c:v>
                </c:pt>
                <c:pt idx="841">
                  <c:v>0.11678529999999999</c:v>
                </c:pt>
                <c:pt idx="842">
                  <c:v>0.10848869999999998</c:v>
                </c:pt>
                <c:pt idx="843">
                  <c:v>0.10852320000000008</c:v>
                </c:pt>
                <c:pt idx="844">
                  <c:v>0.10243450000000004</c:v>
                </c:pt>
                <c:pt idx="845">
                  <c:v>0.11212310000000004</c:v>
                </c:pt>
                <c:pt idx="846">
                  <c:v>0.11875620000000008</c:v>
                </c:pt>
                <c:pt idx="847">
                  <c:v>0.11862720000000004</c:v>
                </c:pt>
                <c:pt idx="848">
                  <c:v>0.11636199999999998</c:v>
                </c:pt>
                <c:pt idx="849">
                  <c:v>0.11496679999999999</c:v>
                </c:pt>
                <c:pt idx="850">
                  <c:v>0.11332520000000004</c:v>
                </c:pt>
                <c:pt idx="851">
                  <c:v>0.11606260000000004</c:v>
                </c:pt>
                <c:pt idx="852">
                  <c:v>0.11969879999999999</c:v>
                </c:pt>
                <c:pt idx="853">
                  <c:v>0.11820400000000005</c:v>
                </c:pt>
                <c:pt idx="854">
                  <c:v>0.11919109999999999</c:v>
                </c:pt>
                <c:pt idx="855">
                  <c:v>0.11697470000000004</c:v>
                </c:pt>
                <c:pt idx="856">
                  <c:v>0.11716130000000002</c:v>
                </c:pt>
                <c:pt idx="857">
                  <c:v>0.11674550000000004</c:v>
                </c:pt>
                <c:pt idx="858">
                  <c:v>0.12071580000000004</c:v>
                </c:pt>
                <c:pt idx="859">
                  <c:v>0.12032140000000002</c:v>
                </c:pt>
                <c:pt idx="860">
                  <c:v>0.12166299999999999</c:v>
                </c:pt>
                <c:pt idx="861">
                  <c:v>0.1211884</c:v>
                </c:pt>
                <c:pt idx="862">
                  <c:v>0.1203453</c:v>
                </c:pt>
                <c:pt idx="863">
                  <c:v>0.12194110000000002</c:v>
                </c:pt>
                <c:pt idx="864">
                  <c:v>0.12173200000000008</c:v>
                </c:pt>
                <c:pt idx="865">
                  <c:v>0.12887369999999992</c:v>
                </c:pt>
                <c:pt idx="866">
                  <c:v>0.12887369999999992</c:v>
                </c:pt>
                <c:pt idx="867">
                  <c:v>0.1250212</c:v>
                </c:pt>
                <c:pt idx="868">
                  <c:v>0.12224010000000005</c:v>
                </c:pt>
                <c:pt idx="869">
                  <c:v>0.12206460000000006</c:v>
                </c:pt>
                <c:pt idx="870">
                  <c:v>0.12638389999999997</c:v>
                </c:pt>
                <c:pt idx="871">
                  <c:v>0.12620480000000001</c:v>
                </c:pt>
                <c:pt idx="872">
                  <c:v>0.12600349999999999</c:v>
                </c:pt>
                <c:pt idx="873">
                  <c:v>0.12792899999999999</c:v>
                </c:pt>
                <c:pt idx="874">
                  <c:v>0.12716189999999997</c:v>
                </c:pt>
                <c:pt idx="875">
                  <c:v>0.12737159999999992</c:v>
                </c:pt>
                <c:pt idx="876">
                  <c:v>0.12499800000000004</c:v>
                </c:pt>
                <c:pt idx="877">
                  <c:v>0.1155543</c:v>
                </c:pt>
                <c:pt idx="878">
                  <c:v>0.1155543</c:v>
                </c:pt>
                <c:pt idx="879">
                  <c:v>0.1155543</c:v>
                </c:pt>
                <c:pt idx="880">
                  <c:v>0.1155543</c:v>
                </c:pt>
                <c:pt idx="881">
                  <c:v>0.1158053</c:v>
                </c:pt>
                <c:pt idx="882">
                  <c:v>0.1239775</c:v>
                </c:pt>
                <c:pt idx="883">
                  <c:v>0.1168464</c:v>
                </c:pt>
                <c:pt idx="884">
                  <c:v>0.10727120000000007</c:v>
                </c:pt>
                <c:pt idx="885">
                  <c:v>0.126272</c:v>
                </c:pt>
                <c:pt idx="886">
                  <c:v>0.12328260000000008</c:v>
                </c:pt>
                <c:pt idx="887">
                  <c:v>0.11290890000000001</c:v>
                </c:pt>
                <c:pt idx="888">
                  <c:v>0.1127124</c:v>
                </c:pt>
                <c:pt idx="889">
                  <c:v>0.112931</c:v>
                </c:pt>
                <c:pt idx="890">
                  <c:v>0.10952520000000009</c:v>
                </c:pt>
                <c:pt idx="891">
                  <c:v>0.10620040000000004</c:v>
                </c:pt>
                <c:pt idx="892">
                  <c:v>0.12890520000000008</c:v>
                </c:pt>
                <c:pt idx="893">
                  <c:v>0.11322450000000008</c:v>
                </c:pt>
                <c:pt idx="894">
                  <c:v>0.10573860000000004</c:v>
                </c:pt>
                <c:pt idx="895">
                  <c:v>0.10946160000000008</c:v>
                </c:pt>
                <c:pt idx="896">
                  <c:v>0.1023831</c:v>
                </c:pt>
                <c:pt idx="897">
                  <c:v>8.7775560000000058E-2</c:v>
                </c:pt>
                <c:pt idx="898">
                  <c:v>0.10757870000000004</c:v>
                </c:pt>
                <c:pt idx="899">
                  <c:v>0.10903270000000007</c:v>
                </c:pt>
                <c:pt idx="900">
                  <c:v>0.10702589999999999</c:v>
                </c:pt>
                <c:pt idx="901">
                  <c:v>0.10702589999999999</c:v>
                </c:pt>
                <c:pt idx="902">
                  <c:v>9.3969660000000052E-2</c:v>
                </c:pt>
                <c:pt idx="903">
                  <c:v>0.10633919999999998</c:v>
                </c:pt>
                <c:pt idx="904">
                  <c:v>0.10606240000000004</c:v>
                </c:pt>
                <c:pt idx="905">
                  <c:v>0.1063471</c:v>
                </c:pt>
                <c:pt idx="906">
                  <c:v>0.1063471</c:v>
                </c:pt>
                <c:pt idx="907">
                  <c:v>0.10504049999999998</c:v>
                </c:pt>
                <c:pt idx="908">
                  <c:v>0.1048782</c:v>
                </c:pt>
                <c:pt idx="909">
                  <c:v>0.10408290000000002</c:v>
                </c:pt>
                <c:pt idx="910">
                  <c:v>0.10367079999999999</c:v>
                </c:pt>
                <c:pt idx="911">
                  <c:v>0.10280590000000002</c:v>
                </c:pt>
                <c:pt idx="912">
                  <c:v>0.1012533</c:v>
                </c:pt>
                <c:pt idx="913">
                  <c:v>9.3880570000000024E-2</c:v>
                </c:pt>
                <c:pt idx="914">
                  <c:v>9.3955170000000074E-2</c:v>
                </c:pt>
                <c:pt idx="915">
                  <c:v>9.3955170000000074E-2</c:v>
                </c:pt>
                <c:pt idx="916">
                  <c:v>9.1411019999999996E-2</c:v>
                </c:pt>
                <c:pt idx="917">
                  <c:v>9.1645080000000004E-2</c:v>
                </c:pt>
                <c:pt idx="918">
                  <c:v>9.0230790000000005E-2</c:v>
                </c:pt>
                <c:pt idx="919">
                  <c:v>9.3098090000000064E-2</c:v>
                </c:pt>
                <c:pt idx="920">
                  <c:v>8.7799680000000033E-2</c:v>
                </c:pt>
                <c:pt idx="921">
                  <c:v>8.6607180000000006E-2</c:v>
                </c:pt>
                <c:pt idx="922">
                  <c:v>8.5126940000000054E-2</c:v>
                </c:pt>
                <c:pt idx="923">
                  <c:v>8.6682209999999996E-2</c:v>
                </c:pt>
                <c:pt idx="924">
                  <c:v>8.6682209999999996E-2</c:v>
                </c:pt>
                <c:pt idx="925">
                  <c:v>9.9851200000000043E-2</c:v>
                </c:pt>
                <c:pt idx="926">
                  <c:v>0.10033</c:v>
                </c:pt>
                <c:pt idx="927">
                  <c:v>0.10046270000000004</c:v>
                </c:pt>
                <c:pt idx="928">
                  <c:v>9.9101060000000074E-2</c:v>
                </c:pt>
                <c:pt idx="929">
                  <c:v>9.9101060000000074E-2</c:v>
                </c:pt>
                <c:pt idx="930">
                  <c:v>9.9197690000000047E-2</c:v>
                </c:pt>
                <c:pt idx="931">
                  <c:v>9.7160670000000005E-2</c:v>
                </c:pt>
                <c:pt idx="932">
                  <c:v>9.6531580000000006E-2</c:v>
                </c:pt>
                <c:pt idx="933">
                  <c:v>0.10063640000000004</c:v>
                </c:pt>
                <c:pt idx="934">
                  <c:v>9.8723960000000124E-2</c:v>
                </c:pt>
                <c:pt idx="935">
                  <c:v>9.8723960000000124E-2</c:v>
                </c:pt>
                <c:pt idx="936">
                  <c:v>9.7819729999999994E-2</c:v>
                </c:pt>
                <c:pt idx="937">
                  <c:v>9.0280950000000013E-2</c:v>
                </c:pt>
                <c:pt idx="938">
                  <c:v>0.10036009999999998</c:v>
                </c:pt>
                <c:pt idx="939">
                  <c:v>0.10782760000000002</c:v>
                </c:pt>
                <c:pt idx="940">
                  <c:v>0.10782760000000002</c:v>
                </c:pt>
                <c:pt idx="941">
                  <c:v>0.10860060000000007</c:v>
                </c:pt>
                <c:pt idx="942">
                  <c:v>0.1085523</c:v>
                </c:pt>
                <c:pt idx="943">
                  <c:v>0.1088778</c:v>
                </c:pt>
                <c:pt idx="944">
                  <c:v>0.10884520000000004</c:v>
                </c:pt>
                <c:pt idx="945">
                  <c:v>0.10921720000000004</c:v>
                </c:pt>
                <c:pt idx="946">
                  <c:v>0.10909980000000002</c:v>
                </c:pt>
                <c:pt idx="947">
                  <c:v>0.11122430000000004</c:v>
                </c:pt>
                <c:pt idx="948">
                  <c:v>0.1112708</c:v>
                </c:pt>
                <c:pt idx="949">
                  <c:v>0.10920420000000008</c:v>
                </c:pt>
                <c:pt idx="950">
                  <c:v>0.10652940000000002</c:v>
                </c:pt>
                <c:pt idx="951">
                  <c:v>0.101248</c:v>
                </c:pt>
                <c:pt idx="952">
                  <c:v>9.7828640000000008E-2</c:v>
                </c:pt>
                <c:pt idx="953">
                  <c:v>9.7828640000000008E-2</c:v>
                </c:pt>
                <c:pt idx="954">
                  <c:v>0.1022893</c:v>
                </c:pt>
                <c:pt idx="955">
                  <c:v>9.8052750000000022E-2</c:v>
                </c:pt>
                <c:pt idx="956">
                  <c:v>9.7293930000000015E-2</c:v>
                </c:pt>
                <c:pt idx="957">
                  <c:v>0.10052990000000002</c:v>
                </c:pt>
                <c:pt idx="958">
                  <c:v>9.4117900000000004E-2</c:v>
                </c:pt>
                <c:pt idx="959">
                  <c:v>9.3440910000000002E-2</c:v>
                </c:pt>
                <c:pt idx="960">
                  <c:v>9.3837210000000004E-2</c:v>
                </c:pt>
                <c:pt idx="961">
                  <c:v>9.7805440000000049E-2</c:v>
                </c:pt>
                <c:pt idx="962">
                  <c:v>9.3167460000000077E-2</c:v>
                </c:pt>
                <c:pt idx="963">
                  <c:v>9.2053940000000042E-2</c:v>
                </c:pt>
                <c:pt idx="964">
                  <c:v>9.1913000000000009E-2</c:v>
                </c:pt>
                <c:pt idx="965">
                  <c:v>9.0521190000000057E-2</c:v>
                </c:pt>
                <c:pt idx="966">
                  <c:v>9.3247880000000005E-2</c:v>
                </c:pt>
                <c:pt idx="967">
                  <c:v>9.1728120000000052E-2</c:v>
                </c:pt>
                <c:pt idx="968">
                  <c:v>9.191748000000001E-2</c:v>
                </c:pt>
                <c:pt idx="969">
                  <c:v>9.191748000000001E-2</c:v>
                </c:pt>
                <c:pt idx="970">
                  <c:v>9.5485580000000014E-2</c:v>
                </c:pt>
                <c:pt idx="971">
                  <c:v>9.6290830000000022E-2</c:v>
                </c:pt>
                <c:pt idx="972">
                  <c:v>9.6244980000000022E-2</c:v>
                </c:pt>
                <c:pt idx="973">
                  <c:v>8.8851600000000058E-2</c:v>
                </c:pt>
                <c:pt idx="974">
                  <c:v>9.5143560000000002E-2</c:v>
                </c:pt>
                <c:pt idx="975">
                  <c:v>9.5068430000000023E-2</c:v>
                </c:pt>
                <c:pt idx="976">
                  <c:v>0.1018865</c:v>
                </c:pt>
                <c:pt idx="977">
                  <c:v>9.6517310000000023E-2</c:v>
                </c:pt>
                <c:pt idx="978">
                  <c:v>9.7014610000000015E-2</c:v>
                </c:pt>
                <c:pt idx="979">
                  <c:v>0.10266230000000004</c:v>
                </c:pt>
                <c:pt idx="980">
                  <c:v>9.7721180000000005E-2</c:v>
                </c:pt>
                <c:pt idx="981">
                  <c:v>9.8214330000000058E-2</c:v>
                </c:pt>
                <c:pt idx="982">
                  <c:v>9.9151750000000025E-2</c:v>
                </c:pt>
                <c:pt idx="983">
                  <c:v>9.679301000000004E-2</c:v>
                </c:pt>
                <c:pt idx="984">
                  <c:v>9.8802830000000064E-2</c:v>
                </c:pt>
                <c:pt idx="985">
                  <c:v>0.1000089</c:v>
                </c:pt>
                <c:pt idx="986">
                  <c:v>9.8542160000000059E-2</c:v>
                </c:pt>
                <c:pt idx="987">
                  <c:v>0.10143530000000002</c:v>
                </c:pt>
                <c:pt idx="988">
                  <c:v>0.10143679999999999</c:v>
                </c:pt>
                <c:pt idx="989">
                  <c:v>0.10296630000000002</c:v>
                </c:pt>
                <c:pt idx="990">
                  <c:v>0.10039439999999998</c:v>
                </c:pt>
                <c:pt idx="991">
                  <c:v>0.10163999999999998</c:v>
                </c:pt>
                <c:pt idx="992">
                  <c:v>0.10162430000000004</c:v>
                </c:pt>
                <c:pt idx="993">
                  <c:v>0.10198889999999994</c:v>
                </c:pt>
                <c:pt idx="994">
                  <c:v>0.10450010000000004</c:v>
                </c:pt>
                <c:pt idx="995">
                  <c:v>0.10231570000000002</c:v>
                </c:pt>
                <c:pt idx="996">
                  <c:v>0.10087520000000004</c:v>
                </c:pt>
                <c:pt idx="997">
                  <c:v>0.1034373</c:v>
                </c:pt>
                <c:pt idx="998">
                  <c:v>9.6288669999999993E-2</c:v>
                </c:pt>
                <c:pt idx="999">
                  <c:v>9.8655750000000056E-2</c:v>
                </c:pt>
                <c:pt idx="1000">
                  <c:v>9.9202230000000016E-2</c:v>
                </c:pt>
                <c:pt idx="1001">
                  <c:v>9.3968870000000079E-2</c:v>
                </c:pt>
                <c:pt idx="1002">
                  <c:v>9.5191810000000002E-2</c:v>
                </c:pt>
                <c:pt idx="1003">
                  <c:v>9.5191810000000002E-2</c:v>
                </c:pt>
                <c:pt idx="1004">
                  <c:v>9.5191810000000002E-2</c:v>
                </c:pt>
                <c:pt idx="1005">
                  <c:v>9.5310140000000002E-2</c:v>
                </c:pt>
                <c:pt idx="1006">
                  <c:v>9.5084300000000052E-2</c:v>
                </c:pt>
                <c:pt idx="1007">
                  <c:v>9.4668100000000047E-2</c:v>
                </c:pt>
                <c:pt idx="1008">
                  <c:v>9.3711140000000026E-2</c:v>
                </c:pt>
                <c:pt idx="1009">
                  <c:v>9.3711140000000026E-2</c:v>
                </c:pt>
                <c:pt idx="1010">
                  <c:v>9.3711140000000026E-2</c:v>
                </c:pt>
                <c:pt idx="1011">
                  <c:v>9.6406240000000004E-2</c:v>
                </c:pt>
                <c:pt idx="1012">
                  <c:v>9.4760950000000066E-2</c:v>
                </c:pt>
                <c:pt idx="1013">
                  <c:v>9.7144310000000025E-2</c:v>
                </c:pt>
                <c:pt idx="1014">
                  <c:v>9.752313E-2</c:v>
                </c:pt>
                <c:pt idx="1015">
                  <c:v>9.5396390000000081E-2</c:v>
                </c:pt>
                <c:pt idx="1016">
                  <c:v>9.4654460000000135E-2</c:v>
                </c:pt>
                <c:pt idx="1017">
                  <c:v>9.8572950000000048E-2</c:v>
                </c:pt>
                <c:pt idx="1018">
                  <c:v>9.968871E-2</c:v>
                </c:pt>
                <c:pt idx="1019">
                  <c:v>9.1581940000000028E-2</c:v>
                </c:pt>
                <c:pt idx="1020">
                  <c:v>9.1706600000000041E-2</c:v>
                </c:pt>
                <c:pt idx="1021">
                  <c:v>9.4740740000000004E-2</c:v>
                </c:pt>
                <c:pt idx="1022">
                  <c:v>9.4268120000000025E-2</c:v>
                </c:pt>
                <c:pt idx="1023">
                  <c:v>9.4331080000000012E-2</c:v>
                </c:pt>
                <c:pt idx="1024">
                  <c:v>9.5385880000000006E-2</c:v>
                </c:pt>
                <c:pt idx="1025">
                  <c:v>9.4853190000000046E-2</c:v>
                </c:pt>
                <c:pt idx="1026">
                  <c:v>9.9446500000000021E-2</c:v>
                </c:pt>
                <c:pt idx="1027">
                  <c:v>9.871928000000002E-2</c:v>
                </c:pt>
                <c:pt idx="1028">
                  <c:v>9.9446500000000021E-2</c:v>
                </c:pt>
                <c:pt idx="1029">
                  <c:v>9.7836260000000008E-2</c:v>
                </c:pt>
                <c:pt idx="1030">
                  <c:v>9.7836260000000008E-2</c:v>
                </c:pt>
                <c:pt idx="1031">
                  <c:v>9.6049110000000007E-2</c:v>
                </c:pt>
                <c:pt idx="1032">
                  <c:v>9.4656530000000072E-2</c:v>
                </c:pt>
                <c:pt idx="1033">
                  <c:v>8.9253420000000028E-2</c:v>
                </c:pt>
                <c:pt idx="1034">
                  <c:v>9.0719850000000005E-2</c:v>
                </c:pt>
                <c:pt idx="1035">
                  <c:v>8.7732680000000007E-2</c:v>
                </c:pt>
                <c:pt idx="1036">
                  <c:v>8.6471019999999996E-2</c:v>
                </c:pt>
                <c:pt idx="1037">
                  <c:v>8.3304440000000077E-2</c:v>
                </c:pt>
                <c:pt idx="1038">
                  <c:v>9.2464179999999993E-2</c:v>
                </c:pt>
                <c:pt idx="1039">
                  <c:v>9.0726930000000067E-2</c:v>
                </c:pt>
                <c:pt idx="1040">
                  <c:v>9.6226000000000048E-2</c:v>
                </c:pt>
                <c:pt idx="1041">
                  <c:v>9.4548110000000005E-2</c:v>
                </c:pt>
                <c:pt idx="1042">
                  <c:v>9.5298990000000028E-2</c:v>
                </c:pt>
                <c:pt idx="1043">
                  <c:v>0.1015523</c:v>
                </c:pt>
                <c:pt idx="1044">
                  <c:v>9.7108160000000027E-2</c:v>
                </c:pt>
                <c:pt idx="1045">
                  <c:v>9.2692860000000057E-2</c:v>
                </c:pt>
                <c:pt idx="1046">
                  <c:v>9.0279390000000043E-2</c:v>
                </c:pt>
                <c:pt idx="1047">
                  <c:v>0.10853680000000004</c:v>
                </c:pt>
                <c:pt idx="1048">
                  <c:v>0.10864960000000004</c:v>
                </c:pt>
                <c:pt idx="1049">
                  <c:v>0.10541020000000002</c:v>
                </c:pt>
                <c:pt idx="1050">
                  <c:v>0.10498220000000004</c:v>
                </c:pt>
                <c:pt idx="1051">
                  <c:v>0.1034124</c:v>
                </c:pt>
                <c:pt idx="1052">
                  <c:v>0.10747610000000005</c:v>
                </c:pt>
                <c:pt idx="1053">
                  <c:v>0.10905040000000002</c:v>
                </c:pt>
                <c:pt idx="1054">
                  <c:v>0.10329099999999999</c:v>
                </c:pt>
                <c:pt idx="1055">
                  <c:v>0.1033115</c:v>
                </c:pt>
                <c:pt idx="1056">
                  <c:v>0.10333539999999998</c:v>
                </c:pt>
                <c:pt idx="1057">
                  <c:v>9.9796550000000109E-2</c:v>
                </c:pt>
                <c:pt idx="1058">
                  <c:v>0.10504340000000002</c:v>
                </c:pt>
                <c:pt idx="1059">
                  <c:v>0.10504340000000002</c:v>
                </c:pt>
                <c:pt idx="1060">
                  <c:v>8.5739020000000027E-2</c:v>
                </c:pt>
                <c:pt idx="1061">
                  <c:v>9.601954E-2</c:v>
                </c:pt>
                <c:pt idx="1062">
                  <c:v>0.10585459999999998</c:v>
                </c:pt>
                <c:pt idx="1063">
                  <c:v>0.10578440000000004</c:v>
                </c:pt>
                <c:pt idx="1064">
                  <c:v>9.9570720000000043E-2</c:v>
                </c:pt>
                <c:pt idx="1065">
                  <c:v>9.1014270000000022E-2</c:v>
                </c:pt>
                <c:pt idx="1066">
                  <c:v>9.8245740000000026E-2</c:v>
                </c:pt>
                <c:pt idx="1067">
                  <c:v>9.8539350000000123E-2</c:v>
                </c:pt>
                <c:pt idx="1068">
                  <c:v>9.8050010000000049E-2</c:v>
                </c:pt>
                <c:pt idx="1069">
                  <c:v>8.7618580000000015E-2</c:v>
                </c:pt>
                <c:pt idx="1070">
                  <c:v>8.7618580000000015E-2</c:v>
                </c:pt>
                <c:pt idx="1071">
                  <c:v>8.7618580000000015E-2</c:v>
                </c:pt>
                <c:pt idx="1072">
                  <c:v>8.559535000000007E-2</c:v>
                </c:pt>
                <c:pt idx="1073">
                  <c:v>9.6826420000000066E-2</c:v>
                </c:pt>
                <c:pt idx="1074">
                  <c:v>9.7242619999999988E-2</c:v>
                </c:pt>
                <c:pt idx="1075">
                  <c:v>9.7974350000000043E-2</c:v>
                </c:pt>
                <c:pt idx="1076">
                  <c:v>9.1097500000000026E-2</c:v>
                </c:pt>
                <c:pt idx="1077">
                  <c:v>9.7851630000000023E-2</c:v>
                </c:pt>
                <c:pt idx="1078">
                  <c:v>9.7851630000000023E-2</c:v>
                </c:pt>
                <c:pt idx="1079">
                  <c:v>9.2014570000000004E-2</c:v>
                </c:pt>
                <c:pt idx="1080">
                  <c:v>9.2344900000000021E-2</c:v>
                </c:pt>
                <c:pt idx="1081">
                  <c:v>9.6298780000000014E-2</c:v>
                </c:pt>
                <c:pt idx="1082">
                  <c:v>9.3222600000000044E-2</c:v>
                </c:pt>
                <c:pt idx="1083">
                  <c:v>9.6298780000000014E-2</c:v>
                </c:pt>
                <c:pt idx="1084">
                  <c:v>0.10423630000000005</c:v>
                </c:pt>
                <c:pt idx="1085">
                  <c:v>9.6819250000000009E-2</c:v>
                </c:pt>
                <c:pt idx="1086">
                  <c:v>0.10007560000000004</c:v>
                </c:pt>
                <c:pt idx="1087">
                  <c:v>9.858474000000006E-2</c:v>
                </c:pt>
                <c:pt idx="1088">
                  <c:v>9.4080730000000015E-2</c:v>
                </c:pt>
                <c:pt idx="1089">
                  <c:v>9.8564680000000071E-2</c:v>
                </c:pt>
                <c:pt idx="1090">
                  <c:v>9.1516890000000059E-2</c:v>
                </c:pt>
                <c:pt idx="1091">
                  <c:v>9.6206800000000023E-2</c:v>
                </c:pt>
                <c:pt idx="1092">
                  <c:v>8.4606570000000061E-2</c:v>
                </c:pt>
                <c:pt idx="1093">
                  <c:v>8.4321680000000024E-2</c:v>
                </c:pt>
                <c:pt idx="1094">
                  <c:v>8.4712590000000004E-2</c:v>
                </c:pt>
                <c:pt idx="1095">
                  <c:v>8.1473619999999983E-2</c:v>
                </c:pt>
                <c:pt idx="1096">
                  <c:v>8.1473619999999983E-2</c:v>
                </c:pt>
                <c:pt idx="1097">
                  <c:v>8.2436020000000013E-2</c:v>
                </c:pt>
                <c:pt idx="1098">
                  <c:v>8.2436020000000013E-2</c:v>
                </c:pt>
                <c:pt idx="1099">
                  <c:v>9.343841E-2</c:v>
                </c:pt>
                <c:pt idx="1100">
                  <c:v>9.5245789999999997E-2</c:v>
                </c:pt>
                <c:pt idx="1101">
                  <c:v>9.2324480000000028E-2</c:v>
                </c:pt>
                <c:pt idx="1102">
                  <c:v>9.2329170000000002E-2</c:v>
                </c:pt>
                <c:pt idx="1103">
                  <c:v>8.7353680000000003E-2</c:v>
                </c:pt>
                <c:pt idx="1104">
                  <c:v>8.6451600000000003E-2</c:v>
                </c:pt>
                <c:pt idx="1105">
                  <c:v>8.8904390000000083E-2</c:v>
                </c:pt>
                <c:pt idx="1106">
                  <c:v>8.9726660000000069E-2</c:v>
                </c:pt>
                <c:pt idx="1107">
                  <c:v>8.741054999999999E-2</c:v>
                </c:pt>
                <c:pt idx="1108">
                  <c:v>8.843355E-2</c:v>
                </c:pt>
                <c:pt idx="1109">
                  <c:v>8.843355E-2</c:v>
                </c:pt>
                <c:pt idx="1110">
                  <c:v>9.9887760000000006E-2</c:v>
                </c:pt>
                <c:pt idx="1111">
                  <c:v>9.5400749999999993E-2</c:v>
                </c:pt>
                <c:pt idx="1112">
                  <c:v>8.9928720000000045E-2</c:v>
                </c:pt>
                <c:pt idx="1113">
                  <c:v>0.10459000000000004</c:v>
                </c:pt>
                <c:pt idx="1114">
                  <c:v>0.10471600000000005</c:v>
                </c:pt>
                <c:pt idx="1115">
                  <c:v>0.10319610000000008</c:v>
                </c:pt>
                <c:pt idx="1116">
                  <c:v>0.10106870000000004</c:v>
                </c:pt>
                <c:pt idx="1117">
                  <c:v>0.10240109999999998</c:v>
                </c:pt>
                <c:pt idx="1118">
                  <c:v>0.1043988</c:v>
                </c:pt>
                <c:pt idx="1119">
                  <c:v>0.10496110000000004</c:v>
                </c:pt>
                <c:pt idx="1120">
                  <c:v>0.10329729999999999</c:v>
                </c:pt>
                <c:pt idx="1121">
                  <c:v>9.8476920000000051E-2</c:v>
                </c:pt>
                <c:pt idx="1122">
                  <c:v>9.8476920000000051E-2</c:v>
                </c:pt>
                <c:pt idx="1123">
                  <c:v>9.9494120000000047E-2</c:v>
                </c:pt>
                <c:pt idx="1124">
                  <c:v>9.0926020000000052E-2</c:v>
                </c:pt>
                <c:pt idx="1125">
                  <c:v>9.2258420000000008E-2</c:v>
                </c:pt>
                <c:pt idx="1126">
                  <c:v>0.10849820000000004</c:v>
                </c:pt>
                <c:pt idx="1127">
                  <c:v>9.6082980000000012E-2</c:v>
                </c:pt>
                <c:pt idx="1128">
                  <c:v>8.9275130000000022E-2</c:v>
                </c:pt>
                <c:pt idx="1129">
                  <c:v>0.103398</c:v>
                </c:pt>
                <c:pt idx="1130">
                  <c:v>0.10828530000000004</c:v>
                </c:pt>
                <c:pt idx="1131">
                  <c:v>0.10673110000000006</c:v>
                </c:pt>
                <c:pt idx="1132">
                  <c:v>0.10673110000000006</c:v>
                </c:pt>
                <c:pt idx="1133">
                  <c:v>0.10411960000000002</c:v>
                </c:pt>
                <c:pt idx="1134">
                  <c:v>0.10411960000000002</c:v>
                </c:pt>
                <c:pt idx="1135">
                  <c:v>0.1020838</c:v>
                </c:pt>
                <c:pt idx="1136">
                  <c:v>0.10355979999999998</c:v>
                </c:pt>
                <c:pt idx="1137">
                  <c:v>9.7997920000000044E-2</c:v>
                </c:pt>
                <c:pt idx="1138">
                  <c:v>9.4138460000000063E-2</c:v>
                </c:pt>
                <c:pt idx="1139">
                  <c:v>9.5078800000000005E-2</c:v>
                </c:pt>
                <c:pt idx="1140">
                  <c:v>0.10074619999999999</c:v>
                </c:pt>
                <c:pt idx="1141">
                  <c:v>0.10074619999999999</c:v>
                </c:pt>
                <c:pt idx="1142">
                  <c:v>0.10860740000000002</c:v>
                </c:pt>
                <c:pt idx="1143">
                  <c:v>8.7263769999999991E-2</c:v>
                </c:pt>
                <c:pt idx="1144">
                  <c:v>9.762430000000008E-2</c:v>
                </c:pt>
                <c:pt idx="1145">
                  <c:v>9.8299810000000043E-2</c:v>
                </c:pt>
                <c:pt idx="1146">
                  <c:v>9.8299810000000043E-2</c:v>
                </c:pt>
                <c:pt idx="1147">
                  <c:v>0.10313380000000004</c:v>
                </c:pt>
                <c:pt idx="1148">
                  <c:v>0.10039110000000002</c:v>
                </c:pt>
                <c:pt idx="1149">
                  <c:v>9.5473209999999975E-2</c:v>
                </c:pt>
                <c:pt idx="1150">
                  <c:v>9.1426500000000022E-2</c:v>
                </c:pt>
                <c:pt idx="1151">
                  <c:v>9.1271450000000004E-2</c:v>
                </c:pt>
                <c:pt idx="1152">
                  <c:v>9.3651030000000079E-2</c:v>
                </c:pt>
                <c:pt idx="1153">
                  <c:v>9.651158E-2</c:v>
                </c:pt>
                <c:pt idx="1154">
                  <c:v>9.7237810000000022E-2</c:v>
                </c:pt>
                <c:pt idx="1155">
                  <c:v>9.4335650000000021E-2</c:v>
                </c:pt>
                <c:pt idx="1156">
                  <c:v>9.2932310000000004E-2</c:v>
                </c:pt>
                <c:pt idx="1157">
                  <c:v>9.0828560000000072E-2</c:v>
                </c:pt>
                <c:pt idx="1158">
                  <c:v>9.2135840000000052E-2</c:v>
                </c:pt>
                <c:pt idx="1159">
                  <c:v>9.5993830000000002E-2</c:v>
                </c:pt>
                <c:pt idx="1160">
                  <c:v>9.6633280000000016E-2</c:v>
                </c:pt>
                <c:pt idx="1161">
                  <c:v>9.0122620000000028E-2</c:v>
                </c:pt>
                <c:pt idx="1162">
                  <c:v>8.7958960000000058E-2</c:v>
                </c:pt>
                <c:pt idx="1163">
                  <c:v>8.7958960000000058E-2</c:v>
                </c:pt>
                <c:pt idx="1164">
                  <c:v>9.2663680000000012E-2</c:v>
                </c:pt>
                <c:pt idx="1165">
                  <c:v>9.769446000000008E-2</c:v>
                </c:pt>
                <c:pt idx="1166">
                  <c:v>9.6544190000000057E-2</c:v>
                </c:pt>
                <c:pt idx="1167">
                  <c:v>9.0493129999999991E-2</c:v>
                </c:pt>
                <c:pt idx="1168">
                  <c:v>8.8749920000000052E-2</c:v>
                </c:pt>
                <c:pt idx="1169">
                  <c:v>8.9180230000000013E-2</c:v>
                </c:pt>
                <c:pt idx="1170">
                  <c:v>9.0402620000000017E-2</c:v>
                </c:pt>
                <c:pt idx="1171">
                  <c:v>9.8036580000000068E-2</c:v>
                </c:pt>
                <c:pt idx="1172">
                  <c:v>9.7193609999999986E-2</c:v>
                </c:pt>
                <c:pt idx="1173">
                  <c:v>9.4983239999999997E-2</c:v>
                </c:pt>
                <c:pt idx="1174">
                  <c:v>9.3841550000000024E-2</c:v>
                </c:pt>
                <c:pt idx="1175">
                  <c:v>9.2566980000000063E-2</c:v>
                </c:pt>
                <c:pt idx="1176">
                  <c:v>9.0980220000000001E-2</c:v>
                </c:pt>
                <c:pt idx="1177">
                  <c:v>8.6476860000000044E-2</c:v>
                </c:pt>
                <c:pt idx="1178">
                  <c:v>8.8536310000000104E-2</c:v>
                </c:pt>
                <c:pt idx="1179">
                  <c:v>9.2121410000000001E-2</c:v>
                </c:pt>
                <c:pt idx="1180">
                  <c:v>9.0801690000000004E-2</c:v>
                </c:pt>
                <c:pt idx="1181">
                  <c:v>8.923927999999999E-2</c:v>
                </c:pt>
                <c:pt idx="1182">
                  <c:v>9.0961920000000043E-2</c:v>
                </c:pt>
                <c:pt idx="1183">
                  <c:v>9.0961920000000043E-2</c:v>
                </c:pt>
                <c:pt idx="1184">
                  <c:v>9.5170440000000051E-2</c:v>
                </c:pt>
                <c:pt idx="1185">
                  <c:v>9.5004460000000124E-2</c:v>
                </c:pt>
                <c:pt idx="1186">
                  <c:v>9.0193950000000023E-2</c:v>
                </c:pt>
                <c:pt idx="1187">
                  <c:v>8.9647760000000049E-2</c:v>
                </c:pt>
                <c:pt idx="1188">
                  <c:v>9.123226999999999E-2</c:v>
                </c:pt>
                <c:pt idx="1189">
                  <c:v>9.1038680000000011E-2</c:v>
                </c:pt>
                <c:pt idx="1190">
                  <c:v>9.2782529999999988E-2</c:v>
                </c:pt>
                <c:pt idx="1191">
                  <c:v>9.1325330000000066E-2</c:v>
                </c:pt>
                <c:pt idx="1192">
                  <c:v>8.7959740000000008E-2</c:v>
                </c:pt>
                <c:pt idx="1193">
                  <c:v>8.7744310000000006E-2</c:v>
                </c:pt>
                <c:pt idx="1194">
                  <c:v>8.7536950000000044E-2</c:v>
                </c:pt>
                <c:pt idx="1195">
                  <c:v>8.7536950000000044E-2</c:v>
                </c:pt>
                <c:pt idx="1196">
                  <c:v>9.2352150000000008E-2</c:v>
                </c:pt>
                <c:pt idx="1197">
                  <c:v>9.1562840000000062E-2</c:v>
                </c:pt>
                <c:pt idx="1198">
                  <c:v>8.983228E-2</c:v>
                </c:pt>
                <c:pt idx="1199">
                  <c:v>8.3704700000000049E-2</c:v>
                </c:pt>
                <c:pt idx="1200">
                  <c:v>7.9272120000000001E-2</c:v>
                </c:pt>
                <c:pt idx="1201">
                  <c:v>8.4208300000000028E-2</c:v>
                </c:pt>
                <c:pt idx="1202">
                  <c:v>8.5269710000000012E-2</c:v>
                </c:pt>
                <c:pt idx="1203">
                  <c:v>8.5835350000000074E-2</c:v>
                </c:pt>
                <c:pt idx="1204">
                  <c:v>8.6924960000000079E-2</c:v>
                </c:pt>
                <c:pt idx="1205">
                  <c:v>8.6221870000000006E-2</c:v>
                </c:pt>
                <c:pt idx="1206">
                  <c:v>8.6853620000000006E-2</c:v>
                </c:pt>
                <c:pt idx="1207">
                  <c:v>8.6599510000000005E-2</c:v>
                </c:pt>
                <c:pt idx="1208">
                  <c:v>8.6506270000000024E-2</c:v>
                </c:pt>
                <c:pt idx="1209">
                  <c:v>8.6470600000000009E-2</c:v>
                </c:pt>
                <c:pt idx="1210">
                  <c:v>8.610725000000001E-2</c:v>
                </c:pt>
                <c:pt idx="1211">
                  <c:v>8.4417560000000003E-2</c:v>
                </c:pt>
                <c:pt idx="1212">
                  <c:v>8.2977030000000007E-2</c:v>
                </c:pt>
                <c:pt idx="1213">
                  <c:v>8.5304540000000054E-2</c:v>
                </c:pt>
                <c:pt idx="1214">
                  <c:v>8.7351140000000008E-2</c:v>
                </c:pt>
                <c:pt idx="1215">
                  <c:v>8.7810540000000006E-2</c:v>
                </c:pt>
                <c:pt idx="1216">
                  <c:v>8.5582910000000012E-2</c:v>
                </c:pt>
                <c:pt idx="1217">
                  <c:v>8.4349709999999994E-2</c:v>
                </c:pt>
                <c:pt idx="1218">
                  <c:v>7.382938E-2</c:v>
                </c:pt>
                <c:pt idx="1219">
                  <c:v>7.382938E-2</c:v>
                </c:pt>
                <c:pt idx="1220">
                  <c:v>7.9941349999999967E-2</c:v>
                </c:pt>
                <c:pt idx="1221">
                  <c:v>8.0725350000000098E-2</c:v>
                </c:pt>
                <c:pt idx="1222">
                  <c:v>8.0725350000000098E-2</c:v>
                </c:pt>
                <c:pt idx="1223">
                  <c:v>8.5062940000000045E-2</c:v>
                </c:pt>
                <c:pt idx="1224">
                  <c:v>8.1131090000000003E-2</c:v>
                </c:pt>
                <c:pt idx="1225">
                  <c:v>8.5395750000000006E-2</c:v>
                </c:pt>
                <c:pt idx="1226">
                  <c:v>8.5503190000000007E-2</c:v>
                </c:pt>
                <c:pt idx="1227">
                  <c:v>8.1331840000000002E-2</c:v>
                </c:pt>
                <c:pt idx="1228">
                  <c:v>8.4950800000000062E-2</c:v>
                </c:pt>
                <c:pt idx="1229">
                  <c:v>8.4950800000000062E-2</c:v>
                </c:pt>
                <c:pt idx="1230">
                  <c:v>8.3700080000000024E-2</c:v>
                </c:pt>
                <c:pt idx="1231">
                  <c:v>8.4345020000000007E-2</c:v>
                </c:pt>
                <c:pt idx="1232">
                  <c:v>8.5083430000000015E-2</c:v>
                </c:pt>
                <c:pt idx="1233">
                  <c:v>8.6184250000000018E-2</c:v>
                </c:pt>
                <c:pt idx="1234">
                  <c:v>8.3200160000000051E-2</c:v>
                </c:pt>
                <c:pt idx="1235">
                  <c:v>8.2400900000000013E-2</c:v>
                </c:pt>
                <c:pt idx="1236">
                  <c:v>7.890794000000001E-2</c:v>
                </c:pt>
                <c:pt idx="1237">
                  <c:v>7.7859559999999994E-2</c:v>
                </c:pt>
                <c:pt idx="1238">
                  <c:v>8.2511590000000024E-2</c:v>
                </c:pt>
                <c:pt idx="1239">
                  <c:v>8.4547530000000023E-2</c:v>
                </c:pt>
                <c:pt idx="1240">
                  <c:v>8.3243650000000016E-2</c:v>
                </c:pt>
                <c:pt idx="1241">
                  <c:v>8.265871000000001E-2</c:v>
                </c:pt>
                <c:pt idx="1242">
                  <c:v>8.2605050000000041E-2</c:v>
                </c:pt>
                <c:pt idx="1243">
                  <c:v>8.1717320000000052E-2</c:v>
                </c:pt>
                <c:pt idx="1244">
                  <c:v>8.3139380000000068E-2</c:v>
                </c:pt>
                <c:pt idx="1245">
                  <c:v>8.5783850000000023E-2</c:v>
                </c:pt>
                <c:pt idx="1246">
                  <c:v>8.5167930000000003E-2</c:v>
                </c:pt>
                <c:pt idx="1247">
                  <c:v>8.069033000000006E-2</c:v>
                </c:pt>
                <c:pt idx="1248">
                  <c:v>8.0472910000000009E-2</c:v>
                </c:pt>
                <c:pt idx="1249">
                  <c:v>8.0944340000000059E-2</c:v>
                </c:pt>
                <c:pt idx="1250">
                  <c:v>8.1976060000000045E-2</c:v>
                </c:pt>
                <c:pt idx="1251">
                  <c:v>8.2870719999999995E-2</c:v>
                </c:pt>
                <c:pt idx="1252">
                  <c:v>8.2329390000000002E-2</c:v>
                </c:pt>
                <c:pt idx="1253">
                  <c:v>8.0152440000000047E-2</c:v>
                </c:pt>
                <c:pt idx="1254">
                  <c:v>7.9188809999999998E-2</c:v>
                </c:pt>
                <c:pt idx="1255">
                  <c:v>7.8953670000000031E-2</c:v>
                </c:pt>
                <c:pt idx="1256">
                  <c:v>8.0482860000000003E-2</c:v>
                </c:pt>
                <c:pt idx="1257">
                  <c:v>8.3142460000000057E-2</c:v>
                </c:pt>
                <c:pt idx="1258">
                  <c:v>8.1554210000000044E-2</c:v>
                </c:pt>
                <c:pt idx="1259">
                  <c:v>7.9632159999999994E-2</c:v>
                </c:pt>
                <c:pt idx="1260">
                  <c:v>7.425416E-2</c:v>
                </c:pt>
                <c:pt idx="1261">
                  <c:v>7.428580999999998E-2</c:v>
                </c:pt>
                <c:pt idx="1262">
                  <c:v>7.9214010000000043E-2</c:v>
                </c:pt>
                <c:pt idx="1263">
                  <c:v>7.9276559999999996E-2</c:v>
                </c:pt>
                <c:pt idx="1264">
                  <c:v>7.9276559999999996E-2</c:v>
                </c:pt>
                <c:pt idx="1265">
                  <c:v>7.7098440000000032E-2</c:v>
                </c:pt>
                <c:pt idx="1266">
                  <c:v>7.9810190000000045E-2</c:v>
                </c:pt>
                <c:pt idx="1267">
                  <c:v>7.7542290000000041E-2</c:v>
                </c:pt>
                <c:pt idx="1268">
                  <c:v>7.7542290000000041E-2</c:v>
                </c:pt>
                <c:pt idx="1269">
                  <c:v>7.9001409999999994E-2</c:v>
                </c:pt>
                <c:pt idx="1270">
                  <c:v>7.9598260000000046E-2</c:v>
                </c:pt>
                <c:pt idx="1271">
                  <c:v>7.5725089999999995E-2</c:v>
                </c:pt>
                <c:pt idx="1272">
                  <c:v>7.2948769999999996E-2</c:v>
                </c:pt>
                <c:pt idx="1273">
                  <c:v>7.2574929999999996E-2</c:v>
                </c:pt>
                <c:pt idx="1274">
                  <c:v>7.2574929999999996E-2</c:v>
                </c:pt>
                <c:pt idx="1275">
                  <c:v>7.7236410000000047E-2</c:v>
                </c:pt>
                <c:pt idx="1276">
                  <c:v>7.7236410000000047E-2</c:v>
                </c:pt>
                <c:pt idx="1277">
                  <c:v>7.7273759999999997E-2</c:v>
                </c:pt>
                <c:pt idx="1278">
                  <c:v>7.262122E-2</c:v>
                </c:pt>
                <c:pt idx="1279">
                  <c:v>7.2609489999999999E-2</c:v>
                </c:pt>
                <c:pt idx="1280">
                  <c:v>7.3622199999999999E-2</c:v>
                </c:pt>
                <c:pt idx="1281">
                  <c:v>7.3622199999999999E-2</c:v>
                </c:pt>
                <c:pt idx="1282">
                  <c:v>7.4523179999999994E-2</c:v>
                </c:pt>
                <c:pt idx="1283">
                  <c:v>7.5135270000000004E-2</c:v>
                </c:pt>
                <c:pt idx="1284">
                  <c:v>7.1372459999999999E-2</c:v>
                </c:pt>
                <c:pt idx="1285">
                  <c:v>6.9865730000000043E-2</c:v>
                </c:pt>
                <c:pt idx="1286">
                  <c:v>7.1372459999999999E-2</c:v>
                </c:pt>
                <c:pt idx="1287">
                  <c:v>7.1683499999999997E-2</c:v>
                </c:pt>
                <c:pt idx="1288">
                  <c:v>7.506259000000004E-2</c:v>
                </c:pt>
                <c:pt idx="1289">
                  <c:v>7.3935230000000032E-2</c:v>
                </c:pt>
                <c:pt idx="1290">
                  <c:v>7.1859049999999966E-2</c:v>
                </c:pt>
                <c:pt idx="1291">
                  <c:v>7.0284369999999999E-2</c:v>
                </c:pt>
                <c:pt idx="1292">
                  <c:v>7.2551069999999995E-2</c:v>
                </c:pt>
                <c:pt idx="1293">
                  <c:v>8.1513910000000009E-2</c:v>
                </c:pt>
                <c:pt idx="1294">
                  <c:v>8.0027830000000078E-2</c:v>
                </c:pt>
                <c:pt idx="1295">
                  <c:v>8.0090550000000024E-2</c:v>
                </c:pt>
                <c:pt idx="1296">
                  <c:v>7.7535160000000006E-2</c:v>
                </c:pt>
                <c:pt idx="1297">
                  <c:v>7.5284729999999994E-2</c:v>
                </c:pt>
                <c:pt idx="1298">
                  <c:v>7.5284729999999994E-2</c:v>
                </c:pt>
                <c:pt idx="1299">
                  <c:v>7.9479129999999995E-2</c:v>
                </c:pt>
                <c:pt idx="1300">
                  <c:v>7.8327800000000003E-2</c:v>
                </c:pt>
                <c:pt idx="1301">
                  <c:v>7.9479129999999995E-2</c:v>
                </c:pt>
                <c:pt idx="1302">
                  <c:v>7.6795169999999996E-2</c:v>
                </c:pt>
                <c:pt idx="1303">
                  <c:v>8.3181140000000001E-2</c:v>
                </c:pt>
                <c:pt idx="1304">
                  <c:v>8.6350440000000028E-2</c:v>
                </c:pt>
                <c:pt idx="1305">
                  <c:v>8.1673590000000004E-2</c:v>
                </c:pt>
                <c:pt idx="1306">
                  <c:v>7.333887E-2</c:v>
                </c:pt>
                <c:pt idx="1307">
                  <c:v>7.3354730000000049E-2</c:v>
                </c:pt>
                <c:pt idx="1308">
                  <c:v>7.5381980000000043E-2</c:v>
                </c:pt>
                <c:pt idx="1309">
                  <c:v>7.9344400000000037E-2</c:v>
                </c:pt>
                <c:pt idx="1310">
                  <c:v>7.5726740000000042E-2</c:v>
                </c:pt>
                <c:pt idx="1311">
                  <c:v>7.5735079999999996E-2</c:v>
                </c:pt>
                <c:pt idx="1312">
                  <c:v>7.5735079999999996E-2</c:v>
                </c:pt>
                <c:pt idx="1313">
                  <c:v>8.1069570000000021E-2</c:v>
                </c:pt>
                <c:pt idx="1314">
                  <c:v>8.3647150000000045E-2</c:v>
                </c:pt>
                <c:pt idx="1315">
                  <c:v>8.6903689999999992E-2</c:v>
                </c:pt>
                <c:pt idx="1316">
                  <c:v>8.6114000000000024E-2</c:v>
                </c:pt>
                <c:pt idx="1317">
                  <c:v>8.6859760000000008E-2</c:v>
                </c:pt>
                <c:pt idx="1318">
                  <c:v>8.4158070000000057E-2</c:v>
                </c:pt>
                <c:pt idx="1319">
                  <c:v>8.4158070000000057E-2</c:v>
                </c:pt>
                <c:pt idx="1320">
                  <c:v>8.8048150000000006E-2</c:v>
                </c:pt>
                <c:pt idx="1321">
                  <c:v>8.8048150000000006E-2</c:v>
                </c:pt>
                <c:pt idx="1322">
                  <c:v>8.8526980000000088E-2</c:v>
                </c:pt>
                <c:pt idx="1323">
                  <c:v>9.0233910000000001E-2</c:v>
                </c:pt>
                <c:pt idx="1324">
                  <c:v>8.4114920000000051E-2</c:v>
                </c:pt>
                <c:pt idx="1325">
                  <c:v>8.4848590000000043E-2</c:v>
                </c:pt>
                <c:pt idx="1326">
                  <c:v>8.4679000000000046E-2</c:v>
                </c:pt>
                <c:pt idx="1327">
                  <c:v>8.4679000000000046E-2</c:v>
                </c:pt>
                <c:pt idx="1328">
                  <c:v>8.9554480000000103E-2</c:v>
                </c:pt>
                <c:pt idx="1329">
                  <c:v>8.7164850000000044E-2</c:v>
                </c:pt>
                <c:pt idx="1330">
                  <c:v>8.695636000000008E-2</c:v>
                </c:pt>
                <c:pt idx="1331">
                  <c:v>8.557265E-2</c:v>
                </c:pt>
                <c:pt idx="1332">
                  <c:v>8.557265E-2</c:v>
                </c:pt>
                <c:pt idx="1333">
                  <c:v>8.270377000000001E-2</c:v>
                </c:pt>
                <c:pt idx="1334">
                  <c:v>7.8764829999999994E-2</c:v>
                </c:pt>
                <c:pt idx="1335">
                  <c:v>6.3035339999999995E-2</c:v>
                </c:pt>
                <c:pt idx="1336">
                  <c:v>6.1836340000000004E-2</c:v>
                </c:pt>
                <c:pt idx="1337">
                  <c:v>6.1836340000000004E-2</c:v>
                </c:pt>
                <c:pt idx="1338">
                  <c:v>6.4875589999999997E-2</c:v>
                </c:pt>
                <c:pt idx="1339">
                  <c:v>6.1822969999999998E-2</c:v>
                </c:pt>
                <c:pt idx="1340">
                  <c:v>5.8495690000000031E-2</c:v>
                </c:pt>
                <c:pt idx="1341">
                  <c:v>7.6384190000000018E-2</c:v>
                </c:pt>
                <c:pt idx="1342">
                  <c:v>7.6914120000000002E-2</c:v>
                </c:pt>
                <c:pt idx="1343">
                  <c:v>8.4203680000000031E-2</c:v>
                </c:pt>
                <c:pt idx="1344">
                  <c:v>8.6595080000000046E-2</c:v>
                </c:pt>
                <c:pt idx="1345">
                  <c:v>8.6614570000000043E-2</c:v>
                </c:pt>
                <c:pt idx="1346">
                  <c:v>8.4833230000000009E-2</c:v>
                </c:pt>
                <c:pt idx="1347">
                  <c:v>8.2062800000000005E-2</c:v>
                </c:pt>
                <c:pt idx="1348">
                  <c:v>8.1255320000000061E-2</c:v>
                </c:pt>
                <c:pt idx="1349">
                  <c:v>8.1588860000000069E-2</c:v>
                </c:pt>
                <c:pt idx="1350">
                  <c:v>8.1588860000000069E-2</c:v>
                </c:pt>
                <c:pt idx="1351">
                  <c:v>8.1792850000000028E-2</c:v>
                </c:pt>
                <c:pt idx="1352">
                  <c:v>8.1472360000000008E-2</c:v>
                </c:pt>
                <c:pt idx="1353">
                  <c:v>7.6809890000000006E-2</c:v>
                </c:pt>
                <c:pt idx="1354">
                  <c:v>7.6809890000000006E-2</c:v>
                </c:pt>
                <c:pt idx="1355">
                  <c:v>8.0977560000000046E-2</c:v>
                </c:pt>
                <c:pt idx="1356">
                  <c:v>8.3284650000000002E-2</c:v>
                </c:pt>
                <c:pt idx="1357">
                  <c:v>8.5145540000000047E-2</c:v>
                </c:pt>
                <c:pt idx="1358">
                  <c:v>8.0645720000000004E-2</c:v>
                </c:pt>
                <c:pt idx="1359">
                  <c:v>7.8951930000000003E-2</c:v>
                </c:pt>
                <c:pt idx="1360">
                  <c:v>7.8187549999999995E-2</c:v>
                </c:pt>
                <c:pt idx="1361">
                  <c:v>7.8334529999999999E-2</c:v>
                </c:pt>
                <c:pt idx="1362">
                  <c:v>8.4246700000000022E-2</c:v>
                </c:pt>
                <c:pt idx="1363">
                  <c:v>8.5261570000000023E-2</c:v>
                </c:pt>
                <c:pt idx="1364">
                  <c:v>8.5373910000000011E-2</c:v>
                </c:pt>
                <c:pt idx="1365">
                  <c:v>8.8230080000000002E-2</c:v>
                </c:pt>
                <c:pt idx="1366">
                  <c:v>8.5222890000000051E-2</c:v>
                </c:pt>
                <c:pt idx="1367">
                  <c:v>8.936071000000001E-2</c:v>
                </c:pt>
                <c:pt idx="1368">
                  <c:v>8.3595370000000113E-2</c:v>
                </c:pt>
                <c:pt idx="1369">
                  <c:v>8.7058900000000022E-2</c:v>
                </c:pt>
                <c:pt idx="1370">
                  <c:v>8.7058900000000022E-2</c:v>
                </c:pt>
                <c:pt idx="1371">
                  <c:v>8.8156040000000102E-2</c:v>
                </c:pt>
                <c:pt idx="1372">
                  <c:v>8.4476090000000004E-2</c:v>
                </c:pt>
                <c:pt idx="1373">
                  <c:v>8.3871600000000004E-2</c:v>
                </c:pt>
                <c:pt idx="1374">
                  <c:v>8.4476090000000004E-2</c:v>
                </c:pt>
                <c:pt idx="1375">
                  <c:v>8.3073789999999995E-2</c:v>
                </c:pt>
                <c:pt idx="1376">
                  <c:v>8.2611750000000012E-2</c:v>
                </c:pt>
                <c:pt idx="1377">
                  <c:v>8.2611750000000012E-2</c:v>
                </c:pt>
                <c:pt idx="1378">
                  <c:v>8.1994340000000082E-2</c:v>
                </c:pt>
                <c:pt idx="1379">
                  <c:v>8.4183430000000017E-2</c:v>
                </c:pt>
                <c:pt idx="1380">
                  <c:v>8.4026790000000059E-2</c:v>
                </c:pt>
                <c:pt idx="1381">
                  <c:v>8.2442659999999987E-2</c:v>
                </c:pt>
                <c:pt idx="1382">
                  <c:v>8.6657430000000077E-2</c:v>
                </c:pt>
                <c:pt idx="1383">
                  <c:v>8.6537300000000081E-2</c:v>
                </c:pt>
                <c:pt idx="1384">
                  <c:v>8.634762E-2</c:v>
                </c:pt>
                <c:pt idx="1385">
                  <c:v>8.911674E-2</c:v>
                </c:pt>
                <c:pt idx="1386">
                  <c:v>8.8354260000000101E-2</c:v>
                </c:pt>
                <c:pt idx="1387">
                  <c:v>8.6422970000000002E-2</c:v>
                </c:pt>
                <c:pt idx="1388">
                  <c:v>8.7427119999999997E-2</c:v>
                </c:pt>
                <c:pt idx="1389">
                  <c:v>8.7427119999999997E-2</c:v>
                </c:pt>
                <c:pt idx="1390">
                  <c:v>8.1860800000000025E-2</c:v>
                </c:pt>
                <c:pt idx="1391">
                  <c:v>8.0335920000000047E-2</c:v>
                </c:pt>
                <c:pt idx="1392">
                  <c:v>8.1857030000000025E-2</c:v>
                </c:pt>
                <c:pt idx="1393">
                  <c:v>8.5183159999999994E-2</c:v>
                </c:pt>
                <c:pt idx="1394">
                  <c:v>8.7383069999999993E-2</c:v>
                </c:pt>
                <c:pt idx="1395">
                  <c:v>8.7428460000000027E-2</c:v>
                </c:pt>
                <c:pt idx="1396">
                  <c:v>8.7416619999999987E-2</c:v>
                </c:pt>
                <c:pt idx="1397">
                  <c:v>8.6395750000000021E-2</c:v>
                </c:pt>
                <c:pt idx="1398">
                  <c:v>8.7267219999999993E-2</c:v>
                </c:pt>
                <c:pt idx="1399">
                  <c:v>8.7450240000000012E-2</c:v>
                </c:pt>
                <c:pt idx="1400">
                  <c:v>8.5785810000000004E-2</c:v>
                </c:pt>
                <c:pt idx="1401">
                  <c:v>8.5539640000000028E-2</c:v>
                </c:pt>
                <c:pt idx="1402">
                  <c:v>8.5872460000000025E-2</c:v>
                </c:pt>
                <c:pt idx="1403">
                  <c:v>8.4769820000000065E-2</c:v>
                </c:pt>
                <c:pt idx="1404">
                  <c:v>8.4746880000000066E-2</c:v>
                </c:pt>
                <c:pt idx="1405">
                  <c:v>8.4965680000000002E-2</c:v>
                </c:pt>
                <c:pt idx="1406">
                  <c:v>8.2028190000000001E-2</c:v>
                </c:pt>
                <c:pt idx="1407">
                  <c:v>8.6278340000000023E-2</c:v>
                </c:pt>
                <c:pt idx="1408">
                  <c:v>8.4912850000000026E-2</c:v>
                </c:pt>
                <c:pt idx="1409">
                  <c:v>8.5193340000000048E-2</c:v>
                </c:pt>
                <c:pt idx="1410">
                  <c:v>8.7093140000000013E-2</c:v>
                </c:pt>
                <c:pt idx="1411">
                  <c:v>8.8111230000000013E-2</c:v>
                </c:pt>
                <c:pt idx="1412">
                  <c:v>8.4780620000000001E-2</c:v>
                </c:pt>
                <c:pt idx="1413">
                  <c:v>8.5946609999999993E-2</c:v>
                </c:pt>
                <c:pt idx="1414">
                  <c:v>8.5744980000000026E-2</c:v>
                </c:pt>
                <c:pt idx="1415">
                  <c:v>8.5774500000000045E-2</c:v>
                </c:pt>
                <c:pt idx="1416">
                  <c:v>8.7146110000000013E-2</c:v>
                </c:pt>
                <c:pt idx="1417">
                  <c:v>8.4540090000000054E-2</c:v>
                </c:pt>
                <c:pt idx="1418">
                  <c:v>8.4692600000000007E-2</c:v>
                </c:pt>
                <c:pt idx="1419">
                  <c:v>8.5398410000000022E-2</c:v>
                </c:pt>
                <c:pt idx="1420">
                  <c:v>8.5803450000000003E-2</c:v>
                </c:pt>
                <c:pt idx="1421">
                  <c:v>8.4178390000000047E-2</c:v>
                </c:pt>
                <c:pt idx="1422">
                  <c:v>8.7244110000000014E-2</c:v>
                </c:pt>
                <c:pt idx="1423">
                  <c:v>8.6258370000000056E-2</c:v>
                </c:pt>
                <c:pt idx="1424">
                  <c:v>8.5329600000000005E-2</c:v>
                </c:pt>
                <c:pt idx="1425">
                  <c:v>8.6000170000000001E-2</c:v>
                </c:pt>
                <c:pt idx="1426">
                  <c:v>8.5365760000000027E-2</c:v>
                </c:pt>
                <c:pt idx="1427">
                  <c:v>8.2790490000000008E-2</c:v>
                </c:pt>
                <c:pt idx="1428">
                  <c:v>8.5624290000000061E-2</c:v>
                </c:pt>
                <c:pt idx="1429">
                  <c:v>8.4793600000000025E-2</c:v>
                </c:pt>
                <c:pt idx="1430">
                  <c:v>8.3591020000000085E-2</c:v>
                </c:pt>
                <c:pt idx="1431">
                  <c:v>8.35560300000001E-2</c:v>
                </c:pt>
                <c:pt idx="1432">
                  <c:v>8.2654650000000066E-2</c:v>
                </c:pt>
                <c:pt idx="1433">
                  <c:v>8.3392230000000012E-2</c:v>
                </c:pt>
                <c:pt idx="1434">
                  <c:v>8.708334999999999E-2</c:v>
                </c:pt>
                <c:pt idx="1435">
                  <c:v>8.8065860000000135E-2</c:v>
                </c:pt>
                <c:pt idx="1436">
                  <c:v>8.8467230000000022E-2</c:v>
                </c:pt>
                <c:pt idx="1437">
                  <c:v>8.6830600000000022E-2</c:v>
                </c:pt>
                <c:pt idx="1438">
                  <c:v>8.595786000000008E-2</c:v>
                </c:pt>
                <c:pt idx="1439">
                  <c:v>8.3240930000000005E-2</c:v>
                </c:pt>
                <c:pt idx="1440">
                  <c:v>8.0662350000000063E-2</c:v>
                </c:pt>
                <c:pt idx="1441">
                  <c:v>8.2988570000000011E-2</c:v>
                </c:pt>
                <c:pt idx="1442">
                  <c:v>8.2988570000000011E-2</c:v>
                </c:pt>
                <c:pt idx="1443">
                  <c:v>8.2662060000000051E-2</c:v>
                </c:pt>
                <c:pt idx="1444">
                  <c:v>8.1019280000000013E-2</c:v>
                </c:pt>
                <c:pt idx="1445">
                  <c:v>8.1019280000000013E-2</c:v>
                </c:pt>
                <c:pt idx="1446">
                  <c:v>8.1019280000000013E-2</c:v>
                </c:pt>
                <c:pt idx="1447">
                  <c:v>8.0868080000000023E-2</c:v>
                </c:pt>
                <c:pt idx="1448">
                  <c:v>8.2272340000000013E-2</c:v>
                </c:pt>
                <c:pt idx="1449">
                  <c:v>8.2959770000000002E-2</c:v>
                </c:pt>
                <c:pt idx="1450">
                  <c:v>8.5351010000000005E-2</c:v>
                </c:pt>
                <c:pt idx="1451">
                  <c:v>8.5351010000000005E-2</c:v>
                </c:pt>
                <c:pt idx="1452">
                  <c:v>8.4076520000000057E-2</c:v>
                </c:pt>
                <c:pt idx="1453">
                  <c:v>8.4542970000000064E-2</c:v>
                </c:pt>
                <c:pt idx="1454">
                  <c:v>8.3968030000000041E-2</c:v>
                </c:pt>
                <c:pt idx="1455">
                  <c:v>8.3968030000000041E-2</c:v>
                </c:pt>
                <c:pt idx="1456">
                  <c:v>8.4704240000000056E-2</c:v>
                </c:pt>
                <c:pt idx="1457">
                  <c:v>8.8356660000000101E-2</c:v>
                </c:pt>
                <c:pt idx="1458">
                  <c:v>8.8994940000000092E-2</c:v>
                </c:pt>
                <c:pt idx="1459">
                  <c:v>8.8298280000000007E-2</c:v>
                </c:pt>
                <c:pt idx="1460">
                  <c:v>8.5218890000000005E-2</c:v>
                </c:pt>
                <c:pt idx="1461">
                  <c:v>8.4846700000000025E-2</c:v>
                </c:pt>
                <c:pt idx="1462">
                  <c:v>8.2636140000000052E-2</c:v>
                </c:pt>
                <c:pt idx="1463">
                  <c:v>8.3668570000000109E-2</c:v>
                </c:pt>
                <c:pt idx="1464">
                  <c:v>8.3668570000000109E-2</c:v>
                </c:pt>
                <c:pt idx="1465">
                  <c:v>8.3668570000000109E-2</c:v>
                </c:pt>
                <c:pt idx="1466">
                  <c:v>8.4073510000000018E-2</c:v>
                </c:pt>
                <c:pt idx="1467">
                  <c:v>8.5122100000000006E-2</c:v>
                </c:pt>
                <c:pt idx="1468">
                  <c:v>8.5308540000000002E-2</c:v>
                </c:pt>
                <c:pt idx="1469">
                  <c:v>8.6852150000000003E-2</c:v>
                </c:pt>
                <c:pt idx="1470">
                  <c:v>8.869269000000006E-2</c:v>
                </c:pt>
                <c:pt idx="1471">
                  <c:v>8.8059780000000004E-2</c:v>
                </c:pt>
                <c:pt idx="1472">
                  <c:v>7.707120000000002E-2</c:v>
                </c:pt>
                <c:pt idx="1473">
                  <c:v>7.707120000000002E-2</c:v>
                </c:pt>
                <c:pt idx="1474">
                  <c:v>7.8546580000000019E-2</c:v>
                </c:pt>
                <c:pt idx="1475">
                  <c:v>8.5952800000000051E-2</c:v>
                </c:pt>
                <c:pt idx="1476">
                  <c:v>8.9098850000000077E-2</c:v>
                </c:pt>
                <c:pt idx="1477">
                  <c:v>8.730294999999999E-2</c:v>
                </c:pt>
                <c:pt idx="1478">
                  <c:v>8.6446610000000007E-2</c:v>
                </c:pt>
                <c:pt idx="1479">
                  <c:v>8.6821100000000026E-2</c:v>
                </c:pt>
                <c:pt idx="1480">
                  <c:v>8.7009950000000003E-2</c:v>
                </c:pt>
                <c:pt idx="1481">
                  <c:v>9.0766940000000074E-2</c:v>
                </c:pt>
                <c:pt idx="1482">
                  <c:v>9.1281239999999986E-2</c:v>
                </c:pt>
                <c:pt idx="1483">
                  <c:v>9.1270810000000008E-2</c:v>
                </c:pt>
                <c:pt idx="1484">
                  <c:v>8.9944150000000028E-2</c:v>
                </c:pt>
                <c:pt idx="1485">
                  <c:v>9.0065170000000028E-2</c:v>
                </c:pt>
                <c:pt idx="1486">
                  <c:v>9.0065170000000028E-2</c:v>
                </c:pt>
                <c:pt idx="1487">
                  <c:v>9.2283379999999998E-2</c:v>
                </c:pt>
                <c:pt idx="1488">
                  <c:v>9.1570790000000027E-2</c:v>
                </c:pt>
                <c:pt idx="1489">
                  <c:v>9.1756970000000077E-2</c:v>
                </c:pt>
                <c:pt idx="1490">
                  <c:v>8.828761000000003E-2</c:v>
                </c:pt>
                <c:pt idx="1491">
                  <c:v>8.9407890000000045E-2</c:v>
                </c:pt>
                <c:pt idx="1492">
                  <c:v>8.5758340000000099E-2</c:v>
                </c:pt>
                <c:pt idx="1493">
                  <c:v>8.6470670000000013E-2</c:v>
                </c:pt>
                <c:pt idx="1494">
                  <c:v>8.8087520000000044E-2</c:v>
                </c:pt>
                <c:pt idx="1495">
                  <c:v>8.9279940000000044E-2</c:v>
                </c:pt>
                <c:pt idx="1496">
                  <c:v>8.8726040000000103E-2</c:v>
                </c:pt>
                <c:pt idx="1497">
                  <c:v>8.8726040000000103E-2</c:v>
                </c:pt>
                <c:pt idx="1498">
                  <c:v>8.9027370000000106E-2</c:v>
                </c:pt>
                <c:pt idx="1499">
                  <c:v>8.919996000000005E-2</c:v>
                </c:pt>
                <c:pt idx="1500">
                  <c:v>8.9148340000000048E-2</c:v>
                </c:pt>
                <c:pt idx="1501">
                  <c:v>8.684335E-2</c:v>
                </c:pt>
                <c:pt idx="1502">
                  <c:v>8.7254810000000044E-2</c:v>
                </c:pt>
                <c:pt idx="1503">
                  <c:v>8.7838900000000025E-2</c:v>
                </c:pt>
                <c:pt idx="1504">
                  <c:v>8.7838900000000025E-2</c:v>
                </c:pt>
                <c:pt idx="1505">
                  <c:v>8.7813570000000007E-2</c:v>
                </c:pt>
                <c:pt idx="1506">
                  <c:v>8.5344980000000001E-2</c:v>
                </c:pt>
                <c:pt idx="1507">
                  <c:v>8.8285070000000063E-2</c:v>
                </c:pt>
                <c:pt idx="1508">
                  <c:v>8.9178110000000033E-2</c:v>
                </c:pt>
                <c:pt idx="1509">
                  <c:v>8.7924880000000066E-2</c:v>
                </c:pt>
                <c:pt idx="1510">
                  <c:v>8.7924880000000066E-2</c:v>
                </c:pt>
                <c:pt idx="1511">
                  <c:v>8.8024790000000075E-2</c:v>
                </c:pt>
                <c:pt idx="1512">
                  <c:v>8.9202780000000009E-2</c:v>
                </c:pt>
                <c:pt idx="1513">
                  <c:v>8.6480380000000009E-2</c:v>
                </c:pt>
                <c:pt idx="1514">
                  <c:v>8.6480380000000009E-2</c:v>
                </c:pt>
                <c:pt idx="1515">
                  <c:v>8.6628930000000007E-2</c:v>
                </c:pt>
                <c:pt idx="1516">
                  <c:v>8.6628930000000007E-2</c:v>
                </c:pt>
                <c:pt idx="1517">
                  <c:v>8.5862060000000046E-2</c:v>
                </c:pt>
                <c:pt idx="1518">
                  <c:v>8.6038910000000024E-2</c:v>
                </c:pt>
                <c:pt idx="1519">
                  <c:v>8.3139810000000022E-2</c:v>
                </c:pt>
                <c:pt idx="1520">
                  <c:v>8.3490460000000058E-2</c:v>
                </c:pt>
                <c:pt idx="1521">
                  <c:v>8.3388460000000025E-2</c:v>
                </c:pt>
                <c:pt idx="1522">
                  <c:v>8.3232750000000022E-2</c:v>
                </c:pt>
                <c:pt idx="1523">
                  <c:v>8.3232750000000022E-2</c:v>
                </c:pt>
                <c:pt idx="1524">
                  <c:v>8.3272200000000018E-2</c:v>
                </c:pt>
                <c:pt idx="1525">
                  <c:v>8.1793700000000011E-2</c:v>
                </c:pt>
                <c:pt idx="1526">
                  <c:v>8.1750300000000053E-2</c:v>
                </c:pt>
                <c:pt idx="1527">
                  <c:v>8.1950380000000045E-2</c:v>
                </c:pt>
                <c:pt idx="1528">
                  <c:v>8.105752000000005E-2</c:v>
                </c:pt>
                <c:pt idx="1529">
                  <c:v>8.1561110000000006E-2</c:v>
                </c:pt>
                <c:pt idx="1530">
                  <c:v>8.1502410000000025E-2</c:v>
                </c:pt>
                <c:pt idx="1531">
                  <c:v>8.2463819999999993E-2</c:v>
                </c:pt>
                <c:pt idx="1532">
                  <c:v>8.1763420000000003E-2</c:v>
                </c:pt>
                <c:pt idx="1533">
                  <c:v>8.1505750000000002E-2</c:v>
                </c:pt>
                <c:pt idx="1534">
                  <c:v>8.2513619999999996E-2</c:v>
                </c:pt>
                <c:pt idx="1535">
                  <c:v>8.2109279999999979E-2</c:v>
                </c:pt>
                <c:pt idx="1536">
                  <c:v>8.2466330000000004E-2</c:v>
                </c:pt>
                <c:pt idx="1537">
                  <c:v>8.0549250000000003E-2</c:v>
                </c:pt>
                <c:pt idx="1538">
                  <c:v>8.0255020000000052E-2</c:v>
                </c:pt>
                <c:pt idx="1539">
                  <c:v>7.8891160000000002E-2</c:v>
                </c:pt>
                <c:pt idx="1540">
                  <c:v>7.7921820000000003E-2</c:v>
                </c:pt>
                <c:pt idx="1541">
                  <c:v>7.9046169999999999E-2</c:v>
                </c:pt>
                <c:pt idx="1542">
                  <c:v>7.8179159999999956E-2</c:v>
                </c:pt>
                <c:pt idx="1543">
                  <c:v>7.8601500000000005E-2</c:v>
                </c:pt>
                <c:pt idx="1544">
                  <c:v>7.952525000000002E-2</c:v>
                </c:pt>
                <c:pt idx="1545">
                  <c:v>7.4963050000000045E-2</c:v>
                </c:pt>
                <c:pt idx="1546">
                  <c:v>7.4845900000000021E-2</c:v>
                </c:pt>
                <c:pt idx="1547">
                  <c:v>7.9130710000000049E-2</c:v>
                </c:pt>
                <c:pt idx="1548">
                  <c:v>7.7489279999999994E-2</c:v>
                </c:pt>
                <c:pt idx="1549">
                  <c:v>7.2427530000000045E-2</c:v>
                </c:pt>
                <c:pt idx="1550">
                  <c:v>7.3666720000000033E-2</c:v>
                </c:pt>
                <c:pt idx="1551">
                  <c:v>7.6427830000000002E-2</c:v>
                </c:pt>
                <c:pt idx="1552">
                  <c:v>7.7873680000000042E-2</c:v>
                </c:pt>
                <c:pt idx="1553">
                  <c:v>7.1159529999999999E-2</c:v>
                </c:pt>
                <c:pt idx="1554">
                  <c:v>7.4477420000000044E-2</c:v>
                </c:pt>
                <c:pt idx="1555">
                  <c:v>7.3199490000000034E-2</c:v>
                </c:pt>
                <c:pt idx="1556">
                  <c:v>7.4477420000000044E-2</c:v>
                </c:pt>
                <c:pt idx="1557">
                  <c:v>7.3952700000000024E-2</c:v>
                </c:pt>
                <c:pt idx="1558">
                  <c:v>7.1690829999999997E-2</c:v>
                </c:pt>
                <c:pt idx="1559">
                  <c:v>7.3223040000000003E-2</c:v>
                </c:pt>
                <c:pt idx="1560">
                  <c:v>7.4696150000000003E-2</c:v>
                </c:pt>
                <c:pt idx="1561">
                  <c:v>7.3216790000000045E-2</c:v>
                </c:pt>
                <c:pt idx="1562">
                  <c:v>7.3081489999999999E-2</c:v>
                </c:pt>
                <c:pt idx="1563">
                  <c:v>7.177045E-2</c:v>
                </c:pt>
                <c:pt idx="1564">
                  <c:v>7.3067080000000034E-2</c:v>
                </c:pt>
                <c:pt idx="1565">
                  <c:v>7.428808000000002E-2</c:v>
                </c:pt>
                <c:pt idx="1566">
                  <c:v>7.7739290000000044E-2</c:v>
                </c:pt>
                <c:pt idx="1567">
                  <c:v>7.7558489999999994E-2</c:v>
                </c:pt>
                <c:pt idx="1568">
                  <c:v>7.5763640000000035E-2</c:v>
                </c:pt>
                <c:pt idx="1569">
                  <c:v>7.8739300000000012E-2</c:v>
                </c:pt>
                <c:pt idx="1570">
                  <c:v>7.689774000000002E-2</c:v>
                </c:pt>
                <c:pt idx="1571">
                  <c:v>7.7674839999999995E-2</c:v>
                </c:pt>
                <c:pt idx="1572">
                  <c:v>7.7674839999999995E-2</c:v>
                </c:pt>
                <c:pt idx="1573">
                  <c:v>7.8901490000000032E-2</c:v>
                </c:pt>
                <c:pt idx="1574">
                  <c:v>7.2967160000000003E-2</c:v>
                </c:pt>
                <c:pt idx="1575">
                  <c:v>7.398171000000002E-2</c:v>
                </c:pt>
                <c:pt idx="1576">
                  <c:v>7.6318790000000039E-2</c:v>
                </c:pt>
                <c:pt idx="1577">
                  <c:v>7.6309539999999995E-2</c:v>
                </c:pt>
                <c:pt idx="1578">
                  <c:v>7.3971949999999995E-2</c:v>
                </c:pt>
                <c:pt idx="1579">
                  <c:v>7.3541889999999985E-2</c:v>
                </c:pt>
                <c:pt idx="1580">
                  <c:v>7.3781000000000013E-2</c:v>
                </c:pt>
                <c:pt idx="1581">
                  <c:v>7.4424019999999994E-2</c:v>
                </c:pt>
                <c:pt idx="1582">
                  <c:v>7.4107809999999996E-2</c:v>
                </c:pt>
                <c:pt idx="1583">
                  <c:v>7.4107809999999996E-2</c:v>
                </c:pt>
                <c:pt idx="1584">
                  <c:v>7.4944730000000043E-2</c:v>
                </c:pt>
                <c:pt idx="1585">
                  <c:v>7.6010440000000012E-2</c:v>
                </c:pt>
                <c:pt idx="1586">
                  <c:v>7.4833300000000033E-2</c:v>
                </c:pt>
                <c:pt idx="1587">
                  <c:v>7.4420849999999997E-2</c:v>
                </c:pt>
                <c:pt idx="1588">
                  <c:v>7.5933139999999996E-2</c:v>
                </c:pt>
                <c:pt idx="1589">
                  <c:v>7.7907610000000044E-2</c:v>
                </c:pt>
                <c:pt idx="1590">
                  <c:v>7.6139490000000004E-2</c:v>
                </c:pt>
                <c:pt idx="1591">
                  <c:v>7.5615150000000006E-2</c:v>
                </c:pt>
                <c:pt idx="1592">
                  <c:v>7.7392680000000075E-2</c:v>
                </c:pt>
                <c:pt idx="1593">
                  <c:v>7.8963320000000004E-2</c:v>
                </c:pt>
                <c:pt idx="1594">
                  <c:v>8.078481000000004E-2</c:v>
                </c:pt>
                <c:pt idx="1595">
                  <c:v>7.712873000000002E-2</c:v>
                </c:pt>
                <c:pt idx="1596">
                  <c:v>7.5019189999999999E-2</c:v>
                </c:pt>
                <c:pt idx="1597">
                  <c:v>7.511722000000004E-2</c:v>
                </c:pt>
                <c:pt idx="1598">
                  <c:v>7.4201480000000014E-2</c:v>
                </c:pt>
                <c:pt idx="1599">
                  <c:v>7.4206289999999994E-2</c:v>
                </c:pt>
                <c:pt idx="1600">
                  <c:v>7.6138259999999999E-2</c:v>
                </c:pt>
                <c:pt idx="1601">
                  <c:v>7.5104400000000002E-2</c:v>
                </c:pt>
                <c:pt idx="1602">
                  <c:v>7.3891999999999999E-2</c:v>
                </c:pt>
                <c:pt idx="1603">
                  <c:v>7.3941359999999956E-2</c:v>
                </c:pt>
                <c:pt idx="1604">
                  <c:v>7.3941359999999956E-2</c:v>
                </c:pt>
                <c:pt idx="1605">
                  <c:v>7.3244320000000002E-2</c:v>
                </c:pt>
                <c:pt idx="1606">
                  <c:v>7.3715980000000042E-2</c:v>
                </c:pt>
                <c:pt idx="1607">
                  <c:v>7.7396910000000055E-2</c:v>
                </c:pt>
                <c:pt idx="1608">
                  <c:v>7.3786009999999999E-2</c:v>
                </c:pt>
                <c:pt idx="1609">
                  <c:v>7.5952049999999993E-2</c:v>
                </c:pt>
                <c:pt idx="1610">
                  <c:v>7.5139129999999998E-2</c:v>
                </c:pt>
                <c:pt idx="1611">
                  <c:v>7.1303839999999993E-2</c:v>
                </c:pt>
                <c:pt idx="1612">
                  <c:v>7.1303839999999993E-2</c:v>
                </c:pt>
                <c:pt idx="1613">
                  <c:v>7.137657E-2</c:v>
                </c:pt>
                <c:pt idx="1614">
                  <c:v>7.2426290000000046E-2</c:v>
                </c:pt>
                <c:pt idx="1615">
                  <c:v>7.4094880000000043E-2</c:v>
                </c:pt>
                <c:pt idx="1616">
                  <c:v>7.4856240000000046E-2</c:v>
                </c:pt>
                <c:pt idx="1617">
                  <c:v>7.4856240000000046E-2</c:v>
                </c:pt>
                <c:pt idx="1618">
                  <c:v>7.5911690000000046E-2</c:v>
                </c:pt>
                <c:pt idx="1619">
                  <c:v>7.6969419999999997E-2</c:v>
                </c:pt>
                <c:pt idx="1620">
                  <c:v>7.453034E-2</c:v>
                </c:pt>
                <c:pt idx="1621">
                  <c:v>7.7455099999999999E-2</c:v>
                </c:pt>
                <c:pt idx="1622">
                  <c:v>7.7455099999999999E-2</c:v>
                </c:pt>
                <c:pt idx="1623">
                  <c:v>6.6235799999999997E-2</c:v>
                </c:pt>
                <c:pt idx="1624">
                  <c:v>6.8415199999999995E-2</c:v>
                </c:pt>
                <c:pt idx="1625">
                  <c:v>6.5724099999999994E-2</c:v>
                </c:pt>
                <c:pt idx="1626">
                  <c:v>6.5724099999999994E-2</c:v>
                </c:pt>
                <c:pt idx="1627">
                  <c:v>6.9811430000000049E-2</c:v>
                </c:pt>
                <c:pt idx="1628">
                  <c:v>6.8474809999999997E-2</c:v>
                </c:pt>
                <c:pt idx="1629">
                  <c:v>8.6907210000000013E-2</c:v>
                </c:pt>
                <c:pt idx="1630">
                  <c:v>9.7268160000000006E-2</c:v>
                </c:pt>
                <c:pt idx="1631">
                  <c:v>9.3032290000000004E-2</c:v>
                </c:pt>
                <c:pt idx="1632">
                  <c:v>8.3483470000000018E-2</c:v>
                </c:pt>
                <c:pt idx="1633">
                  <c:v>8.4721850000000071E-2</c:v>
                </c:pt>
                <c:pt idx="1634">
                  <c:v>8.5071289999999994E-2</c:v>
                </c:pt>
                <c:pt idx="1635">
                  <c:v>8.5071289999999994E-2</c:v>
                </c:pt>
                <c:pt idx="1636">
                  <c:v>9.1272439999999996E-2</c:v>
                </c:pt>
                <c:pt idx="1637">
                  <c:v>8.5858900000000057E-2</c:v>
                </c:pt>
                <c:pt idx="1638">
                  <c:v>8.6960090000000004E-2</c:v>
                </c:pt>
                <c:pt idx="1639">
                  <c:v>8.690827000000001E-2</c:v>
                </c:pt>
                <c:pt idx="1640">
                  <c:v>8.8136990000000054E-2</c:v>
                </c:pt>
                <c:pt idx="1641">
                  <c:v>9.396723000000004E-2</c:v>
                </c:pt>
                <c:pt idx="1642">
                  <c:v>9.2690870000000078E-2</c:v>
                </c:pt>
                <c:pt idx="1643">
                  <c:v>9.2790010000000006E-2</c:v>
                </c:pt>
                <c:pt idx="1644">
                  <c:v>8.979313000000004E-2</c:v>
                </c:pt>
                <c:pt idx="1645">
                  <c:v>8.9437600000000006E-2</c:v>
                </c:pt>
                <c:pt idx="1646">
                  <c:v>8.9350100000000043E-2</c:v>
                </c:pt>
                <c:pt idx="1647">
                  <c:v>8.7366650000000018E-2</c:v>
                </c:pt>
                <c:pt idx="1648">
                  <c:v>8.9824360000000117E-2</c:v>
                </c:pt>
                <c:pt idx="1649">
                  <c:v>8.9807500000000026E-2</c:v>
                </c:pt>
                <c:pt idx="1650">
                  <c:v>8.9972400000000022E-2</c:v>
                </c:pt>
                <c:pt idx="1651">
                  <c:v>8.9331990000000028E-2</c:v>
                </c:pt>
                <c:pt idx="1652">
                  <c:v>8.9299810000000021E-2</c:v>
                </c:pt>
                <c:pt idx="1653">
                  <c:v>8.7396740000000001E-2</c:v>
                </c:pt>
                <c:pt idx="1654">
                  <c:v>8.7261019999999995E-2</c:v>
                </c:pt>
                <c:pt idx="1655">
                  <c:v>8.8031770000000023E-2</c:v>
                </c:pt>
                <c:pt idx="1656">
                  <c:v>8.8328210000000004E-2</c:v>
                </c:pt>
                <c:pt idx="1657">
                  <c:v>9.1454470000000065E-2</c:v>
                </c:pt>
                <c:pt idx="1658">
                  <c:v>9.3306160000000068E-2</c:v>
                </c:pt>
                <c:pt idx="1659">
                  <c:v>8.9687030000000001E-2</c:v>
                </c:pt>
                <c:pt idx="1660">
                  <c:v>9.1199550000000004E-2</c:v>
                </c:pt>
                <c:pt idx="1661">
                  <c:v>9.5085300000000025E-2</c:v>
                </c:pt>
                <c:pt idx="1662">
                  <c:v>9.473595000000011E-2</c:v>
                </c:pt>
                <c:pt idx="1663">
                  <c:v>9.577078E-2</c:v>
                </c:pt>
                <c:pt idx="1664">
                  <c:v>9.6255370000000062E-2</c:v>
                </c:pt>
                <c:pt idx="1665">
                  <c:v>9.6187460000000002E-2</c:v>
                </c:pt>
                <c:pt idx="1666">
                  <c:v>9.3323540000000052E-2</c:v>
                </c:pt>
                <c:pt idx="1667">
                  <c:v>9.3949470000000063E-2</c:v>
                </c:pt>
                <c:pt idx="1668">
                  <c:v>9.6371139999999994E-2</c:v>
                </c:pt>
                <c:pt idx="1669">
                  <c:v>9.5516910000000024E-2</c:v>
                </c:pt>
                <c:pt idx="1670">
                  <c:v>9.2112089999999994E-2</c:v>
                </c:pt>
                <c:pt idx="1671">
                  <c:v>9.1922880000000026E-2</c:v>
                </c:pt>
                <c:pt idx="1672">
                  <c:v>9.1922880000000026E-2</c:v>
                </c:pt>
                <c:pt idx="1673">
                  <c:v>8.9973460000000047E-2</c:v>
                </c:pt>
                <c:pt idx="1674">
                  <c:v>9.0578970000000064E-2</c:v>
                </c:pt>
                <c:pt idx="1675">
                  <c:v>8.9991170000000023E-2</c:v>
                </c:pt>
                <c:pt idx="1676">
                  <c:v>8.9124020000000082E-2</c:v>
                </c:pt>
                <c:pt idx="1677">
                  <c:v>8.862233000000011E-2</c:v>
                </c:pt>
                <c:pt idx="1678">
                  <c:v>8.862233000000011E-2</c:v>
                </c:pt>
                <c:pt idx="1679">
                  <c:v>8.8281830000000006E-2</c:v>
                </c:pt>
                <c:pt idx="1680">
                  <c:v>8.590873000000003E-2</c:v>
                </c:pt>
                <c:pt idx="1681">
                  <c:v>7.3797900000000041E-2</c:v>
                </c:pt>
                <c:pt idx="1682">
                  <c:v>8.8064940000000091E-2</c:v>
                </c:pt>
                <c:pt idx="1683">
                  <c:v>9.1171020000000005E-2</c:v>
                </c:pt>
                <c:pt idx="1684">
                  <c:v>9.1171020000000005E-2</c:v>
                </c:pt>
                <c:pt idx="1685">
                  <c:v>9.1171020000000005E-2</c:v>
                </c:pt>
                <c:pt idx="1686">
                  <c:v>9.4015740000000028E-2</c:v>
                </c:pt>
                <c:pt idx="1687">
                  <c:v>8.6552580000000004E-2</c:v>
                </c:pt>
                <c:pt idx="1688">
                  <c:v>8.6552580000000004E-2</c:v>
                </c:pt>
                <c:pt idx="1689">
                  <c:v>8.9684770000000025E-2</c:v>
                </c:pt>
                <c:pt idx="1690">
                  <c:v>8.9684770000000025E-2</c:v>
                </c:pt>
                <c:pt idx="1691">
                  <c:v>8.5687650000000004E-2</c:v>
                </c:pt>
                <c:pt idx="1692">
                  <c:v>8.9968010000000001E-2</c:v>
                </c:pt>
                <c:pt idx="1693">
                  <c:v>8.7359460000000028E-2</c:v>
                </c:pt>
                <c:pt idx="1694">
                  <c:v>8.8367040000000049E-2</c:v>
                </c:pt>
                <c:pt idx="1695">
                  <c:v>8.7399629999999992E-2</c:v>
                </c:pt>
                <c:pt idx="1696">
                  <c:v>8.8094010000000056E-2</c:v>
                </c:pt>
                <c:pt idx="1697">
                  <c:v>8.706243000000001E-2</c:v>
                </c:pt>
                <c:pt idx="1698">
                  <c:v>8.7925520000000049E-2</c:v>
                </c:pt>
                <c:pt idx="1699">
                  <c:v>8.7362709999999996E-2</c:v>
                </c:pt>
                <c:pt idx="1700">
                  <c:v>7.9011820000000024E-2</c:v>
                </c:pt>
                <c:pt idx="1701">
                  <c:v>7.9806569999999993E-2</c:v>
                </c:pt>
                <c:pt idx="1702">
                  <c:v>8.0407090000000001E-2</c:v>
                </c:pt>
                <c:pt idx="1703">
                  <c:v>7.9834859999999994E-2</c:v>
                </c:pt>
                <c:pt idx="1704">
                  <c:v>7.8896220000000045E-2</c:v>
                </c:pt>
                <c:pt idx="1705">
                  <c:v>7.8896220000000045E-2</c:v>
                </c:pt>
                <c:pt idx="1706">
                  <c:v>8.3800740000000026E-2</c:v>
                </c:pt>
                <c:pt idx="1707">
                  <c:v>8.5554390000000133E-2</c:v>
                </c:pt>
                <c:pt idx="1708">
                  <c:v>8.629255000000001E-2</c:v>
                </c:pt>
                <c:pt idx="1709">
                  <c:v>8.7514450000000063E-2</c:v>
                </c:pt>
                <c:pt idx="1710">
                  <c:v>8.864345000000004E-2</c:v>
                </c:pt>
                <c:pt idx="1711">
                  <c:v>8.648755000000001E-2</c:v>
                </c:pt>
                <c:pt idx="1712">
                  <c:v>8.1150870000000055E-2</c:v>
                </c:pt>
                <c:pt idx="1713">
                  <c:v>8.5872250000000011E-2</c:v>
                </c:pt>
                <c:pt idx="1714">
                  <c:v>8.5627800000000101E-2</c:v>
                </c:pt>
                <c:pt idx="1715">
                  <c:v>8.7342340000000004E-2</c:v>
                </c:pt>
                <c:pt idx="1716">
                  <c:v>8.814391000000002E-2</c:v>
                </c:pt>
                <c:pt idx="1717">
                  <c:v>8.1070900000000001E-2</c:v>
                </c:pt>
                <c:pt idx="1718">
                  <c:v>7.8904959999999996E-2</c:v>
                </c:pt>
                <c:pt idx="1719">
                  <c:v>7.9204979999999994E-2</c:v>
                </c:pt>
                <c:pt idx="1720">
                  <c:v>7.8431360000000006E-2</c:v>
                </c:pt>
                <c:pt idx="1721">
                  <c:v>8.3784500000000067E-2</c:v>
                </c:pt>
                <c:pt idx="1722">
                  <c:v>8.1503590000000042E-2</c:v>
                </c:pt>
                <c:pt idx="1723">
                  <c:v>7.6073790000000002E-2</c:v>
                </c:pt>
                <c:pt idx="1724">
                  <c:v>7.6073790000000002E-2</c:v>
                </c:pt>
                <c:pt idx="1725">
                  <c:v>7.6081239999999994E-2</c:v>
                </c:pt>
                <c:pt idx="1726">
                  <c:v>7.3562700000000023E-2</c:v>
                </c:pt>
                <c:pt idx="1727">
                  <c:v>7.6289999999999997E-2</c:v>
                </c:pt>
                <c:pt idx="1728">
                  <c:v>7.6949369999999961E-2</c:v>
                </c:pt>
                <c:pt idx="1729">
                  <c:v>8.0603260000000024E-2</c:v>
                </c:pt>
                <c:pt idx="1730">
                  <c:v>7.9038200000000045E-2</c:v>
                </c:pt>
                <c:pt idx="1731">
                  <c:v>7.8990790000000033E-2</c:v>
                </c:pt>
                <c:pt idx="1732">
                  <c:v>7.9883440000000042E-2</c:v>
                </c:pt>
                <c:pt idx="1733">
                  <c:v>7.9116140000000043E-2</c:v>
                </c:pt>
                <c:pt idx="1734">
                  <c:v>7.9200400000000004E-2</c:v>
                </c:pt>
                <c:pt idx="1735">
                  <c:v>7.925796000000003E-2</c:v>
                </c:pt>
                <c:pt idx="1736">
                  <c:v>7.8936950000000033E-2</c:v>
                </c:pt>
                <c:pt idx="1737">
                  <c:v>7.8827259999999996E-2</c:v>
                </c:pt>
                <c:pt idx="1738">
                  <c:v>7.9215049999999995E-2</c:v>
                </c:pt>
                <c:pt idx="1739">
                  <c:v>7.7040150000000002E-2</c:v>
                </c:pt>
                <c:pt idx="1740">
                  <c:v>7.8323229999999994E-2</c:v>
                </c:pt>
                <c:pt idx="1741">
                  <c:v>7.8492640000000044E-2</c:v>
                </c:pt>
                <c:pt idx="1742">
                  <c:v>7.8754840000000007E-2</c:v>
                </c:pt>
                <c:pt idx="1743">
                  <c:v>7.8415690000000038E-2</c:v>
                </c:pt>
                <c:pt idx="1744">
                  <c:v>7.9128000000000004E-2</c:v>
                </c:pt>
                <c:pt idx="1745">
                  <c:v>7.7676149999999999E-2</c:v>
                </c:pt>
                <c:pt idx="1746">
                  <c:v>7.8823450000000003E-2</c:v>
                </c:pt>
                <c:pt idx="1747">
                  <c:v>7.9947950000000004E-2</c:v>
                </c:pt>
                <c:pt idx="1748">
                  <c:v>7.9092050000000039E-2</c:v>
                </c:pt>
                <c:pt idx="1749">
                  <c:v>7.7621529999999994E-2</c:v>
                </c:pt>
                <c:pt idx="1750">
                  <c:v>7.737394000000003E-2</c:v>
                </c:pt>
                <c:pt idx="1751">
                  <c:v>7.206604000000004E-2</c:v>
                </c:pt>
                <c:pt idx="1752">
                  <c:v>7.0648900000000001E-2</c:v>
                </c:pt>
                <c:pt idx="1753">
                  <c:v>7.135755000000002E-2</c:v>
                </c:pt>
                <c:pt idx="1754">
                  <c:v>7.135755000000002E-2</c:v>
                </c:pt>
                <c:pt idx="1755">
                  <c:v>7.1601230000000002E-2</c:v>
                </c:pt>
                <c:pt idx="1756">
                  <c:v>7.273726000000004E-2</c:v>
                </c:pt>
                <c:pt idx="1757">
                  <c:v>7.5022969999999994E-2</c:v>
                </c:pt>
                <c:pt idx="1758">
                  <c:v>7.7669719999999998E-2</c:v>
                </c:pt>
                <c:pt idx="1759">
                  <c:v>7.7669719999999998E-2</c:v>
                </c:pt>
                <c:pt idx="1760">
                  <c:v>7.6940389999999997E-2</c:v>
                </c:pt>
                <c:pt idx="1761">
                  <c:v>7.8242430000000029E-2</c:v>
                </c:pt>
                <c:pt idx="1762">
                  <c:v>7.9085450000000043E-2</c:v>
                </c:pt>
                <c:pt idx="1763">
                  <c:v>7.9085450000000043E-2</c:v>
                </c:pt>
                <c:pt idx="1764">
                  <c:v>7.8812620000000083E-2</c:v>
                </c:pt>
                <c:pt idx="1765">
                  <c:v>7.8680899999999998E-2</c:v>
                </c:pt>
                <c:pt idx="1766">
                  <c:v>7.8839259999999994E-2</c:v>
                </c:pt>
                <c:pt idx="1767">
                  <c:v>6.9743210000000042E-2</c:v>
                </c:pt>
                <c:pt idx="1768">
                  <c:v>6.9599920000000037E-2</c:v>
                </c:pt>
                <c:pt idx="1769">
                  <c:v>7.6947580000000002E-2</c:v>
                </c:pt>
                <c:pt idx="1770">
                  <c:v>7.6947580000000002E-2</c:v>
                </c:pt>
                <c:pt idx="1771">
                  <c:v>7.6947580000000002E-2</c:v>
                </c:pt>
                <c:pt idx="1772">
                  <c:v>7.893182E-2</c:v>
                </c:pt>
                <c:pt idx="1773">
                  <c:v>8.2571660000000005E-2</c:v>
                </c:pt>
                <c:pt idx="1774">
                  <c:v>8.2465430000000006E-2</c:v>
                </c:pt>
                <c:pt idx="1775">
                  <c:v>8.1807230000000009E-2</c:v>
                </c:pt>
                <c:pt idx="1776">
                  <c:v>8.0533100000000024E-2</c:v>
                </c:pt>
                <c:pt idx="1777">
                  <c:v>8.0533100000000024E-2</c:v>
                </c:pt>
                <c:pt idx="1778">
                  <c:v>7.9664600000000044E-2</c:v>
                </c:pt>
                <c:pt idx="1779">
                  <c:v>8.0082760000000017E-2</c:v>
                </c:pt>
                <c:pt idx="1780">
                  <c:v>8.0985640000000025E-2</c:v>
                </c:pt>
                <c:pt idx="1781">
                  <c:v>8.0472360000000007E-2</c:v>
                </c:pt>
                <c:pt idx="1782">
                  <c:v>8.0685880000000043E-2</c:v>
                </c:pt>
                <c:pt idx="1783">
                  <c:v>8.2431199999999996E-2</c:v>
                </c:pt>
                <c:pt idx="1784">
                  <c:v>8.2708870000000004E-2</c:v>
                </c:pt>
                <c:pt idx="1785">
                  <c:v>8.0665760000000059E-2</c:v>
                </c:pt>
                <c:pt idx="1786">
                  <c:v>8.0557880000000082E-2</c:v>
                </c:pt>
                <c:pt idx="1787">
                  <c:v>8.0324020000000051E-2</c:v>
                </c:pt>
                <c:pt idx="1788">
                  <c:v>8.0324020000000051E-2</c:v>
                </c:pt>
                <c:pt idx="1789">
                  <c:v>8.036103E-2</c:v>
                </c:pt>
                <c:pt idx="1790">
                  <c:v>8.0279430000000013E-2</c:v>
                </c:pt>
                <c:pt idx="1791">
                  <c:v>7.9957340000000002E-2</c:v>
                </c:pt>
                <c:pt idx="1792">
                  <c:v>8.0640490000000051E-2</c:v>
                </c:pt>
                <c:pt idx="1793">
                  <c:v>8.0755700000000055E-2</c:v>
                </c:pt>
                <c:pt idx="1794">
                  <c:v>8.1893660000000007E-2</c:v>
                </c:pt>
                <c:pt idx="1795">
                  <c:v>8.041348999999999E-2</c:v>
                </c:pt>
                <c:pt idx="1796">
                  <c:v>7.9809280000000038E-2</c:v>
                </c:pt>
                <c:pt idx="1797">
                  <c:v>7.9106490000000071E-2</c:v>
                </c:pt>
                <c:pt idx="1798">
                  <c:v>8.172596000000007E-2</c:v>
                </c:pt>
                <c:pt idx="1799">
                  <c:v>8.1718360000000045E-2</c:v>
                </c:pt>
                <c:pt idx="1800">
                  <c:v>8.1018720000000016E-2</c:v>
                </c:pt>
                <c:pt idx="1801">
                  <c:v>7.8654760000000004E-2</c:v>
                </c:pt>
                <c:pt idx="1802">
                  <c:v>7.8654760000000004E-2</c:v>
                </c:pt>
                <c:pt idx="1803">
                  <c:v>7.9482390000000042E-2</c:v>
                </c:pt>
                <c:pt idx="1804">
                  <c:v>8.0050220000000005E-2</c:v>
                </c:pt>
                <c:pt idx="1805">
                  <c:v>8.0050220000000005E-2</c:v>
                </c:pt>
                <c:pt idx="1806">
                  <c:v>8.1093679999999987E-2</c:v>
                </c:pt>
                <c:pt idx="1807">
                  <c:v>7.7338519999999994E-2</c:v>
                </c:pt>
                <c:pt idx="1808">
                  <c:v>7.5950400000000029E-2</c:v>
                </c:pt>
                <c:pt idx="1809">
                  <c:v>7.5651010000000005E-2</c:v>
                </c:pt>
                <c:pt idx="1810">
                  <c:v>7.8053490000000045E-2</c:v>
                </c:pt>
                <c:pt idx="1811">
                  <c:v>7.9103020000000038E-2</c:v>
                </c:pt>
                <c:pt idx="1812">
                  <c:v>7.8718420000000039E-2</c:v>
                </c:pt>
                <c:pt idx="1813">
                  <c:v>7.7899029999999994E-2</c:v>
                </c:pt>
                <c:pt idx="1814">
                  <c:v>7.6451519999999995E-2</c:v>
                </c:pt>
                <c:pt idx="1815">
                  <c:v>7.7412340000000024E-2</c:v>
                </c:pt>
                <c:pt idx="1816">
                  <c:v>8.3073730000000012E-2</c:v>
                </c:pt>
                <c:pt idx="1817">
                  <c:v>8.2609940000000007E-2</c:v>
                </c:pt>
                <c:pt idx="1818">
                  <c:v>8.2076269999999993E-2</c:v>
                </c:pt>
                <c:pt idx="1819">
                  <c:v>8.0774780000000004E-2</c:v>
                </c:pt>
                <c:pt idx="1820">
                  <c:v>7.8932160000000001E-2</c:v>
                </c:pt>
                <c:pt idx="1821">
                  <c:v>7.8932160000000001E-2</c:v>
                </c:pt>
                <c:pt idx="1822">
                  <c:v>7.8677090000000019E-2</c:v>
                </c:pt>
                <c:pt idx="1823">
                  <c:v>8.046442000000005E-2</c:v>
                </c:pt>
                <c:pt idx="1824">
                  <c:v>8.0595050000000071E-2</c:v>
                </c:pt>
                <c:pt idx="1825">
                  <c:v>7.584910999999997E-2</c:v>
                </c:pt>
                <c:pt idx="1826">
                  <c:v>7.5677629999999996E-2</c:v>
                </c:pt>
                <c:pt idx="1827">
                  <c:v>7.7634209999999995E-2</c:v>
                </c:pt>
                <c:pt idx="1828">
                  <c:v>7.8065949999999995E-2</c:v>
                </c:pt>
                <c:pt idx="1829">
                  <c:v>7.6963409999999996E-2</c:v>
                </c:pt>
                <c:pt idx="1830">
                  <c:v>7.7042990000000047E-2</c:v>
                </c:pt>
                <c:pt idx="1831">
                  <c:v>7.6279159999999957E-2</c:v>
                </c:pt>
                <c:pt idx="1832">
                  <c:v>7.3085680000000014E-2</c:v>
                </c:pt>
                <c:pt idx="1833">
                  <c:v>7.3391400000000037E-2</c:v>
                </c:pt>
                <c:pt idx="1834">
                  <c:v>7.224013999999998E-2</c:v>
                </c:pt>
                <c:pt idx="1835">
                  <c:v>7.285539000000002E-2</c:v>
                </c:pt>
                <c:pt idx="1836">
                  <c:v>7.2570540000000003E-2</c:v>
                </c:pt>
                <c:pt idx="1837">
                  <c:v>7.0647669999999996E-2</c:v>
                </c:pt>
                <c:pt idx="1838">
                  <c:v>7.0647669999999996E-2</c:v>
                </c:pt>
                <c:pt idx="1839">
                  <c:v>6.7824880000000004E-2</c:v>
                </c:pt>
                <c:pt idx="1840">
                  <c:v>7.7526650000000044E-2</c:v>
                </c:pt>
                <c:pt idx="1841">
                  <c:v>7.2255630000000043E-2</c:v>
                </c:pt>
                <c:pt idx="1842">
                  <c:v>7.3004769999999997E-2</c:v>
                </c:pt>
                <c:pt idx="1843">
                  <c:v>7.2173669999999995E-2</c:v>
                </c:pt>
                <c:pt idx="1844">
                  <c:v>7.1913019999999994E-2</c:v>
                </c:pt>
                <c:pt idx="1845">
                  <c:v>7.2842490000000037E-2</c:v>
                </c:pt>
                <c:pt idx="1846">
                  <c:v>7.4857540000000014E-2</c:v>
                </c:pt>
                <c:pt idx="1847">
                  <c:v>7.1985349999999976E-2</c:v>
                </c:pt>
                <c:pt idx="1848">
                  <c:v>7.1985349999999976E-2</c:v>
                </c:pt>
                <c:pt idx="1849">
                  <c:v>7.1044300000000005E-2</c:v>
                </c:pt>
                <c:pt idx="1850">
                  <c:v>6.827792000000002E-2</c:v>
                </c:pt>
                <c:pt idx="1851">
                  <c:v>6.5319230000000048E-2</c:v>
                </c:pt>
                <c:pt idx="1852">
                  <c:v>6.4101779999999997E-2</c:v>
                </c:pt>
                <c:pt idx="1853">
                  <c:v>6.4883020000000041E-2</c:v>
                </c:pt>
                <c:pt idx="1854">
                  <c:v>6.6267580000000006E-2</c:v>
                </c:pt>
                <c:pt idx="1855">
                  <c:v>6.9273109999999999E-2</c:v>
                </c:pt>
                <c:pt idx="1856">
                  <c:v>6.6159099999999998E-2</c:v>
                </c:pt>
                <c:pt idx="1857">
                  <c:v>6.5513399999999999E-2</c:v>
                </c:pt>
                <c:pt idx="1858">
                  <c:v>6.435067000000004E-2</c:v>
                </c:pt>
                <c:pt idx="1859">
                  <c:v>6.6531729999999997E-2</c:v>
                </c:pt>
                <c:pt idx="1860">
                  <c:v>6.6531729999999997E-2</c:v>
                </c:pt>
                <c:pt idx="1861">
                  <c:v>6.690556999999997E-2</c:v>
                </c:pt>
                <c:pt idx="1862">
                  <c:v>6.6924029999999995E-2</c:v>
                </c:pt>
                <c:pt idx="1863">
                  <c:v>6.4925940000000001E-2</c:v>
                </c:pt>
                <c:pt idx="1864">
                  <c:v>6.3017560000000014E-2</c:v>
                </c:pt>
                <c:pt idx="1865">
                  <c:v>6.4126069999999993E-2</c:v>
                </c:pt>
                <c:pt idx="1866">
                  <c:v>6.767687E-2</c:v>
                </c:pt>
                <c:pt idx="1867">
                  <c:v>6.7910920000000041E-2</c:v>
                </c:pt>
                <c:pt idx="1868">
                  <c:v>6.4754280000000039E-2</c:v>
                </c:pt>
                <c:pt idx="1869">
                  <c:v>6.3511490000000032E-2</c:v>
                </c:pt>
                <c:pt idx="1870">
                  <c:v>6.3511490000000032E-2</c:v>
                </c:pt>
                <c:pt idx="1871">
                  <c:v>7.3682659999999997E-2</c:v>
                </c:pt>
                <c:pt idx="1872">
                  <c:v>7.3941359999999956E-2</c:v>
                </c:pt>
                <c:pt idx="1873">
                  <c:v>7.4959120000000004E-2</c:v>
                </c:pt>
                <c:pt idx="1874">
                  <c:v>7.441597000000004E-2</c:v>
                </c:pt>
                <c:pt idx="1875">
                  <c:v>7.3080740000000019E-2</c:v>
                </c:pt>
                <c:pt idx="1876">
                  <c:v>7.2372140000000001E-2</c:v>
                </c:pt>
                <c:pt idx="1877">
                  <c:v>7.3842089999999999E-2</c:v>
                </c:pt>
                <c:pt idx="1878">
                  <c:v>7.5546400000000014E-2</c:v>
                </c:pt>
                <c:pt idx="1879">
                  <c:v>7.4068200000000042E-2</c:v>
                </c:pt>
                <c:pt idx="1880">
                  <c:v>7.5301129999999994E-2</c:v>
                </c:pt>
                <c:pt idx="1881">
                  <c:v>7.4485750000000003E-2</c:v>
                </c:pt>
                <c:pt idx="1882">
                  <c:v>7.4485750000000003E-2</c:v>
                </c:pt>
                <c:pt idx="1883">
                  <c:v>7.4440610000000046E-2</c:v>
                </c:pt>
                <c:pt idx="1884">
                  <c:v>7.4872690000000075E-2</c:v>
                </c:pt>
                <c:pt idx="1885">
                  <c:v>7.6821360000000005E-2</c:v>
                </c:pt>
                <c:pt idx="1886">
                  <c:v>7.6801939999999999E-2</c:v>
                </c:pt>
                <c:pt idx="1887">
                  <c:v>7.6801939999999999E-2</c:v>
                </c:pt>
                <c:pt idx="1888">
                  <c:v>7.5301750000000001E-2</c:v>
                </c:pt>
                <c:pt idx="1889">
                  <c:v>7.6836559999999998E-2</c:v>
                </c:pt>
                <c:pt idx="1890">
                  <c:v>7.4467100000000036E-2</c:v>
                </c:pt>
                <c:pt idx="1891">
                  <c:v>7.5429540000000003E-2</c:v>
                </c:pt>
                <c:pt idx="1892">
                  <c:v>7.814285E-2</c:v>
                </c:pt>
                <c:pt idx="1893">
                  <c:v>7.6558100000000004E-2</c:v>
                </c:pt>
                <c:pt idx="1894">
                  <c:v>7.0789119999999997E-2</c:v>
                </c:pt>
                <c:pt idx="1895">
                  <c:v>7.0117600000000044E-2</c:v>
                </c:pt>
                <c:pt idx="1896">
                  <c:v>6.859452000000002E-2</c:v>
                </c:pt>
                <c:pt idx="1897">
                  <c:v>7.8086530000000043E-2</c:v>
                </c:pt>
                <c:pt idx="1898">
                  <c:v>7.7652480000000038E-2</c:v>
                </c:pt>
                <c:pt idx="1899">
                  <c:v>7.7953529999999993E-2</c:v>
                </c:pt>
                <c:pt idx="1900">
                  <c:v>7.8312280000000054E-2</c:v>
                </c:pt>
                <c:pt idx="1901">
                  <c:v>7.7756670000000069E-2</c:v>
                </c:pt>
                <c:pt idx="1902">
                  <c:v>7.5437200000000024E-2</c:v>
                </c:pt>
                <c:pt idx="1903">
                  <c:v>7.7895980000000045E-2</c:v>
                </c:pt>
                <c:pt idx="1904">
                  <c:v>7.7942310000000029E-2</c:v>
                </c:pt>
                <c:pt idx="1905">
                  <c:v>8.2051350000000023E-2</c:v>
                </c:pt>
                <c:pt idx="1906">
                  <c:v>9.1993170000000041E-2</c:v>
                </c:pt>
                <c:pt idx="1907">
                  <c:v>9.3767320000000098E-2</c:v>
                </c:pt>
                <c:pt idx="1908">
                  <c:v>9.2753360000000062E-2</c:v>
                </c:pt>
                <c:pt idx="1909">
                  <c:v>9.6484209999999987E-2</c:v>
                </c:pt>
                <c:pt idx="1910">
                  <c:v>7.9556989999999994E-2</c:v>
                </c:pt>
                <c:pt idx="1911">
                  <c:v>8.1633560000000008E-2</c:v>
                </c:pt>
                <c:pt idx="1912">
                  <c:v>8.3405870000000076E-2</c:v>
                </c:pt>
                <c:pt idx="1913">
                  <c:v>8.3405870000000076E-2</c:v>
                </c:pt>
                <c:pt idx="1914">
                  <c:v>8.3668780000000026E-2</c:v>
                </c:pt>
                <c:pt idx="1915">
                  <c:v>7.9781969999999994E-2</c:v>
                </c:pt>
                <c:pt idx="1916">
                  <c:v>7.9781969999999994E-2</c:v>
                </c:pt>
                <c:pt idx="1917">
                  <c:v>8.0348440000000007E-2</c:v>
                </c:pt>
                <c:pt idx="1918">
                  <c:v>7.9116270000000058E-2</c:v>
                </c:pt>
                <c:pt idx="1919">
                  <c:v>7.9893240000000046E-2</c:v>
                </c:pt>
                <c:pt idx="1920">
                  <c:v>7.6038519999999998E-2</c:v>
                </c:pt>
                <c:pt idx="1921">
                  <c:v>8.8712620000000006E-2</c:v>
                </c:pt>
                <c:pt idx="1922">
                  <c:v>7.6330040000000002E-2</c:v>
                </c:pt>
                <c:pt idx="1923">
                  <c:v>7.9901310000000003E-2</c:v>
                </c:pt>
                <c:pt idx="1924">
                  <c:v>7.5304579999999996E-2</c:v>
                </c:pt>
                <c:pt idx="1925">
                  <c:v>7.0320839999999996E-2</c:v>
                </c:pt>
                <c:pt idx="1926">
                  <c:v>7.4413080000000076E-2</c:v>
                </c:pt>
                <c:pt idx="1927">
                  <c:v>7.2611960000000003E-2</c:v>
                </c:pt>
                <c:pt idx="1928">
                  <c:v>7.6462569999999994E-2</c:v>
                </c:pt>
                <c:pt idx="1929">
                  <c:v>7.7905950000000002E-2</c:v>
                </c:pt>
                <c:pt idx="1930">
                  <c:v>7.7263180000000029E-2</c:v>
                </c:pt>
                <c:pt idx="1931">
                  <c:v>6.9046500000000038E-2</c:v>
                </c:pt>
                <c:pt idx="1932">
                  <c:v>6.9046500000000038E-2</c:v>
                </c:pt>
                <c:pt idx="1933">
                  <c:v>6.9046500000000038E-2</c:v>
                </c:pt>
                <c:pt idx="1934">
                  <c:v>8.021621000000001E-2</c:v>
                </c:pt>
                <c:pt idx="1935">
                  <c:v>8.021621000000001E-2</c:v>
                </c:pt>
                <c:pt idx="1936">
                  <c:v>8.2894410000000043E-2</c:v>
                </c:pt>
                <c:pt idx="1937">
                  <c:v>6.7838070000000014E-2</c:v>
                </c:pt>
                <c:pt idx="1938">
                  <c:v>7.780084000000001E-2</c:v>
                </c:pt>
                <c:pt idx="1939">
                  <c:v>7.7743510000000043E-2</c:v>
                </c:pt>
                <c:pt idx="1940">
                  <c:v>8.1004930000000044E-2</c:v>
                </c:pt>
                <c:pt idx="1941">
                  <c:v>8.6280030000000008E-2</c:v>
                </c:pt>
                <c:pt idx="1942">
                  <c:v>8.4979709999999986E-2</c:v>
                </c:pt>
                <c:pt idx="1943">
                  <c:v>8.6215890000000045E-2</c:v>
                </c:pt>
                <c:pt idx="1944">
                  <c:v>8.4460110000000033E-2</c:v>
                </c:pt>
                <c:pt idx="1945">
                  <c:v>8.3358160000000056E-2</c:v>
                </c:pt>
                <c:pt idx="1946">
                  <c:v>8.163328000000003E-2</c:v>
                </c:pt>
                <c:pt idx="1947">
                  <c:v>7.6962580000000044E-2</c:v>
                </c:pt>
                <c:pt idx="1948">
                  <c:v>7.6573299999999997E-2</c:v>
                </c:pt>
                <c:pt idx="1949">
                  <c:v>7.8743400000000033E-2</c:v>
                </c:pt>
                <c:pt idx="1950">
                  <c:v>7.0007310000000003E-2</c:v>
                </c:pt>
                <c:pt idx="1951">
                  <c:v>6.9367450000000039E-2</c:v>
                </c:pt>
                <c:pt idx="1952">
                  <c:v>7.4769890000000047E-2</c:v>
                </c:pt>
                <c:pt idx="1953">
                  <c:v>7.7388949999999998E-2</c:v>
                </c:pt>
                <c:pt idx="1954">
                  <c:v>7.5778059999999994E-2</c:v>
                </c:pt>
                <c:pt idx="1955">
                  <c:v>7.5605220000000001E-2</c:v>
                </c:pt>
                <c:pt idx="1956">
                  <c:v>7.2916660000000036E-2</c:v>
                </c:pt>
                <c:pt idx="1957">
                  <c:v>7.2736990000000071E-2</c:v>
                </c:pt>
                <c:pt idx="1958">
                  <c:v>7.0172280000000004E-2</c:v>
                </c:pt>
                <c:pt idx="1959">
                  <c:v>7.0172280000000004E-2</c:v>
                </c:pt>
                <c:pt idx="1960">
                  <c:v>6.9321710000000022E-2</c:v>
                </c:pt>
                <c:pt idx="1961">
                  <c:v>5.9552770000000033E-2</c:v>
                </c:pt>
                <c:pt idx="1962">
                  <c:v>5.4906960000000032E-2</c:v>
                </c:pt>
                <c:pt idx="1963">
                  <c:v>5.4193270000000043E-2</c:v>
                </c:pt>
                <c:pt idx="1964">
                  <c:v>7.146524999999998E-2</c:v>
                </c:pt>
                <c:pt idx="1965">
                  <c:v>7.146524999999998E-2</c:v>
                </c:pt>
                <c:pt idx="1966">
                  <c:v>7.1480509999999997E-2</c:v>
                </c:pt>
                <c:pt idx="1967">
                  <c:v>6.6762020000000047E-2</c:v>
                </c:pt>
                <c:pt idx="1968">
                  <c:v>6.5633330000000004E-2</c:v>
                </c:pt>
                <c:pt idx="1969">
                  <c:v>6.5974439999999995E-2</c:v>
                </c:pt>
                <c:pt idx="1970">
                  <c:v>6.5831009999999995E-2</c:v>
                </c:pt>
                <c:pt idx="1971">
                  <c:v>6.7415349999999999E-2</c:v>
                </c:pt>
                <c:pt idx="1972">
                  <c:v>6.7415349999999999E-2</c:v>
                </c:pt>
                <c:pt idx="1973">
                  <c:v>6.7277569999999995E-2</c:v>
                </c:pt>
                <c:pt idx="1974">
                  <c:v>6.4388150000000019E-2</c:v>
                </c:pt>
                <c:pt idx="1975">
                  <c:v>7.582324E-2</c:v>
                </c:pt>
                <c:pt idx="1976">
                  <c:v>7.3354040000000009E-2</c:v>
                </c:pt>
                <c:pt idx="1977">
                  <c:v>6.8970139999999999E-2</c:v>
                </c:pt>
                <c:pt idx="1978">
                  <c:v>6.7636650000000034E-2</c:v>
                </c:pt>
                <c:pt idx="1979">
                  <c:v>6.763189E-2</c:v>
                </c:pt>
                <c:pt idx="1980">
                  <c:v>6.8012490000000037E-2</c:v>
                </c:pt>
                <c:pt idx="1981">
                  <c:v>6.8278939999999996E-2</c:v>
                </c:pt>
                <c:pt idx="1982">
                  <c:v>6.6300040000000018E-2</c:v>
                </c:pt>
                <c:pt idx="1983">
                  <c:v>6.4564500000000039E-2</c:v>
                </c:pt>
                <c:pt idx="1984">
                  <c:v>6.3994410000000043E-2</c:v>
                </c:pt>
                <c:pt idx="1985">
                  <c:v>7.2193950000000034E-2</c:v>
                </c:pt>
                <c:pt idx="1986">
                  <c:v>7.0513290000000048E-2</c:v>
                </c:pt>
                <c:pt idx="1987">
                  <c:v>7.7114210000000044E-2</c:v>
                </c:pt>
                <c:pt idx="1988">
                  <c:v>6.6943030000000001E-2</c:v>
                </c:pt>
                <c:pt idx="1989">
                  <c:v>7.2150710000000021E-2</c:v>
                </c:pt>
                <c:pt idx="1990">
                  <c:v>6.7955660000000001E-2</c:v>
                </c:pt>
                <c:pt idx="1991">
                  <c:v>6.8601049999999969E-2</c:v>
                </c:pt>
                <c:pt idx="1992">
                  <c:v>6.8601049999999969E-2</c:v>
                </c:pt>
                <c:pt idx="1993">
                  <c:v>6.6742960000000004E-2</c:v>
                </c:pt>
                <c:pt idx="1994">
                  <c:v>6.8870650000000019E-2</c:v>
                </c:pt>
                <c:pt idx="1995">
                  <c:v>6.9730390000000045E-2</c:v>
                </c:pt>
                <c:pt idx="1996">
                  <c:v>6.6732449999999999E-2</c:v>
                </c:pt>
                <c:pt idx="1997">
                  <c:v>6.6369979999999995E-2</c:v>
                </c:pt>
                <c:pt idx="1998">
                  <c:v>6.6948250000000001E-2</c:v>
                </c:pt>
                <c:pt idx="1999">
                  <c:v>6.3436119999999999E-2</c:v>
                </c:pt>
                <c:pt idx="2000">
                  <c:v>6.3251600000000005E-2</c:v>
                </c:pt>
                <c:pt idx="2001">
                  <c:v>6.5534519999999999E-2</c:v>
                </c:pt>
                <c:pt idx="2002">
                  <c:v>6.8657880000000004E-2</c:v>
                </c:pt>
                <c:pt idx="2003">
                  <c:v>6.8473039999999999E-2</c:v>
                </c:pt>
                <c:pt idx="2004">
                  <c:v>6.9253899999999993E-2</c:v>
                </c:pt>
                <c:pt idx="2005">
                  <c:v>6.6369369999999997E-2</c:v>
                </c:pt>
                <c:pt idx="2006">
                  <c:v>6.5617960000000003E-2</c:v>
                </c:pt>
                <c:pt idx="2007">
                  <c:v>6.3442799999999994E-2</c:v>
                </c:pt>
                <c:pt idx="2008">
                  <c:v>6.713094E-2</c:v>
                </c:pt>
                <c:pt idx="2009">
                  <c:v>6.713094E-2</c:v>
                </c:pt>
                <c:pt idx="2010">
                  <c:v>6.7240229999999998E-2</c:v>
                </c:pt>
                <c:pt idx="2011">
                  <c:v>6.8364449999999993E-2</c:v>
                </c:pt>
                <c:pt idx="2012">
                  <c:v>7.0415560000000002E-2</c:v>
                </c:pt>
                <c:pt idx="2013">
                  <c:v>7.0088250000000019E-2</c:v>
                </c:pt>
                <c:pt idx="2014">
                  <c:v>6.6589430000000019E-2</c:v>
                </c:pt>
                <c:pt idx="2015">
                  <c:v>6.4259930000000021E-2</c:v>
                </c:pt>
                <c:pt idx="2016">
                  <c:v>6.6022869999999997E-2</c:v>
                </c:pt>
                <c:pt idx="2017">
                  <c:v>6.956767000000004E-2</c:v>
                </c:pt>
                <c:pt idx="2018">
                  <c:v>7.02512E-2</c:v>
                </c:pt>
                <c:pt idx="2019">
                  <c:v>7.1185579999999998E-2</c:v>
                </c:pt>
                <c:pt idx="2020">
                  <c:v>6.6472749999999997E-2</c:v>
                </c:pt>
                <c:pt idx="2021">
                  <c:v>5.9719680000000046E-2</c:v>
                </c:pt>
                <c:pt idx="2022">
                  <c:v>6.122205E-2</c:v>
                </c:pt>
                <c:pt idx="2023">
                  <c:v>6.6916359999999994E-2</c:v>
                </c:pt>
                <c:pt idx="2024">
                  <c:v>6.5838789999999994E-2</c:v>
                </c:pt>
                <c:pt idx="2025">
                  <c:v>6.9273050000000003E-2</c:v>
                </c:pt>
                <c:pt idx="2026">
                  <c:v>6.4443730000000046E-2</c:v>
                </c:pt>
                <c:pt idx="2027">
                  <c:v>6.2411990000000035E-2</c:v>
                </c:pt>
                <c:pt idx="2028">
                  <c:v>6.3034599999999996E-2</c:v>
                </c:pt>
                <c:pt idx="2029">
                  <c:v>6.4827460000000045E-2</c:v>
                </c:pt>
                <c:pt idx="2030">
                  <c:v>5.7671449999999971E-2</c:v>
                </c:pt>
                <c:pt idx="2031">
                  <c:v>6.5412509999999993E-2</c:v>
                </c:pt>
                <c:pt idx="2032">
                  <c:v>6.7149070000000005E-2</c:v>
                </c:pt>
                <c:pt idx="2033">
                  <c:v>6.5168459999999998E-2</c:v>
                </c:pt>
                <c:pt idx="2034">
                  <c:v>6.4861320000000014E-2</c:v>
                </c:pt>
                <c:pt idx="2035">
                  <c:v>6.4175479999999993E-2</c:v>
                </c:pt>
                <c:pt idx="2036">
                  <c:v>5.7873189999999998E-2</c:v>
                </c:pt>
                <c:pt idx="2037">
                  <c:v>6.7720559999999999E-2</c:v>
                </c:pt>
                <c:pt idx="2038">
                  <c:v>5.7572970000000029E-2</c:v>
                </c:pt>
                <c:pt idx="2039">
                  <c:v>5.8237709999999998E-2</c:v>
                </c:pt>
                <c:pt idx="2040">
                  <c:v>5.3175680000000003E-2</c:v>
                </c:pt>
                <c:pt idx="2041">
                  <c:v>5.3072359999999985E-2</c:v>
                </c:pt>
                <c:pt idx="2042">
                  <c:v>5.2672740000000003E-2</c:v>
                </c:pt>
                <c:pt idx="2043">
                  <c:v>5.3032570000000029E-2</c:v>
                </c:pt>
                <c:pt idx="2044">
                  <c:v>5.3016770000000032E-2</c:v>
                </c:pt>
                <c:pt idx="2045">
                  <c:v>5.3353949999999997E-2</c:v>
                </c:pt>
                <c:pt idx="2046">
                  <c:v>5.3353949999999997E-2</c:v>
                </c:pt>
                <c:pt idx="2047">
                  <c:v>5.3353949999999997E-2</c:v>
                </c:pt>
                <c:pt idx="2048">
                  <c:v>5.2695000000000013E-2</c:v>
                </c:pt>
                <c:pt idx="2049">
                  <c:v>5.299000000000003E-2</c:v>
                </c:pt>
                <c:pt idx="2050">
                  <c:v>5.2835510000000023E-2</c:v>
                </c:pt>
                <c:pt idx="2051">
                  <c:v>5.3788430000000033E-2</c:v>
                </c:pt>
                <c:pt idx="2052">
                  <c:v>5.3015580000000014E-2</c:v>
                </c:pt>
                <c:pt idx="2053">
                  <c:v>5.2188960000000013E-2</c:v>
                </c:pt>
                <c:pt idx="2054">
                  <c:v>5.0925280000000003E-2</c:v>
                </c:pt>
                <c:pt idx="2055">
                  <c:v>5.2230789999999999E-2</c:v>
                </c:pt>
                <c:pt idx="2056">
                  <c:v>5.0186330000000029E-2</c:v>
                </c:pt>
                <c:pt idx="2057">
                  <c:v>5.2323260000000031E-2</c:v>
                </c:pt>
                <c:pt idx="2058">
                  <c:v>5.2663490000000035E-2</c:v>
                </c:pt>
                <c:pt idx="2059">
                  <c:v>5.2421479999999999E-2</c:v>
                </c:pt>
                <c:pt idx="2060">
                  <c:v>5.2398640000000031E-2</c:v>
                </c:pt>
                <c:pt idx="2061">
                  <c:v>5.4255669999999999E-2</c:v>
                </c:pt>
                <c:pt idx="2062">
                  <c:v>5.404690000000003E-2</c:v>
                </c:pt>
                <c:pt idx="2063">
                  <c:v>5.548009000000003E-2</c:v>
                </c:pt>
                <c:pt idx="2064">
                  <c:v>5.4926790000000038E-2</c:v>
                </c:pt>
                <c:pt idx="2065">
                  <c:v>5.2981339999999995E-2</c:v>
                </c:pt>
                <c:pt idx="2066">
                  <c:v>5.3215409999999998E-2</c:v>
                </c:pt>
                <c:pt idx="2067">
                  <c:v>5.3447729999999999E-2</c:v>
                </c:pt>
                <c:pt idx="2068">
                  <c:v>5.700402000000003E-2</c:v>
                </c:pt>
                <c:pt idx="2069">
                  <c:v>5.1741219999999977E-2</c:v>
                </c:pt>
                <c:pt idx="2070">
                  <c:v>5.1741219999999977E-2</c:v>
                </c:pt>
                <c:pt idx="2071">
                  <c:v>5.3384640000000004E-2</c:v>
                </c:pt>
                <c:pt idx="2072">
                  <c:v>5.3469099999999999E-2</c:v>
                </c:pt>
                <c:pt idx="2073">
                  <c:v>5.2411650000000018E-2</c:v>
                </c:pt>
                <c:pt idx="2074">
                  <c:v>5.1770360000000001E-2</c:v>
                </c:pt>
                <c:pt idx="2075">
                  <c:v>5.3981609999999999E-2</c:v>
                </c:pt>
                <c:pt idx="2076">
                  <c:v>5.7420659999999998E-2</c:v>
                </c:pt>
                <c:pt idx="2077">
                  <c:v>5.5696140000000012E-2</c:v>
                </c:pt>
                <c:pt idx="2078">
                  <c:v>5.3673999999999999E-2</c:v>
                </c:pt>
                <c:pt idx="2079">
                  <c:v>5.3048559999999981E-2</c:v>
                </c:pt>
                <c:pt idx="2080">
                  <c:v>5.6332119999999999E-2</c:v>
                </c:pt>
                <c:pt idx="2081">
                  <c:v>5.3904870000000001E-2</c:v>
                </c:pt>
                <c:pt idx="2082">
                  <c:v>5.6727600000000024E-2</c:v>
                </c:pt>
                <c:pt idx="2083">
                  <c:v>5.6226310000000002E-2</c:v>
                </c:pt>
                <c:pt idx="2084">
                  <c:v>5.6789700000000012E-2</c:v>
                </c:pt>
                <c:pt idx="2085">
                  <c:v>5.486126000000003E-2</c:v>
                </c:pt>
                <c:pt idx="2086">
                  <c:v>5.7253940000000003E-2</c:v>
                </c:pt>
                <c:pt idx="2087">
                  <c:v>5.5757920000000037E-2</c:v>
                </c:pt>
                <c:pt idx="2088">
                  <c:v>5.4321260000000024E-2</c:v>
                </c:pt>
                <c:pt idx="2089">
                  <c:v>5.404511E-2</c:v>
                </c:pt>
                <c:pt idx="2090">
                  <c:v>5.4768549999999999E-2</c:v>
                </c:pt>
                <c:pt idx="2091">
                  <c:v>5.5430290000000028E-2</c:v>
                </c:pt>
                <c:pt idx="2092">
                  <c:v>5.6741510000000002E-2</c:v>
                </c:pt>
                <c:pt idx="2093">
                  <c:v>5.8272020000000001E-2</c:v>
                </c:pt>
                <c:pt idx="2094">
                  <c:v>5.5535479999999998E-2</c:v>
                </c:pt>
                <c:pt idx="2095">
                  <c:v>5.7494710000000025E-2</c:v>
                </c:pt>
                <c:pt idx="2096">
                  <c:v>5.8287109999999982E-2</c:v>
                </c:pt>
                <c:pt idx="2097">
                  <c:v>5.7765940000000029E-2</c:v>
                </c:pt>
                <c:pt idx="2098">
                  <c:v>5.7765940000000029E-2</c:v>
                </c:pt>
                <c:pt idx="2099">
                  <c:v>5.8939640000000001E-2</c:v>
                </c:pt>
                <c:pt idx="2100">
                  <c:v>5.4554800000000001E-2</c:v>
                </c:pt>
                <c:pt idx="2101">
                  <c:v>5.3769169999999977E-2</c:v>
                </c:pt>
                <c:pt idx="2102">
                  <c:v>5.3769169999999977E-2</c:v>
                </c:pt>
                <c:pt idx="2103">
                  <c:v>5.3910300000000001E-2</c:v>
                </c:pt>
                <c:pt idx="2104">
                  <c:v>5.538727000000003E-2</c:v>
                </c:pt>
                <c:pt idx="2105">
                  <c:v>5.3788759999999998E-2</c:v>
                </c:pt>
                <c:pt idx="2106">
                  <c:v>5.3931819999999978E-2</c:v>
                </c:pt>
                <c:pt idx="2107">
                  <c:v>5.4686460000000027E-2</c:v>
                </c:pt>
                <c:pt idx="2108">
                  <c:v>5.4188769999999997E-2</c:v>
                </c:pt>
                <c:pt idx="2109">
                  <c:v>5.504096E-2</c:v>
                </c:pt>
                <c:pt idx="2110">
                  <c:v>5.504096E-2</c:v>
                </c:pt>
                <c:pt idx="2111">
                  <c:v>5.7935090000000029E-2</c:v>
                </c:pt>
                <c:pt idx="2112">
                  <c:v>5.5161200000000014E-2</c:v>
                </c:pt>
                <c:pt idx="2113">
                  <c:v>5.5082630000000056E-2</c:v>
                </c:pt>
                <c:pt idx="2114">
                  <c:v>5.4576540000000014E-2</c:v>
                </c:pt>
                <c:pt idx="2115">
                  <c:v>5.3991539999999998E-2</c:v>
                </c:pt>
                <c:pt idx="2116">
                  <c:v>5.4810790000000047E-2</c:v>
                </c:pt>
                <c:pt idx="2117">
                  <c:v>5.6191669999999999E-2</c:v>
                </c:pt>
                <c:pt idx="2118">
                  <c:v>5.3123919999999998E-2</c:v>
                </c:pt>
                <c:pt idx="2119">
                  <c:v>5.0718610000000032E-2</c:v>
                </c:pt>
                <c:pt idx="2120">
                  <c:v>5.1105749999999971E-2</c:v>
                </c:pt>
                <c:pt idx="2121">
                  <c:v>5.0866760000000018E-2</c:v>
                </c:pt>
                <c:pt idx="2122">
                  <c:v>5.0866760000000018E-2</c:v>
                </c:pt>
                <c:pt idx="2123">
                  <c:v>5.4142129999999997E-2</c:v>
                </c:pt>
                <c:pt idx="2124">
                  <c:v>5.3777449999999997E-2</c:v>
                </c:pt>
                <c:pt idx="2125">
                  <c:v>5.0567550000000003E-2</c:v>
                </c:pt>
                <c:pt idx="2126">
                  <c:v>5.0245499999999985E-2</c:v>
                </c:pt>
                <c:pt idx="2127">
                  <c:v>5.0245499999999985E-2</c:v>
                </c:pt>
                <c:pt idx="2128">
                  <c:v>2.7353760000000012E-2</c:v>
                </c:pt>
                <c:pt idx="2129">
                  <c:v>2.9428059999999985E-2</c:v>
                </c:pt>
                <c:pt idx="2130">
                  <c:v>5.0612020000000028E-2</c:v>
                </c:pt>
                <c:pt idx="2131">
                  <c:v>5.2686680000000034E-2</c:v>
                </c:pt>
                <c:pt idx="2132">
                  <c:v>5.3707620000000039E-2</c:v>
                </c:pt>
                <c:pt idx="2133">
                  <c:v>5.3948829999999982E-2</c:v>
                </c:pt>
                <c:pt idx="2134">
                  <c:v>5.3973599999999997E-2</c:v>
                </c:pt>
                <c:pt idx="2135">
                  <c:v>5.3973599999999997E-2</c:v>
                </c:pt>
                <c:pt idx="2136">
                  <c:v>5.3973599999999997E-2</c:v>
                </c:pt>
                <c:pt idx="2137">
                  <c:v>5.2432900000000039E-2</c:v>
                </c:pt>
                <c:pt idx="2138">
                  <c:v>5.2201490000000024E-2</c:v>
                </c:pt>
                <c:pt idx="2139">
                  <c:v>5.2201490000000024E-2</c:v>
                </c:pt>
                <c:pt idx="2140">
                  <c:v>4.9154940000000001E-2</c:v>
                </c:pt>
                <c:pt idx="2141">
                  <c:v>5.0494990000000031E-2</c:v>
                </c:pt>
                <c:pt idx="2142">
                  <c:v>5.2395010000000027E-2</c:v>
                </c:pt>
                <c:pt idx="2143">
                  <c:v>5.1547280000000001E-2</c:v>
                </c:pt>
                <c:pt idx="2144">
                  <c:v>5.1913189999999998E-2</c:v>
                </c:pt>
                <c:pt idx="2145">
                  <c:v>5.1914320000000014E-2</c:v>
                </c:pt>
                <c:pt idx="2146">
                  <c:v>5.1048859999999967E-2</c:v>
                </c:pt>
                <c:pt idx="2147">
                  <c:v>5.0366740000000028E-2</c:v>
                </c:pt>
                <c:pt idx="2148">
                  <c:v>5.6053390000000002E-2</c:v>
                </c:pt>
                <c:pt idx="2149">
                  <c:v>5.3454809999999985E-2</c:v>
                </c:pt>
                <c:pt idx="2150">
                  <c:v>5.5073339999999998E-2</c:v>
                </c:pt>
                <c:pt idx="2151">
                  <c:v>5.4539160000000003E-2</c:v>
                </c:pt>
                <c:pt idx="2152">
                  <c:v>5.6360189999999998E-2</c:v>
                </c:pt>
                <c:pt idx="2153">
                  <c:v>5.6448459999999985E-2</c:v>
                </c:pt>
                <c:pt idx="2154">
                  <c:v>5.8398730000000038E-2</c:v>
                </c:pt>
                <c:pt idx="2155">
                  <c:v>5.3510450000000022E-2</c:v>
                </c:pt>
                <c:pt idx="2156">
                  <c:v>5.3695310000000003E-2</c:v>
                </c:pt>
                <c:pt idx="2157">
                  <c:v>5.3346339999999999E-2</c:v>
                </c:pt>
                <c:pt idx="2158">
                  <c:v>5.1245039999999971E-2</c:v>
                </c:pt>
                <c:pt idx="2159">
                  <c:v>5.2094800000000004E-2</c:v>
                </c:pt>
                <c:pt idx="2160">
                  <c:v>5.305246000000003E-2</c:v>
                </c:pt>
                <c:pt idx="2161">
                  <c:v>5.4812580000000048E-2</c:v>
                </c:pt>
                <c:pt idx="2162">
                  <c:v>5.4203069999999999E-2</c:v>
                </c:pt>
                <c:pt idx="2163">
                  <c:v>5.4010610000000056E-2</c:v>
                </c:pt>
                <c:pt idx="2164">
                  <c:v>5.4880630000000048E-2</c:v>
                </c:pt>
                <c:pt idx="2165">
                  <c:v>5.410319000000003E-2</c:v>
                </c:pt>
                <c:pt idx="2166">
                  <c:v>5.6331520000000003E-2</c:v>
                </c:pt>
                <c:pt idx="2167">
                  <c:v>5.6503869999999977E-2</c:v>
                </c:pt>
                <c:pt idx="2168">
                  <c:v>5.7673179999999977E-2</c:v>
                </c:pt>
                <c:pt idx="2169">
                  <c:v>5.8177769999999976E-2</c:v>
                </c:pt>
                <c:pt idx="2170">
                  <c:v>5.9192280000000055E-2</c:v>
                </c:pt>
                <c:pt idx="2171">
                  <c:v>5.8562740000000023E-2</c:v>
                </c:pt>
                <c:pt idx="2172">
                  <c:v>5.706169000000004E-2</c:v>
                </c:pt>
                <c:pt idx="2173">
                  <c:v>5.9407109999999999E-2</c:v>
                </c:pt>
                <c:pt idx="2174">
                  <c:v>5.844688E-2</c:v>
                </c:pt>
                <c:pt idx="2175">
                  <c:v>5.7684849999999982E-2</c:v>
                </c:pt>
                <c:pt idx="2176">
                  <c:v>5.7189049999999977E-2</c:v>
                </c:pt>
                <c:pt idx="2177">
                  <c:v>5.7124440000000012E-2</c:v>
                </c:pt>
                <c:pt idx="2178">
                  <c:v>5.752517E-2</c:v>
                </c:pt>
                <c:pt idx="2179">
                  <c:v>5.6511590000000014E-2</c:v>
                </c:pt>
                <c:pt idx="2180">
                  <c:v>5.6511590000000014E-2</c:v>
                </c:pt>
                <c:pt idx="2181">
                  <c:v>5.6938299999999997E-2</c:v>
                </c:pt>
                <c:pt idx="2182">
                  <c:v>5.7616900000000033E-2</c:v>
                </c:pt>
                <c:pt idx="2183">
                  <c:v>5.9642710000000022E-2</c:v>
                </c:pt>
                <c:pt idx="2184">
                  <c:v>5.8043709999999978E-2</c:v>
                </c:pt>
                <c:pt idx="2185">
                  <c:v>6.0813140000000022E-2</c:v>
                </c:pt>
                <c:pt idx="2186">
                  <c:v>5.7961440000000003E-2</c:v>
                </c:pt>
                <c:pt idx="2187">
                  <c:v>5.9191349999999997E-2</c:v>
                </c:pt>
                <c:pt idx="2188">
                  <c:v>6.0114819999999999E-2</c:v>
                </c:pt>
                <c:pt idx="2189">
                  <c:v>6.0278159999999956E-2</c:v>
                </c:pt>
                <c:pt idx="2190">
                  <c:v>5.8791820000000022E-2</c:v>
                </c:pt>
                <c:pt idx="2191">
                  <c:v>5.8352870000000022E-2</c:v>
                </c:pt>
                <c:pt idx="2192">
                  <c:v>5.9997000000000043E-2</c:v>
                </c:pt>
                <c:pt idx="2193">
                  <c:v>5.8737830000000026E-2</c:v>
                </c:pt>
                <c:pt idx="2194">
                  <c:v>5.8485410000000022E-2</c:v>
                </c:pt>
                <c:pt idx="2195">
                  <c:v>5.8748189999999985E-2</c:v>
                </c:pt>
                <c:pt idx="2196">
                  <c:v>6.0135380000000002E-2</c:v>
                </c:pt>
                <c:pt idx="2197">
                  <c:v>6.0043279999999997E-2</c:v>
                </c:pt>
                <c:pt idx="2198">
                  <c:v>5.7969640000000024E-2</c:v>
                </c:pt>
                <c:pt idx="2199">
                  <c:v>5.9668880000000014E-2</c:v>
                </c:pt>
                <c:pt idx="2200">
                  <c:v>5.9687620000000031E-2</c:v>
                </c:pt>
                <c:pt idx="2201">
                  <c:v>5.9687620000000031E-2</c:v>
                </c:pt>
                <c:pt idx="2202">
                  <c:v>5.924055999999997E-2</c:v>
                </c:pt>
                <c:pt idx="2203">
                  <c:v>5.924055999999997E-2</c:v>
                </c:pt>
                <c:pt idx="2204">
                  <c:v>5.9302630000000071E-2</c:v>
                </c:pt>
                <c:pt idx="2205">
                  <c:v>5.9484650000000028E-2</c:v>
                </c:pt>
                <c:pt idx="2206">
                  <c:v>5.9484650000000028E-2</c:v>
                </c:pt>
                <c:pt idx="2207">
                  <c:v>6.0636300000000004E-2</c:v>
                </c:pt>
                <c:pt idx="2208">
                  <c:v>6.4440559999999994E-2</c:v>
                </c:pt>
                <c:pt idx="2209">
                  <c:v>6.3379840000000007E-2</c:v>
                </c:pt>
                <c:pt idx="2210">
                  <c:v>6.0613430000000044E-2</c:v>
                </c:pt>
                <c:pt idx="2211">
                  <c:v>4.1786090000000033E-2</c:v>
                </c:pt>
                <c:pt idx="2212">
                  <c:v>4.5164839999999998E-2</c:v>
                </c:pt>
                <c:pt idx="2213">
                  <c:v>4.5164839999999998E-2</c:v>
                </c:pt>
                <c:pt idx="2214">
                  <c:v>6.107775E-2</c:v>
                </c:pt>
                <c:pt idx="2215">
                  <c:v>6.0986900000000017E-2</c:v>
                </c:pt>
                <c:pt idx="2216">
                  <c:v>5.244834999999997E-2</c:v>
                </c:pt>
                <c:pt idx="2217">
                  <c:v>5.6314100000000013E-2</c:v>
                </c:pt>
                <c:pt idx="2218">
                  <c:v>5.4334710000000043E-2</c:v>
                </c:pt>
                <c:pt idx="2219">
                  <c:v>5.5621809999999966E-2</c:v>
                </c:pt>
                <c:pt idx="2220">
                  <c:v>6.1942539999999997E-2</c:v>
                </c:pt>
                <c:pt idx="2221">
                  <c:v>6.6412750000000034E-2</c:v>
                </c:pt>
                <c:pt idx="2222">
                  <c:v>3.8924970000000003E-2</c:v>
                </c:pt>
                <c:pt idx="2223">
                  <c:v>3.4231280000000024E-2</c:v>
                </c:pt>
                <c:pt idx="2224">
                  <c:v>3.6696489999999998E-2</c:v>
                </c:pt>
                <c:pt idx="2225">
                  <c:v>3.7062659999999997E-2</c:v>
                </c:pt>
                <c:pt idx="2226">
                  <c:v>3.1191460000000001E-2</c:v>
                </c:pt>
                <c:pt idx="2227">
                  <c:v>3.0941800000000009E-2</c:v>
                </c:pt>
                <c:pt idx="2228">
                  <c:v>3.5295870000000021E-2</c:v>
                </c:pt>
                <c:pt idx="2229">
                  <c:v>3.5973640000000022E-2</c:v>
                </c:pt>
                <c:pt idx="2230">
                  <c:v>3.6051240000000019E-2</c:v>
                </c:pt>
                <c:pt idx="2231">
                  <c:v>3.5052140000000002E-2</c:v>
                </c:pt>
                <c:pt idx="2232">
                  <c:v>3.4000469999999998E-2</c:v>
                </c:pt>
                <c:pt idx="2233">
                  <c:v>3.3707029999999999E-2</c:v>
                </c:pt>
                <c:pt idx="2234">
                  <c:v>3.3588579999999993E-2</c:v>
                </c:pt>
                <c:pt idx="2235">
                  <c:v>3.3707029999999999E-2</c:v>
                </c:pt>
                <c:pt idx="2236">
                  <c:v>3.7297720000000006E-2</c:v>
                </c:pt>
                <c:pt idx="2237">
                  <c:v>3.6815790000000022E-2</c:v>
                </c:pt>
                <c:pt idx="2238">
                  <c:v>3.5907240000000021E-2</c:v>
                </c:pt>
                <c:pt idx="2239">
                  <c:v>3.6030510000000023E-2</c:v>
                </c:pt>
                <c:pt idx="2240">
                  <c:v>3.6341090000000006E-2</c:v>
                </c:pt>
                <c:pt idx="2241">
                  <c:v>3.5894000000000002E-2</c:v>
                </c:pt>
                <c:pt idx="2242">
                  <c:v>3.3841110000000021E-2</c:v>
                </c:pt>
                <c:pt idx="2243">
                  <c:v>3.4286620000000004E-2</c:v>
                </c:pt>
                <c:pt idx="2244">
                  <c:v>3.3295940000000024E-2</c:v>
                </c:pt>
                <c:pt idx="2245">
                  <c:v>3.2442789999999999E-2</c:v>
                </c:pt>
                <c:pt idx="2246">
                  <c:v>3.2442789999999999E-2</c:v>
                </c:pt>
                <c:pt idx="2247">
                  <c:v>3.3272400000000001E-2</c:v>
                </c:pt>
                <c:pt idx="2248">
                  <c:v>3.3979570000000001E-2</c:v>
                </c:pt>
                <c:pt idx="2249">
                  <c:v>3.3962939999999997E-2</c:v>
                </c:pt>
                <c:pt idx="2250">
                  <c:v>3.3962939999999997E-2</c:v>
                </c:pt>
                <c:pt idx="2251">
                  <c:v>3.4352550000000003E-2</c:v>
                </c:pt>
                <c:pt idx="2252">
                  <c:v>3.5247390000000024E-2</c:v>
                </c:pt>
                <c:pt idx="2253">
                  <c:v>3.3857810000000002E-2</c:v>
                </c:pt>
                <c:pt idx="2254">
                  <c:v>3.3780980000000002E-2</c:v>
                </c:pt>
                <c:pt idx="2255">
                  <c:v>3.3780980000000002E-2</c:v>
                </c:pt>
                <c:pt idx="2256">
                  <c:v>3.3409809999999998E-2</c:v>
                </c:pt>
                <c:pt idx="2257">
                  <c:v>3.550712000000001E-2</c:v>
                </c:pt>
                <c:pt idx="2258">
                  <c:v>3.550712000000001E-2</c:v>
                </c:pt>
                <c:pt idx="2259">
                  <c:v>3.6127380000000001E-2</c:v>
                </c:pt>
                <c:pt idx="2260">
                  <c:v>3.7041060000000021E-2</c:v>
                </c:pt>
                <c:pt idx="2261">
                  <c:v>3.6968559999999998E-2</c:v>
                </c:pt>
                <c:pt idx="2262">
                  <c:v>3.8075160000000018E-2</c:v>
                </c:pt>
                <c:pt idx="2263">
                  <c:v>3.8302650000000001E-2</c:v>
                </c:pt>
                <c:pt idx="2264">
                  <c:v>3.7697680000000011E-2</c:v>
                </c:pt>
                <c:pt idx="2265">
                  <c:v>3.4223179999999999E-2</c:v>
                </c:pt>
                <c:pt idx="2266">
                  <c:v>3.2566949999999997E-2</c:v>
                </c:pt>
                <c:pt idx="2267">
                  <c:v>3.2566949999999997E-2</c:v>
                </c:pt>
                <c:pt idx="2268">
                  <c:v>3.351345E-2</c:v>
                </c:pt>
                <c:pt idx="2269">
                  <c:v>3.8137980000000002E-2</c:v>
                </c:pt>
                <c:pt idx="2270">
                  <c:v>4.0092740000000029E-2</c:v>
                </c:pt>
                <c:pt idx="2271">
                  <c:v>4.0448079999999977E-2</c:v>
                </c:pt>
                <c:pt idx="2272">
                  <c:v>4.0318990000000041E-2</c:v>
                </c:pt>
                <c:pt idx="2273">
                  <c:v>3.976039E-2</c:v>
                </c:pt>
                <c:pt idx="2274">
                  <c:v>4.1721990000000014E-2</c:v>
                </c:pt>
                <c:pt idx="2275">
                  <c:v>3.232082E-2</c:v>
                </c:pt>
                <c:pt idx="2276">
                  <c:v>3.2136959999999999E-2</c:v>
                </c:pt>
                <c:pt idx="2277">
                  <c:v>4.200984E-2</c:v>
                </c:pt>
                <c:pt idx="2278">
                  <c:v>3.9051920000000011E-2</c:v>
                </c:pt>
                <c:pt idx="2279">
                  <c:v>3.863535000000002E-2</c:v>
                </c:pt>
                <c:pt idx="2280">
                  <c:v>3.7116320000000001E-2</c:v>
                </c:pt>
                <c:pt idx="2281">
                  <c:v>3.9874780000000005E-2</c:v>
                </c:pt>
                <c:pt idx="2282">
                  <c:v>3.9711360000000001E-2</c:v>
                </c:pt>
                <c:pt idx="2283">
                  <c:v>3.8178379999999998E-2</c:v>
                </c:pt>
                <c:pt idx="2284">
                  <c:v>3.9826310000000011E-2</c:v>
                </c:pt>
                <c:pt idx="2285">
                  <c:v>3.9533430000000001E-2</c:v>
                </c:pt>
                <c:pt idx="2286">
                  <c:v>3.6943950000000024E-2</c:v>
                </c:pt>
                <c:pt idx="2287">
                  <c:v>3.6943950000000024E-2</c:v>
                </c:pt>
                <c:pt idx="2288">
                  <c:v>3.5826530000000002E-2</c:v>
                </c:pt>
                <c:pt idx="2289">
                  <c:v>3.732568E-2</c:v>
                </c:pt>
                <c:pt idx="2290">
                  <c:v>3.9654210000000002E-2</c:v>
                </c:pt>
                <c:pt idx="2291">
                  <c:v>3.8463380000000005E-2</c:v>
                </c:pt>
                <c:pt idx="2292">
                  <c:v>3.8578130000000002E-2</c:v>
                </c:pt>
                <c:pt idx="2293">
                  <c:v>3.5208990000000009E-2</c:v>
                </c:pt>
                <c:pt idx="2294">
                  <c:v>3.8578130000000002E-2</c:v>
                </c:pt>
                <c:pt idx="2295">
                  <c:v>4.1939629999999999E-2</c:v>
                </c:pt>
                <c:pt idx="2296">
                  <c:v>3.9456520000000002E-2</c:v>
                </c:pt>
                <c:pt idx="2297">
                  <c:v>3.9456520000000002E-2</c:v>
                </c:pt>
                <c:pt idx="2298">
                  <c:v>4.0235839999999995E-2</c:v>
                </c:pt>
                <c:pt idx="2299">
                  <c:v>3.9946969999999998E-2</c:v>
                </c:pt>
                <c:pt idx="2300">
                  <c:v>4.0840799999999997E-2</c:v>
                </c:pt>
                <c:pt idx="2301">
                  <c:v>4.0976029999999997E-2</c:v>
                </c:pt>
                <c:pt idx="2302">
                  <c:v>4.110316E-2</c:v>
                </c:pt>
                <c:pt idx="2303">
                  <c:v>4.0365050000000013E-2</c:v>
                </c:pt>
                <c:pt idx="2304">
                  <c:v>4.1388719999999997E-2</c:v>
                </c:pt>
                <c:pt idx="2305">
                  <c:v>4.1192899999999998E-2</c:v>
                </c:pt>
                <c:pt idx="2306">
                  <c:v>4.1056189999999985E-2</c:v>
                </c:pt>
                <c:pt idx="2307">
                  <c:v>3.7313820000000011E-2</c:v>
                </c:pt>
                <c:pt idx="2308">
                  <c:v>3.7256549999999999E-2</c:v>
                </c:pt>
                <c:pt idx="2309">
                  <c:v>3.7256549999999999E-2</c:v>
                </c:pt>
                <c:pt idx="2310">
                  <c:v>3.6994069999999997E-2</c:v>
                </c:pt>
                <c:pt idx="2311">
                  <c:v>3.9551969999999999E-2</c:v>
                </c:pt>
                <c:pt idx="2312">
                  <c:v>3.9551969999999999E-2</c:v>
                </c:pt>
                <c:pt idx="2313">
                  <c:v>3.958186000000001E-2</c:v>
                </c:pt>
                <c:pt idx="2314">
                  <c:v>3.8583329999999999E-2</c:v>
                </c:pt>
                <c:pt idx="2315">
                  <c:v>3.4454079999999998E-2</c:v>
                </c:pt>
                <c:pt idx="2316">
                  <c:v>3.4454079999999998E-2</c:v>
                </c:pt>
                <c:pt idx="2317">
                  <c:v>3.5848140000000021E-2</c:v>
                </c:pt>
                <c:pt idx="2318">
                  <c:v>3.5848140000000021E-2</c:v>
                </c:pt>
                <c:pt idx="2319">
                  <c:v>4.2570859999999981E-2</c:v>
                </c:pt>
                <c:pt idx="2320">
                  <c:v>3.732895E-2</c:v>
                </c:pt>
                <c:pt idx="2321">
                  <c:v>3.732895E-2</c:v>
                </c:pt>
                <c:pt idx="2322">
                  <c:v>3.732895E-2</c:v>
                </c:pt>
                <c:pt idx="2323">
                  <c:v>3.8131169999999999E-2</c:v>
                </c:pt>
                <c:pt idx="2324">
                  <c:v>3.7423700000000018E-2</c:v>
                </c:pt>
                <c:pt idx="2325">
                  <c:v>3.6871790000000022E-2</c:v>
                </c:pt>
                <c:pt idx="2326">
                  <c:v>3.7137730000000022E-2</c:v>
                </c:pt>
                <c:pt idx="2327">
                  <c:v>3.691005E-2</c:v>
                </c:pt>
                <c:pt idx="2328">
                  <c:v>3.5113890000000002E-2</c:v>
                </c:pt>
                <c:pt idx="2329">
                  <c:v>3.5113890000000002E-2</c:v>
                </c:pt>
                <c:pt idx="2330">
                  <c:v>3.4815029999999997E-2</c:v>
                </c:pt>
                <c:pt idx="2331">
                  <c:v>3.4852559999999998E-2</c:v>
                </c:pt>
                <c:pt idx="2332">
                  <c:v>3.751063000000001E-2</c:v>
                </c:pt>
                <c:pt idx="2333">
                  <c:v>3.7159600000000001E-2</c:v>
                </c:pt>
                <c:pt idx="2334">
                  <c:v>3.6924789999999999E-2</c:v>
                </c:pt>
                <c:pt idx="2335">
                  <c:v>3.6924789999999999E-2</c:v>
                </c:pt>
                <c:pt idx="2336">
                  <c:v>3.6665110000000022E-2</c:v>
                </c:pt>
                <c:pt idx="2337">
                  <c:v>3.6757419999999999E-2</c:v>
                </c:pt>
                <c:pt idx="2338">
                  <c:v>3.8415299999999999E-2</c:v>
                </c:pt>
                <c:pt idx="2339">
                  <c:v>3.9214560000000002E-2</c:v>
                </c:pt>
                <c:pt idx="2340">
                  <c:v>3.8928379999999999E-2</c:v>
                </c:pt>
                <c:pt idx="2341">
                  <c:v>3.9756719999999995E-2</c:v>
                </c:pt>
                <c:pt idx="2342">
                  <c:v>3.6974460000000001E-2</c:v>
                </c:pt>
                <c:pt idx="2343">
                  <c:v>3.562883E-2</c:v>
                </c:pt>
                <c:pt idx="2344">
                  <c:v>3.7203390000000038E-2</c:v>
                </c:pt>
                <c:pt idx="2345">
                  <c:v>3.6973950000000012E-2</c:v>
                </c:pt>
                <c:pt idx="2346">
                  <c:v>3.6987280000000011E-2</c:v>
                </c:pt>
                <c:pt idx="2347">
                  <c:v>3.6987280000000011E-2</c:v>
                </c:pt>
                <c:pt idx="2348">
                  <c:v>3.6476429999999997E-2</c:v>
                </c:pt>
                <c:pt idx="2349">
                  <c:v>3.683392000000002E-2</c:v>
                </c:pt>
                <c:pt idx="2350">
                  <c:v>3.729188000000002E-2</c:v>
                </c:pt>
                <c:pt idx="2351">
                  <c:v>3.5884220000000001E-2</c:v>
                </c:pt>
                <c:pt idx="2352">
                  <c:v>3.5495489999999998E-2</c:v>
                </c:pt>
                <c:pt idx="2353">
                  <c:v>3.5125450000000003E-2</c:v>
                </c:pt>
                <c:pt idx="2354">
                  <c:v>3.5125450000000003E-2</c:v>
                </c:pt>
                <c:pt idx="2355">
                  <c:v>3.7273220000000037E-2</c:v>
                </c:pt>
                <c:pt idx="2356">
                  <c:v>3.7545140000000018E-2</c:v>
                </c:pt>
                <c:pt idx="2357">
                  <c:v>3.7793900000000012E-2</c:v>
                </c:pt>
                <c:pt idx="2358">
                  <c:v>3.7806620000000006E-2</c:v>
                </c:pt>
                <c:pt idx="2359">
                  <c:v>3.7529870000000021E-2</c:v>
                </c:pt>
                <c:pt idx="2360">
                  <c:v>3.7492789999999998E-2</c:v>
                </c:pt>
                <c:pt idx="2361">
                  <c:v>3.7238660000000021E-2</c:v>
                </c:pt>
                <c:pt idx="2362">
                  <c:v>3.8003350000000012E-2</c:v>
                </c:pt>
                <c:pt idx="2363">
                  <c:v>3.8278159999999999E-2</c:v>
                </c:pt>
                <c:pt idx="2364">
                  <c:v>3.8954820000000001E-2</c:v>
                </c:pt>
                <c:pt idx="2365">
                  <c:v>3.8088770000000001E-2</c:v>
                </c:pt>
                <c:pt idx="2366">
                  <c:v>3.705029000000002E-2</c:v>
                </c:pt>
                <c:pt idx="2367">
                  <c:v>3.7684720000000012E-2</c:v>
                </c:pt>
                <c:pt idx="2368">
                  <c:v>3.649788000000001E-2</c:v>
                </c:pt>
                <c:pt idx="2369">
                  <c:v>3.675229E-2</c:v>
                </c:pt>
                <c:pt idx="2370">
                  <c:v>3.6762610000000001E-2</c:v>
                </c:pt>
                <c:pt idx="2371">
                  <c:v>3.5444490000000002E-2</c:v>
                </c:pt>
                <c:pt idx="2372">
                  <c:v>3.5444490000000002E-2</c:v>
                </c:pt>
                <c:pt idx="2373">
                  <c:v>3.3965549999999997E-2</c:v>
                </c:pt>
                <c:pt idx="2374">
                  <c:v>3.5750879999999999E-2</c:v>
                </c:pt>
                <c:pt idx="2375">
                  <c:v>3.7482080000000001E-2</c:v>
                </c:pt>
                <c:pt idx="2376">
                  <c:v>3.7389950000000012E-2</c:v>
                </c:pt>
                <c:pt idx="2377">
                  <c:v>3.4469840000000002E-2</c:v>
                </c:pt>
                <c:pt idx="2378">
                  <c:v>3.4469840000000002E-2</c:v>
                </c:pt>
                <c:pt idx="2379">
                  <c:v>3.5463850000000005E-2</c:v>
                </c:pt>
                <c:pt idx="2380">
                  <c:v>3.5611890000000021E-2</c:v>
                </c:pt>
                <c:pt idx="2381">
                  <c:v>3.5611890000000021E-2</c:v>
                </c:pt>
                <c:pt idx="2382">
                  <c:v>3.7193390000000021E-2</c:v>
                </c:pt>
                <c:pt idx="2383">
                  <c:v>3.7347560000000002E-2</c:v>
                </c:pt>
                <c:pt idx="2384">
                  <c:v>3.7156710000000009E-2</c:v>
                </c:pt>
                <c:pt idx="2385">
                  <c:v>3.6158669999999997E-2</c:v>
                </c:pt>
                <c:pt idx="2386">
                  <c:v>3.6242509999999999E-2</c:v>
                </c:pt>
                <c:pt idx="2387">
                  <c:v>3.7695310000000044E-2</c:v>
                </c:pt>
                <c:pt idx="2388">
                  <c:v>3.8640559999999997E-2</c:v>
                </c:pt>
                <c:pt idx="2389">
                  <c:v>3.7436589999999999E-2</c:v>
                </c:pt>
                <c:pt idx="2390">
                  <c:v>3.7027720000000014E-2</c:v>
                </c:pt>
                <c:pt idx="2391">
                  <c:v>3.7027720000000014E-2</c:v>
                </c:pt>
                <c:pt idx="2392">
                  <c:v>3.700593000000002E-2</c:v>
                </c:pt>
                <c:pt idx="2393">
                  <c:v>3.6625140000000021E-2</c:v>
                </c:pt>
                <c:pt idx="2394">
                  <c:v>3.7413050000000024E-2</c:v>
                </c:pt>
                <c:pt idx="2395">
                  <c:v>3.5614510000000002E-2</c:v>
                </c:pt>
                <c:pt idx="2396">
                  <c:v>3.6466129999999999E-2</c:v>
                </c:pt>
                <c:pt idx="2397">
                  <c:v>3.5138610000000001E-2</c:v>
                </c:pt>
                <c:pt idx="2398">
                  <c:v>3.5234350000000011E-2</c:v>
                </c:pt>
                <c:pt idx="2399">
                  <c:v>3.6205330000000022E-2</c:v>
                </c:pt>
                <c:pt idx="2400">
                  <c:v>3.7629980000000021E-2</c:v>
                </c:pt>
                <c:pt idx="2401">
                  <c:v>3.6980039999999999E-2</c:v>
                </c:pt>
                <c:pt idx="2402">
                  <c:v>3.5330370000000021E-2</c:v>
                </c:pt>
                <c:pt idx="2403">
                  <c:v>3.83743E-2</c:v>
                </c:pt>
                <c:pt idx="2404">
                  <c:v>3.799462E-2</c:v>
                </c:pt>
                <c:pt idx="2405">
                  <c:v>3.7281810000000019E-2</c:v>
                </c:pt>
                <c:pt idx="2406">
                  <c:v>3.3853090000000002E-2</c:v>
                </c:pt>
                <c:pt idx="2407">
                  <c:v>2.9645390000000018E-2</c:v>
                </c:pt>
                <c:pt idx="2408">
                  <c:v>2.9645390000000018E-2</c:v>
                </c:pt>
                <c:pt idx="2409">
                  <c:v>3.1908739999999998E-2</c:v>
                </c:pt>
                <c:pt idx="2410">
                  <c:v>3.1293710000000023E-2</c:v>
                </c:pt>
                <c:pt idx="2411">
                  <c:v>2.9141630000000002E-2</c:v>
                </c:pt>
                <c:pt idx="2412">
                  <c:v>3.3621369999999998E-2</c:v>
                </c:pt>
                <c:pt idx="2413">
                  <c:v>3.3497340000000021E-2</c:v>
                </c:pt>
                <c:pt idx="2414">
                  <c:v>3.3621369999999998E-2</c:v>
                </c:pt>
                <c:pt idx="2415">
                  <c:v>3.3893670000000001E-2</c:v>
                </c:pt>
                <c:pt idx="2416">
                  <c:v>3.3893670000000001E-2</c:v>
                </c:pt>
                <c:pt idx="2417">
                  <c:v>3.3893670000000001E-2</c:v>
                </c:pt>
                <c:pt idx="2418">
                  <c:v>3.478407E-2</c:v>
                </c:pt>
                <c:pt idx="2419">
                  <c:v>3.6540530000000002E-2</c:v>
                </c:pt>
                <c:pt idx="2420">
                  <c:v>4.2583879999999998E-2</c:v>
                </c:pt>
                <c:pt idx="2421">
                  <c:v>4.2430220000000032E-2</c:v>
                </c:pt>
                <c:pt idx="2422">
                  <c:v>4.1947519999999981E-2</c:v>
                </c:pt>
                <c:pt idx="2423">
                  <c:v>3.9007590000000002E-2</c:v>
                </c:pt>
                <c:pt idx="2424">
                  <c:v>4.1169699999999997E-2</c:v>
                </c:pt>
                <c:pt idx="2425">
                  <c:v>4.2213550000000002E-2</c:v>
                </c:pt>
                <c:pt idx="2426">
                  <c:v>4.3277070000000001E-2</c:v>
                </c:pt>
                <c:pt idx="2427">
                  <c:v>4.3740870000000001E-2</c:v>
                </c:pt>
                <c:pt idx="2428">
                  <c:v>4.3212449999999999E-2</c:v>
                </c:pt>
                <c:pt idx="2429">
                  <c:v>4.0443440000000004E-2</c:v>
                </c:pt>
                <c:pt idx="2430">
                  <c:v>3.499563E-2</c:v>
                </c:pt>
                <c:pt idx="2431">
                  <c:v>3.5150809999999998E-2</c:v>
                </c:pt>
                <c:pt idx="2432">
                  <c:v>3.804022E-2</c:v>
                </c:pt>
                <c:pt idx="2433">
                  <c:v>3.7632420000000021E-2</c:v>
                </c:pt>
                <c:pt idx="2434">
                  <c:v>3.6498009999999997E-2</c:v>
                </c:pt>
                <c:pt idx="2435">
                  <c:v>3.590353000000001E-2</c:v>
                </c:pt>
                <c:pt idx="2436">
                  <c:v>3.6247630000000024E-2</c:v>
                </c:pt>
                <c:pt idx="2437">
                  <c:v>3.6247630000000024E-2</c:v>
                </c:pt>
                <c:pt idx="2438">
                  <c:v>4.046389000000003E-2</c:v>
                </c:pt>
                <c:pt idx="2439">
                  <c:v>4.0414660000000026E-2</c:v>
                </c:pt>
                <c:pt idx="2440">
                  <c:v>4.015715999999997E-2</c:v>
                </c:pt>
                <c:pt idx="2441">
                  <c:v>3.6358950000000001E-2</c:v>
                </c:pt>
                <c:pt idx="2442">
                  <c:v>3.8690460000000003E-2</c:v>
                </c:pt>
                <c:pt idx="2443">
                  <c:v>3.9693310000000023E-2</c:v>
                </c:pt>
                <c:pt idx="2444">
                  <c:v>3.9595390000000001E-2</c:v>
                </c:pt>
                <c:pt idx="2445">
                  <c:v>3.9605380000000016E-2</c:v>
                </c:pt>
                <c:pt idx="2446">
                  <c:v>3.5861380000000012E-2</c:v>
                </c:pt>
                <c:pt idx="2447">
                  <c:v>4.1587339999999987E-2</c:v>
                </c:pt>
                <c:pt idx="2448">
                  <c:v>4.1648779999999969E-2</c:v>
                </c:pt>
                <c:pt idx="2449">
                  <c:v>4.2278549999999956E-2</c:v>
                </c:pt>
                <c:pt idx="2450">
                  <c:v>4.2278549999999956E-2</c:v>
                </c:pt>
                <c:pt idx="2451">
                  <c:v>4.2278549999999956E-2</c:v>
                </c:pt>
                <c:pt idx="2452">
                  <c:v>4.0513449999999999E-2</c:v>
                </c:pt>
                <c:pt idx="2453">
                  <c:v>3.5008080000000004E-2</c:v>
                </c:pt>
                <c:pt idx="2454">
                  <c:v>3.4158220000000003E-2</c:v>
                </c:pt>
                <c:pt idx="2455">
                  <c:v>3.2131250000000021E-2</c:v>
                </c:pt>
                <c:pt idx="2456">
                  <c:v>3.245791000000002E-2</c:v>
                </c:pt>
                <c:pt idx="2457">
                  <c:v>3.260979000000002E-2</c:v>
                </c:pt>
                <c:pt idx="2458">
                  <c:v>3.2995210000000018E-2</c:v>
                </c:pt>
                <c:pt idx="2459">
                  <c:v>3.971007E-2</c:v>
                </c:pt>
                <c:pt idx="2460">
                  <c:v>4.2654119999999976E-2</c:v>
                </c:pt>
                <c:pt idx="2461">
                  <c:v>4.3300620000000033E-2</c:v>
                </c:pt>
                <c:pt idx="2462">
                  <c:v>4.33459E-2</c:v>
                </c:pt>
                <c:pt idx="2463">
                  <c:v>4.2776530000000028E-2</c:v>
                </c:pt>
                <c:pt idx="2464">
                  <c:v>4.2081100000000003E-2</c:v>
                </c:pt>
                <c:pt idx="2465">
                  <c:v>4.4595700000000023E-2</c:v>
                </c:pt>
                <c:pt idx="2466">
                  <c:v>4.1308640000000001E-2</c:v>
                </c:pt>
                <c:pt idx="2467">
                  <c:v>4.1460219999999999E-2</c:v>
                </c:pt>
                <c:pt idx="2468">
                  <c:v>4.5807349999999997E-2</c:v>
                </c:pt>
                <c:pt idx="2469">
                  <c:v>4.4714410000000052E-2</c:v>
                </c:pt>
                <c:pt idx="2470">
                  <c:v>4.4714410000000052E-2</c:v>
                </c:pt>
                <c:pt idx="2471">
                  <c:v>4.4714410000000052E-2</c:v>
                </c:pt>
                <c:pt idx="2472">
                  <c:v>4.5170769999999985E-2</c:v>
                </c:pt>
                <c:pt idx="2473">
                  <c:v>4.5635539999999995E-2</c:v>
                </c:pt>
                <c:pt idx="2474">
                  <c:v>4.547851E-2</c:v>
                </c:pt>
                <c:pt idx="2475">
                  <c:v>4.5695569999999977E-2</c:v>
                </c:pt>
                <c:pt idx="2476">
                  <c:v>4.5965600000000023E-2</c:v>
                </c:pt>
                <c:pt idx="2477">
                  <c:v>4.5136780000000029E-2</c:v>
                </c:pt>
                <c:pt idx="2478">
                  <c:v>4.5924839999999995E-2</c:v>
                </c:pt>
                <c:pt idx="2479">
                  <c:v>4.5910949999999999E-2</c:v>
                </c:pt>
                <c:pt idx="2480">
                  <c:v>4.6056380000000001E-2</c:v>
                </c:pt>
                <c:pt idx="2481">
                  <c:v>4.4676420000000029E-2</c:v>
                </c:pt>
                <c:pt idx="2482">
                  <c:v>4.3380490000000035E-2</c:v>
                </c:pt>
                <c:pt idx="2483">
                  <c:v>4.3380490000000035E-2</c:v>
                </c:pt>
                <c:pt idx="2484">
                  <c:v>4.392687E-2</c:v>
                </c:pt>
                <c:pt idx="2485">
                  <c:v>4.3694700000000003E-2</c:v>
                </c:pt>
                <c:pt idx="2486">
                  <c:v>4.5397730000000046E-2</c:v>
                </c:pt>
                <c:pt idx="2487">
                  <c:v>4.469678000000004E-2</c:v>
                </c:pt>
                <c:pt idx="2488">
                  <c:v>4.5738849999999977E-2</c:v>
                </c:pt>
                <c:pt idx="2489">
                  <c:v>4.5540990000000003E-2</c:v>
                </c:pt>
                <c:pt idx="2490">
                  <c:v>4.5540990000000003E-2</c:v>
                </c:pt>
                <c:pt idx="2491">
                  <c:v>4.5254639999999999E-2</c:v>
                </c:pt>
                <c:pt idx="2492">
                  <c:v>3.9567560000000002E-2</c:v>
                </c:pt>
                <c:pt idx="2493">
                  <c:v>3.8027760000000001E-2</c:v>
                </c:pt>
                <c:pt idx="2494">
                  <c:v>3.8367739999999997E-2</c:v>
                </c:pt>
                <c:pt idx="2495">
                  <c:v>3.7384250000000001E-2</c:v>
                </c:pt>
                <c:pt idx="2496">
                  <c:v>3.7416829999999998E-2</c:v>
                </c:pt>
                <c:pt idx="2497">
                  <c:v>3.6884480000000004E-2</c:v>
                </c:pt>
                <c:pt idx="2498">
                  <c:v>3.6884480000000004E-2</c:v>
                </c:pt>
                <c:pt idx="2499">
                  <c:v>3.6794769999999997E-2</c:v>
                </c:pt>
                <c:pt idx="2500">
                  <c:v>3.2396029999999999E-2</c:v>
                </c:pt>
                <c:pt idx="2501">
                  <c:v>3.1879800000000028E-2</c:v>
                </c:pt>
                <c:pt idx="2502">
                  <c:v>3.2414390000000022E-2</c:v>
                </c:pt>
                <c:pt idx="2503">
                  <c:v>3.0270980000000013E-2</c:v>
                </c:pt>
                <c:pt idx="2504">
                  <c:v>3.1595680000000001E-2</c:v>
                </c:pt>
                <c:pt idx="2505">
                  <c:v>3.2151689999999997E-2</c:v>
                </c:pt>
                <c:pt idx="2506">
                  <c:v>3.0474300000000017E-2</c:v>
                </c:pt>
                <c:pt idx="2507">
                  <c:v>3.3098700000000002E-2</c:v>
                </c:pt>
                <c:pt idx="2508">
                  <c:v>3.3151119999999999E-2</c:v>
                </c:pt>
                <c:pt idx="2509">
                  <c:v>3.3104799999999997E-2</c:v>
                </c:pt>
                <c:pt idx="2510">
                  <c:v>3.3764799999999998E-2</c:v>
                </c:pt>
                <c:pt idx="2511">
                  <c:v>3.3579409999999997E-2</c:v>
                </c:pt>
                <c:pt idx="2512">
                  <c:v>3.4458799999999998E-2</c:v>
                </c:pt>
                <c:pt idx="2513">
                  <c:v>3.4642659999999999E-2</c:v>
                </c:pt>
                <c:pt idx="2514">
                  <c:v>3.445115E-2</c:v>
                </c:pt>
                <c:pt idx="2515">
                  <c:v>2.8385579999999997E-2</c:v>
                </c:pt>
                <c:pt idx="2516">
                  <c:v>3.3066439999999982E-2</c:v>
                </c:pt>
                <c:pt idx="2517">
                  <c:v>3.220249E-2</c:v>
                </c:pt>
                <c:pt idx="2518">
                  <c:v>3.220249E-2</c:v>
                </c:pt>
                <c:pt idx="2519">
                  <c:v>3.3100669999999999E-2</c:v>
                </c:pt>
                <c:pt idx="2520">
                  <c:v>3.2571589999999997E-2</c:v>
                </c:pt>
                <c:pt idx="2521">
                  <c:v>3.2511920000000021E-2</c:v>
                </c:pt>
                <c:pt idx="2522">
                  <c:v>3.0933760000000015E-2</c:v>
                </c:pt>
                <c:pt idx="2523">
                  <c:v>3.0688969999999999E-2</c:v>
                </c:pt>
                <c:pt idx="2524">
                  <c:v>3.0170020000000002E-2</c:v>
                </c:pt>
                <c:pt idx="2525">
                  <c:v>3.1323570000000002E-2</c:v>
                </c:pt>
                <c:pt idx="2526">
                  <c:v>3.1063070000000016E-2</c:v>
                </c:pt>
                <c:pt idx="2527">
                  <c:v>3.1323570000000002E-2</c:v>
                </c:pt>
                <c:pt idx="2528">
                  <c:v>3.2088260000000021E-2</c:v>
                </c:pt>
                <c:pt idx="2529">
                  <c:v>3.4398980000000003E-2</c:v>
                </c:pt>
                <c:pt idx="2530">
                  <c:v>3.4398980000000003E-2</c:v>
                </c:pt>
                <c:pt idx="2531">
                  <c:v>3.3250700000000001E-2</c:v>
                </c:pt>
                <c:pt idx="2532">
                  <c:v>3.0847550000000001E-2</c:v>
                </c:pt>
                <c:pt idx="2533">
                  <c:v>3.0335770000000015E-2</c:v>
                </c:pt>
                <c:pt idx="2534">
                  <c:v>3.4193019999999998E-2</c:v>
                </c:pt>
                <c:pt idx="2535">
                  <c:v>3.3075859999999999E-2</c:v>
                </c:pt>
                <c:pt idx="2536">
                  <c:v>3.3071920000000012E-2</c:v>
                </c:pt>
                <c:pt idx="2537">
                  <c:v>3.3061229999999997E-2</c:v>
                </c:pt>
                <c:pt idx="2538">
                  <c:v>3.3061229999999997E-2</c:v>
                </c:pt>
                <c:pt idx="2539">
                  <c:v>3.3061229999999997E-2</c:v>
                </c:pt>
                <c:pt idx="2540">
                  <c:v>3.433553000000001E-2</c:v>
                </c:pt>
                <c:pt idx="2541">
                  <c:v>3.4566549999999988E-2</c:v>
                </c:pt>
                <c:pt idx="2542">
                  <c:v>3.6052069999999999E-2</c:v>
                </c:pt>
                <c:pt idx="2543">
                  <c:v>3.5550779999999997E-2</c:v>
                </c:pt>
                <c:pt idx="2544">
                  <c:v>3.4301989999999997E-2</c:v>
                </c:pt>
                <c:pt idx="2545">
                  <c:v>3.2093280000000016E-2</c:v>
                </c:pt>
                <c:pt idx="2546">
                  <c:v>3.3010850000000001E-2</c:v>
                </c:pt>
                <c:pt idx="2547">
                  <c:v>3.4118509999999998E-2</c:v>
                </c:pt>
                <c:pt idx="2548">
                  <c:v>3.3988490000000003E-2</c:v>
                </c:pt>
                <c:pt idx="2549">
                  <c:v>3.2936569999999998E-2</c:v>
                </c:pt>
                <c:pt idx="2550">
                  <c:v>3.2936569999999998E-2</c:v>
                </c:pt>
                <c:pt idx="2551">
                  <c:v>3.2936569999999998E-2</c:v>
                </c:pt>
                <c:pt idx="2552">
                  <c:v>3.3327379999999997E-2</c:v>
                </c:pt>
                <c:pt idx="2553">
                  <c:v>3.3682759999999999E-2</c:v>
                </c:pt>
                <c:pt idx="2554">
                  <c:v>3.3682759999999999E-2</c:v>
                </c:pt>
                <c:pt idx="2555">
                  <c:v>3.2135250000000011E-2</c:v>
                </c:pt>
                <c:pt idx="2556">
                  <c:v>3.2014359999999999E-2</c:v>
                </c:pt>
                <c:pt idx="2557">
                  <c:v>3.2994700000000002E-2</c:v>
                </c:pt>
                <c:pt idx="2558">
                  <c:v>3.2817020000000002E-2</c:v>
                </c:pt>
                <c:pt idx="2559">
                  <c:v>3.3002900000000002E-2</c:v>
                </c:pt>
                <c:pt idx="2560">
                  <c:v>3.2684020000000001E-2</c:v>
                </c:pt>
                <c:pt idx="2561">
                  <c:v>3.2619450000000001E-2</c:v>
                </c:pt>
                <c:pt idx="2562">
                  <c:v>3.2961940000000023E-2</c:v>
                </c:pt>
                <c:pt idx="2563">
                  <c:v>3.298108000000001E-2</c:v>
                </c:pt>
                <c:pt idx="2564">
                  <c:v>3.3037250000000011E-2</c:v>
                </c:pt>
                <c:pt idx="2565">
                  <c:v>3.2835080000000023E-2</c:v>
                </c:pt>
                <c:pt idx="2566">
                  <c:v>3.1992649999999997E-2</c:v>
                </c:pt>
                <c:pt idx="2567">
                  <c:v>3.2021150000000005E-2</c:v>
                </c:pt>
                <c:pt idx="2568">
                  <c:v>3.2021150000000005E-2</c:v>
                </c:pt>
                <c:pt idx="2569">
                  <c:v>3.2021150000000005E-2</c:v>
                </c:pt>
                <c:pt idx="2570">
                  <c:v>3.1887030000000018E-2</c:v>
                </c:pt>
                <c:pt idx="2571">
                  <c:v>3.2045980000000023E-2</c:v>
                </c:pt>
                <c:pt idx="2572">
                  <c:v>3.2045980000000023E-2</c:v>
                </c:pt>
                <c:pt idx="2573">
                  <c:v>3.2316440000000002E-2</c:v>
                </c:pt>
                <c:pt idx="2574">
                  <c:v>3.2146099999999997E-2</c:v>
                </c:pt>
                <c:pt idx="2575">
                  <c:v>3.2007890000000018E-2</c:v>
                </c:pt>
                <c:pt idx="2576">
                  <c:v>3.2848680000000005E-2</c:v>
                </c:pt>
                <c:pt idx="2577">
                  <c:v>3.2565360000000002E-2</c:v>
                </c:pt>
                <c:pt idx="2578">
                  <c:v>3.2133660000000015E-2</c:v>
                </c:pt>
                <c:pt idx="2579">
                  <c:v>3.2133660000000015E-2</c:v>
                </c:pt>
                <c:pt idx="2580">
                  <c:v>3.2254060000000001E-2</c:v>
                </c:pt>
                <c:pt idx="2581">
                  <c:v>3.2310020000000002E-2</c:v>
                </c:pt>
                <c:pt idx="2582">
                  <c:v>3.2238380000000018E-2</c:v>
                </c:pt>
                <c:pt idx="2583">
                  <c:v>3.2115629999999999E-2</c:v>
                </c:pt>
                <c:pt idx="2584">
                  <c:v>3.2187569999999999E-2</c:v>
                </c:pt>
                <c:pt idx="2585">
                  <c:v>3.2187569999999999E-2</c:v>
                </c:pt>
                <c:pt idx="2586">
                  <c:v>3.2238759999999998E-2</c:v>
                </c:pt>
                <c:pt idx="2587">
                  <c:v>3.2293950000000023E-2</c:v>
                </c:pt>
                <c:pt idx="2588">
                  <c:v>3.2267210000000018E-2</c:v>
                </c:pt>
                <c:pt idx="2589">
                  <c:v>3.223914000000002E-2</c:v>
                </c:pt>
                <c:pt idx="2590">
                  <c:v>3.223914000000002E-2</c:v>
                </c:pt>
                <c:pt idx="2591">
                  <c:v>3.223914000000002E-2</c:v>
                </c:pt>
                <c:pt idx="2592">
                  <c:v>3.2579410000000024E-2</c:v>
                </c:pt>
                <c:pt idx="2593">
                  <c:v>3.2519670000000014E-2</c:v>
                </c:pt>
                <c:pt idx="2594">
                  <c:v>2.5865889999999999E-2</c:v>
                </c:pt>
                <c:pt idx="2595">
                  <c:v>3.2411210000000037E-2</c:v>
                </c:pt>
                <c:pt idx="2596">
                  <c:v>3.234076000000001E-2</c:v>
                </c:pt>
                <c:pt idx="2597">
                  <c:v>3.1653910000000021E-2</c:v>
                </c:pt>
                <c:pt idx="2598">
                  <c:v>2.6795050000000001E-2</c:v>
                </c:pt>
                <c:pt idx="2599">
                  <c:v>2.6682190000000012E-2</c:v>
                </c:pt>
                <c:pt idx="2600">
                  <c:v>2.7939030000000017E-2</c:v>
                </c:pt>
                <c:pt idx="2601">
                  <c:v>3.3429540000000001E-2</c:v>
                </c:pt>
                <c:pt idx="2602">
                  <c:v>3.3348959999999997E-2</c:v>
                </c:pt>
                <c:pt idx="2603">
                  <c:v>3.0760279999999997E-2</c:v>
                </c:pt>
                <c:pt idx="2604">
                  <c:v>3.0566340000000001E-2</c:v>
                </c:pt>
                <c:pt idx="2605">
                  <c:v>2.6311709999999999E-2</c:v>
                </c:pt>
                <c:pt idx="2606">
                  <c:v>2.4052569999999988E-2</c:v>
                </c:pt>
                <c:pt idx="2607">
                  <c:v>2.5442720000000002E-2</c:v>
                </c:pt>
                <c:pt idx="2608">
                  <c:v>2.5442720000000002E-2</c:v>
                </c:pt>
                <c:pt idx="2609">
                  <c:v>2.711759E-2</c:v>
                </c:pt>
                <c:pt idx="2610">
                  <c:v>2.7132989999999999E-2</c:v>
                </c:pt>
                <c:pt idx="2611">
                  <c:v>2.8775670000000014E-2</c:v>
                </c:pt>
                <c:pt idx="2612">
                  <c:v>2.9883360000000019E-2</c:v>
                </c:pt>
                <c:pt idx="2613">
                  <c:v>2.8784189999999991E-2</c:v>
                </c:pt>
                <c:pt idx="2614">
                  <c:v>2.781755000000001E-2</c:v>
                </c:pt>
                <c:pt idx="2615">
                  <c:v>2.6330980000000011E-2</c:v>
                </c:pt>
                <c:pt idx="2616">
                  <c:v>2.6330980000000011E-2</c:v>
                </c:pt>
                <c:pt idx="2617">
                  <c:v>2.5471489999999999E-2</c:v>
                </c:pt>
                <c:pt idx="2618">
                  <c:v>2.3035030000000012E-2</c:v>
                </c:pt>
                <c:pt idx="2619">
                  <c:v>2.3195879999999999E-2</c:v>
                </c:pt>
                <c:pt idx="2620">
                  <c:v>2.3195879999999999E-2</c:v>
                </c:pt>
                <c:pt idx="2621">
                  <c:v>2.3195879999999999E-2</c:v>
                </c:pt>
                <c:pt idx="2622">
                  <c:v>2.3080639999999993E-2</c:v>
                </c:pt>
                <c:pt idx="2623">
                  <c:v>2.2485810000000016E-2</c:v>
                </c:pt>
                <c:pt idx="2624">
                  <c:v>2.2963110000000009E-2</c:v>
                </c:pt>
                <c:pt idx="2625">
                  <c:v>2.3980249999999998E-2</c:v>
                </c:pt>
                <c:pt idx="2626">
                  <c:v>2.5537870000000015E-2</c:v>
                </c:pt>
                <c:pt idx="2627">
                  <c:v>3.0629139999999999E-2</c:v>
                </c:pt>
                <c:pt idx="2628">
                  <c:v>3.1199200000000014E-2</c:v>
                </c:pt>
                <c:pt idx="2629">
                  <c:v>3.0049090000000014E-2</c:v>
                </c:pt>
                <c:pt idx="2630">
                  <c:v>3.125257E-2</c:v>
                </c:pt>
                <c:pt idx="2631">
                  <c:v>2.3866449999999987E-2</c:v>
                </c:pt>
                <c:pt idx="2632">
                  <c:v>2.490204E-2</c:v>
                </c:pt>
                <c:pt idx="2633">
                  <c:v>2.8105709999999999E-2</c:v>
                </c:pt>
                <c:pt idx="2634">
                  <c:v>2.8162289999999986E-2</c:v>
                </c:pt>
                <c:pt idx="2635">
                  <c:v>2.4577700000000011E-2</c:v>
                </c:pt>
                <c:pt idx="2636">
                  <c:v>2.2023390000000014E-2</c:v>
                </c:pt>
                <c:pt idx="2637">
                  <c:v>2.2188210000000014E-2</c:v>
                </c:pt>
                <c:pt idx="2638">
                  <c:v>3.0534749999999999E-2</c:v>
                </c:pt>
                <c:pt idx="2639">
                  <c:v>3.1267910000000024E-2</c:v>
                </c:pt>
                <c:pt idx="2640">
                  <c:v>3.1016370000000015E-2</c:v>
                </c:pt>
                <c:pt idx="2641">
                  <c:v>3.2356009999999998E-2</c:v>
                </c:pt>
                <c:pt idx="2642">
                  <c:v>2.9364330000000001E-2</c:v>
                </c:pt>
                <c:pt idx="2643">
                  <c:v>3.1758269999999998E-2</c:v>
                </c:pt>
                <c:pt idx="2644">
                  <c:v>3.2086610000000022E-2</c:v>
                </c:pt>
                <c:pt idx="2645">
                  <c:v>3.2086610000000022E-2</c:v>
                </c:pt>
                <c:pt idx="2646">
                  <c:v>3.1350009999999998E-2</c:v>
                </c:pt>
                <c:pt idx="2647">
                  <c:v>3.3964399999999999E-2</c:v>
                </c:pt>
                <c:pt idx="2648">
                  <c:v>3.3079490000000003E-2</c:v>
                </c:pt>
                <c:pt idx="2649">
                  <c:v>3.4927E-2</c:v>
                </c:pt>
                <c:pt idx="2650">
                  <c:v>3.6865700000000022E-2</c:v>
                </c:pt>
                <c:pt idx="2651">
                  <c:v>3.4158540000000001E-2</c:v>
                </c:pt>
                <c:pt idx="2652">
                  <c:v>3.400493000000001E-2</c:v>
                </c:pt>
                <c:pt idx="2653">
                  <c:v>3.4341579999999997E-2</c:v>
                </c:pt>
                <c:pt idx="2654">
                  <c:v>2.7852570000000014E-2</c:v>
                </c:pt>
                <c:pt idx="2655">
                  <c:v>3.4341579999999997E-2</c:v>
                </c:pt>
                <c:pt idx="2656">
                  <c:v>3.548699000000001E-2</c:v>
                </c:pt>
                <c:pt idx="2657">
                  <c:v>3.4643300000000023E-2</c:v>
                </c:pt>
                <c:pt idx="2658">
                  <c:v>3.1979700000000021E-2</c:v>
                </c:pt>
                <c:pt idx="2659">
                  <c:v>3.1979700000000021E-2</c:v>
                </c:pt>
                <c:pt idx="2660">
                  <c:v>3.8069760000000001E-2</c:v>
                </c:pt>
                <c:pt idx="2661">
                  <c:v>3.9459939999999999E-2</c:v>
                </c:pt>
                <c:pt idx="2662">
                  <c:v>3.8892679999999999E-2</c:v>
                </c:pt>
                <c:pt idx="2663">
                  <c:v>3.8342929999999997E-2</c:v>
                </c:pt>
                <c:pt idx="2664">
                  <c:v>3.4471750000000002E-2</c:v>
                </c:pt>
                <c:pt idx="2665">
                  <c:v>2.8633180000000012E-2</c:v>
                </c:pt>
                <c:pt idx="2666">
                  <c:v>3.0629960000000012E-2</c:v>
                </c:pt>
                <c:pt idx="2667">
                  <c:v>3.1578679999999998E-2</c:v>
                </c:pt>
                <c:pt idx="2668">
                  <c:v>3.8481500000000002E-2</c:v>
                </c:pt>
                <c:pt idx="2669">
                  <c:v>3.8481500000000002E-2</c:v>
                </c:pt>
                <c:pt idx="2670">
                  <c:v>3.671808E-2</c:v>
                </c:pt>
                <c:pt idx="2671">
                  <c:v>3.4555509999999998E-2</c:v>
                </c:pt>
                <c:pt idx="2672">
                  <c:v>3.4603870000000023E-2</c:v>
                </c:pt>
                <c:pt idx="2673">
                  <c:v>3.4422899999999999E-2</c:v>
                </c:pt>
                <c:pt idx="2674">
                  <c:v>3.438221000000001E-2</c:v>
                </c:pt>
                <c:pt idx="2675">
                  <c:v>3.4905039999999998E-2</c:v>
                </c:pt>
                <c:pt idx="2676">
                  <c:v>3.4369450000000003E-2</c:v>
                </c:pt>
                <c:pt idx="2677">
                  <c:v>3.4902540000000003E-2</c:v>
                </c:pt>
                <c:pt idx="2678">
                  <c:v>3.6061160000000002E-2</c:v>
                </c:pt>
                <c:pt idx="2679">
                  <c:v>3.605508000000001E-2</c:v>
                </c:pt>
                <c:pt idx="2680">
                  <c:v>3.5037320000000018E-2</c:v>
                </c:pt>
                <c:pt idx="2681">
                  <c:v>3.4833800000000019E-2</c:v>
                </c:pt>
                <c:pt idx="2682">
                  <c:v>3.5090330000000024E-2</c:v>
                </c:pt>
                <c:pt idx="2683">
                  <c:v>3.628936000000002E-2</c:v>
                </c:pt>
                <c:pt idx="2684">
                  <c:v>3.5332860000000001E-2</c:v>
                </c:pt>
                <c:pt idx="2685">
                  <c:v>3.602277000000001E-2</c:v>
                </c:pt>
                <c:pt idx="2686">
                  <c:v>3.5226109999999998E-2</c:v>
                </c:pt>
                <c:pt idx="2687">
                  <c:v>3.5293190000000002E-2</c:v>
                </c:pt>
                <c:pt idx="2688">
                  <c:v>2.9820019999999999E-2</c:v>
                </c:pt>
                <c:pt idx="2689">
                  <c:v>2.9872860000000015E-2</c:v>
                </c:pt>
                <c:pt idx="2690">
                  <c:v>2.9872860000000015E-2</c:v>
                </c:pt>
                <c:pt idx="2691">
                  <c:v>3.8320899999999998E-2</c:v>
                </c:pt>
                <c:pt idx="2692">
                  <c:v>3.7346400000000002E-2</c:v>
                </c:pt>
                <c:pt idx="2693">
                  <c:v>3.4880519999999998E-2</c:v>
                </c:pt>
                <c:pt idx="2694">
                  <c:v>3.3354300000000003E-2</c:v>
                </c:pt>
                <c:pt idx="2695">
                  <c:v>3.4032970000000023E-2</c:v>
                </c:pt>
                <c:pt idx="2696">
                  <c:v>3.046082E-2</c:v>
                </c:pt>
                <c:pt idx="2697">
                  <c:v>3.7990120000000002E-2</c:v>
                </c:pt>
                <c:pt idx="2698">
                  <c:v>3.273622000000001E-2</c:v>
                </c:pt>
                <c:pt idx="2699">
                  <c:v>3.7151330000000024E-2</c:v>
                </c:pt>
                <c:pt idx="2700">
                  <c:v>3.8739780000000001E-2</c:v>
                </c:pt>
                <c:pt idx="2701">
                  <c:v>3.6894160000000002E-2</c:v>
                </c:pt>
                <c:pt idx="2702">
                  <c:v>3.674473000000001E-2</c:v>
                </c:pt>
                <c:pt idx="2703">
                  <c:v>3.8328279999999999E-2</c:v>
                </c:pt>
                <c:pt idx="2704">
                  <c:v>3.4664229999999997E-2</c:v>
                </c:pt>
                <c:pt idx="2705">
                  <c:v>3.4806030000000002E-2</c:v>
                </c:pt>
                <c:pt idx="2706">
                  <c:v>3.2326340000000002E-2</c:v>
                </c:pt>
                <c:pt idx="2707">
                  <c:v>3.120649E-2</c:v>
                </c:pt>
                <c:pt idx="2708">
                  <c:v>3.4160259999999998E-2</c:v>
                </c:pt>
                <c:pt idx="2709">
                  <c:v>3.0742539999999999E-2</c:v>
                </c:pt>
                <c:pt idx="2710">
                  <c:v>3.0512979999999999E-2</c:v>
                </c:pt>
                <c:pt idx="2711">
                  <c:v>3.561425E-2</c:v>
                </c:pt>
                <c:pt idx="2712">
                  <c:v>2.9672180000000006E-2</c:v>
                </c:pt>
                <c:pt idx="2713">
                  <c:v>3.331427E-2</c:v>
                </c:pt>
                <c:pt idx="2714">
                  <c:v>3.331427E-2</c:v>
                </c:pt>
                <c:pt idx="2715">
                  <c:v>3.2421760000000022E-2</c:v>
                </c:pt>
                <c:pt idx="2716">
                  <c:v>3.2421760000000022E-2</c:v>
                </c:pt>
                <c:pt idx="2717">
                  <c:v>3.2421760000000022E-2</c:v>
                </c:pt>
                <c:pt idx="2718">
                  <c:v>3.850638E-2</c:v>
                </c:pt>
                <c:pt idx="2719">
                  <c:v>3.7274120000000022E-2</c:v>
                </c:pt>
                <c:pt idx="2720">
                  <c:v>3.7274120000000022E-2</c:v>
                </c:pt>
                <c:pt idx="2721">
                  <c:v>3.6535800000000021E-2</c:v>
                </c:pt>
                <c:pt idx="2722">
                  <c:v>4.1859199999999971E-2</c:v>
                </c:pt>
                <c:pt idx="2723">
                  <c:v>3.4659700000000002E-2</c:v>
                </c:pt>
                <c:pt idx="2724">
                  <c:v>3.9230460000000002E-2</c:v>
                </c:pt>
                <c:pt idx="2725">
                  <c:v>3.910907000000001E-2</c:v>
                </c:pt>
                <c:pt idx="2726">
                  <c:v>3.9963930000000002E-2</c:v>
                </c:pt>
                <c:pt idx="2727">
                  <c:v>4.0039039999999998E-2</c:v>
                </c:pt>
                <c:pt idx="2728">
                  <c:v>3.690518000000001E-2</c:v>
                </c:pt>
                <c:pt idx="2729">
                  <c:v>3.6347810000000022E-2</c:v>
                </c:pt>
                <c:pt idx="2730">
                  <c:v>3.2497820000000018E-2</c:v>
                </c:pt>
                <c:pt idx="2731">
                  <c:v>3.6347810000000022E-2</c:v>
                </c:pt>
                <c:pt idx="2732">
                  <c:v>3.839062E-2</c:v>
                </c:pt>
                <c:pt idx="2733">
                  <c:v>4.0069920000000023E-2</c:v>
                </c:pt>
                <c:pt idx="2734">
                  <c:v>3.3037380000000012E-2</c:v>
                </c:pt>
                <c:pt idx="2735">
                  <c:v>3.0125740000000002E-2</c:v>
                </c:pt>
                <c:pt idx="2736">
                  <c:v>3.5158729999999985E-2</c:v>
                </c:pt>
                <c:pt idx="2737">
                  <c:v>3.5648640000000002E-2</c:v>
                </c:pt>
                <c:pt idx="2738">
                  <c:v>3.5693530000000001E-2</c:v>
                </c:pt>
                <c:pt idx="2739">
                  <c:v>3.3658500000000001E-2</c:v>
                </c:pt>
                <c:pt idx="2740">
                  <c:v>3.2401750000000021E-2</c:v>
                </c:pt>
                <c:pt idx="2741">
                  <c:v>3.2926709999999998E-2</c:v>
                </c:pt>
                <c:pt idx="2742">
                  <c:v>3.1247940000000019E-2</c:v>
                </c:pt>
                <c:pt idx="2743">
                  <c:v>3.1247940000000019E-2</c:v>
                </c:pt>
                <c:pt idx="2744">
                  <c:v>3.0470190000000015E-2</c:v>
                </c:pt>
                <c:pt idx="2745">
                  <c:v>2.8887340000000022E-2</c:v>
                </c:pt>
                <c:pt idx="2746">
                  <c:v>2.7914029999999989E-2</c:v>
                </c:pt>
                <c:pt idx="2747">
                  <c:v>2.891757E-2</c:v>
                </c:pt>
                <c:pt idx="2748">
                  <c:v>2.891757E-2</c:v>
                </c:pt>
                <c:pt idx="2749">
                  <c:v>2.9687040000000015E-2</c:v>
                </c:pt>
                <c:pt idx="2750">
                  <c:v>2.9673640000000018E-2</c:v>
                </c:pt>
                <c:pt idx="2751">
                  <c:v>2.9513589999999985E-2</c:v>
                </c:pt>
                <c:pt idx="2752">
                  <c:v>3.2504039999999998E-2</c:v>
                </c:pt>
                <c:pt idx="2753">
                  <c:v>3.408249E-2</c:v>
                </c:pt>
                <c:pt idx="2754">
                  <c:v>3.2663870000000018E-2</c:v>
                </c:pt>
                <c:pt idx="2755">
                  <c:v>3.3811359999999999E-2</c:v>
                </c:pt>
                <c:pt idx="2756">
                  <c:v>3.145742E-2</c:v>
                </c:pt>
                <c:pt idx="2757">
                  <c:v>3.1188609999999999E-2</c:v>
                </c:pt>
                <c:pt idx="2758">
                  <c:v>3.1964279999999998E-2</c:v>
                </c:pt>
                <c:pt idx="2759">
                  <c:v>3.0123339999999998E-2</c:v>
                </c:pt>
                <c:pt idx="2760">
                  <c:v>2.9801750000000002E-2</c:v>
                </c:pt>
                <c:pt idx="2761">
                  <c:v>2.9543090000000001E-2</c:v>
                </c:pt>
                <c:pt idx="2762">
                  <c:v>2.938404E-2</c:v>
                </c:pt>
                <c:pt idx="2763">
                  <c:v>2.7826310000000021E-2</c:v>
                </c:pt>
                <c:pt idx="2764">
                  <c:v>2.7826310000000021E-2</c:v>
                </c:pt>
                <c:pt idx="2765">
                  <c:v>2.7826310000000021E-2</c:v>
                </c:pt>
                <c:pt idx="2766">
                  <c:v>3.3182679999999999E-2</c:v>
                </c:pt>
                <c:pt idx="2767">
                  <c:v>3.0360640000000001E-2</c:v>
                </c:pt>
                <c:pt idx="2768">
                  <c:v>3.3269279999999998E-2</c:v>
                </c:pt>
                <c:pt idx="2769">
                  <c:v>3.3706710000000001E-2</c:v>
                </c:pt>
                <c:pt idx="2770">
                  <c:v>3.3706710000000001E-2</c:v>
                </c:pt>
                <c:pt idx="2771">
                  <c:v>3.5309479999999997E-2</c:v>
                </c:pt>
                <c:pt idx="2772">
                  <c:v>3.5407680000000011E-2</c:v>
                </c:pt>
                <c:pt idx="2773">
                  <c:v>3.5192000000000001E-2</c:v>
                </c:pt>
                <c:pt idx="2774">
                  <c:v>3.4846180000000004E-2</c:v>
                </c:pt>
                <c:pt idx="2775">
                  <c:v>3.2009660000000002E-2</c:v>
                </c:pt>
                <c:pt idx="2776">
                  <c:v>3.1698640000000014E-2</c:v>
                </c:pt>
                <c:pt idx="2777">
                  <c:v>3.1698640000000014E-2</c:v>
                </c:pt>
                <c:pt idx="2778">
                  <c:v>3.2053910000000019E-2</c:v>
                </c:pt>
                <c:pt idx="2779">
                  <c:v>3.076578E-2</c:v>
                </c:pt>
                <c:pt idx="2780">
                  <c:v>3.0743680000000002E-2</c:v>
                </c:pt>
                <c:pt idx="2781">
                  <c:v>3.3934649999999997E-2</c:v>
                </c:pt>
                <c:pt idx="2782">
                  <c:v>3.5694230000000014E-2</c:v>
                </c:pt>
                <c:pt idx="2783">
                  <c:v>3.6071200000000019E-2</c:v>
                </c:pt>
                <c:pt idx="2784">
                  <c:v>3.6103580000000003E-2</c:v>
                </c:pt>
                <c:pt idx="2785">
                  <c:v>3.5239080000000006E-2</c:v>
                </c:pt>
                <c:pt idx="2786">
                  <c:v>3.6628279999999999E-2</c:v>
                </c:pt>
                <c:pt idx="2787">
                  <c:v>3.6806560000000002E-2</c:v>
                </c:pt>
                <c:pt idx="2788">
                  <c:v>3.6926580000000001E-2</c:v>
                </c:pt>
                <c:pt idx="2789">
                  <c:v>3.7754360000000015E-2</c:v>
                </c:pt>
                <c:pt idx="2790">
                  <c:v>3.7677020000000019E-2</c:v>
                </c:pt>
                <c:pt idx="2791">
                  <c:v>3.7400410000000016E-2</c:v>
                </c:pt>
                <c:pt idx="2792">
                  <c:v>3.7394959999999998E-2</c:v>
                </c:pt>
                <c:pt idx="2793">
                  <c:v>3.592138000000001E-2</c:v>
                </c:pt>
                <c:pt idx="2794">
                  <c:v>3.706856E-2</c:v>
                </c:pt>
                <c:pt idx="2795">
                  <c:v>3.8436900000000024E-2</c:v>
                </c:pt>
                <c:pt idx="2796">
                  <c:v>3.9511329999999997E-2</c:v>
                </c:pt>
                <c:pt idx="2797">
                  <c:v>3.6469140000000018E-2</c:v>
                </c:pt>
                <c:pt idx="2798">
                  <c:v>3.3612080000000003E-2</c:v>
                </c:pt>
                <c:pt idx="2799">
                  <c:v>3.6571470000000016E-2</c:v>
                </c:pt>
                <c:pt idx="2800">
                  <c:v>3.3250759999999997E-2</c:v>
                </c:pt>
                <c:pt idx="2801">
                  <c:v>3.742908000000001E-2</c:v>
                </c:pt>
                <c:pt idx="2802">
                  <c:v>3.643200000000002E-2</c:v>
                </c:pt>
                <c:pt idx="2803">
                  <c:v>3.6181709999999999E-2</c:v>
                </c:pt>
                <c:pt idx="2804">
                  <c:v>3.5742820000000002E-2</c:v>
                </c:pt>
                <c:pt idx="2805">
                  <c:v>3.6180620000000004E-2</c:v>
                </c:pt>
                <c:pt idx="2806">
                  <c:v>3.6620400000000004E-2</c:v>
                </c:pt>
                <c:pt idx="2807">
                  <c:v>3.6620400000000004E-2</c:v>
                </c:pt>
                <c:pt idx="2808">
                  <c:v>3.7040480000000001E-2</c:v>
                </c:pt>
                <c:pt idx="2809">
                  <c:v>3.7307400000000011E-2</c:v>
                </c:pt>
                <c:pt idx="2810">
                  <c:v>3.7631580000000019E-2</c:v>
                </c:pt>
                <c:pt idx="2811">
                  <c:v>4.0283510000000002E-2</c:v>
                </c:pt>
                <c:pt idx="2812">
                  <c:v>4.0145039999999986E-2</c:v>
                </c:pt>
                <c:pt idx="2813">
                  <c:v>3.9631850000000024E-2</c:v>
                </c:pt>
                <c:pt idx="2814">
                  <c:v>3.6464910000000024E-2</c:v>
                </c:pt>
                <c:pt idx="2815">
                  <c:v>3.6570820000000011E-2</c:v>
                </c:pt>
                <c:pt idx="2816">
                  <c:v>3.6570820000000011E-2</c:v>
                </c:pt>
                <c:pt idx="2817">
                  <c:v>3.5935580000000002E-2</c:v>
                </c:pt>
                <c:pt idx="2818">
                  <c:v>3.6284629999999998E-2</c:v>
                </c:pt>
                <c:pt idx="2819">
                  <c:v>3.6284629999999998E-2</c:v>
                </c:pt>
                <c:pt idx="2820">
                  <c:v>3.6388139999999999E-2</c:v>
                </c:pt>
                <c:pt idx="2821">
                  <c:v>3.695389000000001E-2</c:v>
                </c:pt>
                <c:pt idx="2822">
                  <c:v>3.6816170000000002E-2</c:v>
                </c:pt>
                <c:pt idx="2823">
                  <c:v>3.5067850000000005E-2</c:v>
                </c:pt>
                <c:pt idx="2824">
                  <c:v>3.5094800000000002E-2</c:v>
                </c:pt>
                <c:pt idx="2825">
                  <c:v>3.7112409999999998E-2</c:v>
                </c:pt>
                <c:pt idx="2826">
                  <c:v>3.7112409999999998E-2</c:v>
                </c:pt>
                <c:pt idx="2827">
                  <c:v>3.7917240000000019E-2</c:v>
                </c:pt>
                <c:pt idx="2828">
                  <c:v>3.9668120000000001E-2</c:v>
                </c:pt>
                <c:pt idx="2829">
                  <c:v>3.9844169999999998E-2</c:v>
                </c:pt>
                <c:pt idx="2830">
                  <c:v>3.9127670000000003E-2</c:v>
                </c:pt>
                <c:pt idx="2831">
                  <c:v>3.9750149999999998E-2</c:v>
                </c:pt>
                <c:pt idx="2832">
                  <c:v>3.933360000000001E-2</c:v>
                </c:pt>
                <c:pt idx="2833">
                  <c:v>3.9548239999999998E-2</c:v>
                </c:pt>
                <c:pt idx="2834">
                  <c:v>4.0267120000000003E-2</c:v>
                </c:pt>
                <c:pt idx="2835">
                  <c:v>4.2433330000000026E-2</c:v>
                </c:pt>
                <c:pt idx="2836">
                  <c:v>3.7147029999999998E-2</c:v>
                </c:pt>
                <c:pt idx="2837">
                  <c:v>3.5025889999999997E-2</c:v>
                </c:pt>
                <c:pt idx="2838">
                  <c:v>3.6836290000000022E-2</c:v>
                </c:pt>
                <c:pt idx="2839">
                  <c:v>3.7112729999999997E-2</c:v>
                </c:pt>
                <c:pt idx="2840">
                  <c:v>3.7214549999999999E-2</c:v>
                </c:pt>
                <c:pt idx="2841">
                  <c:v>3.6858660000000001E-2</c:v>
                </c:pt>
                <c:pt idx="2842">
                  <c:v>3.6155220000000002E-2</c:v>
                </c:pt>
                <c:pt idx="2843">
                  <c:v>3.5771980000000002E-2</c:v>
                </c:pt>
                <c:pt idx="2844">
                  <c:v>3.487152000000001E-2</c:v>
                </c:pt>
                <c:pt idx="2845">
                  <c:v>3.4737040000000011E-2</c:v>
                </c:pt>
                <c:pt idx="2846">
                  <c:v>3.471643E-2</c:v>
                </c:pt>
                <c:pt idx="2847">
                  <c:v>3.4385970000000002E-2</c:v>
                </c:pt>
                <c:pt idx="2848">
                  <c:v>3.4833540000000024E-2</c:v>
                </c:pt>
                <c:pt idx="2849">
                  <c:v>3.5509869999999999E-2</c:v>
                </c:pt>
                <c:pt idx="2850">
                  <c:v>3.7121700000000001E-2</c:v>
                </c:pt>
                <c:pt idx="2851">
                  <c:v>3.7121700000000001E-2</c:v>
                </c:pt>
                <c:pt idx="2852">
                  <c:v>3.7121700000000001E-2</c:v>
                </c:pt>
                <c:pt idx="2853">
                  <c:v>3.690870000000001E-2</c:v>
                </c:pt>
                <c:pt idx="2854">
                  <c:v>3.6656140000000018E-2</c:v>
                </c:pt>
                <c:pt idx="2855">
                  <c:v>3.4270870000000023E-2</c:v>
                </c:pt>
                <c:pt idx="2856">
                  <c:v>3.5724220000000001E-2</c:v>
                </c:pt>
                <c:pt idx="2857">
                  <c:v>3.5033620000000001E-2</c:v>
                </c:pt>
                <c:pt idx="2858">
                  <c:v>3.4179580000000001E-2</c:v>
                </c:pt>
                <c:pt idx="2859">
                  <c:v>3.5848910000000019E-2</c:v>
                </c:pt>
                <c:pt idx="2860">
                  <c:v>3.528661000000001E-2</c:v>
                </c:pt>
                <c:pt idx="2861">
                  <c:v>3.5645639999999999E-2</c:v>
                </c:pt>
                <c:pt idx="2862">
                  <c:v>3.5192389999999997E-2</c:v>
                </c:pt>
                <c:pt idx="2863">
                  <c:v>3.5192389999999997E-2</c:v>
                </c:pt>
                <c:pt idx="2864">
                  <c:v>3.5315869999999999E-2</c:v>
                </c:pt>
                <c:pt idx="2865">
                  <c:v>3.4970029999999999E-2</c:v>
                </c:pt>
                <c:pt idx="2866">
                  <c:v>3.5088350000000004E-2</c:v>
                </c:pt>
                <c:pt idx="2867">
                  <c:v>3.4625690000000001E-2</c:v>
                </c:pt>
                <c:pt idx="2868">
                  <c:v>3.3372249999999999E-2</c:v>
                </c:pt>
                <c:pt idx="2869">
                  <c:v>3.3372249999999999E-2</c:v>
                </c:pt>
                <c:pt idx="2870">
                  <c:v>3.3678109999999997E-2</c:v>
                </c:pt>
                <c:pt idx="2871">
                  <c:v>3.4038010000000021E-2</c:v>
                </c:pt>
                <c:pt idx="2872">
                  <c:v>3.3882969999999998E-2</c:v>
                </c:pt>
                <c:pt idx="2873">
                  <c:v>3.532047E-2</c:v>
                </c:pt>
                <c:pt idx="2874">
                  <c:v>3.5009610000000017E-2</c:v>
                </c:pt>
                <c:pt idx="2875">
                  <c:v>3.5009610000000017E-2</c:v>
                </c:pt>
                <c:pt idx="2876">
                  <c:v>3.5248790000000002E-2</c:v>
                </c:pt>
                <c:pt idx="2877">
                  <c:v>3.47581E-2</c:v>
                </c:pt>
                <c:pt idx="2878">
                  <c:v>3.6109910000000023E-2</c:v>
                </c:pt>
                <c:pt idx="2879">
                  <c:v>3.5613100000000023E-2</c:v>
                </c:pt>
                <c:pt idx="2880">
                  <c:v>3.6146000000000005E-2</c:v>
                </c:pt>
                <c:pt idx="2881">
                  <c:v>3.7574150000000001E-2</c:v>
                </c:pt>
                <c:pt idx="2882">
                  <c:v>3.4973030000000002E-2</c:v>
                </c:pt>
                <c:pt idx="2883">
                  <c:v>3.1321979999999999E-2</c:v>
                </c:pt>
                <c:pt idx="2884">
                  <c:v>3.255017000000001E-2</c:v>
                </c:pt>
                <c:pt idx="2885">
                  <c:v>3.2709710000000024E-2</c:v>
                </c:pt>
                <c:pt idx="2886">
                  <c:v>3.4222990000000002E-2</c:v>
                </c:pt>
                <c:pt idx="2887">
                  <c:v>3.4224579999999998E-2</c:v>
                </c:pt>
                <c:pt idx="2888">
                  <c:v>3.4401090000000002E-2</c:v>
                </c:pt>
                <c:pt idx="2889">
                  <c:v>3.3513000000000001E-2</c:v>
                </c:pt>
                <c:pt idx="2890">
                  <c:v>3.2615950000000012E-2</c:v>
                </c:pt>
                <c:pt idx="2891">
                  <c:v>3.464426000000001E-2</c:v>
                </c:pt>
                <c:pt idx="2892">
                  <c:v>3.464426000000001E-2</c:v>
                </c:pt>
                <c:pt idx="2893">
                  <c:v>3.6949720000000005E-2</c:v>
                </c:pt>
                <c:pt idx="2894">
                  <c:v>3.3683589999999999E-2</c:v>
                </c:pt>
                <c:pt idx="2895">
                  <c:v>3.3528469999999977E-2</c:v>
                </c:pt>
                <c:pt idx="2896">
                  <c:v>3.239057E-2</c:v>
                </c:pt>
                <c:pt idx="2897">
                  <c:v>3.239057E-2</c:v>
                </c:pt>
                <c:pt idx="2898">
                  <c:v>3.2446730000000021E-2</c:v>
                </c:pt>
                <c:pt idx="2899">
                  <c:v>3.3855129999999997E-2</c:v>
                </c:pt>
                <c:pt idx="2900">
                  <c:v>3.8168619999999993E-2</c:v>
                </c:pt>
                <c:pt idx="2901">
                  <c:v>3.7817530000000016E-2</c:v>
                </c:pt>
                <c:pt idx="2902">
                  <c:v>3.7687990000000018E-2</c:v>
                </c:pt>
                <c:pt idx="2903">
                  <c:v>3.8142410000000002E-2</c:v>
                </c:pt>
                <c:pt idx="2904">
                  <c:v>3.8050229999999997E-2</c:v>
                </c:pt>
                <c:pt idx="2905">
                  <c:v>3.7793330000000021E-2</c:v>
                </c:pt>
                <c:pt idx="2906">
                  <c:v>3.4811710000000023E-2</c:v>
                </c:pt>
                <c:pt idx="2907">
                  <c:v>3.3435520000000003E-2</c:v>
                </c:pt>
                <c:pt idx="2908">
                  <c:v>3.5320339999999999E-2</c:v>
                </c:pt>
                <c:pt idx="2909">
                  <c:v>3.7382380000000014E-2</c:v>
                </c:pt>
                <c:pt idx="2910">
                  <c:v>3.9410929999999997E-2</c:v>
                </c:pt>
                <c:pt idx="2911">
                  <c:v>4.0095260000000014E-2</c:v>
                </c:pt>
                <c:pt idx="2912">
                  <c:v>3.9491040000000012E-2</c:v>
                </c:pt>
                <c:pt idx="2913">
                  <c:v>3.7236160000000018E-2</c:v>
                </c:pt>
                <c:pt idx="2914">
                  <c:v>3.3395290000000001E-2</c:v>
                </c:pt>
                <c:pt idx="2915">
                  <c:v>3.3395290000000001E-2</c:v>
                </c:pt>
                <c:pt idx="2916">
                  <c:v>3.6072350000000024E-2</c:v>
                </c:pt>
                <c:pt idx="2917">
                  <c:v>3.3141450000000003E-2</c:v>
                </c:pt>
                <c:pt idx="2918">
                  <c:v>2.9114609999999985E-2</c:v>
                </c:pt>
                <c:pt idx="2919">
                  <c:v>3.2818290000000021E-2</c:v>
                </c:pt>
                <c:pt idx="2920">
                  <c:v>3.2818290000000021E-2</c:v>
                </c:pt>
                <c:pt idx="2921">
                  <c:v>3.1573350000000021E-2</c:v>
                </c:pt>
                <c:pt idx="2922">
                  <c:v>3.3098379999999997E-2</c:v>
                </c:pt>
                <c:pt idx="2923">
                  <c:v>3.0636420000000001E-2</c:v>
                </c:pt>
                <c:pt idx="2924">
                  <c:v>2.9404369999999999E-2</c:v>
                </c:pt>
                <c:pt idx="2925">
                  <c:v>2.9404369999999999E-2</c:v>
                </c:pt>
                <c:pt idx="2926">
                  <c:v>3.1784359999999998E-2</c:v>
                </c:pt>
                <c:pt idx="2927">
                  <c:v>2.951877E-2</c:v>
                </c:pt>
                <c:pt idx="2928">
                  <c:v>3.1823320000000002E-2</c:v>
                </c:pt>
                <c:pt idx="2929">
                  <c:v>3.0701760000000012E-2</c:v>
                </c:pt>
                <c:pt idx="2930">
                  <c:v>3.1726549999999999E-2</c:v>
                </c:pt>
                <c:pt idx="2931">
                  <c:v>3.0399120000000002E-2</c:v>
                </c:pt>
                <c:pt idx="2932">
                  <c:v>3.2185220000000021E-2</c:v>
                </c:pt>
                <c:pt idx="2933">
                  <c:v>3.2698459999999999E-2</c:v>
                </c:pt>
                <c:pt idx="2934">
                  <c:v>3.2698459999999999E-2</c:v>
                </c:pt>
                <c:pt idx="2935">
                  <c:v>3.1132969999999999E-2</c:v>
                </c:pt>
                <c:pt idx="2936">
                  <c:v>3.083646000000001E-2</c:v>
                </c:pt>
                <c:pt idx="2937">
                  <c:v>3.083646000000001E-2</c:v>
                </c:pt>
                <c:pt idx="2938">
                  <c:v>3.7244820000000012E-2</c:v>
                </c:pt>
                <c:pt idx="2939">
                  <c:v>4.1905400000000002E-2</c:v>
                </c:pt>
                <c:pt idx="2940">
                  <c:v>4.471987000000003E-2</c:v>
                </c:pt>
                <c:pt idx="2941">
                  <c:v>3.3586030000000003E-2</c:v>
                </c:pt>
                <c:pt idx="2942">
                  <c:v>3.6084699999999997E-2</c:v>
                </c:pt>
                <c:pt idx="2943">
                  <c:v>4.0574439999999996E-2</c:v>
                </c:pt>
                <c:pt idx="2944">
                  <c:v>4.0574439999999996E-2</c:v>
                </c:pt>
                <c:pt idx="2945">
                  <c:v>4.1225789999999957E-2</c:v>
                </c:pt>
                <c:pt idx="2946">
                  <c:v>4.1156650000000003E-2</c:v>
                </c:pt>
                <c:pt idx="2947">
                  <c:v>4.1156650000000003E-2</c:v>
                </c:pt>
                <c:pt idx="2948">
                  <c:v>4.1249959999999954E-2</c:v>
                </c:pt>
                <c:pt idx="2949">
                  <c:v>4.105089E-2</c:v>
                </c:pt>
                <c:pt idx="2950">
                  <c:v>4.0885089999999999E-2</c:v>
                </c:pt>
                <c:pt idx="2951">
                  <c:v>4.0450149999999969E-2</c:v>
                </c:pt>
                <c:pt idx="2952">
                  <c:v>3.9061380000000014E-2</c:v>
                </c:pt>
                <c:pt idx="2953">
                  <c:v>3.6113619999999999E-2</c:v>
                </c:pt>
                <c:pt idx="2954">
                  <c:v>3.7119199999999998E-2</c:v>
                </c:pt>
                <c:pt idx="2955">
                  <c:v>3.7850910000000022E-2</c:v>
                </c:pt>
                <c:pt idx="2956">
                  <c:v>3.7463530000000002E-2</c:v>
                </c:pt>
                <c:pt idx="2957">
                  <c:v>4.0281379999999971E-2</c:v>
                </c:pt>
                <c:pt idx="2958">
                  <c:v>3.9858150000000002E-2</c:v>
                </c:pt>
                <c:pt idx="2959">
                  <c:v>3.9858150000000002E-2</c:v>
                </c:pt>
                <c:pt idx="2960">
                  <c:v>3.8960290000000002E-2</c:v>
                </c:pt>
                <c:pt idx="2961">
                  <c:v>4.1361969999999998E-2</c:v>
                </c:pt>
                <c:pt idx="2962">
                  <c:v>4.0440209999999997E-2</c:v>
                </c:pt>
                <c:pt idx="2963">
                  <c:v>4.1566319999999997E-2</c:v>
                </c:pt>
                <c:pt idx="2964">
                  <c:v>4.0432340000000004E-2</c:v>
                </c:pt>
                <c:pt idx="2965">
                  <c:v>3.8060770000000001E-2</c:v>
                </c:pt>
                <c:pt idx="2966">
                  <c:v>3.9477070000000024E-2</c:v>
                </c:pt>
                <c:pt idx="2967">
                  <c:v>4.2186420000000037E-2</c:v>
                </c:pt>
                <c:pt idx="2968">
                  <c:v>4.2513590000000025E-2</c:v>
                </c:pt>
                <c:pt idx="2969">
                  <c:v>5.0127430000000028E-2</c:v>
                </c:pt>
                <c:pt idx="2970">
                  <c:v>4.96693E-2</c:v>
                </c:pt>
                <c:pt idx="2971">
                  <c:v>4.5749659999999998E-2</c:v>
                </c:pt>
                <c:pt idx="2972">
                  <c:v>4.7428409999999997E-2</c:v>
                </c:pt>
                <c:pt idx="2973">
                  <c:v>4.470823000000005E-2</c:v>
                </c:pt>
                <c:pt idx="2974">
                  <c:v>4.3500089999999998E-2</c:v>
                </c:pt>
                <c:pt idx="2975">
                  <c:v>4.4562530000000045E-2</c:v>
                </c:pt>
                <c:pt idx="2976">
                  <c:v>4.4562530000000045E-2</c:v>
                </c:pt>
                <c:pt idx="2977">
                  <c:v>4.4868800000000014E-2</c:v>
                </c:pt>
                <c:pt idx="2978">
                  <c:v>5.3043339999999987E-2</c:v>
                </c:pt>
                <c:pt idx="2979">
                  <c:v>4.9177899999999997E-2</c:v>
                </c:pt>
                <c:pt idx="2980">
                  <c:v>4.9046430000000044E-2</c:v>
                </c:pt>
                <c:pt idx="2981">
                  <c:v>4.9171339999999987E-2</c:v>
                </c:pt>
                <c:pt idx="2982">
                  <c:v>5.2987359999999997E-2</c:v>
                </c:pt>
                <c:pt idx="2983">
                  <c:v>5.0695320000000002E-2</c:v>
                </c:pt>
                <c:pt idx="2984">
                  <c:v>5.1537659999999999E-2</c:v>
                </c:pt>
                <c:pt idx="2985">
                  <c:v>4.9681640000000013E-2</c:v>
                </c:pt>
                <c:pt idx="2986">
                  <c:v>4.9867730000000048E-2</c:v>
                </c:pt>
                <c:pt idx="2987">
                  <c:v>4.8413890000000029E-2</c:v>
                </c:pt>
                <c:pt idx="2988">
                  <c:v>5.1372979999999999E-2</c:v>
                </c:pt>
                <c:pt idx="2989">
                  <c:v>4.7911889999999999E-2</c:v>
                </c:pt>
                <c:pt idx="2990">
                  <c:v>5.0349779999999997E-2</c:v>
                </c:pt>
                <c:pt idx="2991">
                  <c:v>5.015754E-2</c:v>
                </c:pt>
                <c:pt idx="2992">
                  <c:v>5.0349779999999997E-2</c:v>
                </c:pt>
                <c:pt idx="2993">
                  <c:v>5.277361000000004E-2</c:v>
                </c:pt>
                <c:pt idx="2994">
                  <c:v>4.8652620000000028E-2</c:v>
                </c:pt>
                <c:pt idx="2995">
                  <c:v>5.0033510000000024E-2</c:v>
                </c:pt>
                <c:pt idx="2996">
                  <c:v>5.0243059999999971E-2</c:v>
                </c:pt>
                <c:pt idx="2997">
                  <c:v>5.0243059999999971E-2</c:v>
                </c:pt>
                <c:pt idx="2998">
                  <c:v>4.4444890000000001E-2</c:v>
                </c:pt>
                <c:pt idx="2999">
                  <c:v>5.0421720000000003E-2</c:v>
                </c:pt>
                <c:pt idx="3000">
                  <c:v>4.8675949999999968E-2</c:v>
                </c:pt>
                <c:pt idx="3001">
                  <c:v>4.7699470000000022E-2</c:v>
                </c:pt>
                <c:pt idx="3002">
                  <c:v>4.9105540000000003E-2</c:v>
                </c:pt>
                <c:pt idx="3003">
                  <c:v>4.9149030000000003E-2</c:v>
                </c:pt>
                <c:pt idx="3004">
                  <c:v>4.4343600000000025E-2</c:v>
                </c:pt>
                <c:pt idx="3005">
                  <c:v>4.2798050000000018E-2</c:v>
                </c:pt>
                <c:pt idx="3006">
                  <c:v>4.0005249999999985E-2</c:v>
                </c:pt>
                <c:pt idx="3007">
                  <c:v>4.3092460000000034E-2</c:v>
                </c:pt>
                <c:pt idx="3008">
                  <c:v>4.6119380000000001E-2</c:v>
                </c:pt>
                <c:pt idx="3009">
                  <c:v>4.6119380000000001E-2</c:v>
                </c:pt>
                <c:pt idx="3010">
                  <c:v>3.9736420000000001E-2</c:v>
                </c:pt>
                <c:pt idx="3011">
                  <c:v>4.0868820000000014E-2</c:v>
                </c:pt>
                <c:pt idx="3012">
                  <c:v>4.3322410000000026E-2</c:v>
                </c:pt>
                <c:pt idx="3013">
                  <c:v>4.4204889999999997E-2</c:v>
                </c:pt>
                <c:pt idx="3014">
                  <c:v>4.4278659999999997E-2</c:v>
                </c:pt>
                <c:pt idx="3015">
                  <c:v>4.4030230000000031E-2</c:v>
                </c:pt>
                <c:pt idx="3016">
                  <c:v>4.3993780000000024E-2</c:v>
                </c:pt>
                <c:pt idx="3017">
                  <c:v>4.2371350000000002E-2</c:v>
                </c:pt>
                <c:pt idx="3018">
                  <c:v>3.9436240000000018E-2</c:v>
                </c:pt>
                <c:pt idx="3019">
                  <c:v>3.9436240000000018E-2</c:v>
                </c:pt>
                <c:pt idx="3020">
                  <c:v>4.3831389999999998E-2</c:v>
                </c:pt>
                <c:pt idx="3021">
                  <c:v>4.2729089999999997E-2</c:v>
                </c:pt>
                <c:pt idx="3022">
                  <c:v>4.2729089999999997E-2</c:v>
                </c:pt>
                <c:pt idx="3023">
                  <c:v>4.461020000000003E-2</c:v>
                </c:pt>
                <c:pt idx="3024">
                  <c:v>4.4101309999999977E-2</c:v>
                </c:pt>
                <c:pt idx="3025">
                  <c:v>4.4157130000000024E-2</c:v>
                </c:pt>
                <c:pt idx="3026">
                  <c:v>4.4035949999999997E-2</c:v>
                </c:pt>
                <c:pt idx="3027">
                  <c:v>4.3312620000000059E-2</c:v>
                </c:pt>
                <c:pt idx="3028">
                  <c:v>4.2886149999999998E-2</c:v>
                </c:pt>
                <c:pt idx="3029">
                  <c:v>3.9667290000000001E-2</c:v>
                </c:pt>
                <c:pt idx="3030">
                  <c:v>3.9667290000000001E-2</c:v>
                </c:pt>
                <c:pt idx="3031">
                  <c:v>4.004419E-2</c:v>
                </c:pt>
                <c:pt idx="3032">
                  <c:v>4.4735030000000044E-2</c:v>
                </c:pt>
                <c:pt idx="3033">
                  <c:v>4.463693000000004E-2</c:v>
                </c:pt>
                <c:pt idx="3034">
                  <c:v>4.3846530000000022E-2</c:v>
                </c:pt>
                <c:pt idx="3035">
                  <c:v>4.0143430000000022E-2</c:v>
                </c:pt>
                <c:pt idx="3036">
                  <c:v>4.2223390000000013E-2</c:v>
                </c:pt>
                <c:pt idx="3037">
                  <c:v>4.0727810000000003E-2</c:v>
                </c:pt>
                <c:pt idx="3038">
                  <c:v>4.2967829999999999E-2</c:v>
                </c:pt>
                <c:pt idx="3039">
                  <c:v>4.3436879999999997E-2</c:v>
                </c:pt>
                <c:pt idx="3040">
                  <c:v>4.5430169999999985E-2</c:v>
                </c:pt>
                <c:pt idx="3041">
                  <c:v>4.291622000000004E-2</c:v>
                </c:pt>
                <c:pt idx="3042">
                  <c:v>3.4283300000000023E-2</c:v>
                </c:pt>
                <c:pt idx="3043">
                  <c:v>4.7302350000000028E-2</c:v>
                </c:pt>
                <c:pt idx="3044">
                  <c:v>4.5339430000000028E-2</c:v>
                </c:pt>
                <c:pt idx="3045">
                  <c:v>3.9047610000000024E-2</c:v>
                </c:pt>
                <c:pt idx="3046">
                  <c:v>3.737565000000001E-2</c:v>
                </c:pt>
                <c:pt idx="3047">
                  <c:v>3.5537029999999997E-2</c:v>
                </c:pt>
                <c:pt idx="3048">
                  <c:v>3.5537029999999997E-2</c:v>
                </c:pt>
                <c:pt idx="3049">
                  <c:v>3.5697300000000022E-2</c:v>
                </c:pt>
                <c:pt idx="3050">
                  <c:v>3.4016850000000001E-2</c:v>
                </c:pt>
                <c:pt idx="3051">
                  <c:v>3.3397459999999997E-2</c:v>
                </c:pt>
                <c:pt idx="3052">
                  <c:v>3.4109899999999999E-2</c:v>
                </c:pt>
                <c:pt idx="3053">
                  <c:v>3.2593959999999998E-2</c:v>
                </c:pt>
                <c:pt idx="3054">
                  <c:v>3.2593959999999998E-2</c:v>
                </c:pt>
                <c:pt idx="3055">
                  <c:v>3.2593959999999998E-2</c:v>
                </c:pt>
                <c:pt idx="3056">
                  <c:v>3.3384160000000003E-2</c:v>
                </c:pt>
                <c:pt idx="3057">
                  <c:v>3.417804E-2</c:v>
                </c:pt>
                <c:pt idx="3058">
                  <c:v>3.7137540000000017E-2</c:v>
                </c:pt>
                <c:pt idx="3059">
                  <c:v>3.7137540000000017E-2</c:v>
                </c:pt>
                <c:pt idx="3060">
                  <c:v>3.6278160000000018E-2</c:v>
                </c:pt>
                <c:pt idx="3061">
                  <c:v>3.7109780000000002E-2</c:v>
                </c:pt>
                <c:pt idx="3062">
                  <c:v>3.6643520000000006E-2</c:v>
                </c:pt>
                <c:pt idx="3063">
                  <c:v>4.1018720000000022E-2</c:v>
                </c:pt>
                <c:pt idx="3064">
                  <c:v>4.5186200000000024E-2</c:v>
                </c:pt>
                <c:pt idx="3065">
                  <c:v>4.5420460000000003E-2</c:v>
                </c:pt>
                <c:pt idx="3066">
                  <c:v>4.4269759999999977E-2</c:v>
                </c:pt>
                <c:pt idx="3067">
                  <c:v>3.908126000000002E-2</c:v>
                </c:pt>
                <c:pt idx="3068">
                  <c:v>3.4966320000000002E-2</c:v>
                </c:pt>
                <c:pt idx="3069">
                  <c:v>4.8189739999999995E-2</c:v>
                </c:pt>
                <c:pt idx="3070">
                  <c:v>4.2300310000000028E-2</c:v>
                </c:pt>
                <c:pt idx="3071">
                  <c:v>3.4946980000000002E-2</c:v>
                </c:pt>
                <c:pt idx="3072">
                  <c:v>3.9882320000000006E-2</c:v>
                </c:pt>
                <c:pt idx="3073">
                  <c:v>3.9544629999999997E-2</c:v>
                </c:pt>
                <c:pt idx="3074">
                  <c:v>3.9743899999999999E-2</c:v>
                </c:pt>
                <c:pt idx="3075">
                  <c:v>4.1725480000000002E-2</c:v>
                </c:pt>
                <c:pt idx="3076">
                  <c:v>4.6061530000000003E-2</c:v>
                </c:pt>
                <c:pt idx="3077">
                  <c:v>6.3116779999999997E-2</c:v>
                </c:pt>
                <c:pt idx="3078">
                  <c:v>6.3116779999999997E-2</c:v>
                </c:pt>
                <c:pt idx="3079">
                  <c:v>5.4743410000000034E-2</c:v>
                </c:pt>
                <c:pt idx="3080">
                  <c:v>3.917729000000001E-2</c:v>
                </c:pt>
                <c:pt idx="3081">
                  <c:v>4.0654339999999976E-2</c:v>
                </c:pt>
                <c:pt idx="3082">
                  <c:v>4.1916139999999998E-2</c:v>
                </c:pt>
                <c:pt idx="3083">
                  <c:v>4.2936650000000028E-2</c:v>
                </c:pt>
                <c:pt idx="3084">
                  <c:v>4.4052970000000025E-2</c:v>
                </c:pt>
                <c:pt idx="3085">
                  <c:v>4.4881749999999998E-2</c:v>
                </c:pt>
                <c:pt idx="3086">
                  <c:v>4.2207269999999998E-2</c:v>
                </c:pt>
                <c:pt idx="3087">
                  <c:v>4.2207269999999998E-2</c:v>
                </c:pt>
                <c:pt idx="3088">
                  <c:v>4.5827690000000018E-2</c:v>
                </c:pt>
                <c:pt idx="3089">
                  <c:v>5.568704E-2</c:v>
                </c:pt>
                <c:pt idx="3090">
                  <c:v>4.720454999999997E-2</c:v>
                </c:pt>
                <c:pt idx="3091">
                  <c:v>3.7206660000000016E-2</c:v>
                </c:pt>
                <c:pt idx="3092">
                  <c:v>4.2259390000000001E-2</c:v>
                </c:pt>
                <c:pt idx="3093">
                  <c:v>3.8631620000000005E-2</c:v>
                </c:pt>
                <c:pt idx="3094">
                  <c:v>3.851133000000001E-2</c:v>
                </c:pt>
                <c:pt idx="3095">
                  <c:v>3.9742409999999999E-2</c:v>
                </c:pt>
                <c:pt idx="3096">
                  <c:v>3.9863960000000011E-2</c:v>
                </c:pt>
                <c:pt idx="3097">
                  <c:v>3.4092629999999999E-2</c:v>
                </c:pt>
                <c:pt idx="3098">
                  <c:v>3.8618439999999997E-2</c:v>
                </c:pt>
                <c:pt idx="3099">
                  <c:v>4.6871949999999982E-2</c:v>
                </c:pt>
                <c:pt idx="3100">
                  <c:v>4.9389800000000011E-2</c:v>
                </c:pt>
                <c:pt idx="3101">
                  <c:v>4.6525199999999982E-2</c:v>
                </c:pt>
                <c:pt idx="3102">
                  <c:v>3.6271890000000022E-2</c:v>
                </c:pt>
                <c:pt idx="3103">
                  <c:v>3.5096519999999999E-2</c:v>
                </c:pt>
                <c:pt idx="3104">
                  <c:v>3.7792489999999998E-2</c:v>
                </c:pt>
                <c:pt idx="3105">
                  <c:v>3.7660140000000022E-2</c:v>
                </c:pt>
                <c:pt idx="3106">
                  <c:v>3.7919740000000021E-2</c:v>
                </c:pt>
                <c:pt idx="3107">
                  <c:v>3.9405330000000023E-2</c:v>
                </c:pt>
                <c:pt idx="3108">
                  <c:v>4.0823040000000012E-2</c:v>
                </c:pt>
                <c:pt idx="3109">
                  <c:v>3.5930139999999999E-2</c:v>
                </c:pt>
                <c:pt idx="3110">
                  <c:v>3.4735570000000014E-2</c:v>
                </c:pt>
                <c:pt idx="3111">
                  <c:v>3.4735570000000014E-2</c:v>
                </c:pt>
                <c:pt idx="3112">
                  <c:v>3.3789520000000003E-2</c:v>
                </c:pt>
                <c:pt idx="3113">
                  <c:v>3.455896E-2</c:v>
                </c:pt>
                <c:pt idx="3114">
                  <c:v>3.9130820000000004E-2</c:v>
                </c:pt>
                <c:pt idx="3115">
                  <c:v>4.172534999999996E-2</c:v>
                </c:pt>
                <c:pt idx="3116">
                  <c:v>3.8406950000000002E-2</c:v>
                </c:pt>
                <c:pt idx="3117">
                  <c:v>3.7611240000000018E-2</c:v>
                </c:pt>
                <c:pt idx="3118">
                  <c:v>3.7574469999999999E-2</c:v>
                </c:pt>
                <c:pt idx="3119">
                  <c:v>3.7696529999999999E-2</c:v>
                </c:pt>
                <c:pt idx="3120">
                  <c:v>3.7696529999999999E-2</c:v>
                </c:pt>
                <c:pt idx="3121">
                  <c:v>3.9700920000000001E-2</c:v>
                </c:pt>
                <c:pt idx="3122">
                  <c:v>3.9700920000000001E-2</c:v>
                </c:pt>
                <c:pt idx="3123">
                  <c:v>3.9942529999999997E-2</c:v>
                </c:pt>
                <c:pt idx="3124">
                  <c:v>4.0133690000000027E-2</c:v>
                </c:pt>
                <c:pt idx="3125">
                  <c:v>4.1058579999999976E-2</c:v>
                </c:pt>
                <c:pt idx="3126">
                  <c:v>3.9281700000000024E-2</c:v>
                </c:pt>
                <c:pt idx="3127">
                  <c:v>3.6968500000000001E-2</c:v>
                </c:pt>
                <c:pt idx="3128">
                  <c:v>3.8039450000000002E-2</c:v>
                </c:pt>
                <c:pt idx="3129">
                  <c:v>3.8542130000000001E-2</c:v>
                </c:pt>
                <c:pt idx="3130">
                  <c:v>3.8542130000000001E-2</c:v>
                </c:pt>
                <c:pt idx="3131">
                  <c:v>3.9417050000000002E-2</c:v>
                </c:pt>
                <c:pt idx="3132">
                  <c:v>3.882886E-2</c:v>
                </c:pt>
                <c:pt idx="3133">
                  <c:v>3.3718369999999998E-2</c:v>
                </c:pt>
                <c:pt idx="3134">
                  <c:v>3.6429759999999999E-2</c:v>
                </c:pt>
                <c:pt idx="3135">
                  <c:v>3.7649680000000012E-2</c:v>
                </c:pt>
                <c:pt idx="3136">
                  <c:v>3.7366860000000002E-2</c:v>
                </c:pt>
                <c:pt idx="3137">
                  <c:v>3.2227140000000022E-2</c:v>
                </c:pt>
                <c:pt idx="3138">
                  <c:v>3.3223780000000001E-2</c:v>
                </c:pt>
                <c:pt idx="3139">
                  <c:v>3.2343750000000011E-2</c:v>
                </c:pt>
                <c:pt idx="3140">
                  <c:v>3.4120479999999988E-2</c:v>
                </c:pt>
                <c:pt idx="3141">
                  <c:v>3.5043520000000002E-2</c:v>
                </c:pt>
                <c:pt idx="3142">
                  <c:v>3.3647099999999999E-2</c:v>
                </c:pt>
                <c:pt idx="3143">
                  <c:v>3.2702970000000012E-2</c:v>
                </c:pt>
                <c:pt idx="3144">
                  <c:v>3.2025150000000002E-2</c:v>
                </c:pt>
                <c:pt idx="3145">
                  <c:v>3.31382E-2</c:v>
                </c:pt>
                <c:pt idx="3146">
                  <c:v>3.3390330000000003E-2</c:v>
                </c:pt>
                <c:pt idx="3147">
                  <c:v>3.4813690000000001E-2</c:v>
                </c:pt>
                <c:pt idx="3148">
                  <c:v>3.4795689999999997E-2</c:v>
                </c:pt>
                <c:pt idx="3149">
                  <c:v>3.4586579999999999E-2</c:v>
                </c:pt>
                <c:pt idx="3150">
                  <c:v>3.4017550000000001E-2</c:v>
                </c:pt>
                <c:pt idx="3151">
                  <c:v>3.3021410000000001E-2</c:v>
                </c:pt>
                <c:pt idx="3152">
                  <c:v>3.4585240000000024E-2</c:v>
                </c:pt>
                <c:pt idx="3153">
                  <c:v>3.4517550000000001E-2</c:v>
                </c:pt>
                <c:pt idx="3154">
                  <c:v>3.5361419999999998E-2</c:v>
                </c:pt>
                <c:pt idx="3155">
                  <c:v>3.4065600000000001E-2</c:v>
                </c:pt>
                <c:pt idx="3156">
                  <c:v>3.588409E-2</c:v>
                </c:pt>
                <c:pt idx="3157">
                  <c:v>3.588409E-2</c:v>
                </c:pt>
                <c:pt idx="3158">
                  <c:v>3.6738390000000024E-2</c:v>
                </c:pt>
                <c:pt idx="3159">
                  <c:v>4.3429869999999975E-2</c:v>
                </c:pt>
                <c:pt idx="3160">
                  <c:v>4.5728810000000002E-2</c:v>
                </c:pt>
                <c:pt idx="3161">
                  <c:v>4.3873479999999999E-2</c:v>
                </c:pt>
                <c:pt idx="3162">
                  <c:v>4.6701159999999971E-2</c:v>
                </c:pt>
                <c:pt idx="3163">
                  <c:v>4.5777630000000034E-2</c:v>
                </c:pt>
                <c:pt idx="3164">
                  <c:v>4.5777630000000034E-2</c:v>
                </c:pt>
                <c:pt idx="3165">
                  <c:v>4.5777630000000034E-2</c:v>
                </c:pt>
                <c:pt idx="3166">
                  <c:v>4.5328690000000033E-2</c:v>
                </c:pt>
                <c:pt idx="3167">
                  <c:v>3.9733970000000021E-2</c:v>
                </c:pt>
                <c:pt idx="3168">
                  <c:v>4.3141619999999985E-2</c:v>
                </c:pt>
                <c:pt idx="3169">
                  <c:v>4.0943410000000013E-2</c:v>
                </c:pt>
                <c:pt idx="3170">
                  <c:v>4.0905629999999998E-2</c:v>
                </c:pt>
                <c:pt idx="3171">
                  <c:v>4.1217000000000004E-2</c:v>
                </c:pt>
                <c:pt idx="3172">
                  <c:v>4.4185070000000014E-2</c:v>
                </c:pt>
                <c:pt idx="3173">
                  <c:v>4.2627100000000001E-2</c:v>
                </c:pt>
                <c:pt idx="3174">
                  <c:v>4.2627100000000001E-2</c:v>
                </c:pt>
                <c:pt idx="3175">
                  <c:v>4.4908500000000004E-2</c:v>
                </c:pt>
                <c:pt idx="3176">
                  <c:v>4.3965200000000003E-2</c:v>
                </c:pt>
                <c:pt idx="3177">
                  <c:v>4.4006250000000018E-2</c:v>
                </c:pt>
                <c:pt idx="3178">
                  <c:v>3.5805490000000002E-2</c:v>
                </c:pt>
                <c:pt idx="3179">
                  <c:v>3.6305170000000019E-2</c:v>
                </c:pt>
                <c:pt idx="3180">
                  <c:v>3.6305170000000019E-2</c:v>
                </c:pt>
                <c:pt idx="3181">
                  <c:v>3.686615E-2</c:v>
                </c:pt>
                <c:pt idx="3182">
                  <c:v>3.686615E-2</c:v>
                </c:pt>
                <c:pt idx="3183">
                  <c:v>3.6045740000000021E-2</c:v>
                </c:pt>
                <c:pt idx="3184">
                  <c:v>3.6045740000000021E-2</c:v>
                </c:pt>
                <c:pt idx="3185">
                  <c:v>3.676799E-2</c:v>
                </c:pt>
                <c:pt idx="3186">
                  <c:v>4.0888450000000014E-2</c:v>
                </c:pt>
                <c:pt idx="3187">
                  <c:v>4.0747949999999998E-2</c:v>
                </c:pt>
                <c:pt idx="3188">
                  <c:v>4.1191670000000014E-2</c:v>
                </c:pt>
                <c:pt idx="3189">
                  <c:v>4.1191670000000014E-2</c:v>
                </c:pt>
                <c:pt idx="3190">
                  <c:v>3.9561119999999998E-2</c:v>
                </c:pt>
                <c:pt idx="3191">
                  <c:v>3.6804450000000002E-2</c:v>
                </c:pt>
                <c:pt idx="3192">
                  <c:v>3.822188E-2</c:v>
                </c:pt>
                <c:pt idx="3193">
                  <c:v>3.8634320000000021E-2</c:v>
                </c:pt>
                <c:pt idx="3194">
                  <c:v>3.5205420000000001E-2</c:v>
                </c:pt>
                <c:pt idx="3195">
                  <c:v>3.7606550000000002E-2</c:v>
                </c:pt>
                <c:pt idx="3196">
                  <c:v>3.4282859999999998E-2</c:v>
                </c:pt>
                <c:pt idx="3197">
                  <c:v>4.0602770000000003E-2</c:v>
                </c:pt>
                <c:pt idx="3198">
                  <c:v>4.1945639999999985E-2</c:v>
                </c:pt>
                <c:pt idx="3199">
                  <c:v>4.1782540000000014E-2</c:v>
                </c:pt>
                <c:pt idx="3200">
                  <c:v>4.1203039999999996E-2</c:v>
                </c:pt>
                <c:pt idx="3201">
                  <c:v>4.0253450000000003E-2</c:v>
                </c:pt>
                <c:pt idx="3202">
                  <c:v>3.6993499999999999E-2</c:v>
                </c:pt>
                <c:pt idx="3203">
                  <c:v>4.6199619999999997E-2</c:v>
                </c:pt>
                <c:pt idx="3204">
                  <c:v>4.824802999999997E-2</c:v>
                </c:pt>
                <c:pt idx="3205">
                  <c:v>4.824802999999997E-2</c:v>
                </c:pt>
                <c:pt idx="3206">
                  <c:v>3.638110000000002E-2</c:v>
                </c:pt>
                <c:pt idx="3207">
                  <c:v>4.2240609999999977E-2</c:v>
                </c:pt>
                <c:pt idx="3208">
                  <c:v>4.2240609999999977E-2</c:v>
                </c:pt>
                <c:pt idx="3209">
                  <c:v>4.9457149999999998E-2</c:v>
                </c:pt>
                <c:pt idx="3210">
                  <c:v>5.2877139999999996E-2</c:v>
                </c:pt>
                <c:pt idx="3211">
                  <c:v>5.2324580000000023E-2</c:v>
                </c:pt>
                <c:pt idx="3212">
                  <c:v>5.0445799999999985E-2</c:v>
                </c:pt>
                <c:pt idx="3213">
                  <c:v>4.4702240000000039E-2</c:v>
                </c:pt>
                <c:pt idx="3214">
                  <c:v>3.9089370000000019E-2</c:v>
                </c:pt>
                <c:pt idx="3215">
                  <c:v>3.7140289999999999E-2</c:v>
                </c:pt>
                <c:pt idx="3216">
                  <c:v>3.6149460000000001E-2</c:v>
                </c:pt>
                <c:pt idx="3217">
                  <c:v>3.6149460000000001E-2</c:v>
                </c:pt>
                <c:pt idx="3218">
                  <c:v>3.9831210000000027E-2</c:v>
                </c:pt>
                <c:pt idx="3219">
                  <c:v>4.3592260000000028E-2</c:v>
                </c:pt>
                <c:pt idx="3220">
                  <c:v>4.5737149999999997E-2</c:v>
                </c:pt>
                <c:pt idx="3221">
                  <c:v>4.583741000000003E-2</c:v>
                </c:pt>
                <c:pt idx="3222">
                  <c:v>4.5246429999999997E-2</c:v>
                </c:pt>
                <c:pt idx="3223">
                  <c:v>4.6392570000000036E-2</c:v>
                </c:pt>
                <c:pt idx="3224">
                  <c:v>4.5765370000000014E-2</c:v>
                </c:pt>
                <c:pt idx="3225">
                  <c:v>4.7549470000000003E-2</c:v>
                </c:pt>
                <c:pt idx="3226">
                  <c:v>4.6287639999999998E-2</c:v>
                </c:pt>
                <c:pt idx="3227">
                  <c:v>4.4586330000000028E-2</c:v>
                </c:pt>
                <c:pt idx="3228">
                  <c:v>4.4653590000000014E-2</c:v>
                </c:pt>
                <c:pt idx="3229">
                  <c:v>4.0362470000000046E-2</c:v>
                </c:pt>
                <c:pt idx="3230">
                  <c:v>4.5681549999999967E-2</c:v>
                </c:pt>
                <c:pt idx="3231">
                  <c:v>4.5681549999999967E-2</c:v>
                </c:pt>
                <c:pt idx="3232">
                  <c:v>4.3964419999999997E-2</c:v>
                </c:pt>
                <c:pt idx="3233">
                  <c:v>4.6090230000000031E-2</c:v>
                </c:pt>
                <c:pt idx="3234">
                  <c:v>4.5425420000000022E-2</c:v>
                </c:pt>
                <c:pt idx="3235">
                  <c:v>4.3396380000000033E-2</c:v>
                </c:pt>
                <c:pt idx="3236">
                  <c:v>3.9965479999999998E-2</c:v>
                </c:pt>
                <c:pt idx="3237">
                  <c:v>3.5093579999999999E-2</c:v>
                </c:pt>
                <c:pt idx="3238">
                  <c:v>4.2974770000000002E-2</c:v>
                </c:pt>
                <c:pt idx="3239">
                  <c:v>4.2974770000000002E-2</c:v>
                </c:pt>
                <c:pt idx="3240">
                  <c:v>4.0487830000000023E-2</c:v>
                </c:pt>
                <c:pt idx="3241">
                  <c:v>3.7031250000000022E-2</c:v>
                </c:pt>
                <c:pt idx="3242">
                  <c:v>3.7031250000000022E-2</c:v>
                </c:pt>
                <c:pt idx="3243">
                  <c:v>3.9200400000000003E-2</c:v>
                </c:pt>
                <c:pt idx="3244">
                  <c:v>3.9558669999999997E-2</c:v>
                </c:pt>
                <c:pt idx="3245">
                  <c:v>3.9558669999999997E-2</c:v>
                </c:pt>
                <c:pt idx="3246">
                  <c:v>3.8726529999999981E-2</c:v>
                </c:pt>
                <c:pt idx="3247">
                  <c:v>3.2123690000000003E-2</c:v>
                </c:pt>
                <c:pt idx="3248">
                  <c:v>3.0075780000000014E-2</c:v>
                </c:pt>
                <c:pt idx="3249">
                  <c:v>2.8350340000000002E-2</c:v>
                </c:pt>
                <c:pt idx="3250">
                  <c:v>2.9583020000000002E-2</c:v>
                </c:pt>
                <c:pt idx="3251">
                  <c:v>2.9354539999999985E-2</c:v>
                </c:pt>
                <c:pt idx="3252">
                  <c:v>2.9812999999999999E-2</c:v>
                </c:pt>
                <c:pt idx="3253">
                  <c:v>2.7983440000000009E-2</c:v>
                </c:pt>
                <c:pt idx="3254">
                  <c:v>2.7983440000000009E-2</c:v>
                </c:pt>
                <c:pt idx="3255">
                  <c:v>3.1258210000000015E-2</c:v>
                </c:pt>
                <c:pt idx="3256">
                  <c:v>3.1926259999999998E-2</c:v>
                </c:pt>
                <c:pt idx="3257">
                  <c:v>3.1571000000000023E-2</c:v>
                </c:pt>
                <c:pt idx="3258">
                  <c:v>3.1289589999999999E-2</c:v>
                </c:pt>
                <c:pt idx="3259">
                  <c:v>2.9677370000000026E-2</c:v>
                </c:pt>
                <c:pt idx="3260">
                  <c:v>3.2575090000000022E-2</c:v>
                </c:pt>
                <c:pt idx="3261">
                  <c:v>3.2575090000000022E-2</c:v>
                </c:pt>
                <c:pt idx="3262">
                  <c:v>3.2575090000000022E-2</c:v>
                </c:pt>
                <c:pt idx="3263">
                  <c:v>3.1336309999999999E-2</c:v>
                </c:pt>
                <c:pt idx="3264">
                  <c:v>3.1336309999999999E-2</c:v>
                </c:pt>
                <c:pt idx="3265">
                  <c:v>3.2572860000000002E-2</c:v>
                </c:pt>
                <c:pt idx="3266">
                  <c:v>3.1359959999999999E-2</c:v>
                </c:pt>
                <c:pt idx="3267">
                  <c:v>3.6108639999999997E-2</c:v>
                </c:pt>
                <c:pt idx="3268">
                  <c:v>3.6691240000000035E-2</c:v>
                </c:pt>
                <c:pt idx="3269">
                  <c:v>3.665800000000001E-2</c:v>
                </c:pt>
                <c:pt idx="3270">
                  <c:v>3.6609510000000019E-2</c:v>
                </c:pt>
                <c:pt idx="3271">
                  <c:v>3.7602130000000018E-2</c:v>
                </c:pt>
                <c:pt idx="3272">
                  <c:v>3.7117730000000002E-2</c:v>
                </c:pt>
                <c:pt idx="3273">
                  <c:v>3.767201000000002E-2</c:v>
                </c:pt>
                <c:pt idx="3274">
                  <c:v>3.8695410000000006E-2</c:v>
                </c:pt>
                <c:pt idx="3275">
                  <c:v>3.8718370000000002E-2</c:v>
                </c:pt>
                <c:pt idx="3276">
                  <c:v>3.8718370000000002E-2</c:v>
                </c:pt>
                <c:pt idx="3277">
                  <c:v>3.9985590000000001E-2</c:v>
                </c:pt>
                <c:pt idx="3278">
                  <c:v>3.926992E-2</c:v>
                </c:pt>
                <c:pt idx="3279">
                  <c:v>4.0159809999999969E-2</c:v>
                </c:pt>
                <c:pt idx="3280">
                  <c:v>4.2889640000000014E-2</c:v>
                </c:pt>
                <c:pt idx="3281">
                  <c:v>4.1241429999999982E-2</c:v>
                </c:pt>
                <c:pt idx="3282">
                  <c:v>4.233722000000005E-2</c:v>
                </c:pt>
                <c:pt idx="3283">
                  <c:v>4.0803350000000002E-2</c:v>
                </c:pt>
                <c:pt idx="3284">
                  <c:v>3.7410230000000023E-2</c:v>
                </c:pt>
                <c:pt idx="3285">
                  <c:v>3.6663189999999998E-2</c:v>
                </c:pt>
                <c:pt idx="3286">
                  <c:v>3.6785350000000015E-2</c:v>
                </c:pt>
                <c:pt idx="3287">
                  <c:v>3.648431000000002E-2</c:v>
                </c:pt>
                <c:pt idx="3288">
                  <c:v>4.3501970000000001E-2</c:v>
                </c:pt>
                <c:pt idx="3289">
                  <c:v>4.3867640000000027E-2</c:v>
                </c:pt>
                <c:pt idx="3290">
                  <c:v>4.4285940000000003E-2</c:v>
                </c:pt>
                <c:pt idx="3291">
                  <c:v>4.3831139999999998E-2</c:v>
                </c:pt>
                <c:pt idx="3292">
                  <c:v>4.4268070000000014E-2</c:v>
                </c:pt>
                <c:pt idx="3293">
                  <c:v>4.3149659999999972E-2</c:v>
                </c:pt>
                <c:pt idx="3294">
                  <c:v>4.3149659999999972E-2</c:v>
                </c:pt>
                <c:pt idx="3295">
                  <c:v>4.3149659999999972E-2</c:v>
                </c:pt>
                <c:pt idx="3296">
                  <c:v>4.5130860000000002E-2</c:v>
                </c:pt>
                <c:pt idx="3297">
                  <c:v>4.1911089999999998E-2</c:v>
                </c:pt>
                <c:pt idx="3298">
                  <c:v>5.0016690000000058E-2</c:v>
                </c:pt>
                <c:pt idx="3299">
                  <c:v>4.4413230000000047E-2</c:v>
                </c:pt>
                <c:pt idx="3300">
                  <c:v>4.2973149999999981E-2</c:v>
                </c:pt>
                <c:pt idx="3301">
                  <c:v>4.3580769999999977E-2</c:v>
                </c:pt>
                <c:pt idx="3302">
                  <c:v>4.1296300000000001E-2</c:v>
                </c:pt>
                <c:pt idx="3303">
                  <c:v>4.1413030000000031E-2</c:v>
                </c:pt>
                <c:pt idx="3304">
                  <c:v>4.2290530000000028E-2</c:v>
                </c:pt>
                <c:pt idx="3305">
                  <c:v>4.1229219999999962E-2</c:v>
                </c:pt>
                <c:pt idx="3306">
                  <c:v>4.0484729999999997E-2</c:v>
                </c:pt>
                <c:pt idx="3307">
                  <c:v>3.3988999999999998E-2</c:v>
                </c:pt>
                <c:pt idx="3308">
                  <c:v>4.0712380000000034E-2</c:v>
                </c:pt>
                <c:pt idx="3309">
                  <c:v>4.4923009999999999E-2</c:v>
                </c:pt>
                <c:pt idx="3310">
                  <c:v>4.3401580000000002E-2</c:v>
                </c:pt>
                <c:pt idx="3311">
                  <c:v>4.3716260000000035E-2</c:v>
                </c:pt>
                <c:pt idx="3312">
                  <c:v>4.4429620000000031E-2</c:v>
                </c:pt>
                <c:pt idx="3313">
                  <c:v>4.1462750000000013E-2</c:v>
                </c:pt>
                <c:pt idx="3314">
                  <c:v>4.1143989999999978E-2</c:v>
                </c:pt>
                <c:pt idx="3315">
                  <c:v>4.129617E-2</c:v>
                </c:pt>
                <c:pt idx="3316">
                  <c:v>4.0474599999999999E-2</c:v>
                </c:pt>
                <c:pt idx="3317">
                  <c:v>4.1202849999999971E-2</c:v>
                </c:pt>
                <c:pt idx="3318">
                  <c:v>4.1518800000000002E-2</c:v>
                </c:pt>
                <c:pt idx="3319">
                  <c:v>4.1455889999999981E-2</c:v>
                </c:pt>
                <c:pt idx="3320">
                  <c:v>4.0707600000000024E-2</c:v>
                </c:pt>
                <c:pt idx="3321">
                  <c:v>4.1315949999999997E-2</c:v>
                </c:pt>
                <c:pt idx="3322">
                  <c:v>3.877773000000001E-2</c:v>
                </c:pt>
                <c:pt idx="3323">
                  <c:v>3.6864939999999999E-2</c:v>
                </c:pt>
                <c:pt idx="3324">
                  <c:v>3.8765569999999999E-2</c:v>
                </c:pt>
                <c:pt idx="3325">
                  <c:v>3.808286000000001E-2</c:v>
                </c:pt>
                <c:pt idx="3326">
                  <c:v>3.808286000000001E-2</c:v>
                </c:pt>
                <c:pt idx="3327">
                  <c:v>3.8132390000000002E-2</c:v>
                </c:pt>
                <c:pt idx="3328">
                  <c:v>3.724789000000002E-2</c:v>
                </c:pt>
                <c:pt idx="3329">
                  <c:v>3.0006400000000006E-2</c:v>
                </c:pt>
                <c:pt idx="3330">
                  <c:v>3.7401370000000045E-2</c:v>
                </c:pt>
                <c:pt idx="3331">
                  <c:v>3.6963309999999999E-2</c:v>
                </c:pt>
                <c:pt idx="3332">
                  <c:v>3.6577870000000019E-2</c:v>
                </c:pt>
                <c:pt idx="3333">
                  <c:v>3.9452470000000003E-2</c:v>
                </c:pt>
                <c:pt idx="3334">
                  <c:v>3.4363329999999997E-2</c:v>
                </c:pt>
                <c:pt idx="3335">
                  <c:v>3.1172320000000014E-2</c:v>
                </c:pt>
                <c:pt idx="3336">
                  <c:v>3.530993000000001E-2</c:v>
                </c:pt>
                <c:pt idx="3337">
                  <c:v>3.992325E-2</c:v>
                </c:pt>
                <c:pt idx="3338">
                  <c:v>3.942967E-2</c:v>
                </c:pt>
                <c:pt idx="3339">
                  <c:v>3.8950129999999999E-2</c:v>
                </c:pt>
                <c:pt idx="3340">
                  <c:v>3.9807370000000022E-2</c:v>
                </c:pt>
                <c:pt idx="3341">
                  <c:v>3.921038000000001E-2</c:v>
                </c:pt>
                <c:pt idx="3342">
                  <c:v>3.9009450000000001E-2</c:v>
                </c:pt>
                <c:pt idx="3343">
                  <c:v>3.8007780000000005E-2</c:v>
                </c:pt>
                <c:pt idx="3344">
                  <c:v>3.8697210000000024E-2</c:v>
                </c:pt>
                <c:pt idx="3345">
                  <c:v>3.8691170000000018E-2</c:v>
                </c:pt>
                <c:pt idx="3346">
                  <c:v>3.7207370000000031E-2</c:v>
                </c:pt>
                <c:pt idx="3347">
                  <c:v>3.8691170000000018E-2</c:v>
                </c:pt>
                <c:pt idx="3348">
                  <c:v>3.8793099999999997E-2</c:v>
                </c:pt>
                <c:pt idx="3349">
                  <c:v>3.9763029999999998E-2</c:v>
                </c:pt>
                <c:pt idx="3350">
                  <c:v>3.9845590000000014E-2</c:v>
                </c:pt>
                <c:pt idx="3351">
                  <c:v>3.9394829999999999E-2</c:v>
                </c:pt>
                <c:pt idx="3352">
                  <c:v>3.972585E-2</c:v>
                </c:pt>
                <c:pt idx="3353">
                  <c:v>3.7644740000000024E-2</c:v>
                </c:pt>
                <c:pt idx="3354">
                  <c:v>3.813213E-2</c:v>
                </c:pt>
                <c:pt idx="3355">
                  <c:v>4.5204039999999987E-2</c:v>
                </c:pt>
                <c:pt idx="3356">
                  <c:v>4.5310580000000031E-2</c:v>
                </c:pt>
                <c:pt idx="3357">
                  <c:v>4.1729299999999997E-2</c:v>
                </c:pt>
                <c:pt idx="3358">
                  <c:v>3.3875450000000001E-2</c:v>
                </c:pt>
                <c:pt idx="3359">
                  <c:v>3.6531180000000024E-2</c:v>
                </c:pt>
                <c:pt idx="3360">
                  <c:v>3.4381189999999999E-2</c:v>
                </c:pt>
                <c:pt idx="3361">
                  <c:v>3.4641129999999999E-2</c:v>
                </c:pt>
                <c:pt idx="3362">
                  <c:v>3.4988669999999999E-2</c:v>
                </c:pt>
                <c:pt idx="3363">
                  <c:v>3.4871270000000038E-2</c:v>
                </c:pt>
                <c:pt idx="3364">
                  <c:v>3.4947430000000002E-2</c:v>
                </c:pt>
                <c:pt idx="3365">
                  <c:v>3.6643330000000023E-2</c:v>
                </c:pt>
                <c:pt idx="3366">
                  <c:v>3.7426519999999998E-2</c:v>
                </c:pt>
                <c:pt idx="3367">
                  <c:v>4.3565839999999995E-2</c:v>
                </c:pt>
                <c:pt idx="3368">
                  <c:v>4.5912780000000028E-2</c:v>
                </c:pt>
                <c:pt idx="3369">
                  <c:v>4.2661959999999985E-2</c:v>
                </c:pt>
                <c:pt idx="3370">
                  <c:v>3.6084890000000001E-2</c:v>
                </c:pt>
                <c:pt idx="3371">
                  <c:v>3.554438E-2</c:v>
                </c:pt>
                <c:pt idx="3372">
                  <c:v>3.5559790000000001E-2</c:v>
                </c:pt>
                <c:pt idx="3373">
                  <c:v>3.5662840000000001E-2</c:v>
                </c:pt>
                <c:pt idx="3374">
                  <c:v>3.5662840000000001E-2</c:v>
                </c:pt>
                <c:pt idx="3375">
                  <c:v>3.5722169999999998E-2</c:v>
                </c:pt>
                <c:pt idx="3376">
                  <c:v>3.4349299999999999E-2</c:v>
                </c:pt>
                <c:pt idx="3377">
                  <c:v>3.4108939999999997E-2</c:v>
                </c:pt>
                <c:pt idx="3378">
                  <c:v>3.5111719999999999E-2</c:v>
                </c:pt>
                <c:pt idx="3379">
                  <c:v>3.754803000000001E-2</c:v>
                </c:pt>
                <c:pt idx="3380">
                  <c:v>4.0741300000000001E-2</c:v>
                </c:pt>
                <c:pt idx="3381">
                  <c:v>4.1254359999999948E-2</c:v>
                </c:pt>
                <c:pt idx="3382">
                  <c:v>3.5615529999999999E-2</c:v>
                </c:pt>
                <c:pt idx="3383">
                  <c:v>3.8135660000000002E-2</c:v>
                </c:pt>
                <c:pt idx="3384">
                  <c:v>3.6647170000000028E-2</c:v>
                </c:pt>
                <c:pt idx="3385">
                  <c:v>3.6801560000000018E-2</c:v>
                </c:pt>
                <c:pt idx="3386">
                  <c:v>3.6781700000000021E-2</c:v>
                </c:pt>
                <c:pt idx="3387">
                  <c:v>3.8519940000000009E-2</c:v>
                </c:pt>
                <c:pt idx="3388">
                  <c:v>3.7562789999999999E-2</c:v>
                </c:pt>
                <c:pt idx="3389">
                  <c:v>3.583471000000002E-2</c:v>
                </c:pt>
                <c:pt idx="3390">
                  <c:v>3.7068879999999998E-2</c:v>
                </c:pt>
                <c:pt idx="3391">
                  <c:v>4.219646000000004E-2</c:v>
                </c:pt>
                <c:pt idx="3392">
                  <c:v>4.2298950000000002E-2</c:v>
                </c:pt>
                <c:pt idx="3393">
                  <c:v>3.4889589999999998E-2</c:v>
                </c:pt>
                <c:pt idx="3394">
                  <c:v>3.4889589999999998E-2</c:v>
                </c:pt>
                <c:pt idx="3395">
                  <c:v>3.5137270000000012E-2</c:v>
                </c:pt>
                <c:pt idx="3396">
                  <c:v>3.5789500000000002E-2</c:v>
                </c:pt>
                <c:pt idx="3397">
                  <c:v>3.5817189999999999E-2</c:v>
                </c:pt>
                <c:pt idx="3398">
                  <c:v>3.6001850000000016E-2</c:v>
                </c:pt>
                <c:pt idx="3399">
                  <c:v>3.6967020000000003E-2</c:v>
                </c:pt>
                <c:pt idx="3400">
                  <c:v>3.7841860000000019E-2</c:v>
                </c:pt>
                <c:pt idx="3401">
                  <c:v>3.5957200000000002E-2</c:v>
                </c:pt>
                <c:pt idx="3402">
                  <c:v>3.4898079999999998E-2</c:v>
                </c:pt>
                <c:pt idx="3403">
                  <c:v>3.4645920000000011E-2</c:v>
                </c:pt>
                <c:pt idx="3404">
                  <c:v>3.5362699999999997E-2</c:v>
                </c:pt>
                <c:pt idx="3405">
                  <c:v>3.4386609999999998E-2</c:v>
                </c:pt>
                <c:pt idx="3406">
                  <c:v>3.3381229999999998E-2</c:v>
                </c:pt>
                <c:pt idx="3407">
                  <c:v>3.4629260000000002E-2</c:v>
                </c:pt>
                <c:pt idx="3408">
                  <c:v>3.4334380000000005E-2</c:v>
                </c:pt>
                <c:pt idx="3409">
                  <c:v>3.2854720000000011E-2</c:v>
                </c:pt>
                <c:pt idx="3410">
                  <c:v>3.1353560000000009E-2</c:v>
                </c:pt>
                <c:pt idx="3411">
                  <c:v>3.1353560000000009E-2</c:v>
                </c:pt>
                <c:pt idx="3412">
                  <c:v>3.0606600000000001E-2</c:v>
                </c:pt>
                <c:pt idx="3413">
                  <c:v>3.0473480000000011E-2</c:v>
                </c:pt>
                <c:pt idx="3414">
                  <c:v>3.0473480000000011E-2</c:v>
                </c:pt>
                <c:pt idx="3415">
                  <c:v>3.2026489999999998E-2</c:v>
                </c:pt>
                <c:pt idx="3416">
                  <c:v>3.0665230000000012E-2</c:v>
                </c:pt>
                <c:pt idx="3417">
                  <c:v>3.127748000000001E-2</c:v>
                </c:pt>
                <c:pt idx="3418">
                  <c:v>3.101549000000001E-2</c:v>
                </c:pt>
                <c:pt idx="3419">
                  <c:v>3.101549000000001E-2</c:v>
                </c:pt>
                <c:pt idx="3420">
                  <c:v>3.065238000000001E-2</c:v>
                </c:pt>
                <c:pt idx="3421">
                  <c:v>3.0653710000000018E-2</c:v>
                </c:pt>
                <c:pt idx="3422">
                  <c:v>3.2319800000000024E-2</c:v>
                </c:pt>
                <c:pt idx="3423">
                  <c:v>3.2319800000000024E-2</c:v>
                </c:pt>
                <c:pt idx="3424">
                  <c:v>3.2279910000000037E-2</c:v>
                </c:pt>
                <c:pt idx="3425">
                  <c:v>3.217983000000002E-2</c:v>
                </c:pt>
                <c:pt idx="3426">
                  <c:v>3.217983000000002E-2</c:v>
                </c:pt>
                <c:pt idx="3427">
                  <c:v>3.3490020000000002E-2</c:v>
                </c:pt>
                <c:pt idx="3428">
                  <c:v>3.194149000000001E-2</c:v>
                </c:pt>
                <c:pt idx="3429">
                  <c:v>3.1887730000000024E-2</c:v>
                </c:pt>
                <c:pt idx="3430">
                  <c:v>3.285034000000002E-2</c:v>
                </c:pt>
                <c:pt idx="3431">
                  <c:v>3.285034000000002E-2</c:v>
                </c:pt>
                <c:pt idx="3432">
                  <c:v>3.2456510000000001E-2</c:v>
                </c:pt>
                <c:pt idx="3433">
                  <c:v>3.2397870000000002E-2</c:v>
                </c:pt>
                <c:pt idx="3434">
                  <c:v>3.3099200000000002E-2</c:v>
                </c:pt>
                <c:pt idx="3435">
                  <c:v>3.215411000000002E-2</c:v>
                </c:pt>
                <c:pt idx="3436">
                  <c:v>3.3099200000000002E-2</c:v>
                </c:pt>
                <c:pt idx="3437">
                  <c:v>3.2964680000000003E-2</c:v>
                </c:pt>
                <c:pt idx="3438">
                  <c:v>3.4914609999999999E-2</c:v>
                </c:pt>
                <c:pt idx="3439">
                  <c:v>3.4373090000000002E-2</c:v>
                </c:pt>
                <c:pt idx="3440">
                  <c:v>3.2822110000000022E-2</c:v>
                </c:pt>
                <c:pt idx="3441">
                  <c:v>3.2392539999999997E-2</c:v>
                </c:pt>
                <c:pt idx="3442">
                  <c:v>3.3256809999999998E-2</c:v>
                </c:pt>
                <c:pt idx="3443">
                  <c:v>3.2283600000000023E-2</c:v>
                </c:pt>
                <c:pt idx="3444">
                  <c:v>3.1756119999999999E-2</c:v>
                </c:pt>
                <c:pt idx="3445">
                  <c:v>3.0906840000000012E-2</c:v>
                </c:pt>
                <c:pt idx="3446">
                  <c:v>3.3288180000000001E-2</c:v>
                </c:pt>
                <c:pt idx="3447">
                  <c:v>3.3030509999999999E-2</c:v>
                </c:pt>
                <c:pt idx="3448">
                  <c:v>3.2364329999999997E-2</c:v>
                </c:pt>
                <c:pt idx="3449">
                  <c:v>3.2099250000000024E-2</c:v>
                </c:pt>
                <c:pt idx="3450">
                  <c:v>3.1590859999999998E-2</c:v>
                </c:pt>
                <c:pt idx="3451">
                  <c:v>2.7915599999999999E-2</c:v>
                </c:pt>
                <c:pt idx="3452">
                  <c:v>2.8541299999999999E-2</c:v>
                </c:pt>
                <c:pt idx="3453">
                  <c:v>3.0122389999999985E-2</c:v>
                </c:pt>
                <c:pt idx="3454">
                  <c:v>3.072627E-2</c:v>
                </c:pt>
                <c:pt idx="3455">
                  <c:v>3.2089210000000035E-2</c:v>
                </c:pt>
                <c:pt idx="3456">
                  <c:v>3.2647730000000021E-2</c:v>
                </c:pt>
                <c:pt idx="3457">
                  <c:v>3.2148200000000002E-2</c:v>
                </c:pt>
                <c:pt idx="3458">
                  <c:v>3.1971890000000024E-2</c:v>
                </c:pt>
                <c:pt idx="3459">
                  <c:v>3.2107310000000021E-2</c:v>
                </c:pt>
                <c:pt idx="3460">
                  <c:v>3.1970370000000019E-2</c:v>
                </c:pt>
                <c:pt idx="3461">
                  <c:v>3.1036400000000002E-2</c:v>
                </c:pt>
                <c:pt idx="3462">
                  <c:v>3.1343099999999999E-2</c:v>
                </c:pt>
                <c:pt idx="3463">
                  <c:v>3.179717000000002E-2</c:v>
                </c:pt>
                <c:pt idx="3464">
                  <c:v>3.447482000000001E-2</c:v>
                </c:pt>
                <c:pt idx="3465">
                  <c:v>3.4635710000000021E-2</c:v>
                </c:pt>
                <c:pt idx="3466">
                  <c:v>3.5790019999999999E-2</c:v>
                </c:pt>
                <c:pt idx="3467">
                  <c:v>3.556637E-2</c:v>
                </c:pt>
                <c:pt idx="3468">
                  <c:v>3.5971469999999998E-2</c:v>
                </c:pt>
                <c:pt idx="3469">
                  <c:v>3.625666000000001E-2</c:v>
                </c:pt>
                <c:pt idx="3470">
                  <c:v>3.5739880000000002E-2</c:v>
                </c:pt>
                <c:pt idx="3471">
                  <c:v>3.6862120000000005E-2</c:v>
                </c:pt>
                <c:pt idx="3472">
                  <c:v>3.6249810000000021E-2</c:v>
                </c:pt>
                <c:pt idx="3473">
                  <c:v>3.7052080000000001E-2</c:v>
                </c:pt>
                <c:pt idx="3474">
                  <c:v>4.0432280000000043E-2</c:v>
                </c:pt>
                <c:pt idx="3475">
                  <c:v>3.7768679999999999E-2</c:v>
                </c:pt>
                <c:pt idx="3476">
                  <c:v>3.5494409999999997E-2</c:v>
                </c:pt>
                <c:pt idx="3477">
                  <c:v>3.5134970000000001E-2</c:v>
                </c:pt>
                <c:pt idx="3478">
                  <c:v>3.5354459999999983E-2</c:v>
                </c:pt>
                <c:pt idx="3479">
                  <c:v>3.6391400000000004E-2</c:v>
                </c:pt>
                <c:pt idx="3480">
                  <c:v>3.7301950000000021E-2</c:v>
                </c:pt>
                <c:pt idx="3481">
                  <c:v>3.8659270000000016E-2</c:v>
                </c:pt>
                <c:pt idx="3482">
                  <c:v>3.9722569999999985E-2</c:v>
                </c:pt>
                <c:pt idx="3483">
                  <c:v>4.0625679999999977E-2</c:v>
                </c:pt>
                <c:pt idx="3484">
                  <c:v>4.5156640000000012E-2</c:v>
                </c:pt>
                <c:pt idx="3485">
                  <c:v>4.8168919999999997E-2</c:v>
                </c:pt>
                <c:pt idx="3486">
                  <c:v>3.8809499999999997E-2</c:v>
                </c:pt>
                <c:pt idx="3487">
                  <c:v>3.7091770000000024E-2</c:v>
                </c:pt>
                <c:pt idx="3488">
                  <c:v>3.5165179999999997E-2</c:v>
                </c:pt>
                <c:pt idx="3489">
                  <c:v>3.5165179999999997E-2</c:v>
                </c:pt>
                <c:pt idx="3490">
                  <c:v>3.4505109999999999E-2</c:v>
                </c:pt>
                <c:pt idx="3491">
                  <c:v>3.4892260000000001E-2</c:v>
                </c:pt>
                <c:pt idx="3492">
                  <c:v>3.3759129999999998E-2</c:v>
                </c:pt>
                <c:pt idx="3493">
                  <c:v>3.3759129999999998E-2</c:v>
                </c:pt>
                <c:pt idx="3494">
                  <c:v>3.3759129999999998E-2</c:v>
                </c:pt>
                <c:pt idx="3495">
                  <c:v>3.6649090000000016E-2</c:v>
                </c:pt>
                <c:pt idx="3496">
                  <c:v>3.6302040000000001E-2</c:v>
                </c:pt>
                <c:pt idx="3497">
                  <c:v>3.627675000000001E-2</c:v>
                </c:pt>
                <c:pt idx="3498">
                  <c:v>3.4851029999999998E-2</c:v>
                </c:pt>
                <c:pt idx="3499">
                  <c:v>3.3328660000000003E-2</c:v>
                </c:pt>
                <c:pt idx="3500">
                  <c:v>3.4077330000000024E-2</c:v>
                </c:pt>
                <c:pt idx="3501">
                  <c:v>3.4888629999999997E-2</c:v>
                </c:pt>
                <c:pt idx="3502">
                  <c:v>3.4824670000000002E-2</c:v>
                </c:pt>
                <c:pt idx="3503">
                  <c:v>3.4286810000000015E-2</c:v>
                </c:pt>
                <c:pt idx="3504">
                  <c:v>3.4286810000000015E-2</c:v>
                </c:pt>
                <c:pt idx="3505">
                  <c:v>3.6493140000000021E-2</c:v>
                </c:pt>
                <c:pt idx="3506">
                  <c:v>4.0576250000000001E-2</c:v>
                </c:pt>
                <c:pt idx="3507">
                  <c:v>4.0138649999999998E-2</c:v>
                </c:pt>
                <c:pt idx="3508">
                  <c:v>4.1160009999999997E-2</c:v>
                </c:pt>
                <c:pt idx="3509">
                  <c:v>3.911299E-2</c:v>
                </c:pt>
                <c:pt idx="3510">
                  <c:v>4.0720569999999998E-2</c:v>
                </c:pt>
                <c:pt idx="3511">
                  <c:v>3.7794479999999998E-2</c:v>
                </c:pt>
                <c:pt idx="3512">
                  <c:v>3.6970870000000024E-2</c:v>
                </c:pt>
                <c:pt idx="3513">
                  <c:v>3.6677410000000021E-2</c:v>
                </c:pt>
                <c:pt idx="3514">
                  <c:v>3.7154590000000001E-2</c:v>
                </c:pt>
                <c:pt idx="3515">
                  <c:v>3.706272E-2</c:v>
                </c:pt>
                <c:pt idx="3516">
                  <c:v>3.777272000000001E-2</c:v>
                </c:pt>
                <c:pt idx="3517">
                  <c:v>3.777272000000001E-2</c:v>
                </c:pt>
                <c:pt idx="3518">
                  <c:v>3.8039450000000002E-2</c:v>
                </c:pt>
                <c:pt idx="3519">
                  <c:v>3.8799729999999998E-2</c:v>
                </c:pt>
                <c:pt idx="3520">
                  <c:v>3.8799729999999998E-2</c:v>
                </c:pt>
                <c:pt idx="3521">
                  <c:v>3.8807120000000001E-2</c:v>
                </c:pt>
                <c:pt idx="3522">
                  <c:v>3.8175170000000001E-2</c:v>
                </c:pt>
                <c:pt idx="3523">
                  <c:v>3.717094000000002E-2</c:v>
                </c:pt>
                <c:pt idx="3524">
                  <c:v>3.6597080000000004E-2</c:v>
                </c:pt>
                <c:pt idx="3525">
                  <c:v>3.7586980000000006E-2</c:v>
                </c:pt>
                <c:pt idx="3526">
                  <c:v>3.7586980000000006E-2</c:v>
                </c:pt>
                <c:pt idx="3527">
                  <c:v>3.6934280000000014E-2</c:v>
                </c:pt>
                <c:pt idx="3528">
                  <c:v>3.637534000000002E-2</c:v>
                </c:pt>
                <c:pt idx="3529">
                  <c:v>3.6084829999999998E-2</c:v>
                </c:pt>
                <c:pt idx="3530">
                  <c:v>3.6084829999999998E-2</c:v>
                </c:pt>
                <c:pt idx="3531">
                  <c:v>3.6516649999999998E-2</c:v>
                </c:pt>
                <c:pt idx="3532">
                  <c:v>3.6407410000000022E-2</c:v>
                </c:pt>
                <c:pt idx="3533">
                  <c:v>3.5618280000000002E-2</c:v>
                </c:pt>
                <c:pt idx="3534">
                  <c:v>3.4648280000000004E-2</c:v>
                </c:pt>
                <c:pt idx="3535">
                  <c:v>3.6733460000000002E-2</c:v>
                </c:pt>
                <c:pt idx="3536">
                  <c:v>3.4426789999999999E-2</c:v>
                </c:pt>
                <c:pt idx="3537">
                  <c:v>3.4278589999999998E-2</c:v>
                </c:pt>
                <c:pt idx="3538">
                  <c:v>3.427419000000001E-2</c:v>
                </c:pt>
                <c:pt idx="3539">
                  <c:v>3.4303899999999998E-2</c:v>
                </c:pt>
                <c:pt idx="3540">
                  <c:v>3.4303899999999998E-2</c:v>
                </c:pt>
                <c:pt idx="3541">
                  <c:v>3.7914539999999997E-2</c:v>
                </c:pt>
                <c:pt idx="3542">
                  <c:v>3.7363850000000004E-2</c:v>
                </c:pt>
                <c:pt idx="3543">
                  <c:v>3.7363850000000004E-2</c:v>
                </c:pt>
                <c:pt idx="3544">
                  <c:v>3.7193129999999998E-2</c:v>
                </c:pt>
                <c:pt idx="3545">
                  <c:v>3.5503540000000014E-2</c:v>
                </c:pt>
                <c:pt idx="3546">
                  <c:v>3.6828920000000001E-2</c:v>
                </c:pt>
                <c:pt idx="3547">
                  <c:v>3.5947159999999999E-2</c:v>
                </c:pt>
                <c:pt idx="3548">
                  <c:v>3.5103990000000002E-2</c:v>
                </c:pt>
                <c:pt idx="3549">
                  <c:v>3.4978200000000001E-2</c:v>
                </c:pt>
                <c:pt idx="3550">
                  <c:v>3.533625E-2</c:v>
                </c:pt>
                <c:pt idx="3551">
                  <c:v>3.5941400000000005E-2</c:v>
                </c:pt>
                <c:pt idx="3552">
                  <c:v>3.8613550000000003E-2</c:v>
                </c:pt>
                <c:pt idx="3553">
                  <c:v>3.921359E-2</c:v>
                </c:pt>
                <c:pt idx="3554">
                  <c:v>3.770577000000002E-2</c:v>
                </c:pt>
                <c:pt idx="3555">
                  <c:v>3.7456030000000001E-2</c:v>
                </c:pt>
                <c:pt idx="3556">
                  <c:v>3.7665660000000011E-2</c:v>
                </c:pt>
                <c:pt idx="3557">
                  <c:v>3.6262799999999998E-2</c:v>
                </c:pt>
                <c:pt idx="3558">
                  <c:v>3.5743009999999999E-2</c:v>
                </c:pt>
                <c:pt idx="3559">
                  <c:v>3.5069629999999997E-2</c:v>
                </c:pt>
                <c:pt idx="3560">
                  <c:v>3.436678E-2</c:v>
                </c:pt>
                <c:pt idx="3561">
                  <c:v>3.4775970000000024E-2</c:v>
                </c:pt>
                <c:pt idx="3562">
                  <c:v>3.4775970000000024E-2</c:v>
                </c:pt>
                <c:pt idx="3563">
                  <c:v>3.4942760000000003E-2</c:v>
                </c:pt>
                <c:pt idx="3564">
                  <c:v>3.6080670000000002E-2</c:v>
                </c:pt>
                <c:pt idx="3565">
                  <c:v>3.6367650000000001E-2</c:v>
                </c:pt>
                <c:pt idx="3566">
                  <c:v>3.655949E-2</c:v>
                </c:pt>
                <c:pt idx="3567">
                  <c:v>3.6126289999999998E-2</c:v>
                </c:pt>
                <c:pt idx="3568">
                  <c:v>3.4904589999999978E-2</c:v>
                </c:pt>
                <c:pt idx="3569">
                  <c:v>3.4845859999999999E-2</c:v>
                </c:pt>
                <c:pt idx="3570">
                  <c:v>3.4593470000000001E-2</c:v>
                </c:pt>
                <c:pt idx="3571">
                  <c:v>3.3839200000000021E-2</c:v>
                </c:pt>
                <c:pt idx="3572">
                  <c:v>3.4292610000000001E-2</c:v>
                </c:pt>
                <c:pt idx="3573">
                  <c:v>3.4294329999999998E-2</c:v>
                </c:pt>
                <c:pt idx="3574">
                  <c:v>3.4430229999999999E-2</c:v>
                </c:pt>
                <c:pt idx="3575">
                  <c:v>3.4190350000000001E-2</c:v>
                </c:pt>
                <c:pt idx="3576">
                  <c:v>3.7751600000000024E-2</c:v>
                </c:pt>
                <c:pt idx="3577">
                  <c:v>4.1126739999999995E-2</c:v>
                </c:pt>
                <c:pt idx="3578">
                  <c:v>4.1141529999999975E-2</c:v>
                </c:pt>
                <c:pt idx="3579">
                  <c:v>3.978346E-2</c:v>
                </c:pt>
                <c:pt idx="3580">
                  <c:v>3.7406250000000002E-2</c:v>
                </c:pt>
                <c:pt idx="3581">
                  <c:v>3.6229140000000021E-2</c:v>
                </c:pt>
                <c:pt idx="3582">
                  <c:v>3.6167379999999999E-2</c:v>
                </c:pt>
                <c:pt idx="3583">
                  <c:v>3.5535370000000017E-2</c:v>
                </c:pt>
                <c:pt idx="3584">
                  <c:v>3.6655820000000019E-2</c:v>
                </c:pt>
                <c:pt idx="3585">
                  <c:v>3.6630520000000021E-2</c:v>
                </c:pt>
                <c:pt idx="3586">
                  <c:v>3.7161770000000011E-2</c:v>
                </c:pt>
                <c:pt idx="3587">
                  <c:v>3.7418760000000002E-2</c:v>
                </c:pt>
                <c:pt idx="3588">
                  <c:v>3.7063360000000017E-2</c:v>
                </c:pt>
                <c:pt idx="3589">
                  <c:v>4.3263379999999997E-2</c:v>
                </c:pt>
                <c:pt idx="3590">
                  <c:v>3.9344089999999998E-2</c:v>
                </c:pt>
                <c:pt idx="3591">
                  <c:v>3.9344089999999998E-2</c:v>
                </c:pt>
                <c:pt idx="3592">
                  <c:v>3.6635580000000022E-2</c:v>
                </c:pt>
                <c:pt idx="3593">
                  <c:v>3.7543930000000024E-2</c:v>
                </c:pt>
                <c:pt idx="3594">
                  <c:v>3.6328729999999997E-2</c:v>
                </c:pt>
                <c:pt idx="3595">
                  <c:v>3.7907730000000021E-2</c:v>
                </c:pt>
                <c:pt idx="3596">
                  <c:v>3.8769430000000001E-2</c:v>
                </c:pt>
                <c:pt idx="3597">
                  <c:v>3.8769430000000001E-2</c:v>
                </c:pt>
                <c:pt idx="3598">
                  <c:v>3.7484960000000019E-2</c:v>
                </c:pt>
                <c:pt idx="3599">
                  <c:v>3.6450120000000009E-2</c:v>
                </c:pt>
                <c:pt idx="3600">
                  <c:v>3.4357850000000002E-2</c:v>
                </c:pt>
                <c:pt idx="3601">
                  <c:v>3.6642559999999998E-2</c:v>
                </c:pt>
                <c:pt idx="3602">
                  <c:v>3.5458299999999998E-2</c:v>
                </c:pt>
                <c:pt idx="3603">
                  <c:v>3.6358179999999997E-2</c:v>
                </c:pt>
                <c:pt idx="3604">
                  <c:v>3.6308569999999998E-2</c:v>
                </c:pt>
                <c:pt idx="3605">
                  <c:v>3.6447810000000018E-2</c:v>
                </c:pt>
                <c:pt idx="3606">
                  <c:v>3.6149140000000024E-2</c:v>
                </c:pt>
                <c:pt idx="3607">
                  <c:v>3.6135189999999998E-2</c:v>
                </c:pt>
                <c:pt idx="3608">
                  <c:v>3.5996599999999997E-2</c:v>
                </c:pt>
                <c:pt idx="3609">
                  <c:v>3.6306840000000021E-2</c:v>
                </c:pt>
                <c:pt idx="3610">
                  <c:v>3.5934170000000001E-2</c:v>
                </c:pt>
                <c:pt idx="3611">
                  <c:v>3.5934170000000001E-2</c:v>
                </c:pt>
                <c:pt idx="3612">
                  <c:v>3.6522220000000001E-2</c:v>
                </c:pt>
                <c:pt idx="3613">
                  <c:v>3.6791310000000021E-2</c:v>
                </c:pt>
                <c:pt idx="3614">
                  <c:v>3.7193129999999998E-2</c:v>
                </c:pt>
                <c:pt idx="3615">
                  <c:v>3.7287270000000018E-2</c:v>
                </c:pt>
                <c:pt idx="3616">
                  <c:v>3.7658280000000002E-2</c:v>
                </c:pt>
                <c:pt idx="3617">
                  <c:v>3.7068299999999998E-2</c:v>
                </c:pt>
                <c:pt idx="3618">
                  <c:v>3.7151650000000001E-2</c:v>
                </c:pt>
                <c:pt idx="3619">
                  <c:v>3.7765529999999999E-2</c:v>
                </c:pt>
                <c:pt idx="3620">
                  <c:v>3.7184469999999997E-2</c:v>
                </c:pt>
                <c:pt idx="3621">
                  <c:v>3.7094910000000023E-2</c:v>
                </c:pt>
                <c:pt idx="3622">
                  <c:v>3.8850860000000001E-2</c:v>
                </c:pt>
                <c:pt idx="3623">
                  <c:v>3.8850860000000001E-2</c:v>
                </c:pt>
                <c:pt idx="3624">
                  <c:v>4.0917389999999998E-2</c:v>
                </c:pt>
                <c:pt idx="3625">
                  <c:v>4.124711999999995E-2</c:v>
                </c:pt>
                <c:pt idx="3626">
                  <c:v>3.9566919999999998E-2</c:v>
                </c:pt>
                <c:pt idx="3627">
                  <c:v>3.7900160000000002E-2</c:v>
                </c:pt>
                <c:pt idx="3628">
                  <c:v>3.7132920000000021E-2</c:v>
                </c:pt>
                <c:pt idx="3629">
                  <c:v>4.0267320000000002E-2</c:v>
                </c:pt>
                <c:pt idx="3630">
                  <c:v>4.0286870000000002E-2</c:v>
                </c:pt>
                <c:pt idx="3631">
                  <c:v>4.0453889999999999E-2</c:v>
                </c:pt>
                <c:pt idx="3632">
                  <c:v>4.0545849999999953E-2</c:v>
                </c:pt>
                <c:pt idx="3633">
                  <c:v>4.0284349999999969E-2</c:v>
                </c:pt>
                <c:pt idx="3634">
                  <c:v>3.7231220000000023E-2</c:v>
                </c:pt>
                <c:pt idx="3635">
                  <c:v>3.82826E-2</c:v>
                </c:pt>
                <c:pt idx="3636">
                  <c:v>3.9465479999999997E-2</c:v>
                </c:pt>
                <c:pt idx="3637">
                  <c:v>3.937680000000001E-2</c:v>
                </c:pt>
                <c:pt idx="3638">
                  <c:v>3.881786000000001E-2</c:v>
                </c:pt>
                <c:pt idx="3639">
                  <c:v>4.0481959999999997E-2</c:v>
                </c:pt>
                <c:pt idx="3640">
                  <c:v>4.0259639999999999E-2</c:v>
                </c:pt>
                <c:pt idx="3641">
                  <c:v>4.0513710000000029E-2</c:v>
                </c:pt>
                <c:pt idx="3642">
                  <c:v>4.0654859999999966E-2</c:v>
                </c:pt>
                <c:pt idx="3643">
                  <c:v>3.8707569999999997E-2</c:v>
                </c:pt>
                <c:pt idx="3644">
                  <c:v>3.8707569999999997E-2</c:v>
                </c:pt>
                <c:pt idx="3645">
                  <c:v>3.7242760000000021E-2</c:v>
                </c:pt>
                <c:pt idx="3646">
                  <c:v>4.0599610000000029E-2</c:v>
                </c:pt>
                <c:pt idx="3647">
                  <c:v>3.9171950000000011E-2</c:v>
                </c:pt>
                <c:pt idx="3648">
                  <c:v>3.9251380000000002E-2</c:v>
                </c:pt>
                <c:pt idx="3649">
                  <c:v>3.7050409999999999E-2</c:v>
                </c:pt>
                <c:pt idx="3650">
                  <c:v>3.7943440000000016E-2</c:v>
                </c:pt>
                <c:pt idx="3651">
                  <c:v>3.805762E-2</c:v>
                </c:pt>
                <c:pt idx="3652">
                  <c:v>3.6592090000000001E-2</c:v>
                </c:pt>
                <c:pt idx="3653">
                  <c:v>3.6539250000000002E-2</c:v>
                </c:pt>
                <c:pt idx="3654">
                  <c:v>3.8850860000000001E-2</c:v>
                </c:pt>
                <c:pt idx="3655">
                  <c:v>3.6549240000000018E-2</c:v>
                </c:pt>
                <c:pt idx="3656">
                  <c:v>3.4376339999999998E-2</c:v>
                </c:pt>
                <c:pt idx="3657">
                  <c:v>3.5688030000000009E-2</c:v>
                </c:pt>
                <c:pt idx="3658">
                  <c:v>3.7669770000000012E-2</c:v>
                </c:pt>
                <c:pt idx="3659">
                  <c:v>3.750864000000001E-2</c:v>
                </c:pt>
                <c:pt idx="3660">
                  <c:v>3.750864000000001E-2</c:v>
                </c:pt>
                <c:pt idx="3661">
                  <c:v>3.651569000000001E-2</c:v>
                </c:pt>
                <c:pt idx="3662">
                  <c:v>3.651569000000001E-2</c:v>
                </c:pt>
                <c:pt idx="3663">
                  <c:v>3.4623580000000001E-2</c:v>
                </c:pt>
                <c:pt idx="3664">
                  <c:v>3.5675560000000016E-2</c:v>
                </c:pt>
                <c:pt idx="3665">
                  <c:v>3.577441E-2</c:v>
                </c:pt>
                <c:pt idx="3666">
                  <c:v>3.5737260000000021E-2</c:v>
                </c:pt>
                <c:pt idx="3667">
                  <c:v>2.6203420000000002E-2</c:v>
                </c:pt>
                <c:pt idx="3668">
                  <c:v>2.3534589999999991E-2</c:v>
                </c:pt>
                <c:pt idx="3669">
                  <c:v>2.5648400000000002E-2</c:v>
                </c:pt>
                <c:pt idx="3670">
                  <c:v>2.570828E-2</c:v>
                </c:pt>
                <c:pt idx="3671">
                  <c:v>2.7633470000000025E-2</c:v>
                </c:pt>
                <c:pt idx="3672">
                  <c:v>2.665650000000001E-2</c:v>
                </c:pt>
                <c:pt idx="3673">
                  <c:v>2.3120379999999989E-2</c:v>
                </c:pt>
                <c:pt idx="3674">
                  <c:v>2.5072310000000021E-2</c:v>
                </c:pt>
                <c:pt idx="3675">
                  <c:v>2.8882040000000012E-2</c:v>
                </c:pt>
                <c:pt idx="3676">
                  <c:v>3.0280850000000002E-2</c:v>
                </c:pt>
                <c:pt idx="3677">
                  <c:v>3.0280850000000002E-2</c:v>
                </c:pt>
                <c:pt idx="3678">
                  <c:v>2.9331680000000002E-2</c:v>
                </c:pt>
                <c:pt idx="3679">
                  <c:v>3.4672460000000002E-2</c:v>
                </c:pt>
                <c:pt idx="3680">
                  <c:v>3.0927489999999985E-2</c:v>
                </c:pt>
                <c:pt idx="3681">
                  <c:v>3.2033980000000024E-2</c:v>
                </c:pt>
                <c:pt idx="3682">
                  <c:v>3.1843370000000044E-2</c:v>
                </c:pt>
                <c:pt idx="3683">
                  <c:v>3.1585660000000002E-2</c:v>
                </c:pt>
                <c:pt idx="3684">
                  <c:v>2.8295190000000001E-2</c:v>
                </c:pt>
                <c:pt idx="3685">
                  <c:v>2.6072689999999999E-2</c:v>
                </c:pt>
                <c:pt idx="3686">
                  <c:v>2.6182330000000011E-2</c:v>
                </c:pt>
                <c:pt idx="3687">
                  <c:v>2.6720959999999988E-2</c:v>
                </c:pt>
                <c:pt idx="3688">
                  <c:v>2.6833440000000024E-2</c:v>
                </c:pt>
                <c:pt idx="3689">
                  <c:v>2.5871920000000024E-2</c:v>
                </c:pt>
                <c:pt idx="3690">
                  <c:v>3.2564030000000001E-2</c:v>
                </c:pt>
                <c:pt idx="3691">
                  <c:v>3.4071720000000021E-2</c:v>
                </c:pt>
                <c:pt idx="3692">
                  <c:v>3.3628119999999997E-2</c:v>
                </c:pt>
                <c:pt idx="3693">
                  <c:v>3.3733140000000002E-2</c:v>
                </c:pt>
                <c:pt idx="3694">
                  <c:v>3.4226050000000001E-2</c:v>
                </c:pt>
                <c:pt idx="3695">
                  <c:v>3.1314000000000002E-2</c:v>
                </c:pt>
                <c:pt idx="3696">
                  <c:v>3.000197000000002E-2</c:v>
                </c:pt>
                <c:pt idx="3697">
                  <c:v>3.2581570000000011E-2</c:v>
                </c:pt>
                <c:pt idx="3698">
                  <c:v>3.263095000000002E-2</c:v>
                </c:pt>
                <c:pt idx="3699">
                  <c:v>3.263095000000002E-2</c:v>
                </c:pt>
                <c:pt idx="3700">
                  <c:v>3.1385129999999997E-2</c:v>
                </c:pt>
                <c:pt idx="3701">
                  <c:v>2.9605080000000002E-2</c:v>
                </c:pt>
                <c:pt idx="3702">
                  <c:v>3.263095000000002E-2</c:v>
                </c:pt>
                <c:pt idx="3703">
                  <c:v>3.2118929999999997E-2</c:v>
                </c:pt>
                <c:pt idx="3704">
                  <c:v>3.2092070000000021E-2</c:v>
                </c:pt>
                <c:pt idx="3705">
                  <c:v>3.2092070000000021E-2</c:v>
                </c:pt>
                <c:pt idx="3706">
                  <c:v>2.7348730000000002E-2</c:v>
                </c:pt>
                <c:pt idx="3707">
                  <c:v>2.6027250000000002E-2</c:v>
                </c:pt>
                <c:pt idx="3708">
                  <c:v>2.801493E-2</c:v>
                </c:pt>
                <c:pt idx="3709">
                  <c:v>2.7688110000000012E-2</c:v>
                </c:pt>
                <c:pt idx="3710">
                  <c:v>2.7688110000000012E-2</c:v>
                </c:pt>
                <c:pt idx="3711">
                  <c:v>2.8699340000000014E-2</c:v>
                </c:pt>
                <c:pt idx="3712">
                  <c:v>3.014725E-2</c:v>
                </c:pt>
                <c:pt idx="3713">
                  <c:v>2.8342779999999998E-2</c:v>
                </c:pt>
                <c:pt idx="3714">
                  <c:v>2.517409E-2</c:v>
                </c:pt>
                <c:pt idx="3715">
                  <c:v>2.350112E-2</c:v>
                </c:pt>
                <c:pt idx="3716">
                  <c:v>2.3515040000000001E-2</c:v>
                </c:pt>
                <c:pt idx="3717">
                  <c:v>2.3515040000000001E-2</c:v>
                </c:pt>
                <c:pt idx="3718">
                  <c:v>2.5167579999999988E-2</c:v>
                </c:pt>
                <c:pt idx="3719">
                  <c:v>2.6792090000000001E-2</c:v>
                </c:pt>
                <c:pt idx="3720">
                  <c:v>2.6227150000000001E-2</c:v>
                </c:pt>
                <c:pt idx="3721">
                  <c:v>2.9353529999999985E-2</c:v>
                </c:pt>
                <c:pt idx="3722">
                  <c:v>2.962308E-2</c:v>
                </c:pt>
                <c:pt idx="3723">
                  <c:v>2.962308E-2</c:v>
                </c:pt>
                <c:pt idx="3724">
                  <c:v>3.050462E-2</c:v>
                </c:pt>
                <c:pt idx="3725">
                  <c:v>2.8923310000000011E-2</c:v>
                </c:pt>
                <c:pt idx="3726">
                  <c:v>3.2522530000000001E-2</c:v>
                </c:pt>
                <c:pt idx="3727">
                  <c:v>3.2385549999999999E-2</c:v>
                </c:pt>
                <c:pt idx="3728">
                  <c:v>3.2011510000000021E-2</c:v>
                </c:pt>
                <c:pt idx="3729">
                  <c:v>3.2011510000000021E-2</c:v>
                </c:pt>
                <c:pt idx="3730">
                  <c:v>3.4533500000000002E-2</c:v>
                </c:pt>
                <c:pt idx="3731">
                  <c:v>3.5169329999999999E-2</c:v>
                </c:pt>
                <c:pt idx="3732">
                  <c:v>3.537363000000001E-2</c:v>
                </c:pt>
                <c:pt idx="3733">
                  <c:v>3.5316060000000003E-2</c:v>
                </c:pt>
                <c:pt idx="3734">
                  <c:v>3.5423089999999997E-2</c:v>
                </c:pt>
                <c:pt idx="3735">
                  <c:v>3.7277140000000035E-2</c:v>
                </c:pt>
                <c:pt idx="3736">
                  <c:v>3.8653479999999997E-2</c:v>
                </c:pt>
                <c:pt idx="3737">
                  <c:v>3.8101110000000014E-2</c:v>
                </c:pt>
                <c:pt idx="3738">
                  <c:v>3.8101110000000014E-2</c:v>
                </c:pt>
                <c:pt idx="3739">
                  <c:v>3.8968589999999977E-2</c:v>
                </c:pt>
                <c:pt idx="3740">
                  <c:v>3.8454250000000002E-2</c:v>
                </c:pt>
                <c:pt idx="3741">
                  <c:v>3.8454250000000002E-2</c:v>
                </c:pt>
                <c:pt idx="3742">
                  <c:v>3.8005210000000018E-2</c:v>
                </c:pt>
                <c:pt idx="3743">
                  <c:v>3.8594139999999999E-2</c:v>
                </c:pt>
                <c:pt idx="3744">
                  <c:v>3.9732810000000021E-2</c:v>
                </c:pt>
                <c:pt idx="3745">
                  <c:v>3.9484409999999998E-2</c:v>
                </c:pt>
                <c:pt idx="3746">
                  <c:v>3.9341580000000001E-2</c:v>
                </c:pt>
                <c:pt idx="3747">
                  <c:v>3.6991889999999999E-2</c:v>
                </c:pt>
                <c:pt idx="3748">
                  <c:v>3.6540980000000001E-2</c:v>
                </c:pt>
                <c:pt idx="3749">
                  <c:v>3.8424429999999982E-2</c:v>
                </c:pt>
                <c:pt idx="3750">
                  <c:v>4.013110999999997E-2</c:v>
                </c:pt>
                <c:pt idx="3751">
                  <c:v>4.1719979999999997E-2</c:v>
                </c:pt>
                <c:pt idx="3752">
                  <c:v>3.9559380000000005E-2</c:v>
                </c:pt>
                <c:pt idx="3753">
                  <c:v>3.9530460000000003E-2</c:v>
                </c:pt>
                <c:pt idx="3754">
                  <c:v>3.9530460000000003E-2</c:v>
                </c:pt>
                <c:pt idx="3755">
                  <c:v>3.9136030000000002E-2</c:v>
                </c:pt>
                <c:pt idx="3756">
                  <c:v>3.9221699999999998E-2</c:v>
                </c:pt>
                <c:pt idx="3757">
                  <c:v>3.9153859999999999E-2</c:v>
                </c:pt>
                <c:pt idx="3758">
                  <c:v>3.8507989999999999E-2</c:v>
                </c:pt>
                <c:pt idx="3759">
                  <c:v>3.8507989999999999E-2</c:v>
                </c:pt>
                <c:pt idx="3760">
                  <c:v>4.2026859999999985E-2</c:v>
                </c:pt>
                <c:pt idx="3761">
                  <c:v>4.0767379999999999E-2</c:v>
                </c:pt>
                <c:pt idx="3762">
                  <c:v>3.7701920000000021E-2</c:v>
                </c:pt>
                <c:pt idx="3763">
                  <c:v>3.7688699999999999E-2</c:v>
                </c:pt>
                <c:pt idx="3764">
                  <c:v>3.9159590000000001E-2</c:v>
                </c:pt>
                <c:pt idx="3765">
                  <c:v>3.8752839999999997E-2</c:v>
                </c:pt>
                <c:pt idx="3766">
                  <c:v>4.2247020000000003E-2</c:v>
                </c:pt>
                <c:pt idx="3767">
                  <c:v>4.145182E-2</c:v>
                </c:pt>
                <c:pt idx="3768">
                  <c:v>4.1432360000000001E-2</c:v>
                </c:pt>
                <c:pt idx="3769">
                  <c:v>4.0873409999999999E-2</c:v>
                </c:pt>
                <c:pt idx="3770">
                  <c:v>3.8846810000000002E-2</c:v>
                </c:pt>
                <c:pt idx="3771">
                  <c:v>3.859485E-2</c:v>
                </c:pt>
                <c:pt idx="3772">
                  <c:v>3.8084340000000015E-2</c:v>
                </c:pt>
                <c:pt idx="3773">
                  <c:v>3.7340120000000004E-2</c:v>
                </c:pt>
                <c:pt idx="3774">
                  <c:v>3.7007470000000021E-2</c:v>
                </c:pt>
                <c:pt idx="3775">
                  <c:v>3.6695020000000002E-2</c:v>
                </c:pt>
                <c:pt idx="3776">
                  <c:v>3.7058109999999998E-2</c:v>
                </c:pt>
                <c:pt idx="3777">
                  <c:v>3.856122E-2</c:v>
                </c:pt>
                <c:pt idx="3778">
                  <c:v>3.972618E-2</c:v>
                </c:pt>
                <c:pt idx="3779">
                  <c:v>3.8270190000000009E-2</c:v>
                </c:pt>
                <c:pt idx="3780">
                  <c:v>3.9061829999999999E-2</c:v>
                </c:pt>
                <c:pt idx="3781">
                  <c:v>3.9061829999999999E-2</c:v>
                </c:pt>
                <c:pt idx="3782">
                  <c:v>3.7861700000000019E-2</c:v>
                </c:pt>
                <c:pt idx="3783">
                  <c:v>3.7584930000000016E-2</c:v>
                </c:pt>
                <c:pt idx="3784">
                  <c:v>3.7584930000000016E-2</c:v>
                </c:pt>
                <c:pt idx="3785">
                  <c:v>3.7666620000000005E-2</c:v>
                </c:pt>
                <c:pt idx="3786">
                  <c:v>3.7252059999999997E-2</c:v>
                </c:pt>
                <c:pt idx="3787">
                  <c:v>3.7865940000000022E-2</c:v>
                </c:pt>
                <c:pt idx="3788">
                  <c:v>3.6961639999999997E-2</c:v>
                </c:pt>
                <c:pt idx="3789">
                  <c:v>3.7900740000000016E-2</c:v>
                </c:pt>
                <c:pt idx="3790">
                  <c:v>3.565063000000001E-2</c:v>
                </c:pt>
                <c:pt idx="3791">
                  <c:v>3.7669380000000002E-2</c:v>
                </c:pt>
                <c:pt idx="3792">
                  <c:v>3.7456220000000005E-2</c:v>
                </c:pt>
                <c:pt idx="3793">
                  <c:v>3.8001230000000018E-2</c:v>
                </c:pt>
                <c:pt idx="3794">
                  <c:v>3.7014260000000021E-2</c:v>
                </c:pt>
                <c:pt idx="3795">
                  <c:v>3.7014260000000021E-2</c:v>
                </c:pt>
                <c:pt idx="3796">
                  <c:v>3.6746790000000001E-2</c:v>
                </c:pt>
                <c:pt idx="3797">
                  <c:v>3.6851290000000023E-2</c:v>
                </c:pt>
                <c:pt idx="3798">
                  <c:v>3.6777020000000014E-2</c:v>
                </c:pt>
                <c:pt idx="3799">
                  <c:v>3.6233230000000019E-2</c:v>
                </c:pt>
                <c:pt idx="3800">
                  <c:v>3.9155669999999997E-2</c:v>
                </c:pt>
                <c:pt idx="3801">
                  <c:v>3.7563240000000019E-2</c:v>
                </c:pt>
                <c:pt idx="3802">
                  <c:v>3.6102429999999998E-2</c:v>
                </c:pt>
                <c:pt idx="3803">
                  <c:v>3.5660600000000001E-2</c:v>
                </c:pt>
                <c:pt idx="3804">
                  <c:v>3.6223760000000015E-2</c:v>
                </c:pt>
                <c:pt idx="3805">
                  <c:v>3.6477460000000024E-2</c:v>
                </c:pt>
                <c:pt idx="3806">
                  <c:v>3.6477460000000024E-2</c:v>
                </c:pt>
                <c:pt idx="3807">
                  <c:v>3.8153590000000001E-2</c:v>
                </c:pt>
                <c:pt idx="3808">
                  <c:v>4.3422339999999997E-2</c:v>
                </c:pt>
                <c:pt idx="3809">
                  <c:v>4.3061980000000014E-2</c:v>
                </c:pt>
                <c:pt idx="3810">
                  <c:v>3.9919449999999995E-2</c:v>
                </c:pt>
                <c:pt idx="3811">
                  <c:v>3.5508209999999998E-2</c:v>
                </c:pt>
                <c:pt idx="3812">
                  <c:v>3.654015E-2</c:v>
                </c:pt>
                <c:pt idx="3813">
                  <c:v>3.4398409999999997E-2</c:v>
                </c:pt>
                <c:pt idx="3814">
                  <c:v>3.432615E-2</c:v>
                </c:pt>
                <c:pt idx="3815">
                  <c:v>3.7943440000000016E-2</c:v>
                </c:pt>
                <c:pt idx="3816">
                  <c:v>3.7943440000000016E-2</c:v>
                </c:pt>
                <c:pt idx="3817">
                  <c:v>3.8657789999999997E-2</c:v>
                </c:pt>
                <c:pt idx="3818">
                  <c:v>3.6339550000000005E-2</c:v>
                </c:pt>
                <c:pt idx="3819">
                  <c:v>3.6339550000000005E-2</c:v>
                </c:pt>
                <c:pt idx="3820">
                  <c:v>3.6092960000000021E-2</c:v>
                </c:pt>
                <c:pt idx="3821">
                  <c:v>3.6092960000000021E-2</c:v>
                </c:pt>
                <c:pt idx="3822">
                  <c:v>3.7863370000000028E-2</c:v>
                </c:pt>
                <c:pt idx="3823">
                  <c:v>3.7461220000000024E-2</c:v>
                </c:pt>
                <c:pt idx="3824">
                  <c:v>3.870647E-2</c:v>
                </c:pt>
                <c:pt idx="3825">
                  <c:v>3.9566789999999984E-2</c:v>
                </c:pt>
                <c:pt idx="3826">
                  <c:v>4.0422210000000028E-2</c:v>
                </c:pt>
                <c:pt idx="3827">
                  <c:v>4.0019310000000002E-2</c:v>
                </c:pt>
                <c:pt idx="3828">
                  <c:v>3.9378860000000002E-2</c:v>
                </c:pt>
                <c:pt idx="3829">
                  <c:v>3.8961449999999995E-2</c:v>
                </c:pt>
                <c:pt idx="3830">
                  <c:v>3.7668680000000003E-2</c:v>
                </c:pt>
                <c:pt idx="3831">
                  <c:v>3.5136439999999998E-2</c:v>
                </c:pt>
                <c:pt idx="3832">
                  <c:v>3.5121869999999999E-2</c:v>
                </c:pt>
                <c:pt idx="3833">
                  <c:v>3.6774720000000004E-2</c:v>
                </c:pt>
                <c:pt idx="3834">
                  <c:v>4.5304980000000029E-2</c:v>
                </c:pt>
                <c:pt idx="3835">
                  <c:v>4.3746390000000024E-2</c:v>
                </c:pt>
                <c:pt idx="3836">
                  <c:v>4.3348560000000001E-2</c:v>
                </c:pt>
                <c:pt idx="3837">
                  <c:v>4.407817E-2</c:v>
                </c:pt>
                <c:pt idx="3838">
                  <c:v>4.407817E-2</c:v>
                </c:pt>
                <c:pt idx="3839">
                  <c:v>4.3472179999999985E-2</c:v>
                </c:pt>
                <c:pt idx="3840">
                  <c:v>4.5835979999999998E-2</c:v>
                </c:pt>
                <c:pt idx="3841">
                  <c:v>4.9030560000000029E-2</c:v>
                </c:pt>
                <c:pt idx="3842">
                  <c:v>4.7685079999999977E-2</c:v>
                </c:pt>
                <c:pt idx="3843">
                  <c:v>5.0135319999999976E-2</c:v>
                </c:pt>
                <c:pt idx="3844">
                  <c:v>4.9954129999999999E-2</c:v>
                </c:pt>
                <c:pt idx="3845">
                  <c:v>5.1805239999999995E-2</c:v>
                </c:pt>
                <c:pt idx="3846">
                  <c:v>4.795391000000003E-2</c:v>
                </c:pt>
                <c:pt idx="3847">
                  <c:v>4.9627860000000003E-2</c:v>
                </c:pt>
                <c:pt idx="3848">
                  <c:v>5.0522749999999998E-2</c:v>
                </c:pt>
                <c:pt idx="3849">
                  <c:v>5.0612810000000022E-2</c:v>
                </c:pt>
                <c:pt idx="3850">
                  <c:v>5.0708349999999985E-2</c:v>
                </c:pt>
                <c:pt idx="3851">
                  <c:v>4.9776090000000051E-2</c:v>
                </c:pt>
                <c:pt idx="3852">
                  <c:v>4.9107900000000031E-2</c:v>
                </c:pt>
                <c:pt idx="3853">
                  <c:v>4.6343620000000023E-2</c:v>
                </c:pt>
                <c:pt idx="3854">
                  <c:v>4.5682340000000002E-2</c:v>
                </c:pt>
                <c:pt idx="3855">
                  <c:v>4.5739889999999998E-2</c:v>
                </c:pt>
                <c:pt idx="3856">
                  <c:v>4.4451329999999997E-2</c:v>
                </c:pt>
                <c:pt idx="3857">
                  <c:v>4.6229759999999967E-2</c:v>
                </c:pt>
                <c:pt idx="3858">
                  <c:v>4.6229759999999967E-2</c:v>
                </c:pt>
                <c:pt idx="3859">
                  <c:v>4.0099450000000023E-2</c:v>
                </c:pt>
                <c:pt idx="3860">
                  <c:v>4.3417800000000013E-2</c:v>
                </c:pt>
                <c:pt idx="3861">
                  <c:v>4.309078000000003E-2</c:v>
                </c:pt>
                <c:pt idx="3862">
                  <c:v>4.2612190000000029E-2</c:v>
                </c:pt>
                <c:pt idx="3863">
                  <c:v>3.826133000000001E-2</c:v>
                </c:pt>
                <c:pt idx="3864">
                  <c:v>3.5130939999999999E-2</c:v>
                </c:pt>
                <c:pt idx="3865">
                  <c:v>3.333005E-2</c:v>
                </c:pt>
                <c:pt idx="3866">
                  <c:v>3.3895140000000011E-2</c:v>
                </c:pt>
                <c:pt idx="3867">
                  <c:v>3.3895140000000011E-2</c:v>
                </c:pt>
                <c:pt idx="3868">
                  <c:v>3.6693040000000024E-2</c:v>
                </c:pt>
                <c:pt idx="3869">
                  <c:v>3.6745050000000001E-2</c:v>
                </c:pt>
                <c:pt idx="3870">
                  <c:v>3.6246159999999999E-2</c:v>
                </c:pt>
                <c:pt idx="3871">
                  <c:v>3.736975E-2</c:v>
                </c:pt>
                <c:pt idx="3872">
                  <c:v>3.8236329999999999E-2</c:v>
                </c:pt>
                <c:pt idx="3873">
                  <c:v>3.8182559999999997E-2</c:v>
                </c:pt>
                <c:pt idx="3874">
                  <c:v>3.8896409999999999E-2</c:v>
                </c:pt>
                <c:pt idx="3875">
                  <c:v>3.9052310000000021E-2</c:v>
                </c:pt>
                <c:pt idx="3876">
                  <c:v>3.8455410000000002E-2</c:v>
                </c:pt>
                <c:pt idx="3877">
                  <c:v>3.4880519999999998E-2</c:v>
                </c:pt>
                <c:pt idx="3878">
                  <c:v>3.4440560000000002E-2</c:v>
                </c:pt>
                <c:pt idx="3879">
                  <c:v>3.5116059999999998E-2</c:v>
                </c:pt>
                <c:pt idx="3880">
                  <c:v>3.2964420000000001E-2</c:v>
                </c:pt>
                <c:pt idx="3881">
                  <c:v>3.472198E-2</c:v>
                </c:pt>
                <c:pt idx="3882">
                  <c:v>3.5626459999999985E-2</c:v>
                </c:pt>
                <c:pt idx="3883">
                  <c:v>3.5271980000000022E-2</c:v>
                </c:pt>
                <c:pt idx="3884">
                  <c:v>3.5297210000000023E-2</c:v>
                </c:pt>
                <c:pt idx="3885">
                  <c:v>3.4842920000000006E-2</c:v>
                </c:pt>
                <c:pt idx="3886">
                  <c:v>3.8086330000000002E-2</c:v>
                </c:pt>
                <c:pt idx="3887">
                  <c:v>3.8557939999999999E-2</c:v>
                </c:pt>
                <c:pt idx="3888">
                  <c:v>3.8557939999999999E-2</c:v>
                </c:pt>
                <c:pt idx="3889">
                  <c:v>4.1099219999999999E-2</c:v>
                </c:pt>
                <c:pt idx="3890">
                  <c:v>4.0201149999999949E-2</c:v>
                </c:pt>
                <c:pt idx="3891">
                  <c:v>4.1049339999999969E-2</c:v>
                </c:pt>
                <c:pt idx="3892">
                  <c:v>4.0262350000000002E-2</c:v>
                </c:pt>
                <c:pt idx="3893">
                  <c:v>3.684962000000002E-2</c:v>
                </c:pt>
                <c:pt idx="3894">
                  <c:v>3.8880329999999998E-2</c:v>
                </c:pt>
                <c:pt idx="3895">
                  <c:v>3.8002519999999998E-2</c:v>
                </c:pt>
                <c:pt idx="3896">
                  <c:v>3.8036300000000002E-2</c:v>
                </c:pt>
                <c:pt idx="3897">
                  <c:v>4.160312E-2</c:v>
                </c:pt>
                <c:pt idx="3898">
                  <c:v>4.1354019999999998E-2</c:v>
                </c:pt>
                <c:pt idx="3899">
                  <c:v>3.9474680000000005E-2</c:v>
                </c:pt>
                <c:pt idx="3900">
                  <c:v>3.861908E-2</c:v>
                </c:pt>
                <c:pt idx="3901">
                  <c:v>4.0172190000000003E-2</c:v>
                </c:pt>
                <c:pt idx="3902">
                  <c:v>4.0074619999999998E-2</c:v>
                </c:pt>
                <c:pt idx="3903">
                  <c:v>4.0074619999999998E-2</c:v>
                </c:pt>
                <c:pt idx="3904">
                  <c:v>4.0074619999999998E-2</c:v>
                </c:pt>
                <c:pt idx="3905">
                  <c:v>3.9172400000000003E-2</c:v>
                </c:pt>
                <c:pt idx="3906">
                  <c:v>4.1626919999999977E-2</c:v>
                </c:pt>
                <c:pt idx="3907">
                  <c:v>4.1018470000000022E-2</c:v>
                </c:pt>
                <c:pt idx="3908">
                  <c:v>4.1004190000000003E-2</c:v>
                </c:pt>
                <c:pt idx="3909">
                  <c:v>4.2740370000000014E-2</c:v>
                </c:pt>
                <c:pt idx="3910">
                  <c:v>4.3057770000000002E-2</c:v>
                </c:pt>
                <c:pt idx="3911">
                  <c:v>4.3099400000000003E-2</c:v>
                </c:pt>
                <c:pt idx="3912">
                  <c:v>4.1808220000000014E-2</c:v>
                </c:pt>
                <c:pt idx="3913">
                  <c:v>4.3099400000000003E-2</c:v>
                </c:pt>
                <c:pt idx="3914">
                  <c:v>4.2923420000000018E-2</c:v>
                </c:pt>
                <c:pt idx="3915">
                  <c:v>4.2224809999999981E-2</c:v>
                </c:pt>
                <c:pt idx="3916">
                  <c:v>3.9309450000000003E-2</c:v>
                </c:pt>
                <c:pt idx="3917">
                  <c:v>4.2779640000000001E-2</c:v>
                </c:pt>
                <c:pt idx="3918">
                  <c:v>4.1868900000000014E-2</c:v>
                </c:pt>
                <c:pt idx="3919">
                  <c:v>4.1685959999999966E-2</c:v>
                </c:pt>
                <c:pt idx="3920">
                  <c:v>4.1920149999999969E-2</c:v>
                </c:pt>
                <c:pt idx="3921">
                  <c:v>4.1920149999999969E-2</c:v>
                </c:pt>
                <c:pt idx="3922">
                  <c:v>4.1272509999999971E-2</c:v>
                </c:pt>
                <c:pt idx="3923">
                  <c:v>4.1785450000000002E-2</c:v>
                </c:pt>
                <c:pt idx="3924">
                  <c:v>4.3703150000000003E-2</c:v>
                </c:pt>
                <c:pt idx="3925">
                  <c:v>4.3703150000000003E-2</c:v>
                </c:pt>
                <c:pt idx="3926">
                  <c:v>4.3762880000000018E-2</c:v>
                </c:pt>
                <c:pt idx="3927">
                  <c:v>4.2438770000000028E-2</c:v>
                </c:pt>
                <c:pt idx="3928">
                  <c:v>4.2184409999999999E-2</c:v>
                </c:pt>
                <c:pt idx="3929">
                  <c:v>4.2121559999999982E-2</c:v>
                </c:pt>
                <c:pt idx="3930">
                  <c:v>4.2877390000000022E-2</c:v>
                </c:pt>
                <c:pt idx="3931">
                  <c:v>4.2870520000000002E-2</c:v>
                </c:pt>
                <c:pt idx="3932">
                  <c:v>4.2794620000000047E-2</c:v>
                </c:pt>
                <c:pt idx="3933">
                  <c:v>4.1352069999999998E-2</c:v>
                </c:pt>
                <c:pt idx="3934">
                  <c:v>4.2244490000000003E-2</c:v>
                </c:pt>
                <c:pt idx="3935">
                  <c:v>4.4305770000000029E-2</c:v>
                </c:pt>
                <c:pt idx="3936">
                  <c:v>4.2609799999999996E-2</c:v>
                </c:pt>
                <c:pt idx="3937">
                  <c:v>4.2609799999999996E-2</c:v>
                </c:pt>
                <c:pt idx="3938">
                  <c:v>4.0315120000000024E-2</c:v>
                </c:pt>
                <c:pt idx="3939">
                  <c:v>4.1570269999999972E-2</c:v>
                </c:pt>
                <c:pt idx="3940">
                  <c:v>4.0694559999999977E-2</c:v>
                </c:pt>
                <c:pt idx="3941">
                  <c:v>4.1490740000000012E-2</c:v>
                </c:pt>
                <c:pt idx="3942">
                  <c:v>4.1486990000000029E-2</c:v>
                </c:pt>
                <c:pt idx="3943">
                  <c:v>4.2484050000000002E-2</c:v>
                </c:pt>
                <c:pt idx="3944">
                  <c:v>4.1139660000000002E-2</c:v>
                </c:pt>
                <c:pt idx="3945">
                  <c:v>3.7854510000000022E-2</c:v>
                </c:pt>
                <c:pt idx="3946">
                  <c:v>4.0956460000000014E-2</c:v>
                </c:pt>
                <c:pt idx="3947">
                  <c:v>4.0956460000000014E-2</c:v>
                </c:pt>
                <c:pt idx="3948">
                  <c:v>4.0956460000000014E-2</c:v>
                </c:pt>
                <c:pt idx="3949">
                  <c:v>4.107073E-2</c:v>
                </c:pt>
                <c:pt idx="3950">
                  <c:v>4.1565349999999966E-2</c:v>
                </c:pt>
                <c:pt idx="3951">
                  <c:v>4.2082270000000033E-2</c:v>
                </c:pt>
                <c:pt idx="3952">
                  <c:v>4.3245149999999948E-2</c:v>
                </c:pt>
                <c:pt idx="3953">
                  <c:v>4.2849390000000001E-2</c:v>
                </c:pt>
                <c:pt idx="3954">
                  <c:v>4.2860020000000033E-2</c:v>
                </c:pt>
                <c:pt idx="3955">
                  <c:v>4.2619970000000014E-2</c:v>
                </c:pt>
                <c:pt idx="3956">
                  <c:v>4.2619970000000014E-2</c:v>
                </c:pt>
                <c:pt idx="3957">
                  <c:v>4.1150639999999995E-2</c:v>
                </c:pt>
                <c:pt idx="3958">
                  <c:v>3.99961E-2</c:v>
                </c:pt>
                <c:pt idx="3959">
                  <c:v>3.99961E-2</c:v>
                </c:pt>
                <c:pt idx="3960">
                  <c:v>4.126533999999997E-2</c:v>
                </c:pt>
                <c:pt idx="3961">
                  <c:v>4.1905659999999977E-2</c:v>
                </c:pt>
                <c:pt idx="3962">
                  <c:v>3.8481759999999997E-2</c:v>
                </c:pt>
                <c:pt idx="3963">
                  <c:v>4.0048899999999985E-2</c:v>
                </c:pt>
                <c:pt idx="3964">
                  <c:v>4.0254610000000003E-2</c:v>
                </c:pt>
                <c:pt idx="3965">
                  <c:v>4.0423440000000012E-2</c:v>
                </c:pt>
                <c:pt idx="3966">
                  <c:v>4.0566890000000029E-2</c:v>
                </c:pt>
                <c:pt idx="3967">
                  <c:v>4.0226810000000002E-2</c:v>
                </c:pt>
                <c:pt idx="3968">
                  <c:v>3.9513520000000003E-2</c:v>
                </c:pt>
                <c:pt idx="3969">
                  <c:v>3.9513520000000003E-2</c:v>
                </c:pt>
                <c:pt idx="3970">
                  <c:v>4.1395899999999999E-2</c:v>
                </c:pt>
                <c:pt idx="3971">
                  <c:v>3.9063889999999997E-2</c:v>
                </c:pt>
                <c:pt idx="3972">
                  <c:v>3.902605E-2</c:v>
                </c:pt>
                <c:pt idx="3973">
                  <c:v>3.9035320000000012E-2</c:v>
                </c:pt>
                <c:pt idx="3974">
                  <c:v>3.9291940000000018E-2</c:v>
                </c:pt>
                <c:pt idx="3975">
                  <c:v>4.103565E-2</c:v>
                </c:pt>
                <c:pt idx="3976">
                  <c:v>3.9370880000000004E-2</c:v>
                </c:pt>
                <c:pt idx="3977">
                  <c:v>4.2639080000000003E-2</c:v>
                </c:pt>
                <c:pt idx="3978">
                  <c:v>4.3928109999999972E-2</c:v>
                </c:pt>
                <c:pt idx="3979">
                  <c:v>4.3577980000000002E-2</c:v>
                </c:pt>
                <c:pt idx="3980">
                  <c:v>4.4250709999999999E-2</c:v>
                </c:pt>
                <c:pt idx="3981">
                  <c:v>3.7662069999999999E-2</c:v>
                </c:pt>
                <c:pt idx="3982">
                  <c:v>3.5848339999999999E-2</c:v>
                </c:pt>
                <c:pt idx="3983">
                  <c:v>3.5345769999999999E-2</c:v>
                </c:pt>
                <c:pt idx="3984">
                  <c:v>3.526029E-2</c:v>
                </c:pt>
                <c:pt idx="3985">
                  <c:v>3.6015539999999999E-2</c:v>
                </c:pt>
                <c:pt idx="3986">
                  <c:v>3.3141450000000003E-2</c:v>
                </c:pt>
                <c:pt idx="3987">
                  <c:v>3.3141450000000003E-2</c:v>
                </c:pt>
                <c:pt idx="3988">
                  <c:v>3.3630859999999999E-2</c:v>
                </c:pt>
                <c:pt idx="3989">
                  <c:v>3.3906549999999994E-2</c:v>
                </c:pt>
                <c:pt idx="3990">
                  <c:v>3.3906549999999994E-2</c:v>
                </c:pt>
                <c:pt idx="3991">
                  <c:v>3.303273000000001E-2</c:v>
                </c:pt>
                <c:pt idx="3992">
                  <c:v>3.303273000000001E-2</c:v>
                </c:pt>
                <c:pt idx="3993">
                  <c:v>3.303273000000001E-2</c:v>
                </c:pt>
                <c:pt idx="3994">
                  <c:v>3.5626329999999998E-2</c:v>
                </c:pt>
                <c:pt idx="3995">
                  <c:v>3.682597000000002E-2</c:v>
                </c:pt>
                <c:pt idx="3996">
                  <c:v>3.4899220000000002E-2</c:v>
                </c:pt>
                <c:pt idx="3997">
                  <c:v>3.4683120000000012E-2</c:v>
                </c:pt>
                <c:pt idx="3998">
                  <c:v>2.955611E-2</c:v>
                </c:pt>
                <c:pt idx="3999">
                  <c:v>2.9654739999999999E-2</c:v>
                </c:pt>
                <c:pt idx="4000">
                  <c:v>3.0802140000000009E-2</c:v>
                </c:pt>
                <c:pt idx="4001">
                  <c:v>3.2503280000000002E-2</c:v>
                </c:pt>
                <c:pt idx="4002">
                  <c:v>3.2749760000000024E-2</c:v>
                </c:pt>
                <c:pt idx="4003">
                  <c:v>3.236058E-2</c:v>
                </c:pt>
                <c:pt idx="4004">
                  <c:v>3.1747810000000022E-2</c:v>
                </c:pt>
                <c:pt idx="4005">
                  <c:v>3.1328700000000001E-2</c:v>
                </c:pt>
                <c:pt idx="4006">
                  <c:v>3.088815000000001E-2</c:v>
                </c:pt>
                <c:pt idx="4007">
                  <c:v>3.242138000000002E-2</c:v>
                </c:pt>
                <c:pt idx="4008">
                  <c:v>3.153485000000001E-2</c:v>
                </c:pt>
                <c:pt idx="4009">
                  <c:v>3.1461220000000012E-2</c:v>
                </c:pt>
                <c:pt idx="4010">
                  <c:v>3.1532000000000011E-2</c:v>
                </c:pt>
                <c:pt idx="4011">
                  <c:v>3.2398639999999999E-2</c:v>
                </c:pt>
                <c:pt idx="4012">
                  <c:v>3.2233170000000019E-2</c:v>
                </c:pt>
                <c:pt idx="4013">
                  <c:v>3.2229609999999999E-2</c:v>
                </c:pt>
                <c:pt idx="4014">
                  <c:v>3.222879E-2</c:v>
                </c:pt>
                <c:pt idx="4015">
                  <c:v>3.2105720000000011E-2</c:v>
                </c:pt>
                <c:pt idx="4016">
                  <c:v>3.1065610000000014E-2</c:v>
                </c:pt>
                <c:pt idx="4017">
                  <c:v>3.1028920000000002E-2</c:v>
                </c:pt>
                <c:pt idx="4018">
                  <c:v>3.0482720000000001E-2</c:v>
                </c:pt>
                <c:pt idx="4019">
                  <c:v>3.0348549999999998E-2</c:v>
                </c:pt>
                <c:pt idx="4020">
                  <c:v>3.0026509999999989E-2</c:v>
                </c:pt>
                <c:pt idx="4021">
                  <c:v>3.0441580000000006E-2</c:v>
                </c:pt>
                <c:pt idx="4022">
                  <c:v>3.0657190000000015E-2</c:v>
                </c:pt>
                <c:pt idx="4023">
                  <c:v>3.0877320000000024E-2</c:v>
                </c:pt>
                <c:pt idx="4024">
                  <c:v>3.0843050000000014E-2</c:v>
                </c:pt>
                <c:pt idx="4025">
                  <c:v>3.0839060000000015E-2</c:v>
                </c:pt>
                <c:pt idx="4026">
                  <c:v>3.0403670000000018E-2</c:v>
                </c:pt>
                <c:pt idx="4027">
                  <c:v>3.0607230000000017E-2</c:v>
                </c:pt>
                <c:pt idx="4028">
                  <c:v>3.1113010000000014E-2</c:v>
                </c:pt>
                <c:pt idx="4029">
                  <c:v>3.3608760000000001E-2</c:v>
                </c:pt>
                <c:pt idx="4030">
                  <c:v>3.3866279999999999E-2</c:v>
                </c:pt>
                <c:pt idx="4031">
                  <c:v>3.3162629999999978E-2</c:v>
                </c:pt>
                <c:pt idx="4032">
                  <c:v>3.2782120000000005E-2</c:v>
                </c:pt>
                <c:pt idx="4033">
                  <c:v>3.2889439999999999E-2</c:v>
                </c:pt>
                <c:pt idx="4034">
                  <c:v>3.3234720000000002E-2</c:v>
                </c:pt>
                <c:pt idx="4035">
                  <c:v>3.4120419999999999E-2</c:v>
                </c:pt>
                <c:pt idx="4036">
                  <c:v>3.3952040000000003E-2</c:v>
                </c:pt>
                <c:pt idx="4037">
                  <c:v>3.3880609999999999E-2</c:v>
                </c:pt>
                <c:pt idx="4038">
                  <c:v>3.4140690000000001E-2</c:v>
                </c:pt>
                <c:pt idx="4039">
                  <c:v>3.421623E-2</c:v>
                </c:pt>
                <c:pt idx="4040">
                  <c:v>3.3437810000000019E-2</c:v>
                </c:pt>
                <c:pt idx="4041">
                  <c:v>3.3216589999999997E-2</c:v>
                </c:pt>
                <c:pt idx="4042">
                  <c:v>3.4999460000000003E-2</c:v>
                </c:pt>
                <c:pt idx="4043">
                  <c:v>3.2072070000000022E-2</c:v>
                </c:pt>
                <c:pt idx="4044">
                  <c:v>3.0955679999999999E-2</c:v>
                </c:pt>
                <c:pt idx="4045">
                  <c:v>3.3686199999999999E-2</c:v>
                </c:pt>
                <c:pt idx="4046">
                  <c:v>3.3686199999999999E-2</c:v>
                </c:pt>
                <c:pt idx="4047">
                  <c:v>3.5193920000000004E-2</c:v>
                </c:pt>
                <c:pt idx="4048">
                  <c:v>3.498445E-2</c:v>
                </c:pt>
                <c:pt idx="4049">
                  <c:v>2.8869549999999997E-2</c:v>
                </c:pt>
                <c:pt idx="4050">
                  <c:v>2.8612120000000001E-2</c:v>
                </c:pt>
                <c:pt idx="4051">
                  <c:v>2.7863770000000017E-2</c:v>
                </c:pt>
                <c:pt idx="4052">
                  <c:v>3.3947840000000021E-2</c:v>
                </c:pt>
                <c:pt idx="4053">
                  <c:v>3.3682320000000002E-2</c:v>
                </c:pt>
                <c:pt idx="4054">
                  <c:v>3.3752699999999997E-2</c:v>
                </c:pt>
                <c:pt idx="4055">
                  <c:v>2.9298649999999999E-2</c:v>
                </c:pt>
                <c:pt idx="4056">
                  <c:v>3.057058E-2</c:v>
                </c:pt>
                <c:pt idx="4057">
                  <c:v>3.020778000000001E-2</c:v>
                </c:pt>
                <c:pt idx="4058">
                  <c:v>2.1884010000000009E-2</c:v>
                </c:pt>
                <c:pt idx="4059">
                  <c:v>2.6225950000000001E-2</c:v>
                </c:pt>
                <c:pt idx="4060">
                  <c:v>2.7162929999999998E-2</c:v>
                </c:pt>
                <c:pt idx="4061">
                  <c:v>2.561950000000001E-2</c:v>
                </c:pt>
                <c:pt idx="4062">
                  <c:v>2.4596159999999985E-2</c:v>
                </c:pt>
                <c:pt idx="4063">
                  <c:v>2.3045270000000014E-2</c:v>
                </c:pt>
                <c:pt idx="4064">
                  <c:v>2.3045270000000014E-2</c:v>
                </c:pt>
                <c:pt idx="4065">
                  <c:v>2.3110649999999986E-2</c:v>
                </c:pt>
                <c:pt idx="4066">
                  <c:v>2.2877790000000012E-2</c:v>
                </c:pt>
                <c:pt idx="4067">
                  <c:v>2.212861E-2</c:v>
                </c:pt>
                <c:pt idx="4068">
                  <c:v>2.212861E-2</c:v>
                </c:pt>
                <c:pt idx="4069">
                  <c:v>2.6219550000000001E-2</c:v>
                </c:pt>
                <c:pt idx="4070">
                  <c:v>2.7607410000000009E-2</c:v>
                </c:pt>
                <c:pt idx="4071">
                  <c:v>2.7700889999999999E-2</c:v>
                </c:pt>
                <c:pt idx="4072">
                  <c:v>2.612722E-2</c:v>
                </c:pt>
                <c:pt idx="4073">
                  <c:v>2.6482439999999999E-2</c:v>
                </c:pt>
                <c:pt idx="4074">
                  <c:v>2.2830770000000025E-2</c:v>
                </c:pt>
                <c:pt idx="4075">
                  <c:v>2.2288300000000014E-2</c:v>
                </c:pt>
                <c:pt idx="4076">
                  <c:v>2.1398689999999988E-2</c:v>
                </c:pt>
                <c:pt idx="4077">
                  <c:v>2.0784749999999998E-2</c:v>
                </c:pt>
                <c:pt idx="4078">
                  <c:v>2.1828799999999999E-2</c:v>
                </c:pt>
                <c:pt idx="4079">
                  <c:v>2.3143339999999998E-2</c:v>
                </c:pt>
                <c:pt idx="4080">
                  <c:v>2.314983E-2</c:v>
                </c:pt>
                <c:pt idx="4081">
                  <c:v>2.4045750000000001E-2</c:v>
                </c:pt>
                <c:pt idx="4082">
                  <c:v>2.4426739999999988E-2</c:v>
                </c:pt>
                <c:pt idx="4083">
                  <c:v>2.6308189999999988E-2</c:v>
                </c:pt>
                <c:pt idx="4084">
                  <c:v>2.6067540000000011E-2</c:v>
                </c:pt>
                <c:pt idx="4085">
                  <c:v>2.7467450000000001E-2</c:v>
                </c:pt>
                <c:pt idx="4086">
                  <c:v>2.5160689999999986E-2</c:v>
                </c:pt>
                <c:pt idx="4087">
                  <c:v>2.5091350000000012E-2</c:v>
                </c:pt>
                <c:pt idx="4088">
                  <c:v>2.8728609999999988E-2</c:v>
                </c:pt>
                <c:pt idx="4089">
                  <c:v>2.9235510000000013E-2</c:v>
                </c:pt>
                <c:pt idx="4090">
                  <c:v>2.6552599999999985E-2</c:v>
                </c:pt>
                <c:pt idx="4091">
                  <c:v>2.538518E-2</c:v>
                </c:pt>
                <c:pt idx="4092">
                  <c:v>2.6877560000000016E-2</c:v>
                </c:pt>
                <c:pt idx="4093">
                  <c:v>2.6877560000000016E-2</c:v>
                </c:pt>
                <c:pt idx="4094">
                  <c:v>2.6579419999999999E-2</c:v>
                </c:pt>
                <c:pt idx="4095">
                  <c:v>2.6579419999999999E-2</c:v>
                </c:pt>
                <c:pt idx="4096">
                  <c:v>2.6579419999999999E-2</c:v>
                </c:pt>
                <c:pt idx="4097">
                  <c:v>2.3641130000000014E-2</c:v>
                </c:pt>
                <c:pt idx="4098">
                  <c:v>2.395388E-2</c:v>
                </c:pt>
                <c:pt idx="4099">
                  <c:v>2.4035250000000011E-2</c:v>
                </c:pt>
                <c:pt idx="4100">
                  <c:v>2.4035250000000011E-2</c:v>
                </c:pt>
                <c:pt idx="4101">
                  <c:v>2.388289E-2</c:v>
                </c:pt>
                <c:pt idx="4102">
                  <c:v>2.2450040000000015E-2</c:v>
                </c:pt>
                <c:pt idx="4103">
                  <c:v>2.2391160000000014E-2</c:v>
                </c:pt>
                <c:pt idx="4104">
                  <c:v>2.3080949999999999E-2</c:v>
                </c:pt>
                <c:pt idx="4105">
                  <c:v>2.3385619999999999E-2</c:v>
                </c:pt>
                <c:pt idx="4106">
                  <c:v>2.3499989999999998E-2</c:v>
                </c:pt>
                <c:pt idx="4107">
                  <c:v>2.3472150000000001E-2</c:v>
                </c:pt>
                <c:pt idx="4108">
                  <c:v>2.326246999999999E-2</c:v>
                </c:pt>
                <c:pt idx="4109">
                  <c:v>2.2138449999999997E-2</c:v>
                </c:pt>
                <c:pt idx="4110">
                  <c:v>2.2028929999999999E-2</c:v>
                </c:pt>
                <c:pt idx="4111">
                  <c:v>2.1019080000000002E-2</c:v>
                </c:pt>
                <c:pt idx="4112">
                  <c:v>2.1008889999999999E-2</c:v>
                </c:pt>
                <c:pt idx="4113">
                  <c:v>2.1008889999999999E-2</c:v>
                </c:pt>
                <c:pt idx="4114">
                  <c:v>2.3167429999999975E-2</c:v>
                </c:pt>
                <c:pt idx="4115">
                  <c:v>2.6929669999999989E-2</c:v>
                </c:pt>
                <c:pt idx="4116">
                  <c:v>2.6929669999999989E-2</c:v>
                </c:pt>
                <c:pt idx="4117">
                  <c:v>2.6929669999999989E-2</c:v>
                </c:pt>
                <c:pt idx="4118">
                  <c:v>2.6237820000000016E-2</c:v>
                </c:pt>
                <c:pt idx="4119">
                  <c:v>2.4844200000000011E-2</c:v>
                </c:pt>
                <c:pt idx="4120">
                  <c:v>2.2948950000000006E-2</c:v>
                </c:pt>
                <c:pt idx="4121">
                  <c:v>1.9291070000000011E-2</c:v>
                </c:pt>
                <c:pt idx="4122">
                  <c:v>1.808017000000001E-2</c:v>
                </c:pt>
                <c:pt idx="4123">
                  <c:v>1.8357820000000007E-2</c:v>
                </c:pt>
                <c:pt idx="4124">
                  <c:v>1.8357820000000007E-2</c:v>
                </c:pt>
                <c:pt idx="4125">
                  <c:v>1.8077449999999998E-2</c:v>
                </c:pt>
                <c:pt idx="4126">
                  <c:v>1.8443870000000012E-2</c:v>
                </c:pt>
                <c:pt idx="4127">
                  <c:v>1.8443870000000012E-2</c:v>
                </c:pt>
                <c:pt idx="4128">
                  <c:v>1.9014270000000003E-2</c:v>
                </c:pt>
                <c:pt idx="4129">
                  <c:v>2.1648040000000014E-2</c:v>
                </c:pt>
                <c:pt idx="4130">
                  <c:v>2.1586579999999998E-2</c:v>
                </c:pt>
                <c:pt idx="4131">
                  <c:v>2.0236759999999999E-2</c:v>
                </c:pt>
                <c:pt idx="4132">
                  <c:v>1.9288400000000011E-2</c:v>
                </c:pt>
                <c:pt idx="4133">
                  <c:v>1.9975130000000011E-2</c:v>
                </c:pt>
                <c:pt idx="4134">
                  <c:v>1.9975130000000011E-2</c:v>
                </c:pt>
                <c:pt idx="4135">
                  <c:v>1.9986850000000014E-2</c:v>
                </c:pt>
                <c:pt idx="4136">
                  <c:v>1.9813870000000015E-2</c:v>
                </c:pt>
                <c:pt idx="4137">
                  <c:v>1.9681480000000015E-2</c:v>
                </c:pt>
                <c:pt idx="4138">
                  <c:v>1.9465670000000011E-2</c:v>
                </c:pt>
                <c:pt idx="4139">
                  <c:v>1.9471300000000011E-2</c:v>
                </c:pt>
                <c:pt idx="4140">
                  <c:v>1.94959E-2</c:v>
                </c:pt>
                <c:pt idx="4141">
                  <c:v>1.9522040000000011E-2</c:v>
                </c:pt>
                <c:pt idx="4142">
                  <c:v>1.9324630000000009E-2</c:v>
                </c:pt>
                <c:pt idx="4143">
                  <c:v>1.9502160000000011E-2</c:v>
                </c:pt>
                <c:pt idx="4144">
                  <c:v>1.9749900000000001E-2</c:v>
                </c:pt>
                <c:pt idx="4145">
                  <c:v>2.0174970000000011E-2</c:v>
                </c:pt>
                <c:pt idx="4146">
                  <c:v>2.1352860000000001E-2</c:v>
                </c:pt>
                <c:pt idx="4147">
                  <c:v>2.1352860000000001E-2</c:v>
                </c:pt>
                <c:pt idx="4148">
                  <c:v>2.0242340000000015E-2</c:v>
                </c:pt>
                <c:pt idx="4149">
                  <c:v>1.989434E-2</c:v>
                </c:pt>
                <c:pt idx="4150">
                  <c:v>2.0014569999999988E-2</c:v>
                </c:pt>
                <c:pt idx="4151">
                  <c:v>2.0021460000000001E-2</c:v>
                </c:pt>
                <c:pt idx="4152">
                  <c:v>2.0320639999999991E-2</c:v>
                </c:pt>
                <c:pt idx="4153">
                  <c:v>2.0320639999999991E-2</c:v>
                </c:pt>
                <c:pt idx="4154">
                  <c:v>2.0645710000000015E-2</c:v>
                </c:pt>
                <c:pt idx="4155">
                  <c:v>2.0645710000000015E-2</c:v>
                </c:pt>
                <c:pt idx="4156">
                  <c:v>1.9854480000000011E-2</c:v>
                </c:pt>
                <c:pt idx="4157">
                  <c:v>2.0410069999999999E-2</c:v>
                </c:pt>
                <c:pt idx="4158">
                  <c:v>2.0249970000000016E-2</c:v>
                </c:pt>
                <c:pt idx="4159">
                  <c:v>2.0249970000000016E-2</c:v>
                </c:pt>
                <c:pt idx="4160">
                  <c:v>2.0249970000000016E-2</c:v>
                </c:pt>
                <c:pt idx="4161">
                  <c:v>2.0621810000000015E-2</c:v>
                </c:pt>
                <c:pt idx="4162">
                  <c:v>2.0650430000000001E-2</c:v>
                </c:pt>
                <c:pt idx="4163">
                  <c:v>2.0650430000000001E-2</c:v>
                </c:pt>
                <c:pt idx="4164">
                  <c:v>2.0697440000000001E-2</c:v>
                </c:pt>
                <c:pt idx="4165">
                  <c:v>2.0719669999999989E-2</c:v>
                </c:pt>
                <c:pt idx="4166">
                  <c:v>2.1112349999999998E-2</c:v>
                </c:pt>
                <c:pt idx="4167">
                  <c:v>1.977891E-2</c:v>
                </c:pt>
                <c:pt idx="4168">
                  <c:v>1.977891E-2</c:v>
                </c:pt>
                <c:pt idx="4169">
                  <c:v>1.9852800000000011E-2</c:v>
                </c:pt>
                <c:pt idx="4170">
                  <c:v>1.9856580000000009E-2</c:v>
                </c:pt>
                <c:pt idx="4171">
                  <c:v>1.864014000000001E-2</c:v>
                </c:pt>
                <c:pt idx="4172">
                  <c:v>1.864014000000001E-2</c:v>
                </c:pt>
                <c:pt idx="4173">
                  <c:v>2.0838289999999999E-2</c:v>
                </c:pt>
                <c:pt idx="4174">
                  <c:v>2.1847780000000011E-2</c:v>
                </c:pt>
                <c:pt idx="4175">
                  <c:v>2.1847780000000011E-2</c:v>
                </c:pt>
                <c:pt idx="4176">
                  <c:v>2.1785860000000011E-2</c:v>
                </c:pt>
                <c:pt idx="4177">
                  <c:v>2.1072330000000018E-2</c:v>
                </c:pt>
                <c:pt idx="4178">
                  <c:v>1.7063870000000009E-2</c:v>
                </c:pt>
                <c:pt idx="4179">
                  <c:v>2.0773010000000015E-2</c:v>
                </c:pt>
                <c:pt idx="4180">
                  <c:v>1.9292550000000009E-2</c:v>
                </c:pt>
                <c:pt idx="4181">
                  <c:v>2.1270790000000012E-2</c:v>
                </c:pt>
                <c:pt idx="4182">
                  <c:v>2.2056820000000001E-2</c:v>
                </c:pt>
                <c:pt idx="4183">
                  <c:v>2.2056820000000001E-2</c:v>
                </c:pt>
                <c:pt idx="4184">
                  <c:v>1.976273000000001E-2</c:v>
                </c:pt>
                <c:pt idx="4185">
                  <c:v>1.976273000000001E-2</c:v>
                </c:pt>
                <c:pt idx="4186">
                  <c:v>1.976273000000001E-2</c:v>
                </c:pt>
                <c:pt idx="4187">
                  <c:v>2.0474000000000006E-2</c:v>
                </c:pt>
                <c:pt idx="4188">
                  <c:v>1.943779E-2</c:v>
                </c:pt>
                <c:pt idx="4189">
                  <c:v>1.9361170000000018E-2</c:v>
                </c:pt>
                <c:pt idx="4190">
                  <c:v>2.1481770000000022E-2</c:v>
                </c:pt>
                <c:pt idx="4191">
                  <c:v>2.256433E-2</c:v>
                </c:pt>
                <c:pt idx="4192">
                  <c:v>2.6250370000000009E-2</c:v>
                </c:pt>
                <c:pt idx="4193">
                  <c:v>2.6250370000000009E-2</c:v>
                </c:pt>
                <c:pt idx="4194">
                  <c:v>2.1900000000000006E-2</c:v>
                </c:pt>
                <c:pt idx="4195">
                  <c:v>1.8830909999999999E-2</c:v>
                </c:pt>
                <c:pt idx="4196">
                  <c:v>2.2580659999999989E-2</c:v>
                </c:pt>
                <c:pt idx="4197">
                  <c:v>2.2148540000000001E-2</c:v>
                </c:pt>
                <c:pt idx="4198">
                  <c:v>2.1698619999999998E-2</c:v>
                </c:pt>
                <c:pt idx="4199">
                  <c:v>2.1619170000000017E-2</c:v>
                </c:pt>
                <c:pt idx="4200">
                  <c:v>2.1280370000000021E-2</c:v>
                </c:pt>
                <c:pt idx="4201">
                  <c:v>2.0354589999999978E-2</c:v>
                </c:pt>
                <c:pt idx="4202">
                  <c:v>1.9848650000000009E-2</c:v>
                </c:pt>
                <c:pt idx="4203">
                  <c:v>1.951833E-2</c:v>
                </c:pt>
                <c:pt idx="4204">
                  <c:v>1.951833E-2</c:v>
                </c:pt>
                <c:pt idx="4205">
                  <c:v>1.9604880000000012E-2</c:v>
                </c:pt>
                <c:pt idx="4206">
                  <c:v>1.9604880000000012E-2</c:v>
                </c:pt>
                <c:pt idx="4207">
                  <c:v>2.1280799999999999E-2</c:v>
                </c:pt>
                <c:pt idx="4208">
                  <c:v>2.2006330000000015E-2</c:v>
                </c:pt>
                <c:pt idx="4209">
                  <c:v>2.2509609999999999E-2</c:v>
                </c:pt>
                <c:pt idx="4210">
                  <c:v>2.2509609999999999E-2</c:v>
                </c:pt>
                <c:pt idx="4211">
                  <c:v>2.3962129999999988E-2</c:v>
                </c:pt>
                <c:pt idx="4212">
                  <c:v>2.5159310000000015E-2</c:v>
                </c:pt>
                <c:pt idx="4213">
                  <c:v>2.6092390000000014E-2</c:v>
                </c:pt>
                <c:pt idx="4214">
                  <c:v>2.6442560000000011E-2</c:v>
                </c:pt>
                <c:pt idx="4215">
                  <c:v>2.7824229999999998E-2</c:v>
                </c:pt>
                <c:pt idx="4216">
                  <c:v>2.7824229999999998E-2</c:v>
                </c:pt>
                <c:pt idx="4217">
                  <c:v>2.6638720000000012E-2</c:v>
                </c:pt>
                <c:pt idx="4218">
                  <c:v>2.1907039999999999E-2</c:v>
                </c:pt>
                <c:pt idx="4219">
                  <c:v>2.8373160000000001E-2</c:v>
                </c:pt>
                <c:pt idx="4220">
                  <c:v>2.6287470000000014E-2</c:v>
                </c:pt>
                <c:pt idx="4221">
                  <c:v>2.6717320000000006E-2</c:v>
                </c:pt>
                <c:pt idx="4222">
                  <c:v>2.6717320000000006E-2</c:v>
                </c:pt>
                <c:pt idx="4223">
                  <c:v>2.5697310000000022E-2</c:v>
                </c:pt>
                <c:pt idx="4224">
                  <c:v>2.4879940000000024E-2</c:v>
                </c:pt>
                <c:pt idx="4225">
                  <c:v>2.45889E-2</c:v>
                </c:pt>
                <c:pt idx="4226">
                  <c:v>2.6274170000000017E-2</c:v>
                </c:pt>
                <c:pt idx="4227">
                  <c:v>2.6666549999999997E-2</c:v>
                </c:pt>
                <c:pt idx="4228">
                  <c:v>2.6259410000000014E-2</c:v>
                </c:pt>
                <c:pt idx="4229">
                  <c:v>2.6524209999999993E-2</c:v>
                </c:pt>
                <c:pt idx="4230">
                  <c:v>2.5810010000000012E-2</c:v>
                </c:pt>
                <c:pt idx="4231">
                  <c:v>1.8953060000000001E-2</c:v>
                </c:pt>
                <c:pt idx="4232">
                  <c:v>2.2927940000000015E-2</c:v>
                </c:pt>
                <c:pt idx="4233">
                  <c:v>2.2927940000000015E-2</c:v>
                </c:pt>
                <c:pt idx="4234">
                  <c:v>2.2953880000000006E-2</c:v>
                </c:pt>
                <c:pt idx="4235">
                  <c:v>2.4015310000000015E-2</c:v>
                </c:pt>
                <c:pt idx="4236">
                  <c:v>2.1571090000000012E-2</c:v>
                </c:pt>
                <c:pt idx="4237">
                  <c:v>2.1571090000000012E-2</c:v>
                </c:pt>
                <c:pt idx="4238">
                  <c:v>2.2736810000000017E-2</c:v>
                </c:pt>
                <c:pt idx="4239">
                  <c:v>2.1596959999999988E-2</c:v>
                </c:pt>
                <c:pt idx="4240">
                  <c:v>2.1596959999999988E-2</c:v>
                </c:pt>
                <c:pt idx="4241">
                  <c:v>2.3606900000000011E-2</c:v>
                </c:pt>
                <c:pt idx="4242">
                  <c:v>2.1595600000000006E-2</c:v>
                </c:pt>
                <c:pt idx="4243">
                  <c:v>2.1595600000000006E-2</c:v>
                </c:pt>
                <c:pt idx="4244">
                  <c:v>2.195459E-2</c:v>
                </c:pt>
                <c:pt idx="4245">
                  <c:v>2.1838260000000016E-2</c:v>
                </c:pt>
                <c:pt idx="4246">
                  <c:v>2.0735130000000011E-2</c:v>
                </c:pt>
                <c:pt idx="4247">
                  <c:v>2.2221280000000006E-2</c:v>
                </c:pt>
                <c:pt idx="4248">
                  <c:v>2.2764929999999989E-2</c:v>
                </c:pt>
                <c:pt idx="4249">
                  <c:v>2.2764929999999989E-2</c:v>
                </c:pt>
                <c:pt idx="4250">
                  <c:v>2.2669290000000012E-2</c:v>
                </c:pt>
                <c:pt idx="4251">
                  <c:v>2.2954260000000001E-2</c:v>
                </c:pt>
                <c:pt idx="4252">
                  <c:v>2.3676099999999999E-2</c:v>
                </c:pt>
                <c:pt idx="4253">
                  <c:v>2.402638E-2</c:v>
                </c:pt>
                <c:pt idx="4254">
                  <c:v>2.4615680000000001E-2</c:v>
                </c:pt>
                <c:pt idx="4255">
                  <c:v>2.4615680000000001E-2</c:v>
                </c:pt>
                <c:pt idx="4256">
                  <c:v>2.401756E-2</c:v>
                </c:pt>
                <c:pt idx="4257">
                  <c:v>2.3474399999999999E-2</c:v>
                </c:pt>
                <c:pt idx="4258">
                  <c:v>2.1860600000000001E-2</c:v>
                </c:pt>
                <c:pt idx="4259">
                  <c:v>2.2024510000000001E-2</c:v>
                </c:pt>
                <c:pt idx="4260">
                  <c:v>2.425919000000001E-2</c:v>
                </c:pt>
                <c:pt idx="4261">
                  <c:v>2.6204800000000014E-2</c:v>
                </c:pt>
                <c:pt idx="4262">
                  <c:v>2.6204800000000014E-2</c:v>
                </c:pt>
                <c:pt idx="4263">
                  <c:v>2.4536909999999999E-2</c:v>
                </c:pt>
                <c:pt idx="4264">
                  <c:v>2.6728310000000002E-2</c:v>
                </c:pt>
                <c:pt idx="4265">
                  <c:v>2.5276590000000002E-2</c:v>
                </c:pt>
                <c:pt idx="4266">
                  <c:v>2.425306000000001E-2</c:v>
                </c:pt>
                <c:pt idx="4267">
                  <c:v>2.6223380000000011E-2</c:v>
                </c:pt>
                <c:pt idx="4268">
                  <c:v>2.6129419999999997E-2</c:v>
                </c:pt>
                <c:pt idx="4269">
                  <c:v>2.4749239999999999E-2</c:v>
                </c:pt>
                <c:pt idx="4270">
                  <c:v>2.4607799999999999E-2</c:v>
                </c:pt>
                <c:pt idx="4271">
                  <c:v>2.4607799999999999E-2</c:v>
                </c:pt>
                <c:pt idx="4272">
                  <c:v>2.4898980000000001E-2</c:v>
                </c:pt>
                <c:pt idx="4273">
                  <c:v>2.8568919999999998E-2</c:v>
                </c:pt>
                <c:pt idx="4274">
                  <c:v>3.0938960000000012E-2</c:v>
                </c:pt>
                <c:pt idx="4275">
                  <c:v>2.68604E-2</c:v>
                </c:pt>
                <c:pt idx="4276">
                  <c:v>2.371477E-2</c:v>
                </c:pt>
                <c:pt idx="4277">
                  <c:v>2.2877360000000024E-2</c:v>
                </c:pt>
                <c:pt idx="4278">
                  <c:v>2.4058629999999991E-2</c:v>
                </c:pt>
                <c:pt idx="4279">
                  <c:v>2.4058629999999991E-2</c:v>
                </c:pt>
                <c:pt idx="4280">
                  <c:v>2.4170469999999993E-2</c:v>
                </c:pt>
                <c:pt idx="4281">
                  <c:v>2.3675419999999999E-2</c:v>
                </c:pt>
                <c:pt idx="4282">
                  <c:v>2.3230579999999997E-2</c:v>
                </c:pt>
                <c:pt idx="4283">
                  <c:v>2.2894320000000013E-2</c:v>
                </c:pt>
                <c:pt idx="4284">
                  <c:v>2.3888889999999989E-2</c:v>
                </c:pt>
                <c:pt idx="4285">
                  <c:v>2.454754000000001E-2</c:v>
                </c:pt>
                <c:pt idx="4286">
                  <c:v>2.4912810000000001E-2</c:v>
                </c:pt>
                <c:pt idx="4287">
                  <c:v>2.2728769999999988E-2</c:v>
                </c:pt>
                <c:pt idx="4288">
                  <c:v>2.3132300000000001E-2</c:v>
                </c:pt>
                <c:pt idx="4289">
                  <c:v>2.3132300000000001E-2</c:v>
                </c:pt>
                <c:pt idx="4290">
                  <c:v>2.2458880000000001E-2</c:v>
                </c:pt>
                <c:pt idx="4291">
                  <c:v>2.2327980000000001E-2</c:v>
                </c:pt>
                <c:pt idx="4292">
                  <c:v>2.2146740000000002E-2</c:v>
                </c:pt>
                <c:pt idx="4293">
                  <c:v>2.274292000000001E-2</c:v>
                </c:pt>
                <c:pt idx="4294">
                  <c:v>2.2081290000000024E-2</c:v>
                </c:pt>
                <c:pt idx="4295">
                  <c:v>2.2081290000000024E-2</c:v>
                </c:pt>
                <c:pt idx="4296">
                  <c:v>2.2081290000000024E-2</c:v>
                </c:pt>
                <c:pt idx="4297">
                  <c:v>2.2177440000000014E-2</c:v>
                </c:pt>
                <c:pt idx="4298">
                  <c:v>2.202146000000001E-2</c:v>
                </c:pt>
                <c:pt idx="4299">
                  <c:v>2.424318000000001E-2</c:v>
                </c:pt>
                <c:pt idx="4300">
                  <c:v>2.6449220000000013E-2</c:v>
                </c:pt>
                <c:pt idx="4301">
                  <c:v>2.5651660000000014E-2</c:v>
                </c:pt>
                <c:pt idx="4302">
                  <c:v>2.5406049999999999E-2</c:v>
                </c:pt>
                <c:pt idx="4303">
                  <c:v>2.5407559999999999E-2</c:v>
                </c:pt>
                <c:pt idx="4304">
                  <c:v>2.5282920000000011E-2</c:v>
                </c:pt>
                <c:pt idx="4305">
                  <c:v>2.4356499999999982E-2</c:v>
                </c:pt>
                <c:pt idx="4306">
                  <c:v>2.4356499999999982E-2</c:v>
                </c:pt>
                <c:pt idx="4307">
                  <c:v>2.5751799999999998E-2</c:v>
                </c:pt>
                <c:pt idx="4308">
                  <c:v>2.525428E-2</c:v>
                </c:pt>
                <c:pt idx="4309">
                  <c:v>2.5446409999999999E-2</c:v>
                </c:pt>
                <c:pt idx="4310">
                  <c:v>2.6055430000000001E-2</c:v>
                </c:pt>
                <c:pt idx="4311">
                  <c:v>2.3942939999999989E-2</c:v>
                </c:pt>
                <c:pt idx="4312">
                  <c:v>2.486354000000001E-2</c:v>
                </c:pt>
                <c:pt idx="4313">
                  <c:v>2.5485280000000013E-2</c:v>
                </c:pt>
                <c:pt idx="4314">
                  <c:v>2.5526649999999988E-2</c:v>
                </c:pt>
                <c:pt idx="4315">
                  <c:v>2.5451870000000015E-2</c:v>
                </c:pt>
                <c:pt idx="4316">
                  <c:v>2.5702699999999998E-2</c:v>
                </c:pt>
                <c:pt idx="4317">
                  <c:v>2.5702699999999998E-2</c:v>
                </c:pt>
                <c:pt idx="4318">
                  <c:v>2.767722000000002E-2</c:v>
                </c:pt>
                <c:pt idx="4319">
                  <c:v>2.767722000000002E-2</c:v>
                </c:pt>
                <c:pt idx="4320">
                  <c:v>2.5300900000000001E-2</c:v>
                </c:pt>
                <c:pt idx="4321">
                  <c:v>2.5139519999999999E-2</c:v>
                </c:pt>
                <c:pt idx="4322">
                  <c:v>2.5361619999999998E-2</c:v>
                </c:pt>
                <c:pt idx="4323">
                  <c:v>2.596012E-2</c:v>
                </c:pt>
                <c:pt idx="4324">
                  <c:v>2.596012E-2</c:v>
                </c:pt>
                <c:pt idx="4325">
                  <c:v>2.7655940000000025E-2</c:v>
                </c:pt>
                <c:pt idx="4326">
                  <c:v>2.8584619999999998E-2</c:v>
                </c:pt>
                <c:pt idx="4327">
                  <c:v>2.7688360000000009E-2</c:v>
                </c:pt>
                <c:pt idx="4328">
                  <c:v>2.7688360000000009E-2</c:v>
                </c:pt>
                <c:pt idx="4329">
                  <c:v>2.6843370000000019E-2</c:v>
                </c:pt>
                <c:pt idx="4330">
                  <c:v>2.6843370000000019E-2</c:v>
                </c:pt>
                <c:pt idx="4331">
                  <c:v>2.6843370000000019E-2</c:v>
                </c:pt>
                <c:pt idx="4332">
                  <c:v>2.6843370000000019E-2</c:v>
                </c:pt>
                <c:pt idx="4333">
                  <c:v>2.6843370000000019E-2</c:v>
                </c:pt>
                <c:pt idx="4334">
                  <c:v>2.7660540000000011E-2</c:v>
                </c:pt>
                <c:pt idx="4335">
                  <c:v>2.7660540000000011E-2</c:v>
                </c:pt>
                <c:pt idx="4336">
                  <c:v>3.061705000000001E-2</c:v>
                </c:pt>
                <c:pt idx="4337">
                  <c:v>3.2838700000000012E-2</c:v>
                </c:pt>
                <c:pt idx="4338">
                  <c:v>3.23576E-2</c:v>
                </c:pt>
                <c:pt idx="4339">
                  <c:v>3.0538610000000011E-2</c:v>
                </c:pt>
                <c:pt idx="4340">
                  <c:v>2.996884E-2</c:v>
                </c:pt>
                <c:pt idx="4341">
                  <c:v>2.9532989999999999E-2</c:v>
                </c:pt>
                <c:pt idx="4342">
                  <c:v>2.9325549999999988E-2</c:v>
                </c:pt>
                <c:pt idx="4343">
                  <c:v>2.8849290000000014E-2</c:v>
                </c:pt>
                <c:pt idx="4344">
                  <c:v>2.89996E-2</c:v>
                </c:pt>
                <c:pt idx="4345">
                  <c:v>2.8542179999999997E-2</c:v>
                </c:pt>
                <c:pt idx="4346">
                  <c:v>3.1285790000000022E-2</c:v>
                </c:pt>
                <c:pt idx="4347">
                  <c:v>3.1235330000000023E-2</c:v>
                </c:pt>
                <c:pt idx="4348">
                  <c:v>3.2844800000000021E-2</c:v>
                </c:pt>
                <c:pt idx="4349">
                  <c:v>3.2267400000000002E-2</c:v>
                </c:pt>
                <c:pt idx="4350">
                  <c:v>3.1881070000000018E-2</c:v>
                </c:pt>
                <c:pt idx="4351">
                  <c:v>3.1061930000000015E-2</c:v>
                </c:pt>
                <c:pt idx="4352">
                  <c:v>2.9654239999999998E-2</c:v>
                </c:pt>
                <c:pt idx="4353">
                  <c:v>3.2724009999999998E-2</c:v>
                </c:pt>
                <c:pt idx="4354">
                  <c:v>3.4655489999999997E-2</c:v>
                </c:pt>
                <c:pt idx="4355">
                  <c:v>3.5298940000000015E-2</c:v>
                </c:pt>
                <c:pt idx="4356">
                  <c:v>3.0243780000000012E-2</c:v>
                </c:pt>
                <c:pt idx="4357">
                  <c:v>2.843412E-2</c:v>
                </c:pt>
                <c:pt idx="4358">
                  <c:v>3.0171850000000014E-2</c:v>
                </c:pt>
                <c:pt idx="4359">
                  <c:v>2.9639510000000015E-2</c:v>
                </c:pt>
                <c:pt idx="4360">
                  <c:v>2.8792390000000001E-2</c:v>
                </c:pt>
                <c:pt idx="4361">
                  <c:v>3.0581600000000011E-2</c:v>
                </c:pt>
                <c:pt idx="4362">
                  <c:v>2.9598379999999997E-2</c:v>
                </c:pt>
                <c:pt idx="4363">
                  <c:v>2.6458010000000011E-2</c:v>
                </c:pt>
                <c:pt idx="4364">
                  <c:v>2.6099480000000001E-2</c:v>
                </c:pt>
                <c:pt idx="4365">
                  <c:v>2.9833800000000021E-2</c:v>
                </c:pt>
                <c:pt idx="4366">
                  <c:v>2.9700049999999999E-2</c:v>
                </c:pt>
                <c:pt idx="4367">
                  <c:v>3.0572100000000012E-2</c:v>
                </c:pt>
                <c:pt idx="4368">
                  <c:v>3.142907000000001E-2</c:v>
                </c:pt>
                <c:pt idx="4369">
                  <c:v>2.935486E-2</c:v>
                </c:pt>
                <c:pt idx="4370">
                  <c:v>2.9572540000000001E-2</c:v>
                </c:pt>
                <c:pt idx="4371">
                  <c:v>2.9572540000000001E-2</c:v>
                </c:pt>
                <c:pt idx="4372">
                  <c:v>2.9825959999999999E-2</c:v>
                </c:pt>
                <c:pt idx="4373">
                  <c:v>2.9063100000000001E-2</c:v>
                </c:pt>
                <c:pt idx="4374">
                  <c:v>3.2956220000000001E-2</c:v>
                </c:pt>
                <c:pt idx="4375">
                  <c:v>3.1836710000000018E-2</c:v>
                </c:pt>
                <c:pt idx="4376">
                  <c:v>3.1836710000000018E-2</c:v>
                </c:pt>
                <c:pt idx="4377">
                  <c:v>2.9387759999999999E-2</c:v>
                </c:pt>
                <c:pt idx="4378">
                  <c:v>3.1919839999999998E-2</c:v>
                </c:pt>
                <c:pt idx="4379">
                  <c:v>3.8323079999999995E-2</c:v>
                </c:pt>
                <c:pt idx="4380">
                  <c:v>3.6866019999999999E-2</c:v>
                </c:pt>
                <c:pt idx="4381">
                  <c:v>3.2158739999999998E-2</c:v>
                </c:pt>
                <c:pt idx="4382">
                  <c:v>3.8285360000000011E-2</c:v>
                </c:pt>
                <c:pt idx="4383">
                  <c:v>3.8285360000000011E-2</c:v>
                </c:pt>
                <c:pt idx="4384">
                  <c:v>3.8514930000000003E-2</c:v>
                </c:pt>
                <c:pt idx="4385">
                  <c:v>3.8734000000000005E-2</c:v>
                </c:pt>
                <c:pt idx="4386">
                  <c:v>3.6522859999999997E-2</c:v>
                </c:pt>
                <c:pt idx="4387">
                  <c:v>3.6736409999999997E-2</c:v>
                </c:pt>
                <c:pt idx="4388">
                  <c:v>3.9935499999999999E-2</c:v>
                </c:pt>
                <c:pt idx="4389">
                  <c:v>4.4216850000000023E-2</c:v>
                </c:pt>
                <c:pt idx="4390">
                  <c:v>4.3522940000000003E-2</c:v>
                </c:pt>
                <c:pt idx="4391">
                  <c:v>4.5421639999999999E-2</c:v>
                </c:pt>
                <c:pt idx="4392">
                  <c:v>3.9732620000000003E-2</c:v>
                </c:pt>
                <c:pt idx="4393">
                  <c:v>3.5360589999999983E-2</c:v>
                </c:pt>
                <c:pt idx="4394">
                  <c:v>3.5637710000000024E-2</c:v>
                </c:pt>
                <c:pt idx="4395">
                  <c:v>3.6949080000000002E-2</c:v>
                </c:pt>
                <c:pt idx="4396">
                  <c:v>3.6544699999999999E-2</c:v>
                </c:pt>
                <c:pt idx="4397">
                  <c:v>3.4948699999999999E-2</c:v>
                </c:pt>
                <c:pt idx="4398">
                  <c:v>3.4118629999999997E-2</c:v>
                </c:pt>
                <c:pt idx="4399">
                  <c:v>3.5022570000000003E-2</c:v>
                </c:pt>
                <c:pt idx="4400">
                  <c:v>4.1810100000000003E-2</c:v>
                </c:pt>
                <c:pt idx="4401">
                  <c:v>4.2633190000000022E-2</c:v>
                </c:pt>
                <c:pt idx="4402">
                  <c:v>3.738861000000001E-2</c:v>
                </c:pt>
                <c:pt idx="4403">
                  <c:v>4.0832660000000034E-2</c:v>
                </c:pt>
                <c:pt idx="4404">
                  <c:v>3.6331490000000001E-2</c:v>
                </c:pt>
                <c:pt idx="4405">
                  <c:v>3.8458689999999997E-2</c:v>
                </c:pt>
                <c:pt idx="4406">
                  <c:v>3.5862020000000001E-2</c:v>
                </c:pt>
                <c:pt idx="4407">
                  <c:v>3.7052340000000024E-2</c:v>
                </c:pt>
                <c:pt idx="4408">
                  <c:v>3.6067429999999998E-2</c:v>
                </c:pt>
                <c:pt idx="4409">
                  <c:v>3.6408120000000002E-2</c:v>
                </c:pt>
                <c:pt idx="4410">
                  <c:v>3.7161970000000016E-2</c:v>
                </c:pt>
                <c:pt idx="4411">
                  <c:v>4.111575E-2</c:v>
                </c:pt>
                <c:pt idx="4412">
                  <c:v>3.738052E-2</c:v>
                </c:pt>
                <c:pt idx="4413">
                  <c:v>3.738052E-2</c:v>
                </c:pt>
                <c:pt idx="4414">
                  <c:v>3.8096989999999997E-2</c:v>
                </c:pt>
                <c:pt idx="4415">
                  <c:v>4.1043919999999977E-2</c:v>
                </c:pt>
                <c:pt idx="4416">
                  <c:v>4.1809640000000002E-2</c:v>
                </c:pt>
                <c:pt idx="4417">
                  <c:v>4.1809640000000002E-2</c:v>
                </c:pt>
                <c:pt idx="4418">
                  <c:v>3.7399509999999997E-2</c:v>
                </c:pt>
                <c:pt idx="4419">
                  <c:v>3.7365580000000002E-2</c:v>
                </c:pt>
                <c:pt idx="4420">
                  <c:v>3.6915880000000005E-2</c:v>
                </c:pt>
                <c:pt idx="4421">
                  <c:v>4.0031299999999999E-2</c:v>
                </c:pt>
                <c:pt idx="4422">
                  <c:v>4.0031299999999999E-2</c:v>
                </c:pt>
                <c:pt idx="4423">
                  <c:v>4.6394009999999999E-2</c:v>
                </c:pt>
                <c:pt idx="4424">
                  <c:v>4.4090260000000034E-2</c:v>
                </c:pt>
                <c:pt idx="4425">
                  <c:v>4.3882829999999998E-2</c:v>
                </c:pt>
                <c:pt idx="4426">
                  <c:v>4.1565610000000003E-2</c:v>
                </c:pt>
                <c:pt idx="4427">
                  <c:v>3.8662679999999998E-2</c:v>
                </c:pt>
                <c:pt idx="4428">
                  <c:v>4.3236910000000003E-2</c:v>
                </c:pt>
                <c:pt idx="4429">
                  <c:v>4.3775420000000002E-2</c:v>
                </c:pt>
                <c:pt idx="4430">
                  <c:v>4.3775420000000002E-2</c:v>
                </c:pt>
                <c:pt idx="4431">
                  <c:v>4.312846E-2</c:v>
                </c:pt>
                <c:pt idx="4432">
                  <c:v>3.4780440000000003E-2</c:v>
                </c:pt>
                <c:pt idx="4433">
                  <c:v>2.506479E-2</c:v>
                </c:pt>
                <c:pt idx="4434">
                  <c:v>3.8058139999999997E-2</c:v>
                </c:pt>
                <c:pt idx="4435">
                  <c:v>3.8058139999999997E-2</c:v>
                </c:pt>
                <c:pt idx="4436">
                  <c:v>3.8562249999999999E-2</c:v>
                </c:pt>
                <c:pt idx="4437">
                  <c:v>3.4428640000000003E-2</c:v>
                </c:pt>
                <c:pt idx="4438">
                  <c:v>3.6804900000000022E-2</c:v>
                </c:pt>
                <c:pt idx="4439">
                  <c:v>3.9707810000000024E-2</c:v>
                </c:pt>
                <c:pt idx="4440">
                  <c:v>4.1928430000000003E-2</c:v>
                </c:pt>
                <c:pt idx="4441">
                  <c:v>4.2133080000000024E-2</c:v>
                </c:pt>
                <c:pt idx="4442">
                  <c:v>4.2207399999999999E-2</c:v>
                </c:pt>
                <c:pt idx="4443">
                  <c:v>4.184489999999997E-2</c:v>
                </c:pt>
                <c:pt idx="4444">
                  <c:v>3.8576899999999997E-2</c:v>
                </c:pt>
                <c:pt idx="4445">
                  <c:v>3.934087E-2</c:v>
                </c:pt>
                <c:pt idx="4446">
                  <c:v>3.7521470000000001E-2</c:v>
                </c:pt>
                <c:pt idx="4447">
                  <c:v>3.9190999999999997E-2</c:v>
                </c:pt>
                <c:pt idx="4448">
                  <c:v>3.9019940000000024E-2</c:v>
                </c:pt>
                <c:pt idx="4449">
                  <c:v>3.9317110000000002E-2</c:v>
                </c:pt>
                <c:pt idx="4450">
                  <c:v>4.0545139999999973E-2</c:v>
                </c:pt>
                <c:pt idx="4451">
                  <c:v>3.944841000000001E-2</c:v>
                </c:pt>
                <c:pt idx="4452">
                  <c:v>3.9589270000000024E-2</c:v>
                </c:pt>
                <c:pt idx="4453">
                  <c:v>3.9589270000000024E-2</c:v>
                </c:pt>
                <c:pt idx="4454">
                  <c:v>3.9487310000000019E-2</c:v>
                </c:pt>
                <c:pt idx="4455">
                  <c:v>4.0088039999999998E-2</c:v>
                </c:pt>
                <c:pt idx="4456">
                  <c:v>3.4380800000000003E-2</c:v>
                </c:pt>
                <c:pt idx="4457">
                  <c:v>3.1831000000000019E-2</c:v>
                </c:pt>
                <c:pt idx="4458">
                  <c:v>3.1831000000000019E-2</c:v>
                </c:pt>
                <c:pt idx="4459">
                  <c:v>3.1831000000000019E-2</c:v>
                </c:pt>
                <c:pt idx="4460">
                  <c:v>3.2349780000000002E-2</c:v>
                </c:pt>
                <c:pt idx="4461">
                  <c:v>3.4404080000000004E-2</c:v>
                </c:pt>
                <c:pt idx="4462">
                  <c:v>3.5416759999999999E-2</c:v>
                </c:pt>
                <c:pt idx="4463">
                  <c:v>3.5956109999999999E-2</c:v>
                </c:pt>
                <c:pt idx="4464">
                  <c:v>3.5956109999999999E-2</c:v>
                </c:pt>
                <c:pt idx="4465">
                  <c:v>3.6716100000000002E-2</c:v>
                </c:pt>
                <c:pt idx="4466">
                  <c:v>3.6980680000000002E-2</c:v>
                </c:pt>
                <c:pt idx="4467">
                  <c:v>3.5762000000000002E-2</c:v>
                </c:pt>
                <c:pt idx="4468">
                  <c:v>3.6063020000000001E-2</c:v>
                </c:pt>
                <c:pt idx="4469">
                  <c:v>3.737045E-2</c:v>
                </c:pt>
                <c:pt idx="4470">
                  <c:v>4.0305440000000012E-2</c:v>
                </c:pt>
                <c:pt idx="4471">
                  <c:v>3.9493360000000012E-2</c:v>
                </c:pt>
                <c:pt idx="4472">
                  <c:v>4.252454E-2</c:v>
                </c:pt>
                <c:pt idx="4473">
                  <c:v>4.233722000000005E-2</c:v>
                </c:pt>
                <c:pt idx="4474">
                  <c:v>3.8617800000000001E-2</c:v>
                </c:pt>
                <c:pt idx="4475">
                  <c:v>3.8144009999999999E-2</c:v>
                </c:pt>
                <c:pt idx="4476">
                  <c:v>3.8144009999999999E-2</c:v>
                </c:pt>
                <c:pt idx="4477">
                  <c:v>3.8143440000000001E-2</c:v>
                </c:pt>
                <c:pt idx="4478">
                  <c:v>3.6605280000000018E-2</c:v>
                </c:pt>
                <c:pt idx="4479">
                  <c:v>3.4856709999999999E-2</c:v>
                </c:pt>
                <c:pt idx="4480">
                  <c:v>3.5603190000000021E-2</c:v>
                </c:pt>
                <c:pt idx="4481">
                  <c:v>3.4825109999999999E-2</c:v>
                </c:pt>
                <c:pt idx="4482">
                  <c:v>4.0593740000000003E-2</c:v>
                </c:pt>
                <c:pt idx="4483">
                  <c:v>3.1234190000000009E-2</c:v>
                </c:pt>
                <c:pt idx="4484">
                  <c:v>4.2428210000000022E-2</c:v>
                </c:pt>
                <c:pt idx="4485">
                  <c:v>4.5154880000000001E-2</c:v>
                </c:pt>
                <c:pt idx="4486">
                  <c:v>4.5241739999999975E-2</c:v>
                </c:pt>
                <c:pt idx="4487">
                  <c:v>4.529971E-2</c:v>
                </c:pt>
                <c:pt idx="4488">
                  <c:v>4.1791719999999997E-2</c:v>
                </c:pt>
                <c:pt idx="4489">
                  <c:v>4.0334920000000031E-2</c:v>
                </c:pt>
                <c:pt idx="4490">
                  <c:v>3.429542E-2</c:v>
                </c:pt>
                <c:pt idx="4491">
                  <c:v>3.7792369999999999E-2</c:v>
                </c:pt>
                <c:pt idx="4492">
                  <c:v>3.7683500000000023E-2</c:v>
                </c:pt>
                <c:pt idx="4493">
                  <c:v>3.7023750000000001E-2</c:v>
                </c:pt>
                <c:pt idx="4494">
                  <c:v>3.5910629999999999E-2</c:v>
                </c:pt>
                <c:pt idx="4495">
                  <c:v>3.6019059999999999E-2</c:v>
                </c:pt>
                <c:pt idx="4496">
                  <c:v>3.6815080000000021E-2</c:v>
                </c:pt>
                <c:pt idx="4497">
                  <c:v>3.7023750000000001E-2</c:v>
                </c:pt>
                <c:pt idx="4498">
                  <c:v>3.7007410000000018E-2</c:v>
                </c:pt>
                <c:pt idx="4499">
                  <c:v>3.598496000000001E-2</c:v>
                </c:pt>
                <c:pt idx="4500">
                  <c:v>3.5930780000000002E-2</c:v>
                </c:pt>
                <c:pt idx="4501">
                  <c:v>3.5930780000000002E-2</c:v>
                </c:pt>
                <c:pt idx="4502">
                  <c:v>3.6639490000000018E-2</c:v>
                </c:pt>
                <c:pt idx="4503">
                  <c:v>3.6095900000000021E-2</c:v>
                </c:pt>
                <c:pt idx="4504">
                  <c:v>3.525843E-2</c:v>
                </c:pt>
                <c:pt idx="4505">
                  <c:v>3.485709E-2</c:v>
                </c:pt>
                <c:pt idx="4506">
                  <c:v>3.1638310000000024E-2</c:v>
                </c:pt>
                <c:pt idx="4507">
                  <c:v>3.2830370000000018E-2</c:v>
                </c:pt>
                <c:pt idx="4508">
                  <c:v>3.1365289999999997E-2</c:v>
                </c:pt>
                <c:pt idx="4509">
                  <c:v>3.1284010000000022E-2</c:v>
                </c:pt>
                <c:pt idx="4510">
                  <c:v>3.1306010000000002E-2</c:v>
                </c:pt>
                <c:pt idx="4511">
                  <c:v>3.1322429999999978E-2</c:v>
                </c:pt>
                <c:pt idx="4512">
                  <c:v>3.1379110000000023E-2</c:v>
                </c:pt>
                <c:pt idx="4513">
                  <c:v>3.3049710000000024E-2</c:v>
                </c:pt>
                <c:pt idx="4514">
                  <c:v>3.1909439999999997E-2</c:v>
                </c:pt>
                <c:pt idx="4515">
                  <c:v>2.6989260000000015E-2</c:v>
                </c:pt>
                <c:pt idx="4516">
                  <c:v>2.9987300000000012E-2</c:v>
                </c:pt>
                <c:pt idx="4517">
                  <c:v>3.2867950000000021E-2</c:v>
                </c:pt>
                <c:pt idx="4518">
                  <c:v>3.2867950000000021E-2</c:v>
                </c:pt>
                <c:pt idx="4519">
                  <c:v>3.319718E-2</c:v>
                </c:pt>
                <c:pt idx="4520">
                  <c:v>3.3403830000000002E-2</c:v>
                </c:pt>
                <c:pt idx="4521">
                  <c:v>3.3417059999999998E-2</c:v>
                </c:pt>
                <c:pt idx="4522">
                  <c:v>3.4181679999999999E-2</c:v>
                </c:pt>
                <c:pt idx="4523">
                  <c:v>3.40062E-2</c:v>
                </c:pt>
                <c:pt idx="4524">
                  <c:v>3.4261050000000001E-2</c:v>
                </c:pt>
                <c:pt idx="4525">
                  <c:v>3.4261050000000001E-2</c:v>
                </c:pt>
                <c:pt idx="4526">
                  <c:v>3.2867700000000021E-2</c:v>
                </c:pt>
                <c:pt idx="4527">
                  <c:v>3.3197499999999998E-2</c:v>
                </c:pt>
                <c:pt idx="4528">
                  <c:v>3.0287050000000006E-2</c:v>
                </c:pt>
                <c:pt idx="4529">
                  <c:v>3.0287050000000006E-2</c:v>
                </c:pt>
                <c:pt idx="4530">
                  <c:v>2.7837330000000028E-2</c:v>
                </c:pt>
                <c:pt idx="4531">
                  <c:v>3.4456000000000001E-2</c:v>
                </c:pt>
                <c:pt idx="4532">
                  <c:v>3.4125129999999997E-2</c:v>
                </c:pt>
                <c:pt idx="4533">
                  <c:v>3.6224659999999999E-2</c:v>
                </c:pt>
                <c:pt idx="4534">
                  <c:v>3.8454380000000003E-2</c:v>
                </c:pt>
                <c:pt idx="4535">
                  <c:v>3.3472700000000001E-2</c:v>
                </c:pt>
                <c:pt idx="4536">
                  <c:v>3.2091500000000002E-2</c:v>
                </c:pt>
                <c:pt idx="4537">
                  <c:v>3.224898000000001E-2</c:v>
                </c:pt>
                <c:pt idx="4538">
                  <c:v>3.224898000000001E-2</c:v>
                </c:pt>
                <c:pt idx="4539">
                  <c:v>3.3524779999999997E-2</c:v>
                </c:pt>
                <c:pt idx="4540">
                  <c:v>3.6041640000000021E-2</c:v>
                </c:pt>
                <c:pt idx="4541">
                  <c:v>3.5472290000000017E-2</c:v>
                </c:pt>
                <c:pt idx="4542">
                  <c:v>3.563081000000002E-2</c:v>
                </c:pt>
                <c:pt idx="4543">
                  <c:v>3.5846099999999999E-2</c:v>
                </c:pt>
                <c:pt idx="4544">
                  <c:v>3.6454729999999998E-2</c:v>
                </c:pt>
                <c:pt idx="4545">
                  <c:v>3.6740250000000002E-2</c:v>
                </c:pt>
                <c:pt idx="4546">
                  <c:v>3.6835840000000029E-2</c:v>
                </c:pt>
                <c:pt idx="4547">
                  <c:v>3.6835840000000029E-2</c:v>
                </c:pt>
                <c:pt idx="4548">
                  <c:v>3.6548730000000001E-2</c:v>
                </c:pt>
                <c:pt idx="4549">
                  <c:v>3.5803439999999999E-2</c:v>
                </c:pt>
                <c:pt idx="4550">
                  <c:v>3.479703E-2</c:v>
                </c:pt>
                <c:pt idx="4551">
                  <c:v>3.3850930000000001E-2</c:v>
                </c:pt>
                <c:pt idx="4552">
                  <c:v>3.3128469999999979E-2</c:v>
                </c:pt>
                <c:pt idx="4553">
                  <c:v>3.148380000000002E-2</c:v>
                </c:pt>
                <c:pt idx="4554">
                  <c:v>3.1315259999999998E-2</c:v>
                </c:pt>
                <c:pt idx="4555">
                  <c:v>3.1049960000000015E-2</c:v>
                </c:pt>
                <c:pt idx="4556">
                  <c:v>3.1101920000000012E-2</c:v>
                </c:pt>
                <c:pt idx="4557">
                  <c:v>3.0876489999999993E-2</c:v>
                </c:pt>
                <c:pt idx="4558">
                  <c:v>3.1236780000000002E-2</c:v>
                </c:pt>
                <c:pt idx="4559">
                  <c:v>3.2423220000000016E-2</c:v>
                </c:pt>
                <c:pt idx="4560">
                  <c:v>3.2646840000000024E-2</c:v>
                </c:pt>
                <c:pt idx="4561">
                  <c:v>3.3792129999999997E-2</c:v>
                </c:pt>
                <c:pt idx="4562">
                  <c:v>3.3975680000000001E-2</c:v>
                </c:pt>
                <c:pt idx="4563">
                  <c:v>3.5174879999999999E-2</c:v>
                </c:pt>
                <c:pt idx="4564">
                  <c:v>3.5535570000000002E-2</c:v>
                </c:pt>
                <c:pt idx="4565">
                  <c:v>3.6689190000000024E-2</c:v>
                </c:pt>
                <c:pt idx="4566">
                  <c:v>3.8013499999999999E-2</c:v>
                </c:pt>
                <c:pt idx="4567">
                  <c:v>3.8098340000000001E-2</c:v>
                </c:pt>
                <c:pt idx="4568">
                  <c:v>3.8229140000000002E-2</c:v>
                </c:pt>
                <c:pt idx="4569">
                  <c:v>3.8229140000000002E-2</c:v>
                </c:pt>
                <c:pt idx="4570">
                  <c:v>3.7896630000000014E-2</c:v>
                </c:pt>
                <c:pt idx="4571">
                  <c:v>3.7830880000000018E-2</c:v>
                </c:pt>
                <c:pt idx="4572">
                  <c:v>3.7667650000000011E-2</c:v>
                </c:pt>
                <c:pt idx="4573">
                  <c:v>3.6883260000000022E-2</c:v>
                </c:pt>
                <c:pt idx="4574">
                  <c:v>3.7306120000000005E-2</c:v>
                </c:pt>
                <c:pt idx="4575">
                  <c:v>3.7955830000000024E-2</c:v>
                </c:pt>
                <c:pt idx="4576">
                  <c:v>3.9349559999999999E-2</c:v>
                </c:pt>
                <c:pt idx="4577">
                  <c:v>4.3919139999999995E-2</c:v>
                </c:pt>
                <c:pt idx="4578">
                  <c:v>4.5544249999999974E-2</c:v>
                </c:pt>
                <c:pt idx="4579">
                  <c:v>4.4679219999999985E-2</c:v>
                </c:pt>
                <c:pt idx="4580">
                  <c:v>4.494208000000003E-2</c:v>
                </c:pt>
                <c:pt idx="4581">
                  <c:v>5.3017960000000031E-2</c:v>
                </c:pt>
                <c:pt idx="4582">
                  <c:v>4.2708480000000028E-2</c:v>
                </c:pt>
                <c:pt idx="4583">
                  <c:v>4.0880899999999998E-2</c:v>
                </c:pt>
                <c:pt idx="4584">
                  <c:v>4.1721599999999998E-2</c:v>
                </c:pt>
                <c:pt idx="4585">
                  <c:v>3.8556199999999999E-2</c:v>
                </c:pt>
                <c:pt idx="4586">
                  <c:v>4.1324670000000022E-2</c:v>
                </c:pt>
                <c:pt idx="4587">
                  <c:v>4.0284670000000002E-2</c:v>
                </c:pt>
                <c:pt idx="4588">
                  <c:v>4.1302110000000003E-2</c:v>
                </c:pt>
                <c:pt idx="4589">
                  <c:v>4.1608869999999964E-2</c:v>
                </c:pt>
                <c:pt idx="4590">
                  <c:v>4.1808020000000001E-2</c:v>
                </c:pt>
                <c:pt idx="4591">
                  <c:v>4.1808020000000001E-2</c:v>
                </c:pt>
                <c:pt idx="4592">
                  <c:v>4.1874469999999976E-2</c:v>
                </c:pt>
                <c:pt idx="4593">
                  <c:v>4.1850139999999987E-2</c:v>
                </c:pt>
                <c:pt idx="4594">
                  <c:v>4.2353800000000004E-2</c:v>
                </c:pt>
                <c:pt idx="4595">
                  <c:v>4.2001299999999998E-2</c:v>
                </c:pt>
                <c:pt idx="4596">
                  <c:v>4.1994690000000029E-2</c:v>
                </c:pt>
                <c:pt idx="4597">
                  <c:v>4.0688749999999982E-2</c:v>
                </c:pt>
                <c:pt idx="4598">
                  <c:v>4.0688749999999982E-2</c:v>
                </c:pt>
                <c:pt idx="4599">
                  <c:v>4.0519069999999997E-2</c:v>
                </c:pt>
                <c:pt idx="4600">
                  <c:v>4.4044779999999999E-2</c:v>
                </c:pt>
                <c:pt idx="4601">
                  <c:v>4.3711910000000027E-2</c:v>
                </c:pt>
                <c:pt idx="4602">
                  <c:v>4.3711910000000027E-2</c:v>
                </c:pt>
                <c:pt idx="4603">
                  <c:v>4.7797750000000028E-2</c:v>
                </c:pt>
                <c:pt idx="4604">
                  <c:v>4.7797750000000028E-2</c:v>
                </c:pt>
                <c:pt idx="4605">
                  <c:v>4.353572E-2</c:v>
                </c:pt>
                <c:pt idx="4606">
                  <c:v>4.1354269999999999E-2</c:v>
                </c:pt>
                <c:pt idx="4607">
                  <c:v>3.923542E-2</c:v>
                </c:pt>
                <c:pt idx="4608">
                  <c:v>4.0914220000000029E-2</c:v>
                </c:pt>
                <c:pt idx="4609">
                  <c:v>4.1614239999999997E-2</c:v>
                </c:pt>
                <c:pt idx="4610">
                  <c:v>4.1614239999999997E-2</c:v>
                </c:pt>
                <c:pt idx="4611">
                  <c:v>4.2090420000000045E-2</c:v>
                </c:pt>
                <c:pt idx="4612">
                  <c:v>4.2607720000000023E-2</c:v>
                </c:pt>
                <c:pt idx="4613">
                  <c:v>4.3158290000000002E-2</c:v>
                </c:pt>
                <c:pt idx="4614">
                  <c:v>4.3158290000000002E-2</c:v>
                </c:pt>
                <c:pt idx="4615">
                  <c:v>4.3158290000000002E-2</c:v>
                </c:pt>
                <c:pt idx="4616">
                  <c:v>4.3097910000000031E-2</c:v>
                </c:pt>
                <c:pt idx="4617">
                  <c:v>4.2787360000000024E-2</c:v>
                </c:pt>
                <c:pt idx="4618">
                  <c:v>4.2991430000000025E-2</c:v>
                </c:pt>
                <c:pt idx="4619">
                  <c:v>4.3108680000000003E-2</c:v>
                </c:pt>
                <c:pt idx="4620">
                  <c:v>4.2331840000000003E-2</c:v>
                </c:pt>
                <c:pt idx="4621">
                  <c:v>3.9590430000000003E-2</c:v>
                </c:pt>
                <c:pt idx="4622">
                  <c:v>4.3047910000000002E-2</c:v>
                </c:pt>
                <c:pt idx="4623">
                  <c:v>3.4934649999999998E-2</c:v>
                </c:pt>
                <c:pt idx="4624">
                  <c:v>3.4378320000000004E-2</c:v>
                </c:pt>
                <c:pt idx="4625">
                  <c:v>3.5944469999999999E-2</c:v>
                </c:pt>
                <c:pt idx="4626">
                  <c:v>3.614715000000001E-2</c:v>
                </c:pt>
                <c:pt idx="4627">
                  <c:v>3.5759699999999998E-2</c:v>
                </c:pt>
                <c:pt idx="4628">
                  <c:v>3.4548679999999998E-2</c:v>
                </c:pt>
                <c:pt idx="4629">
                  <c:v>3.5049139999999999E-2</c:v>
                </c:pt>
                <c:pt idx="4630">
                  <c:v>3.6273300000000029E-2</c:v>
                </c:pt>
                <c:pt idx="4631">
                  <c:v>3.646222000000001E-2</c:v>
                </c:pt>
                <c:pt idx="4632">
                  <c:v>3.8225729999999999E-2</c:v>
                </c:pt>
                <c:pt idx="4633">
                  <c:v>3.8225729999999999E-2</c:v>
                </c:pt>
                <c:pt idx="4634">
                  <c:v>3.891526E-2</c:v>
                </c:pt>
                <c:pt idx="4635">
                  <c:v>3.9303910000000018E-2</c:v>
                </c:pt>
                <c:pt idx="4636">
                  <c:v>4.1492680000000032E-2</c:v>
                </c:pt>
                <c:pt idx="4637">
                  <c:v>4.1501789999999976E-2</c:v>
                </c:pt>
                <c:pt idx="4638">
                  <c:v>4.2308209999999999E-2</c:v>
                </c:pt>
                <c:pt idx="4639">
                  <c:v>4.2382549999999998E-2</c:v>
                </c:pt>
                <c:pt idx="4640">
                  <c:v>4.1253769999999981E-2</c:v>
                </c:pt>
                <c:pt idx="4641">
                  <c:v>4.0552560000000001E-2</c:v>
                </c:pt>
                <c:pt idx="4642">
                  <c:v>3.9335330000000022E-2</c:v>
                </c:pt>
                <c:pt idx="4643">
                  <c:v>3.7281300000000038E-2</c:v>
                </c:pt>
                <c:pt idx="4644">
                  <c:v>3.5824479999999999E-2</c:v>
                </c:pt>
                <c:pt idx="4645">
                  <c:v>3.4238539999999998E-2</c:v>
                </c:pt>
                <c:pt idx="4646">
                  <c:v>3.7642300000000017E-2</c:v>
                </c:pt>
                <c:pt idx="4647">
                  <c:v>3.749458E-2</c:v>
                </c:pt>
                <c:pt idx="4648">
                  <c:v>3.6907420000000003E-2</c:v>
                </c:pt>
                <c:pt idx="4649">
                  <c:v>3.7800770000000018E-2</c:v>
                </c:pt>
                <c:pt idx="4650">
                  <c:v>3.7800770000000018E-2</c:v>
                </c:pt>
                <c:pt idx="4651">
                  <c:v>3.6237840000000035E-2</c:v>
                </c:pt>
                <c:pt idx="4652">
                  <c:v>3.6033200000000022E-2</c:v>
                </c:pt>
                <c:pt idx="4653">
                  <c:v>3.6315550000000002E-2</c:v>
                </c:pt>
                <c:pt idx="4654">
                  <c:v>3.7755900000000023E-2</c:v>
                </c:pt>
                <c:pt idx="4655">
                  <c:v>3.840238E-2</c:v>
                </c:pt>
                <c:pt idx="4656">
                  <c:v>4.0768290000000033E-2</c:v>
                </c:pt>
                <c:pt idx="4657">
                  <c:v>4.1388269999999998E-2</c:v>
                </c:pt>
                <c:pt idx="4658">
                  <c:v>4.1633839999999978E-2</c:v>
                </c:pt>
                <c:pt idx="4659">
                  <c:v>4.2913440000000025E-2</c:v>
                </c:pt>
                <c:pt idx="4660">
                  <c:v>4.3357130000000021E-2</c:v>
                </c:pt>
                <c:pt idx="4661">
                  <c:v>4.3357130000000021E-2</c:v>
                </c:pt>
                <c:pt idx="4662">
                  <c:v>4.3306060000000014E-2</c:v>
                </c:pt>
                <c:pt idx="4663">
                  <c:v>4.3046090000000023E-2</c:v>
                </c:pt>
                <c:pt idx="4664">
                  <c:v>4.2531600000000024E-2</c:v>
                </c:pt>
                <c:pt idx="4665">
                  <c:v>4.2196200000000031E-2</c:v>
                </c:pt>
                <c:pt idx="4666">
                  <c:v>4.0747949999999998E-2</c:v>
                </c:pt>
                <c:pt idx="4667">
                  <c:v>3.7952110000000011E-2</c:v>
                </c:pt>
                <c:pt idx="4668">
                  <c:v>3.7504530000000001E-2</c:v>
                </c:pt>
                <c:pt idx="4669">
                  <c:v>4.2450430000000018E-2</c:v>
                </c:pt>
                <c:pt idx="4670">
                  <c:v>4.5857300000000004E-2</c:v>
                </c:pt>
                <c:pt idx="4671">
                  <c:v>4.2196840000000013E-2</c:v>
                </c:pt>
                <c:pt idx="4672">
                  <c:v>4.3528319999999981E-2</c:v>
                </c:pt>
                <c:pt idx="4673">
                  <c:v>4.5617880000000013E-2</c:v>
                </c:pt>
                <c:pt idx="4674">
                  <c:v>4.4186830000000031E-2</c:v>
                </c:pt>
                <c:pt idx="4675">
                  <c:v>3.9049599999999997E-2</c:v>
                </c:pt>
                <c:pt idx="4676">
                  <c:v>3.8559929999999999E-2</c:v>
                </c:pt>
                <c:pt idx="4677">
                  <c:v>3.9918479999999999E-2</c:v>
                </c:pt>
                <c:pt idx="4678">
                  <c:v>4.0266670000000018E-2</c:v>
                </c:pt>
                <c:pt idx="4679">
                  <c:v>4.1812360000000014E-2</c:v>
                </c:pt>
                <c:pt idx="4680">
                  <c:v>4.2704530000000018E-2</c:v>
                </c:pt>
                <c:pt idx="4681">
                  <c:v>4.3314300000000014E-2</c:v>
                </c:pt>
                <c:pt idx="4682">
                  <c:v>4.4568190000000014E-2</c:v>
                </c:pt>
                <c:pt idx="4683">
                  <c:v>4.5941209999999982E-2</c:v>
                </c:pt>
                <c:pt idx="4684">
                  <c:v>4.6448900000000001E-2</c:v>
                </c:pt>
                <c:pt idx="4685">
                  <c:v>4.658056E-2</c:v>
                </c:pt>
                <c:pt idx="4686">
                  <c:v>4.615538999999997E-2</c:v>
                </c:pt>
                <c:pt idx="4687">
                  <c:v>4.391985999999997E-2</c:v>
                </c:pt>
                <c:pt idx="4688">
                  <c:v>4.1885730000000003E-2</c:v>
                </c:pt>
                <c:pt idx="4689">
                  <c:v>4.1111490000000014E-2</c:v>
                </c:pt>
                <c:pt idx="4690">
                  <c:v>4.1111490000000014E-2</c:v>
                </c:pt>
                <c:pt idx="4691">
                  <c:v>4.1111490000000014E-2</c:v>
                </c:pt>
                <c:pt idx="4692">
                  <c:v>4.2610440000000013E-2</c:v>
                </c:pt>
                <c:pt idx="4693">
                  <c:v>4.2898200000000018E-2</c:v>
                </c:pt>
                <c:pt idx="4694">
                  <c:v>4.3144219999999976E-2</c:v>
                </c:pt>
                <c:pt idx="4695">
                  <c:v>4.2535549999999971E-2</c:v>
                </c:pt>
                <c:pt idx="4696">
                  <c:v>4.2644009999999982E-2</c:v>
                </c:pt>
                <c:pt idx="4697">
                  <c:v>4.2170819999999977E-2</c:v>
                </c:pt>
                <c:pt idx="4698">
                  <c:v>4.0232549999999985E-2</c:v>
                </c:pt>
                <c:pt idx="4699">
                  <c:v>4.1530690000000023E-2</c:v>
                </c:pt>
                <c:pt idx="4700">
                  <c:v>4.1822190000000002E-2</c:v>
                </c:pt>
                <c:pt idx="4701">
                  <c:v>4.1822190000000002E-2</c:v>
                </c:pt>
                <c:pt idx="4702">
                  <c:v>4.1642569999999969E-2</c:v>
                </c:pt>
                <c:pt idx="4703">
                  <c:v>4.1914460000000014E-2</c:v>
                </c:pt>
                <c:pt idx="4704">
                  <c:v>4.3309500000000001E-2</c:v>
                </c:pt>
                <c:pt idx="4705">
                  <c:v>4.3486589999999999E-2</c:v>
                </c:pt>
                <c:pt idx="4706">
                  <c:v>4.4060309999999998E-2</c:v>
                </c:pt>
                <c:pt idx="4707">
                  <c:v>4.4408549999999998E-2</c:v>
                </c:pt>
                <c:pt idx="4708">
                  <c:v>4.4140039999999998E-2</c:v>
                </c:pt>
                <c:pt idx="4709">
                  <c:v>4.3812490000000051E-2</c:v>
                </c:pt>
                <c:pt idx="4710">
                  <c:v>4.3611539999999997E-2</c:v>
                </c:pt>
                <c:pt idx="4711">
                  <c:v>4.3117370000000002E-2</c:v>
                </c:pt>
                <c:pt idx="4712">
                  <c:v>4.2529009999999985E-2</c:v>
                </c:pt>
                <c:pt idx="4713">
                  <c:v>4.2529009999999985E-2</c:v>
                </c:pt>
                <c:pt idx="4714">
                  <c:v>4.331443000000005E-2</c:v>
                </c:pt>
                <c:pt idx="4715">
                  <c:v>4.4792740000000039E-2</c:v>
                </c:pt>
                <c:pt idx="4716">
                  <c:v>4.4792740000000039E-2</c:v>
                </c:pt>
                <c:pt idx="4717">
                  <c:v>4.6129359999999953E-2</c:v>
                </c:pt>
                <c:pt idx="4718">
                  <c:v>4.6129359999999953E-2</c:v>
                </c:pt>
                <c:pt idx="4719">
                  <c:v>4.6124339999999972E-2</c:v>
                </c:pt>
                <c:pt idx="4720">
                  <c:v>4.5700190000000022E-2</c:v>
                </c:pt>
                <c:pt idx="4721">
                  <c:v>4.508144E-2</c:v>
                </c:pt>
                <c:pt idx="4722">
                  <c:v>4.508144E-2</c:v>
                </c:pt>
                <c:pt idx="4723">
                  <c:v>4.3495800000000001E-2</c:v>
                </c:pt>
                <c:pt idx="4724">
                  <c:v>4.2724360000000003E-2</c:v>
                </c:pt>
                <c:pt idx="4725">
                  <c:v>4.2724360000000003E-2</c:v>
                </c:pt>
                <c:pt idx="4726">
                  <c:v>4.2724360000000003E-2</c:v>
                </c:pt>
                <c:pt idx="4727">
                  <c:v>4.3587649999999999E-2</c:v>
                </c:pt>
                <c:pt idx="4728">
                  <c:v>4.3587649999999999E-2</c:v>
                </c:pt>
                <c:pt idx="4729">
                  <c:v>4.3739510000000002E-2</c:v>
                </c:pt>
                <c:pt idx="4730">
                  <c:v>4.3739510000000002E-2</c:v>
                </c:pt>
                <c:pt idx="4731">
                  <c:v>4.3152389999999999E-2</c:v>
                </c:pt>
                <c:pt idx="4732">
                  <c:v>4.2597360000000022E-2</c:v>
                </c:pt>
                <c:pt idx="4733">
                  <c:v>4.2836680000000051E-2</c:v>
                </c:pt>
                <c:pt idx="4734">
                  <c:v>4.2867800000000025E-2</c:v>
                </c:pt>
                <c:pt idx="4735">
                  <c:v>4.0339700000000013E-2</c:v>
                </c:pt>
                <c:pt idx="4736">
                  <c:v>4.2613749999999999E-2</c:v>
                </c:pt>
                <c:pt idx="4737">
                  <c:v>4.2908309999999977E-2</c:v>
                </c:pt>
                <c:pt idx="4738">
                  <c:v>4.3899790000000029E-2</c:v>
                </c:pt>
                <c:pt idx="4739">
                  <c:v>4.3899790000000029E-2</c:v>
                </c:pt>
                <c:pt idx="4740">
                  <c:v>4.7899970000000028E-2</c:v>
                </c:pt>
                <c:pt idx="4741">
                  <c:v>4.9039149999999976E-2</c:v>
                </c:pt>
                <c:pt idx="4742">
                  <c:v>4.8750620000000036E-2</c:v>
                </c:pt>
                <c:pt idx="4743">
                  <c:v>4.4100399999999998E-2</c:v>
                </c:pt>
                <c:pt idx="4744">
                  <c:v>4.4084220000000028E-2</c:v>
                </c:pt>
                <c:pt idx="4745">
                  <c:v>4.2426980000000031E-2</c:v>
                </c:pt>
                <c:pt idx="4746">
                  <c:v>4.0379180000000001E-2</c:v>
                </c:pt>
                <c:pt idx="4747">
                  <c:v>4.1937690000000027E-2</c:v>
                </c:pt>
                <c:pt idx="4748">
                  <c:v>4.1937690000000027E-2</c:v>
                </c:pt>
                <c:pt idx="4749">
                  <c:v>3.7604310000000023E-2</c:v>
                </c:pt>
                <c:pt idx="4750">
                  <c:v>4.2362480000000056E-2</c:v>
                </c:pt>
                <c:pt idx="4751">
                  <c:v>4.2636420000000043E-2</c:v>
                </c:pt>
                <c:pt idx="4752">
                  <c:v>4.3537480000000024E-2</c:v>
                </c:pt>
                <c:pt idx="4753">
                  <c:v>4.3539620000000022E-2</c:v>
                </c:pt>
                <c:pt idx="4754">
                  <c:v>4.3407870000000001E-2</c:v>
                </c:pt>
                <c:pt idx="4755">
                  <c:v>4.3407870000000001E-2</c:v>
                </c:pt>
                <c:pt idx="4756">
                  <c:v>4.2824820000000013E-2</c:v>
                </c:pt>
                <c:pt idx="4757">
                  <c:v>4.2632800000000012E-2</c:v>
                </c:pt>
                <c:pt idx="4758">
                  <c:v>4.2169390000000022E-2</c:v>
                </c:pt>
                <c:pt idx="4759">
                  <c:v>4.0870820000000002E-2</c:v>
                </c:pt>
                <c:pt idx="4760">
                  <c:v>3.9776180000000001E-2</c:v>
                </c:pt>
                <c:pt idx="4761">
                  <c:v>3.9723790000000002E-2</c:v>
                </c:pt>
                <c:pt idx="4762">
                  <c:v>3.9475070000000022E-2</c:v>
                </c:pt>
                <c:pt idx="4763">
                  <c:v>4.4496260000000051E-2</c:v>
                </c:pt>
                <c:pt idx="4764">
                  <c:v>4.4132890000000036E-2</c:v>
                </c:pt>
                <c:pt idx="4765">
                  <c:v>4.360025E-2</c:v>
                </c:pt>
                <c:pt idx="4766">
                  <c:v>4.3406899999999998E-2</c:v>
                </c:pt>
                <c:pt idx="4767">
                  <c:v>4.3406899999999998E-2</c:v>
                </c:pt>
                <c:pt idx="4768">
                  <c:v>4.3851790000000002E-2</c:v>
                </c:pt>
                <c:pt idx="4769">
                  <c:v>4.0266480000000028E-2</c:v>
                </c:pt>
                <c:pt idx="4770">
                  <c:v>4.0232879999999999E-2</c:v>
                </c:pt>
                <c:pt idx="4771">
                  <c:v>3.9571040000000023E-2</c:v>
                </c:pt>
                <c:pt idx="4772">
                  <c:v>3.9416210000000021E-2</c:v>
                </c:pt>
                <c:pt idx="4773">
                  <c:v>3.8987569999999999E-2</c:v>
                </c:pt>
                <c:pt idx="4774">
                  <c:v>3.9170980000000001E-2</c:v>
                </c:pt>
                <c:pt idx="4775">
                  <c:v>3.9170980000000001E-2</c:v>
                </c:pt>
                <c:pt idx="4776">
                  <c:v>3.9170980000000001E-2</c:v>
                </c:pt>
                <c:pt idx="4777">
                  <c:v>3.9080690000000001E-2</c:v>
                </c:pt>
                <c:pt idx="4778">
                  <c:v>3.9026310000000002E-2</c:v>
                </c:pt>
                <c:pt idx="4779">
                  <c:v>3.9085700000000022E-2</c:v>
                </c:pt>
                <c:pt idx="4780">
                  <c:v>3.9269600000000002E-2</c:v>
                </c:pt>
                <c:pt idx="4781">
                  <c:v>3.8626479999999998E-2</c:v>
                </c:pt>
                <c:pt idx="4782">
                  <c:v>3.8558649999999993E-2</c:v>
                </c:pt>
                <c:pt idx="4783">
                  <c:v>4.0862360000000014E-2</c:v>
                </c:pt>
                <c:pt idx="4784">
                  <c:v>4.4012490000000064E-2</c:v>
                </c:pt>
                <c:pt idx="4785">
                  <c:v>4.41748E-2</c:v>
                </c:pt>
                <c:pt idx="4786">
                  <c:v>4.043505E-2</c:v>
                </c:pt>
                <c:pt idx="4787">
                  <c:v>5.0044949999999977E-2</c:v>
                </c:pt>
                <c:pt idx="4788">
                  <c:v>5.0087400000000018E-2</c:v>
                </c:pt>
                <c:pt idx="4789">
                  <c:v>4.4613980000000025E-2</c:v>
                </c:pt>
                <c:pt idx="4790">
                  <c:v>4.440023000000004E-2</c:v>
                </c:pt>
                <c:pt idx="4791">
                  <c:v>4.3185859999999965E-2</c:v>
                </c:pt>
                <c:pt idx="4792">
                  <c:v>4.1861660000000002E-2</c:v>
                </c:pt>
                <c:pt idx="4793">
                  <c:v>4.2382420000000046E-2</c:v>
                </c:pt>
                <c:pt idx="4794">
                  <c:v>4.2382420000000046E-2</c:v>
                </c:pt>
                <c:pt idx="4795">
                  <c:v>4.2382420000000046E-2</c:v>
                </c:pt>
                <c:pt idx="4796">
                  <c:v>4.2382420000000046E-2</c:v>
                </c:pt>
                <c:pt idx="4797">
                  <c:v>4.3235549999999956E-2</c:v>
                </c:pt>
                <c:pt idx="4798">
                  <c:v>4.3729509999999985E-2</c:v>
                </c:pt>
                <c:pt idx="4799">
                  <c:v>4.3926029999999998E-2</c:v>
                </c:pt>
                <c:pt idx="4800">
                  <c:v>4.3524749999999973E-2</c:v>
                </c:pt>
                <c:pt idx="4801">
                  <c:v>4.262386E-2</c:v>
                </c:pt>
                <c:pt idx="4802">
                  <c:v>4.1356020000000028E-2</c:v>
                </c:pt>
                <c:pt idx="4803">
                  <c:v>4.0082170000000014E-2</c:v>
                </c:pt>
                <c:pt idx="4804">
                  <c:v>3.9701500000000001E-2</c:v>
                </c:pt>
                <c:pt idx="4805">
                  <c:v>4.5959600000000003E-2</c:v>
                </c:pt>
                <c:pt idx="4806">
                  <c:v>4.5959600000000003E-2</c:v>
                </c:pt>
                <c:pt idx="4807">
                  <c:v>4.7102340000000013E-2</c:v>
                </c:pt>
                <c:pt idx="4808">
                  <c:v>4.9495560000000029E-2</c:v>
                </c:pt>
                <c:pt idx="4809">
                  <c:v>4.9708240000000029E-2</c:v>
                </c:pt>
                <c:pt idx="4810">
                  <c:v>5.1204409999999985E-2</c:v>
                </c:pt>
                <c:pt idx="4811">
                  <c:v>5.4403890000000031E-2</c:v>
                </c:pt>
                <c:pt idx="4812">
                  <c:v>5.0562420000000032E-2</c:v>
                </c:pt>
                <c:pt idx="4813">
                  <c:v>4.7531940000000002E-2</c:v>
                </c:pt>
                <c:pt idx="4814">
                  <c:v>4.9509150000000002E-2</c:v>
                </c:pt>
                <c:pt idx="4815">
                  <c:v>4.5699999999999998E-2</c:v>
                </c:pt>
                <c:pt idx="4816">
                  <c:v>4.7415990000000033E-2</c:v>
                </c:pt>
                <c:pt idx="4817">
                  <c:v>4.6904939999999999E-2</c:v>
                </c:pt>
                <c:pt idx="4818">
                  <c:v>4.6415220000000014E-2</c:v>
                </c:pt>
                <c:pt idx="4819">
                  <c:v>4.6475660000000002E-2</c:v>
                </c:pt>
                <c:pt idx="4820">
                  <c:v>4.6301210000000002E-2</c:v>
                </c:pt>
                <c:pt idx="4821">
                  <c:v>4.6356940000000013E-2</c:v>
                </c:pt>
                <c:pt idx="4822">
                  <c:v>4.6795469999999999E-2</c:v>
                </c:pt>
                <c:pt idx="4823">
                  <c:v>4.6840659999999985E-2</c:v>
                </c:pt>
                <c:pt idx="4824">
                  <c:v>4.682381E-2</c:v>
                </c:pt>
                <c:pt idx="4825">
                  <c:v>4.652129E-2</c:v>
                </c:pt>
                <c:pt idx="4826">
                  <c:v>4.6384870000000002E-2</c:v>
                </c:pt>
                <c:pt idx="4827">
                  <c:v>4.6534799999999987E-2</c:v>
                </c:pt>
                <c:pt idx="4828">
                  <c:v>4.6212280000000029E-2</c:v>
                </c:pt>
                <c:pt idx="4829">
                  <c:v>4.662175999999995E-2</c:v>
                </c:pt>
                <c:pt idx="4830">
                  <c:v>4.662175999999995E-2</c:v>
                </c:pt>
                <c:pt idx="4831">
                  <c:v>4.6982230000000028E-2</c:v>
                </c:pt>
                <c:pt idx="4832">
                  <c:v>4.7991220000000029E-2</c:v>
                </c:pt>
                <c:pt idx="4833">
                  <c:v>4.7991220000000029E-2</c:v>
                </c:pt>
                <c:pt idx="4834">
                  <c:v>4.8000319999999985E-2</c:v>
                </c:pt>
                <c:pt idx="4835">
                  <c:v>4.7736040000000028E-2</c:v>
                </c:pt>
                <c:pt idx="4836">
                  <c:v>4.6974849999999957E-2</c:v>
                </c:pt>
                <c:pt idx="4837">
                  <c:v>4.7736040000000028E-2</c:v>
                </c:pt>
                <c:pt idx="4838">
                  <c:v>4.750184999999997E-2</c:v>
                </c:pt>
                <c:pt idx="4839">
                  <c:v>4.6364770000000013E-2</c:v>
                </c:pt>
                <c:pt idx="4840">
                  <c:v>4.5502880000000023E-2</c:v>
                </c:pt>
                <c:pt idx="4841">
                  <c:v>4.5504570000000001E-2</c:v>
                </c:pt>
                <c:pt idx="4842">
                  <c:v>4.5378839999999997E-2</c:v>
                </c:pt>
                <c:pt idx="4843">
                  <c:v>4.5286290000000028E-2</c:v>
                </c:pt>
                <c:pt idx="4844">
                  <c:v>4.5336960000000037E-2</c:v>
                </c:pt>
                <c:pt idx="4845">
                  <c:v>4.5330970000000026E-2</c:v>
                </c:pt>
                <c:pt idx="4846">
                  <c:v>4.4985630000000033E-2</c:v>
                </c:pt>
                <c:pt idx="4847">
                  <c:v>4.5212049999999997E-2</c:v>
                </c:pt>
                <c:pt idx="4848">
                  <c:v>4.5432190000000018E-2</c:v>
                </c:pt>
                <c:pt idx="4849">
                  <c:v>4.5432190000000018E-2</c:v>
                </c:pt>
                <c:pt idx="4850">
                  <c:v>4.5943949999999976E-2</c:v>
                </c:pt>
                <c:pt idx="4851">
                  <c:v>4.5316120000000043E-2</c:v>
                </c:pt>
                <c:pt idx="4852">
                  <c:v>4.5316120000000043E-2</c:v>
                </c:pt>
                <c:pt idx="4853">
                  <c:v>4.761213000000003E-2</c:v>
                </c:pt>
                <c:pt idx="4854">
                  <c:v>5.1828319999999976E-2</c:v>
                </c:pt>
                <c:pt idx="4855">
                  <c:v>5.4082920000000048E-2</c:v>
                </c:pt>
                <c:pt idx="4856">
                  <c:v>6.306680000000002E-2</c:v>
                </c:pt>
                <c:pt idx="4857">
                  <c:v>6.162502999999997E-2</c:v>
                </c:pt>
                <c:pt idx="4858">
                  <c:v>5.1522560000000002E-2</c:v>
                </c:pt>
                <c:pt idx="4859">
                  <c:v>4.744443000000003E-2</c:v>
                </c:pt>
                <c:pt idx="4860">
                  <c:v>4.4344839999999996E-2</c:v>
                </c:pt>
                <c:pt idx="4861">
                  <c:v>4.0785979999999999E-2</c:v>
                </c:pt>
                <c:pt idx="4862">
                  <c:v>4.0785979999999999E-2</c:v>
                </c:pt>
                <c:pt idx="4863">
                  <c:v>4.0785979999999999E-2</c:v>
                </c:pt>
                <c:pt idx="4864">
                  <c:v>3.6405110000000018E-2</c:v>
                </c:pt>
                <c:pt idx="4865">
                  <c:v>3.0540950000000001E-2</c:v>
                </c:pt>
                <c:pt idx="4866">
                  <c:v>3.0294080000000001E-2</c:v>
                </c:pt>
                <c:pt idx="4867">
                  <c:v>3.2706270000000016E-2</c:v>
                </c:pt>
                <c:pt idx="4868">
                  <c:v>3.2262699999999998E-2</c:v>
                </c:pt>
                <c:pt idx="4869">
                  <c:v>3.3808120000000004E-2</c:v>
                </c:pt>
                <c:pt idx="4870">
                  <c:v>3.391311000000001E-2</c:v>
                </c:pt>
                <c:pt idx="4871">
                  <c:v>3.3551329999999997E-2</c:v>
                </c:pt>
                <c:pt idx="4872">
                  <c:v>3.1860380000000001E-2</c:v>
                </c:pt>
                <c:pt idx="4873">
                  <c:v>3.2039560000000022E-2</c:v>
                </c:pt>
                <c:pt idx="4874">
                  <c:v>2.7540200000000015E-2</c:v>
                </c:pt>
                <c:pt idx="4875">
                  <c:v>3.0080519999999999E-2</c:v>
                </c:pt>
                <c:pt idx="4876">
                  <c:v>3.0807459999999998E-2</c:v>
                </c:pt>
                <c:pt idx="4877">
                  <c:v>3.4201820000000015E-2</c:v>
                </c:pt>
                <c:pt idx="4878">
                  <c:v>3.4689940000000023E-2</c:v>
                </c:pt>
                <c:pt idx="4879">
                  <c:v>3.7340890000000002E-2</c:v>
                </c:pt>
                <c:pt idx="4880">
                  <c:v>4.1022790000000003E-2</c:v>
                </c:pt>
                <c:pt idx="4881">
                  <c:v>3.5616109999999999E-2</c:v>
                </c:pt>
                <c:pt idx="4882">
                  <c:v>3.0885620000000013E-2</c:v>
                </c:pt>
                <c:pt idx="4883">
                  <c:v>2.7684460000000001E-2</c:v>
                </c:pt>
                <c:pt idx="4884">
                  <c:v>2.8421189999999989E-2</c:v>
                </c:pt>
                <c:pt idx="4885">
                  <c:v>2.901229000000001E-2</c:v>
                </c:pt>
                <c:pt idx="4886">
                  <c:v>2.901229000000001E-2</c:v>
                </c:pt>
                <c:pt idx="4887">
                  <c:v>2.9845810000000021E-2</c:v>
                </c:pt>
                <c:pt idx="4888">
                  <c:v>3.1473330000000029E-2</c:v>
                </c:pt>
                <c:pt idx="4889">
                  <c:v>3.1942760000000001E-2</c:v>
                </c:pt>
                <c:pt idx="4890">
                  <c:v>3.3048380000000002E-2</c:v>
                </c:pt>
                <c:pt idx="4891">
                  <c:v>3.2451810000000018E-2</c:v>
                </c:pt>
                <c:pt idx="4892">
                  <c:v>3.267055000000002E-2</c:v>
                </c:pt>
                <c:pt idx="4893">
                  <c:v>3.1615020000000001E-2</c:v>
                </c:pt>
                <c:pt idx="4894">
                  <c:v>2.9230390000000009E-2</c:v>
                </c:pt>
                <c:pt idx="4895">
                  <c:v>2.7333380000000015E-2</c:v>
                </c:pt>
                <c:pt idx="4896">
                  <c:v>2.6657500000000011E-2</c:v>
                </c:pt>
                <c:pt idx="4897">
                  <c:v>2.9628459999999981E-2</c:v>
                </c:pt>
                <c:pt idx="4898">
                  <c:v>2.7631770000000028E-2</c:v>
                </c:pt>
                <c:pt idx="4899">
                  <c:v>2.8691270000000015E-2</c:v>
                </c:pt>
                <c:pt idx="4900">
                  <c:v>2.5284800000000014E-2</c:v>
                </c:pt>
                <c:pt idx="4901">
                  <c:v>2.5577929999999999E-2</c:v>
                </c:pt>
                <c:pt idx="4902">
                  <c:v>2.5526019999999993E-2</c:v>
                </c:pt>
                <c:pt idx="4903">
                  <c:v>2.5526019999999993E-2</c:v>
                </c:pt>
                <c:pt idx="4904">
                  <c:v>2.441573000000001E-2</c:v>
                </c:pt>
                <c:pt idx="4905">
                  <c:v>2.441573000000001E-2</c:v>
                </c:pt>
                <c:pt idx="4906">
                  <c:v>2.4235050000000011E-2</c:v>
                </c:pt>
                <c:pt idx="4907">
                  <c:v>2.3537519999999999E-2</c:v>
                </c:pt>
                <c:pt idx="4908">
                  <c:v>2.3567810000000002E-2</c:v>
                </c:pt>
                <c:pt idx="4909">
                  <c:v>2.3814350000000001E-2</c:v>
                </c:pt>
                <c:pt idx="4910">
                  <c:v>2.7291170000000024E-2</c:v>
                </c:pt>
                <c:pt idx="4911">
                  <c:v>2.8411360000000014E-2</c:v>
                </c:pt>
                <c:pt idx="4912">
                  <c:v>2.845259E-2</c:v>
                </c:pt>
                <c:pt idx="4913">
                  <c:v>2.9843590000000014E-2</c:v>
                </c:pt>
                <c:pt idx="4914">
                  <c:v>2.991661E-2</c:v>
                </c:pt>
                <c:pt idx="4915">
                  <c:v>2.9869139999999999E-2</c:v>
                </c:pt>
                <c:pt idx="4916">
                  <c:v>2.9546059999999985E-2</c:v>
                </c:pt>
                <c:pt idx="4917">
                  <c:v>2.801329000000001E-2</c:v>
                </c:pt>
                <c:pt idx="4918">
                  <c:v>2.6171850000000014E-2</c:v>
                </c:pt>
                <c:pt idx="4919">
                  <c:v>2.716607E-2</c:v>
                </c:pt>
                <c:pt idx="4920">
                  <c:v>2.3251920000000002E-2</c:v>
                </c:pt>
                <c:pt idx="4921">
                  <c:v>2.4826849999999998E-2</c:v>
                </c:pt>
                <c:pt idx="4922">
                  <c:v>2.4958579999999987E-2</c:v>
                </c:pt>
                <c:pt idx="4923">
                  <c:v>2.1243750000000002E-2</c:v>
                </c:pt>
                <c:pt idx="4924">
                  <c:v>2.0725629999999984E-2</c:v>
                </c:pt>
                <c:pt idx="4925">
                  <c:v>2.2627970000000018E-2</c:v>
                </c:pt>
                <c:pt idx="4926">
                  <c:v>2.2512730000000002E-2</c:v>
                </c:pt>
                <c:pt idx="4927">
                  <c:v>2.1536570000000001E-2</c:v>
                </c:pt>
                <c:pt idx="4928">
                  <c:v>2.1862659999999989E-2</c:v>
                </c:pt>
                <c:pt idx="4929">
                  <c:v>2.3397040000000001E-2</c:v>
                </c:pt>
                <c:pt idx="4930">
                  <c:v>2.3332370000000002E-2</c:v>
                </c:pt>
                <c:pt idx="4931">
                  <c:v>2.3780860000000001E-2</c:v>
                </c:pt>
                <c:pt idx="4932">
                  <c:v>2.3452230000000001E-2</c:v>
                </c:pt>
                <c:pt idx="4933">
                  <c:v>2.3452230000000001E-2</c:v>
                </c:pt>
                <c:pt idx="4934">
                  <c:v>2.5476310000000012E-2</c:v>
                </c:pt>
                <c:pt idx="4935">
                  <c:v>2.5735120000000011E-2</c:v>
                </c:pt>
                <c:pt idx="4936">
                  <c:v>2.5735120000000011E-2</c:v>
                </c:pt>
                <c:pt idx="4937">
                  <c:v>2.6125280000000001E-2</c:v>
                </c:pt>
                <c:pt idx="4938">
                  <c:v>2.6290299999999999E-2</c:v>
                </c:pt>
                <c:pt idx="4939">
                  <c:v>2.6553159999999999E-2</c:v>
                </c:pt>
                <c:pt idx="4940">
                  <c:v>2.6553159999999999E-2</c:v>
                </c:pt>
                <c:pt idx="4941">
                  <c:v>2.6553159999999999E-2</c:v>
                </c:pt>
                <c:pt idx="4942">
                  <c:v>2.5630220000000013E-2</c:v>
                </c:pt>
                <c:pt idx="4943">
                  <c:v>2.480682E-2</c:v>
                </c:pt>
                <c:pt idx="4944">
                  <c:v>2.6158669999999988E-2</c:v>
                </c:pt>
                <c:pt idx="4945">
                  <c:v>2.5976120000000002E-2</c:v>
                </c:pt>
                <c:pt idx="4946">
                  <c:v>2.8454859999999988E-2</c:v>
                </c:pt>
                <c:pt idx="4947">
                  <c:v>2.7894189999999999E-2</c:v>
                </c:pt>
                <c:pt idx="4948">
                  <c:v>2.7854390000000017E-2</c:v>
                </c:pt>
                <c:pt idx="4949">
                  <c:v>2.6589089999999999E-2</c:v>
                </c:pt>
                <c:pt idx="4950">
                  <c:v>2.7394720000000001E-2</c:v>
                </c:pt>
                <c:pt idx="4951">
                  <c:v>2.5242320000000002E-2</c:v>
                </c:pt>
                <c:pt idx="4952">
                  <c:v>2.7108090000000001E-2</c:v>
                </c:pt>
                <c:pt idx="4953">
                  <c:v>2.8418990000000002E-2</c:v>
                </c:pt>
                <c:pt idx="4954">
                  <c:v>2.8319960000000002E-2</c:v>
                </c:pt>
                <c:pt idx="4955">
                  <c:v>2.8674999999999999E-2</c:v>
                </c:pt>
                <c:pt idx="4956">
                  <c:v>2.9214230000000001E-2</c:v>
                </c:pt>
                <c:pt idx="4957">
                  <c:v>2.8995380000000001E-2</c:v>
                </c:pt>
                <c:pt idx="4958">
                  <c:v>2.8956369999999988E-2</c:v>
                </c:pt>
                <c:pt idx="4959">
                  <c:v>2.9315320000000002E-2</c:v>
                </c:pt>
                <c:pt idx="4960">
                  <c:v>2.509053E-2</c:v>
                </c:pt>
                <c:pt idx="4961">
                  <c:v>2.5082270000000014E-2</c:v>
                </c:pt>
                <c:pt idx="4962">
                  <c:v>2.5580180000000001E-2</c:v>
                </c:pt>
                <c:pt idx="4963">
                  <c:v>2.7592559999999988E-2</c:v>
                </c:pt>
                <c:pt idx="4964">
                  <c:v>2.8974929999999989E-2</c:v>
                </c:pt>
                <c:pt idx="4965">
                  <c:v>2.8025579999999998E-2</c:v>
                </c:pt>
                <c:pt idx="4966">
                  <c:v>2.9020049999999999E-2</c:v>
                </c:pt>
                <c:pt idx="4967">
                  <c:v>2.867165000000001E-2</c:v>
                </c:pt>
                <c:pt idx="4968">
                  <c:v>2.6516540000000002E-2</c:v>
                </c:pt>
                <c:pt idx="4969">
                  <c:v>3.0618120000000002E-2</c:v>
                </c:pt>
                <c:pt idx="4970">
                  <c:v>3.1639950000000021E-2</c:v>
                </c:pt>
                <c:pt idx="4971">
                  <c:v>3.2671380000000035E-2</c:v>
                </c:pt>
                <c:pt idx="4972">
                  <c:v>3.4839540000000016E-2</c:v>
                </c:pt>
                <c:pt idx="4973">
                  <c:v>3.187491000000002E-2</c:v>
                </c:pt>
                <c:pt idx="4974">
                  <c:v>3.0021510000000012E-2</c:v>
                </c:pt>
                <c:pt idx="4975">
                  <c:v>2.831757E-2</c:v>
                </c:pt>
                <c:pt idx="4976">
                  <c:v>2.6881270000000023E-2</c:v>
                </c:pt>
                <c:pt idx="4977">
                  <c:v>2.6043820000000013E-2</c:v>
                </c:pt>
                <c:pt idx="4978">
                  <c:v>2.6196449999999993E-2</c:v>
                </c:pt>
                <c:pt idx="4979">
                  <c:v>2.5887220000000013E-2</c:v>
                </c:pt>
                <c:pt idx="4980">
                  <c:v>2.5973420000000001E-2</c:v>
                </c:pt>
                <c:pt idx="4981">
                  <c:v>2.5732109999999999E-2</c:v>
                </c:pt>
                <c:pt idx="4982">
                  <c:v>2.435706E-2</c:v>
                </c:pt>
                <c:pt idx="4983">
                  <c:v>2.314927000000001E-2</c:v>
                </c:pt>
                <c:pt idx="4984">
                  <c:v>2.2902800000000011E-2</c:v>
                </c:pt>
                <c:pt idx="4985">
                  <c:v>2.3048510000000001E-2</c:v>
                </c:pt>
                <c:pt idx="4986">
                  <c:v>2.314927000000001E-2</c:v>
                </c:pt>
                <c:pt idx="4987">
                  <c:v>2.3798479999999983E-2</c:v>
                </c:pt>
                <c:pt idx="4988">
                  <c:v>2.4267259999999999E-2</c:v>
                </c:pt>
                <c:pt idx="4989">
                  <c:v>2.408569000000001E-2</c:v>
                </c:pt>
                <c:pt idx="4990">
                  <c:v>2.4487860000000014E-2</c:v>
                </c:pt>
                <c:pt idx="4991">
                  <c:v>2.4487860000000014E-2</c:v>
                </c:pt>
                <c:pt idx="4992">
                  <c:v>2.695444E-2</c:v>
                </c:pt>
                <c:pt idx="4993">
                  <c:v>3.0201390000000019E-2</c:v>
                </c:pt>
                <c:pt idx="4994">
                  <c:v>2.7971970000000023E-2</c:v>
                </c:pt>
                <c:pt idx="4995">
                  <c:v>2.8685660000000002E-2</c:v>
                </c:pt>
                <c:pt idx="4996">
                  <c:v>2.6619429999999999E-2</c:v>
                </c:pt>
                <c:pt idx="4997">
                  <c:v>2.6568609999999993E-2</c:v>
                </c:pt>
                <c:pt idx="4998">
                  <c:v>2.8775040000000012E-2</c:v>
                </c:pt>
                <c:pt idx="4999">
                  <c:v>2.6059700000000012E-2</c:v>
                </c:pt>
              </c:numCache>
            </c:numRef>
          </c:yVal>
          <c:smooth val="1"/>
        </c:ser>
        <c:axId val="219909120"/>
        <c:axId val="199091328"/>
      </c:scatterChart>
      <c:valAx>
        <c:axId val="219909120"/>
        <c:scaling>
          <c:orientation val="minMax"/>
          <c:max val="5000"/>
          <c:min val="100"/>
        </c:scaling>
        <c:axPos val="b"/>
        <c:title>
          <c:tx>
            <c:rich>
              <a:bodyPr/>
              <a:lstStyle/>
              <a:p>
                <a:pPr>
                  <a:defRPr lang="en-US" b="0" baseline="0">
                    <a:latin typeface="Times New Roman" pitchFamily="18" charset="0"/>
                  </a:defRPr>
                </a:pPr>
                <a:r>
                  <a:rPr lang="en-US" b="0" baseline="0">
                    <a:latin typeface="Times New Roman" pitchFamily="18" charset="0"/>
                  </a:rPr>
                  <a:t>No. of generation</a:t>
                </a:r>
              </a:p>
            </c:rich>
          </c:tx>
        </c:title>
        <c:numFmt formatCode="General" sourceLinked="1"/>
        <c:majorTickMark val="none"/>
        <c:tickLblPos val="nextTo"/>
        <c:txPr>
          <a:bodyPr/>
          <a:lstStyle/>
          <a:p>
            <a:pPr>
              <a:defRPr lang="en-US" baseline="0">
                <a:latin typeface="Times New Roman" pitchFamily="18" charset="0"/>
              </a:defRPr>
            </a:pPr>
            <a:endParaRPr lang="en-US"/>
          </a:p>
        </c:txPr>
        <c:crossAx val="199091328"/>
        <c:crosses val="autoZero"/>
        <c:crossBetween val="midCat"/>
      </c:valAx>
      <c:valAx>
        <c:axId val="199091328"/>
        <c:scaling>
          <c:orientation val="minMax"/>
          <c:max val="20"/>
        </c:scaling>
        <c:axPos val="l"/>
        <c:majorGridlines/>
        <c:title>
          <c:tx>
            <c:rich>
              <a:bodyPr/>
              <a:lstStyle/>
              <a:p>
                <a:pPr>
                  <a:defRPr lang="en-US" b="0" baseline="0">
                    <a:latin typeface="Times New Roman" pitchFamily="18" charset="0"/>
                  </a:defRPr>
                </a:pPr>
                <a:r>
                  <a:rPr lang="en-US" b="0" baseline="0">
                    <a:latin typeface="Times New Roman" pitchFamily="18" charset="0"/>
                  </a:rPr>
                  <a:t>Objective function</a:t>
                </a:r>
              </a:p>
            </c:rich>
          </c:tx>
        </c:title>
        <c:numFmt formatCode="0" sourceLinked="0"/>
        <c:majorTickMark val="none"/>
        <c:tickLblPos val="nextTo"/>
        <c:txPr>
          <a:bodyPr/>
          <a:lstStyle/>
          <a:p>
            <a:pPr>
              <a:defRPr lang="en-US" baseline="0">
                <a:latin typeface="Times New Roman" pitchFamily="18" charset="0"/>
              </a:defRPr>
            </a:pPr>
            <a:endParaRPr lang="en-US"/>
          </a:p>
        </c:txPr>
        <c:crossAx val="219909120"/>
        <c:crosses val="autoZero"/>
        <c:crossBetween val="midCat"/>
      </c:valAx>
    </c:plotArea>
    <c:legend>
      <c:legendPos val="r"/>
      <c:layout>
        <c:manualLayout>
          <c:xMode val="edge"/>
          <c:yMode val="edge"/>
          <c:x val="0.59247251092596009"/>
          <c:y val="0.19942466124708938"/>
          <c:w val="0.32716417932809694"/>
          <c:h val="0.26222616849734331"/>
        </c:manualLayout>
      </c:layout>
      <c:txPr>
        <a:bodyPr/>
        <a:lstStyle/>
        <a:p>
          <a:pPr>
            <a:defRPr lang="en-US" sz="800">
              <a:latin typeface="Times New Roman" pitchFamily="18" charset="0"/>
              <a:cs typeface="Times New Roman" pitchFamily="18" charset="0"/>
            </a:defRPr>
          </a:pPr>
          <a:endParaRPr lang="en-U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Times New Roman" pitchFamily="18" charset="0"/>
                <a:ea typeface="+mn-ea"/>
                <a:cs typeface="+mn-cs"/>
              </a:defRPr>
            </a:pPr>
            <a:r>
              <a:rPr lang="en-US" sz="1000" b="0" i="0" baseline="0">
                <a:latin typeface="Times New Roman" pitchFamily="18" charset="0"/>
              </a:rPr>
              <a:t>Population size=150</a:t>
            </a:r>
          </a:p>
        </c:rich>
      </c:tx>
    </c:title>
    <c:plotArea>
      <c:layout>
        <c:manualLayout>
          <c:layoutTarget val="inner"/>
          <c:xMode val="edge"/>
          <c:yMode val="edge"/>
          <c:x val="0.22740106267204421"/>
          <c:y val="0.18097874862416391"/>
          <c:w val="0.71764778183214906"/>
          <c:h val="0.62006773346880373"/>
        </c:manualLayout>
      </c:layout>
      <c:scatterChart>
        <c:scatterStyle val="smoothMarker"/>
        <c:ser>
          <c:idx val="0"/>
          <c:order val="0"/>
          <c:tx>
            <c:strRef>
              <c:f>'Analysis-2'!$Y$5</c:f>
              <c:strCache>
                <c:ptCount val="1"/>
                <c:pt idx="0">
                  <c:v>DPGA</c:v>
                </c:pt>
              </c:strCache>
            </c:strRef>
          </c:tx>
          <c:marker>
            <c:symbol val="none"/>
          </c:marker>
          <c:xVal>
            <c:numRef>
              <c:f>'Analysis-2'!$X$6:$X$5005</c:f>
              <c:numCache>
                <c:formatCode>General</c:formatCode>
                <c:ptCount val="5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pt idx="2423">
                  <c:v>2424</c:v>
                </c:pt>
                <c:pt idx="2424">
                  <c:v>2425</c:v>
                </c:pt>
                <c:pt idx="2425">
                  <c:v>2426</c:v>
                </c:pt>
                <c:pt idx="2426">
                  <c:v>2427</c:v>
                </c:pt>
                <c:pt idx="2427">
                  <c:v>2428</c:v>
                </c:pt>
                <c:pt idx="2428">
                  <c:v>2429</c:v>
                </c:pt>
                <c:pt idx="2429">
                  <c:v>2430</c:v>
                </c:pt>
                <c:pt idx="2430">
                  <c:v>2431</c:v>
                </c:pt>
                <c:pt idx="2431">
                  <c:v>2432</c:v>
                </c:pt>
                <c:pt idx="2432">
                  <c:v>2433</c:v>
                </c:pt>
                <c:pt idx="2433">
                  <c:v>2434</c:v>
                </c:pt>
                <c:pt idx="2434">
                  <c:v>2435</c:v>
                </c:pt>
                <c:pt idx="2435">
                  <c:v>2436</c:v>
                </c:pt>
                <c:pt idx="2436">
                  <c:v>2437</c:v>
                </c:pt>
                <c:pt idx="2437">
                  <c:v>2438</c:v>
                </c:pt>
                <c:pt idx="2438">
                  <c:v>2439</c:v>
                </c:pt>
                <c:pt idx="2439">
                  <c:v>2440</c:v>
                </c:pt>
                <c:pt idx="2440">
                  <c:v>2441</c:v>
                </c:pt>
                <c:pt idx="2441">
                  <c:v>2442</c:v>
                </c:pt>
                <c:pt idx="2442">
                  <c:v>2443</c:v>
                </c:pt>
                <c:pt idx="2443">
                  <c:v>2444</c:v>
                </c:pt>
                <c:pt idx="2444">
                  <c:v>2445</c:v>
                </c:pt>
                <c:pt idx="2445">
                  <c:v>2446</c:v>
                </c:pt>
                <c:pt idx="2446">
                  <c:v>2447</c:v>
                </c:pt>
                <c:pt idx="2447">
                  <c:v>2448</c:v>
                </c:pt>
                <c:pt idx="2448">
                  <c:v>2449</c:v>
                </c:pt>
                <c:pt idx="2449">
                  <c:v>2450</c:v>
                </c:pt>
                <c:pt idx="2450">
                  <c:v>2451</c:v>
                </c:pt>
                <c:pt idx="2451">
                  <c:v>2452</c:v>
                </c:pt>
                <c:pt idx="2452">
                  <c:v>2453</c:v>
                </c:pt>
                <c:pt idx="2453">
                  <c:v>2454</c:v>
                </c:pt>
                <c:pt idx="2454">
                  <c:v>2455</c:v>
                </c:pt>
                <c:pt idx="2455">
                  <c:v>2456</c:v>
                </c:pt>
                <c:pt idx="2456">
                  <c:v>2457</c:v>
                </c:pt>
                <c:pt idx="2457">
                  <c:v>2458</c:v>
                </c:pt>
                <c:pt idx="2458">
                  <c:v>2459</c:v>
                </c:pt>
                <c:pt idx="2459">
                  <c:v>2460</c:v>
                </c:pt>
                <c:pt idx="2460">
                  <c:v>2461</c:v>
                </c:pt>
                <c:pt idx="2461">
                  <c:v>2462</c:v>
                </c:pt>
                <c:pt idx="2462">
                  <c:v>2463</c:v>
                </c:pt>
                <c:pt idx="2463">
                  <c:v>2464</c:v>
                </c:pt>
                <c:pt idx="2464">
                  <c:v>2465</c:v>
                </c:pt>
                <c:pt idx="2465">
                  <c:v>2466</c:v>
                </c:pt>
                <c:pt idx="2466">
                  <c:v>2467</c:v>
                </c:pt>
                <c:pt idx="2467">
                  <c:v>2468</c:v>
                </c:pt>
                <c:pt idx="2468">
                  <c:v>2469</c:v>
                </c:pt>
                <c:pt idx="2469">
                  <c:v>2470</c:v>
                </c:pt>
                <c:pt idx="2470">
                  <c:v>2471</c:v>
                </c:pt>
                <c:pt idx="2471">
                  <c:v>2472</c:v>
                </c:pt>
                <c:pt idx="2472">
                  <c:v>2473</c:v>
                </c:pt>
                <c:pt idx="2473">
                  <c:v>2474</c:v>
                </c:pt>
                <c:pt idx="2474">
                  <c:v>2475</c:v>
                </c:pt>
                <c:pt idx="2475">
                  <c:v>2476</c:v>
                </c:pt>
                <c:pt idx="2476">
                  <c:v>2477</c:v>
                </c:pt>
                <c:pt idx="2477">
                  <c:v>2478</c:v>
                </c:pt>
                <c:pt idx="2478">
                  <c:v>2479</c:v>
                </c:pt>
                <c:pt idx="2479">
                  <c:v>2480</c:v>
                </c:pt>
                <c:pt idx="2480">
                  <c:v>2481</c:v>
                </c:pt>
                <c:pt idx="2481">
                  <c:v>2482</c:v>
                </c:pt>
                <c:pt idx="2482">
                  <c:v>2483</c:v>
                </c:pt>
                <c:pt idx="2483">
                  <c:v>2484</c:v>
                </c:pt>
                <c:pt idx="2484">
                  <c:v>2485</c:v>
                </c:pt>
                <c:pt idx="2485">
                  <c:v>2486</c:v>
                </c:pt>
                <c:pt idx="2486">
                  <c:v>2487</c:v>
                </c:pt>
                <c:pt idx="2487">
                  <c:v>2488</c:v>
                </c:pt>
                <c:pt idx="2488">
                  <c:v>2489</c:v>
                </c:pt>
                <c:pt idx="2489">
                  <c:v>2490</c:v>
                </c:pt>
                <c:pt idx="2490">
                  <c:v>2491</c:v>
                </c:pt>
                <c:pt idx="2491">
                  <c:v>2492</c:v>
                </c:pt>
                <c:pt idx="2492">
                  <c:v>2493</c:v>
                </c:pt>
                <c:pt idx="2493">
                  <c:v>2494</c:v>
                </c:pt>
                <c:pt idx="2494">
                  <c:v>2495</c:v>
                </c:pt>
                <c:pt idx="2495">
                  <c:v>2496</c:v>
                </c:pt>
                <c:pt idx="2496">
                  <c:v>2497</c:v>
                </c:pt>
                <c:pt idx="2497">
                  <c:v>2498</c:v>
                </c:pt>
                <c:pt idx="2498">
                  <c:v>2499</c:v>
                </c:pt>
                <c:pt idx="2499">
                  <c:v>2500</c:v>
                </c:pt>
                <c:pt idx="2500">
                  <c:v>2501</c:v>
                </c:pt>
                <c:pt idx="2501">
                  <c:v>2502</c:v>
                </c:pt>
                <c:pt idx="2502">
                  <c:v>2503</c:v>
                </c:pt>
                <c:pt idx="2503">
                  <c:v>2504</c:v>
                </c:pt>
                <c:pt idx="2504">
                  <c:v>2505</c:v>
                </c:pt>
                <c:pt idx="2505">
                  <c:v>2506</c:v>
                </c:pt>
                <c:pt idx="2506">
                  <c:v>2507</c:v>
                </c:pt>
                <c:pt idx="2507">
                  <c:v>2508</c:v>
                </c:pt>
                <c:pt idx="2508">
                  <c:v>2509</c:v>
                </c:pt>
                <c:pt idx="2509">
                  <c:v>2510</c:v>
                </c:pt>
                <c:pt idx="2510">
                  <c:v>2511</c:v>
                </c:pt>
                <c:pt idx="2511">
                  <c:v>2512</c:v>
                </c:pt>
                <c:pt idx="2512">
                  <c:v>2513</c:v>
                </c:pt>
                <c:pt idx="2513">
                  <c:v>2514</c:v>
                </c:pt>
                <c:pt idx="2514">
                  <c:v>2515</c:v>
                </c:pt>
                <c:pt idx="2515">
                  <c:v>2516</c:v>
                </c:pt>
                <c:pt idx="2516">
                  <c:v>2517</c:v>
                </c:pt>
                <c:pt idx="2517">
                  <c:v>2518</c:v>
                </c:pt>
                <c:pt idx="2518">
                  <c:v>2519</c:v>
                </c:pt>
                <c:pt idx="2519">
                  <c:v>2520</c:v>
                </c:pt>
                <c:pt idx="2520">
                  <c:v>2521</c:v>
                </c:pt>
                <c:pt idx="2521">
                  <c:v>2522</c:v>
                </c:pt>
                <c:pt idx="2522">
                  <c:v>2523</c:v>
                </c:pt>
                <c:pt idx="2523">
                  <c:v>2524</c:v>
                </c:pt>
                <c:pt idx="2524">
                  <c:v>2525</c:v>
                </c:pt>
                <c:pt idx="2525">
                  <c:v>2526</c:v>
                </c:pt>
                <c:pt idx="2526">
                  <c:v>2527</c:v>
                </c:pt>
                <c:pt idx="2527">
                  <c:v>2528</c:v>
                </c:pt>
                <c:pt idx="2528">
                  <c:v>2529</c:v>
                </c:pt>
                <c:pt idx="2529">
                  <c:v>2530</c:v>
                </c:pt>
                <c:pt idx="2530">
                  <c:v>2531</c:v>
                </c:pt>
                <c:pt idx="2531">
                  <c:v>2532</c:v>
                </c:pt>
                <c:pt idx="2532">
                  <c:v>2533</c:v>
                </c:pt>
                <c:pt idx="2533">
                  <c:v>2534</c:v>
                </c:pt>
                <c:pt idx="2534">
                  <c:v>2535</c:v>
                </c:pt>
                <c:pt idx="2535">
                  <c:v>2536</c:v>
                </c:pt>
                <c:pt idx="2536">
                  <c:v>2537</c:v>
                </c:pt>
                <c:pt idx="2537">
                  <c:v>2538</c:v>
                </c:pt>
                <c:pt idx="2538">
                  <c:v>2539</c:v>
                </c:pt>
                <c:pt idx="2539">
                  <c:v>2540</c:v>
                </c:pt>
                <c:pt idx="2540">
                  <c:v>2541</c:v>
                </c:pt>
                <c:pt idx="2541">
                  <c:v>2542</c:v>
                </c:pt>
                <c:pt idx="2542">
                  <c:v>2543</c:v>
                </c:pt>
                <c:pt idx="2543">
                  <c:v>2544</c:v>
                </c:pt>
                <c:pt idx="2544">
                  <c:v>2545</c:v>
                </c:pt>
                <c:pt idx="2545">
                  <c:v>2546</c:v>
                </c:pt>
                <c:pt idx="2546">
                  <c:v>2547</c:v>
                </c:pt>
                <c:pt idx="2547">
                  <c:v>2548</c:v>
                </c:pt>
                <c:pt idx="2548">
                  <c:v>2549</c:v>
                </c:pt>
                <c:pt idx="2549">
                  <c:v>2550</c:v>
                </c:pt>
                <c:pt idx="2550">
                  <c:v>2551</c:v>
                </c:pt>
                <c:pt idx="2551">
                  <c:v>2552</c:v>
                </c:pt>
                <c:pt idx="2552">
                  <c:v>2553</c:v>
                </c:pt>
                <c:pt idx="2553">
                  <c:v>2554</c:v>
                </c:pt>
                <c:pt idx="2554">
                  <c:v>2555</c:v>
                </c:pt>
                <c:pt idx="2555">
                  <c:v>2556</c:v>
                </c:pt>
                <c:pt idx="2556">
                  <c:v>2557</c:v>
                </c:pt>
                <c:pt idx="2557">
                  <c:v>2558</c:v>
                </c:pt>
                <c:pt idx="2558">
                  <c:v>2559</c:v>
                </c:pt>
                <c:pt idx="2559">
                  <c:v>2560</c:v>
                </c:pt>
                <c:pt idx="2560">
                  <c:v>2561</c:v>
                </c:pt>
                <c:pt idx="2561">
                  <c:v>2562</c:v>
                </c:pt>
                <c:pt idx="2562">
                  <c:v>2563</c:v>
                </c:pt>
                <c:pt idx="2563">
                  <c:v>2564</c:v>
                </c:pt>
                <c:pt idx="2564">
                  <c:v>2565</c:v>
                </c:pt>
                <c:pt idx="2565">
                  <c:v>2566</c:v>
                </c:pt>
                <c:pt idx="2566">
                  <c:v>2567</c:v>
                </c:pt>
                <c:pt idx="2567">
                  <c:v>2568</c:v>
                </c:pt>
                <c:pt idx="2568">
                  <c:v>2569</c:v>
                </c:pt>
                <c:pt idx="2569">
                  <c:v>2570</c:v>
                </c:pt>
                <c:pt idx="2570">
                  <c:v>2571</c:v>
                </c:pt>
                <c:pt idx="2571">
                  <c:v>2572</c:v>
                </c:pt>
                <c:pt idx="2572">
                  <c:v>2573</c:v>
                </c:pt>
                <c:pt idx="2573">
                  <c:v>2574</c:v>
                </c:pt>
                <c:pt idx="2574">
                  <c:v>2575</c:v>
                </c:pt>
                <c:pt idx="2575">
                  <c:v>2576</c:v>
                </c:pt>
                <c:pt idx="2576">
                  <c:v>2577</c:v>
                </c:pt>
                <c:pt idx="2577">
                  <c:v>2578</c:v>
                </c:pt>
                <c:pt idx="2578">
                  <c:v>2579</c:v>
                </c:pt>
                <c:pt idx="2579">
                  <c:v>2580</c:v>
                </c:pt>
                <c:pt idx="2580">
                  <c:v>2581</c:v>
                </c:pt>
                <c:pt idx="2581">
                  <c:v>2582</c:v>
                </c:pt>
                <c:pt idx="2582">
                  <c:v>2583</c:v>
                </c:pt>
                <c:pt idx="2583">
                  <c:v>2584</c:v>
                </c:pt>
                <c:pt idx="2584">
                  <c:v>2585</c:v>
                </c:pt>
                <c:pt idx="2585">
                  <c:v>2586</c:v>
                </c:pt>
                <c:pt idx="2586">
                  <c:v>2587</c:v>
                </c:pt>
                <c:pt idx="2587">
                  <c:v>2588</c:v>
                </c:pt>
                <c:pt idx="2588">
                  <c:v>2589</c:v>
                </c:pt>
                <c:pt idx="2589">
                  <c:v>2590</c:v>
                </c:pt>
                <c:pt idx="2590">
                  <c:v>2591</c:v>
                </c:pt>
                <c:pt idx="2591">
                  <c:v>2592</c:v>
                </c:pt>
                <c:pt idx="2592">
                  <c:v>2593</c:v>
                </c:pt>
                <c:pt idx="2593">
                  <c:v>2594</c:v>
                </c:pt>
                <c:pt idx="2594">
                  <c:v>2595</c:v>
                </c:pt>
                <c:pt idx="2595">
                  <c:v>2596</c:v>
                </c:pt>
                <c:pt idx="2596">
                  <c:v>2597</c:v>
                </c:pt>
                <c:pt idx="2597">
                  <c:v>2598</c:v>
                </c:pt>
                <c:pt idx="2598">
                  <c:v>2599</c:v>
                </c:pt>
                <c:pt idx="2599">
                  <c:v>2600</c:v>
                </c:pt>
                <c:pt idx="2600">
                  <c:v>2601</c:v>
                </c:pt>
                <c:pt idx="2601">
                  <c:v>2602</c:v>
                </c:pt>
                <c:pt idx="2602">
                  <c:v>2603</c:v>
                </c:pt>
                <c:pt idx="2603">
                  <c:v>2604</c:v>
                </c:pt>
                <c:pt idx="2604">
                  <c:v>2605</c:v>
                </c:pt>
                <c:pt idx="2605">
                  <c:v>2606</c:v>
                </c:pt>
                <c:pt idx="2606">
                  <c:v>2607</c:v>
                </c:pt>
                <c:pt idx="2607">
                  <c:v>2608</c:v>
                </c:pt>
                <c:pt idx="2608">
                  <c:v>2609</c:v>
                </c:pt>
                <c:pt idx="2609">
                  <c:v>2610</c:v>
                </c:pt>
                <c:pt idx="2610">
                  <c:v>2611</c:v>
                </c:pt>
                <c:pt idx="2611">
                  <c:v>2612</c:v>
                </c:pt>
                <c:pt idx="2612">
                  <c:v>2613</c:v>
                </c:pt>
                <c:pt idx="2613">
                  <c:v>2614</c:v>
                </c:pt>
                <c:pt idx="2614">
                  <c:v>2615</c:v>
                </c:pt>
                <c:pt idx="2615">
                  <c:v>2616</c:v>
                </c:pt>
                <c:pt idx="2616">
                  <c:v>2617</c:v>
                </c:pt>
                <c:pt idx="2617">
                  <c:v>2618</c:v>
                </c:pt>
                <c:pt idx="2618">
                  <c:v>2619</c:v>
                </c:pt>
                <c:pt idx="2619">
                  <c:v>2620</c:v>
                </c:pt>
                <c:pt idx="2620">
                  <c:v>2621</c:v>
                </c:pt>
                <c:pt idx="2621">
                  <c:v>2622</c:v>
                </c:pt>
                <c:pt idx="2622">
                  <c:v>2623</c:v>
                </c:pt>
                <c:pt idx="2623">
                  <c:v>2624</c:v>
                </c:pt>
                <c:pt idx="2624">
                  <c:v>2625</c:v>
                </c:pt>
                <c:pt idx="2625">
                  <c:v>2626</c:v>
                </c:pt>
                <c:pt idx="2626">
                  <c:v>2627</c:v>
                </c:pt>
                <c:pt idx="2627">
                  <c:v>2628</c:v>
                </c:pt>
                <c:pt idx="2628">
                  <c:v>2629</c:v>
                </c:pt>
                <c:pt idx="2629">
                  <c:v>2630</c:v>
                </c:pt>
                <c:pt idx="2630">
                  <c:v>2631</c:v>
                </c:pt>
                <c:pt idx="2631">
                  <c:v>2632</c:v>
                </c:pt>
                <c:pt idx="2632">
                  <c:v>2633</c:v>
                </c:pt>
                <c:pt idx="2633">
                  <c:v>2634</c:v>
                </c:pt>
                <c:pt idx="2634">
                  <c:v>2635</c:v>
                </c:pt>
                <c:pt idx="2635">
                  <c:v>2636</c:v>
                </c:pt>
                <c:pt idx="2636">
                  <c:v>2637</c:v>
                </c:pt>
                <c:pt idx="2637">
                  <c:v>2638</c:v>
                </c:pt>
                <c:pt idx="2638">
                  <c:v>2639</c:v>
                </c:pt>
                <c:pt idx="2639">
                  <c:v>2640</c:v>
                </c:pt>
                <c:pt idx="2640">
                  <c:v>2641</c:v>
                </c:pt>
                <c:pt idx="2641">
                  <c:v>2642</c:v>
                </c:pt>
                <c:pt idx="2642">
                  <c:v>2643</c:v>
                </c:pt>
                <c:pt idx="2643">
                  <c:v>2644</c:v>
                </c:pt>
                <c:pt idx="2644">
                  <c:v>2645</c:v>
                </c:pt>
                <c:pt idx="2645">
                  <c:v>2646</c:v>
                </c:pt>
                <c:pt idx="2646">
                  <c:v>2647</c:v>
                </c:pt>
                <c:pt idx="2647">
                  <c:v>2648</c:v>
                </c:pt>
                <c:pt idx="2648">
                  <c:v>2649</c:v>
                </c:pt>
                <c:pt idx="2649">
                  <c:v>2650</c:v>
                </c:pt>
                <c:pt idx="2650">
                  <c:v>2651</c:v>
                </c:pt>
                <c:pt idx="2651">
                  <c:v>2652</c:v>
                </c:pt>
                <c:pt idx="2652">
                  <c:v>2653</c:v>
                </c:pt>
                <c:pt idx="2653">
                  <c:v>2654</c:v>
                </c:pt>
                <c:pt idx="2654">
                  <c:v>2655</c:v>
                </c:pt>
                <c:pt idx="2655">
                  <c:v>2656</c:v>
                </c:pt>
                <c:pt idx="2656">
                  <c:v>2657</c:v>
                </c:pt>
                <c:pt idx="2657">
                  <c:v>2658</c:v>
                </c:pt>
                <c:pt idx="2658">
                  <c:v>2659</c:v>
                </c:pt>
                <c:pt idx="2659">
                  <c:v>2660</c:v>
                </c:pt>
                <c:pt idx="2660">
                  <c:v>2661</c:v>
                </c:pt>
                <c:pt idx="2661">
                  <c:v>2662</c:v>
                </c:pt>
                <c:pt idx="2662">
                  <c:v>2663</c:v>
                </c:pt>
                <c:pt idx="2663">
                  <c:v>2664</c:v>
                </c:pt>
                <c:pt idx="2664">
                  <c:v>2665</c:v>
                </c:pt>
                <c:pt idx="2665">
                  <c:v>2666</c:v>
                </c:pt>
                <c:pt idx="2666">
                  <c:v>2667</c:v>
                </c:pt>
                <c:pt idx="2667">
                  <c:v>2668</c:v>
                </c:pt>
                <c:pt idx="2668">
                  <c:v>2669</c:v>
                </c:pt>
                <c:pt idx="2669">
                  <c:v>2670</c:v>
                </c:pt>
                <c:pt idx="2670">
                  <c:v>2671</c:v>
                </c:pt>
                <c:pt idx="2671">
                  <c:v>2672</c:v>
                </c:pt>
                <c:pt idx="2672">
                  <c:v>2673</c:v>
                </c:pt>
                <c:pt idx="2673">
                  <c:v>2674</c:v>
                </c:pt>
                <c:pt idx="2674">
                  <c:v>2675</c:v>
                </c:pt>
                <c:pt idx="2675">
                  <c:v>2676</c:v>
                </c:pt>
                <c:pt idx="2676">
                  <c:v>2677</c:v>
                </c:pt>
                <c:pt idx="2677">
                  <c:v>2678</c:v>
                </c:pt>
                <c:pt idx="2678">
                  <c:v>2679</c:v>
                </c:pt>
                <c:pt idx="2679">
                  <c:v>2680</c:v>
                </c:pt>
                <c:pt idx="2680">
                  <c:v>2681</c:v>
                </c:pt>
                <c:pt idx="2681">
                  <c:v>2682</c:v>
                </c:pt>
                <c:pt idx="2682">
                  <c:v>2683</c:v>
                </c:pt>
                <c:pt idx="2683">
                  <c:v>2684</c:v>
                </c:pt>
                <c:pt idx="2684">
                  <c:v>2685</c:v>
                </c:pt>
                <c:pt idx="2685">
                  <c:v>2686</c:v>
                </c:pt>
                <c:pt idx="2686">
                  <c:v>2687</c:v>
                </c:pt>
                <c:pt idx="2687">
                  <c:v>2688</c:v>
                </c:pt>
                <c:pt idx="2688">
                  <c:v>2689</c:v>
                </c:pt>
                <c:pt idx="2689">
                  <c:v>2690</c:v>
                </c:pt>
                <c:pt idx="2690">
                  <c:v>2691</c:v>
                </c:pt>
                <c:pt idx="2691">
                  <c:v>2692</c:v>
                </c:pt>
                <c:pt idx="2692">
                  <c:v>2693</c:v>
                </c:pt>
                <c:pt idx="2693">
                  <c:v>2694</c:v>
                </c:pt>
                <c:pt idx="2694">
                  <c:v>2695</c:v>
                </c:pt>
                <c:pt idx="2695">
                  <c:v>2696</c:v>
                </c:pt>
                <c:pt idx="2696">
                  <c:v>2697</c:v>
                </c:pt>
                <c:pt idx="2697">
                  <c:v>2698</c:v>
                </c:pt>
                <c:pt idx="2698">
                  <c:v>2699</c:v>
                </c:pt>
                <c:pt idx="2699">
                  <c:v>2700</c:v>
                </c:pt>
                <c:pt idx="2700">
                  <c:v>2701</c:v>
                </c:pt>
                <c:pt idx="2701">
                  <c:v>2702</c:v>
                </c:pt>
                <c:pt idx="2702">
                  <c:v>2703</c:v>
                </c:pt>
                <c:pt idx="2703">
                  <c:v>2704</c:v>
                </c:pt>
                <c:pt idx="2704">
                  <c:v>2705</c:v>
                </c:pt>
                <c:pt idx="2705">
                  <c:v>2706</c:v>
                </c:pt>
                <c:pt idx="2706">
                  <c:v>2707</c:v>
                </c:pt>
                <c:pt idx="2707">
                  <c:v>2708</c:v>
                </c:pt>
                <c:pt idx="2708">
                  <c:v>2709</c:v>
                </c:pt>
                <c:pt idx="2709">
                  <c:v>2710</c:v>
                </c:pt>
                <c:pt idx="2710">
                  <c:v>2711</c:v>
                </c:pt>
                <c:pt idx="2711">
                  <c:v>2712</c:v>
                </c:pt>
                <c:pt idx="2712">
                  <c:v>2713</c:v>
                </c:pt>
                <c:pt idx="2713">
                  <c:v>2714</c:v>
                </c:pt>
                <c:pt idx="2714">
                  <c:v>2715</c:v>
                </c:pt>
                <c:pt idx="2715">
                  <c:v>2716</c:v>
                </c:pt>
                <c:pt idx="2716">
                  <c:v>2717</c:v>
                </c:pt>
                <c:pt idx="2717">
                  <c:v>2718</c:v>
                </c:pt>
                <c:pt idx="2718">
                  <c:v>2719</c:v>
                </c:pt>
                <c:pt idx="2719">
                  <c:v>2720</c:v>
                </c:pt>
                <c:pt idx="2720">
                  <c:v>2721</c:v>
                </c:pt>
                <c:pt idx="2721">
                  <c:v>2722</c:v>
                </c:pt>
                <c:pt idx="2722">
                  <c:v>2723</c:v>
                </c:pt>
                <c:pt idx="2723">
                  <c:v>2724</c:v>
                </c:pt>
                <c:pt idx="2724">
                  <c:v>2725</c:v>
                </c:pt>
                <c:pt idx="2725">
                  <c:v>2726</c:v>
                </c:pt>
                <c:pt idx="2726">
                  <c:v>2727</c:v>
                </c:pt>
                <c:pt idx="2727">
                  <c:v>2728</c:v>
                </c:pt>
                <c:pt idx="2728">
                  <c:v>2729</c:v>
                </c:pt>
                <c:pt idx="2729">
                  <c:v>2730</c:v>
                </c:pt>
                <c:pt idx="2730">
                  <c:v>2731</c:v>
                </c:pt>
                <c:pt idx="2731">
                  <c:v>2732</c:v>
                </c:pt>
                <c:pt idx="2732">
                  <c:v>2733</c:v>
                </c:pt>
                <c:pt idx="2733">
                  <c:v>2734</c:v>
                </c:pt>
                <c:pt idx="2734">
                  <c:v>2735</c:v>
                </c:pt>
                <c:pt idx="2735">
                  <c:v>2736</c:v>
                </c:pt>
                <c:pt idx="2736">
                  <c:v>2737</c:v>
                </c:pt>
                <c:pt idx="2737">
                  <c:v>2738</c:v>
                </c:pt>
                <c:pt idx="2738">
                  <c:v>2739</c:v>
                </c:pt>
                <c:pt idx="2739">
                  <c:v>2740</c:v>
                </c:pt>
                <c:pt idx="2740">
                  <c:v>2741</c:v>
                </c:pt>
                <c:pt idx="2741">
                  <c:v>2742</c:v>
                </c:pt>
                <c:pt idx="2742">
                  <c:v>2743</c:v>
                </c:pt>
                <c:pt idx="2743">
                  <c:v>2744</c:v>
                </c:pt>
                <c:pt idx="2744">
                  <c:v>2745</c:v>
                </c:pt>
                <c:pt idx="2745">
                  <c:v>2746</c:v>
                </c:pt>
                <c:pt idx="2746">
                  <c:v>2747</c:v>
                </c:pt>
                <c:pt idx="2747">
                  <c:v>2748</c:v>
                </c:pt>
                <c:pt idx="2748">
                  <c:v>2749</c:v>
                </c:pt>
                <c:pt idx="2749">
                  <c:v>2750</c:v>
                </c:pt>
                <c:pt idx="2750">
                  <c:v>2751</c:v>
                </c:pt>
                <c:pt idx="2751">
                  <c:v>2752</c:v>
                </c:pt>
                <c:pt idx="2752">
                  <c:v>2753</c:v>
                </c:pt>
                <c:pt idx="2753">
                  <c:v>2754</c:v>
                </c:pt>
                <c:pt idx="2754">
                  <c:v>2755</c:v>
                </c:pt>
                <c:pt idx="2755">
                  <c:v>2756</c:v>
                </c:pt>
                <c:pt idx="2756">
                  <c:v>2757</c:v>
                </c:pt>
                <c:pt idx="2757">
                  <c:v>2758</c:v>
                </c:pt>
                <c:pt idx="2758">
                  <c:v>2759</c:v>
                </c:pt>
                <c:pt idx="2759">
                  <c:v>2760</c:v>
                </c:pt>
                <c:pt idx="2760">
                  <c:v>2761</c:v>
                </c:pt>
                <c:pt idx="2761">
                  <c:v>2762</c:v>
                </c:pt>
                <c:pt idx="2762">
                  <c:v>2763</c:v>
                </c:pt>
                <c:pt idx="2763">
                  <c:v>2764</c:v>
                </c:pt>
                <c:pt idx="2764">
                  <c:v>2765</c:v>
                </c:pt>
                <c:pt idx="2765">
                  <c:v>2766</c:v>
                </c:pt>
                <c:pt idx="2766">
                  <c:v>2767</c:v>
                </c:pt>
                <c:pt idx="2767">
                  <c:v>2768</c:v>
                </c:pt>
                <c:pt idx="2768">
                  <c:v>2769</c:v>
                </c:pt>
                <c:pt idx="2769">
                  <c:v>2770</c:v>
                </c:pt>
                <c:pt idx="2770">
                  <c:v>2771</c:v>
                </c:pt>
                <c:pt idx="2771">
                  <c:v>2772</c:v>
                </c:pt>
                <c:pt idx="2772">
                  <c:v>2773</c:v>
                </c:pt>
                <c:pt idx="2773">
                  <c:v>2774</c:v>
                </c:pt>
                <c:pt idx="2774">
                  <c:v>2775</c:v>
                </c:pt>
                <c:pt idx="2775">
                  <c:v>2776</c:v>
                </c:pt>
                <c:pt idx="2776">
                  <c:v>2777</c:v>
                </c:pt>
                <c:pt idx="2777">
                  <c:v>2778</c:v>
                </c:pt>
                <c:pt idx="2778">
                  <c:v>2779</c:v>
                </c:pt>
                <c:pt idx="2779">
                  <c:v>2780</c:v>
                </c:pt>
                <c:pt idx="2780">
                  <c:v>2781</c:v>
                </c:pt>
                <c:pt idx="2781">
                  <c:v>2782</c:v>
                </c:pt>
                <c:pt idx="2782">
                  <c:v>2783</c:v>
                </c:pt>
                <c:pt idx="2783">
                  <c:v>2784</c:v>
                </c:pt>
                <c:pt idx="2784">
                  <c:v>2785</c:v>
                </c:pt>
                <c:pt idx="2785">
                  <c:v>2786</c:v>
                </c:pt>
                <c:pt idx="2786">
                  <c:v>2787</c:v>
                </c:pt>
                <c:pt idx="2787">
                  <c:v>2788</c:v>
                </c:pt>
                <c:pt idx="2788">
                  <c:v>2789</c:v>
                </c:pt>
                <c:pt idx="2789">
                  <c:v>2790</c:v>
                </c:pt>
                <c:pt idx="2790">
                  <c:v>2791</c:v>
                </c:pt>
                <c:pt idx="2791">
                  <c:v>2792</c:v>
                </c:pt>
                <c:pt idx="2792">
                  <c:v>2793</c:v>
                </c:pt>
                <c:pt idx="2793">
                  <c:v>2794</c:v>
                </c:pt>
                <c:pt idx="2794">
                  <c:v>2795</c:v>
                </c:pt>
                <c:pt idx="2795">
                  <c:v>2796</c:v>
                </c:pt>
                <c:pt idx="2796">
                  <c:v>2797</c:v>
                </c:pt>
                <c:pt idx="2797">
                  <c:v>2798</c:v>
                </c:pt>
                <c:pt idx="2798">
                  <c:v>2799</c:v>
                </c:pt>
                <c:pt idx="2799">
                  <c:v>2800</c:v>
                </c:pt>
                <c:pt idx="2800">
                  <c:v>2801</c:v>
                </c:pt>
                <c:pt idx="2801">
                  <c:v>2802</c:v>
                </c:pt>
                <c:pt idx="2802">
                  <c:v>2803</c:v>
                </c:pt>
                <c:pt idx="2803">
                  <c:v>2804</c:v>
                </c:pt>
                <c:pt idx="2804">
                  <c:v>2805</c:v>
                </c:pt>
                <c:pt idx="2805">
                  <c:v>2806</c:v>
                </c:pt>
                <c:pt idx="2806">
                  <c:v>2807</c:v>
                </c:pt>
                <c:pt idx="2807">
                  <c:v>2808</c:v>
                </c:pt>
                <c:pt idx="2808">
                  <c:v>2809</c:v>
                </c:pt>
                <c:pt idx="2809">
                  <c:v>2810</c:v>
                </c:pt>
                <c:pt idx="2810">
                  <c:v>2811</c:v>
                </c:pt>
                <c:pt idx="2811">
                  <c:v>2812</c:v>
                </c:pt>
                <c:pt idx="2812">
                  <c:v>2813</c:v>
                </c:pt>
                <c:pt idx="2813">
                  <c:v>2814</c:v>
                </c:pt>
                <c:pt idx="2814">
                  <c:v>2815</c:v>
                </c:pt>
                <c:pt idx="2815">
                  <c:v>2816</c:v>
                </c:pt>
                <c:pt idx="2816">
                  <c:v>2817</c:v>
                </c:pt>
                <c:pt idx="2817">
                  <c:v>2818</c:v>
                </c:pt>
                <c:pt idx="2818">
                  <c:v>2819</c:v>
                </c:pt>
                <c:pt idx="2819">
                  <c:v>2820</c:v>
                </c:pt>
                <c:pt idx="2820">
                  <c:v>2821</c:v>
                </c:pt>
                <c:pt idx="2821">
                  <c:v>2822</c:v>
                </c:pt>
                <c:pt idx="2822">
                  <c:v>2823</c:v>
                </c:pt>
                <c:pt idx="2823">
                  <c:v>2824</c:v>
                </c:pt>
                <c:pt idx="2824">
                  <c:v>2825</c:v>
                </c:pt>
                <c:pt idx="2825">
                  <c:v>2826</c:v>
                </c:pt>
                <c:pt idx="2826">
                  <c:v>2827</c:v>
                </c:pt>
                <c:pt idx="2827">
                  <c:v>2828</c:v>
                </c:pt>
                <c:pt idx="2828">
                  <c:v>2829</c:v>
                </c:pt>
                <c:pt idx="2829">
                  <c:v>2830</c:v>
                </c:pt>
                <c:pt idx="2830">
                  <c:v>2831</c:v>
                </c:pt>
                <c:pt idx="2831">
                  <c:v>2832</c:v>
                </c:pt>
                <c:pt idx="2832">
                  <c:v>2833</c:v>
                </c:pt>
                <c:pt idx="2833">
                  <c:v>2834</c:v>
                </c:pt>
                <c:pt idx="2834">
                  <c:v>2835</c:v>
                </c:pt>
                <c:pt idx="2835">
                  <c:v>2836</c:v>
                </c:pt>
                <c:pt idx="2836">
                  <c:v>2837</c:v>
                </c:pt>
                <c:pt idx="2837">
                  <c:v>2838</c:v>
                </c:pt>
                <c:pt idx="2838">
                  <c:v>2839</c:v>
                </c:pt>
                <c:pt idx="2839">
                  <c:v>2840</c:v>
                </c:pt>
                <c:pt idx="2840">
                  <c:v>2841</c:v>
                </c:pt>
                <c:pt idx="2841">
                  <c:v>2842</c:v>
                </c:pt>
                <c:pt idx="2842">
                  <c:v>2843</c:v>
                </c:pt>
                <c:pt idx="2843">
                  <c:v>2844</c:v>
                </c:pt>
                <c:pt idx="2844">
                  <c:v>2845</c:v>
                </c:pt>
                <c:pt idx="2845">
                  <c:v>2846</c:v>
                </c:pt>
                <c:pt idx="2846">
                  <c:v>2847</c:v>
                </c:pt>
                <c:pt idx="2847">
                  <c:v>2848</c:v>
                </c:pt>
                <c:pt idx="2848">
                  <c:v>2849</c:v>
                </c:pt>
                <c:pt idx="2849">
                  <c:v>2850</c:v>
                </c:pt>
                <c:pt idx="2850">
                  <c:v>2851</c:v>
                </c:pt>
                <c:pt idx="2851">
                  <c:v>2852</c:v>
                </c:pt>
                <c:pt idx="2852">
                  <c:v>2853</c:v>
                </c:pt>
                <c:pt idx="2853">
                  <c:v>2854</c:v>
                </c:pt>
                <c:pt idx="2854">
                  <c:v>2855</c:v>
                </c:pt>
                <c:pt idx="2855">
                  <c:v>2856</c:v>
                </c:pt>
                <c:pt idx="2856">
                  <c:v>2857</c:v>
                </c:pt>
                <c:pt idx="2857">
                  <c:v>2858</c:v>
                </c:pt>
                <c:pt idx="2858">
                  <c:v>2859</c:v>
                </c:pt>
                <c:pt idx="2859">
                  <c:v>2860</c:v>
                </c:pt>
                <c:pt idx="2860">
                  <c:v>2861</c:v>
                </c:pt>
                <c:pt idx="2861">
                  <c:v>2862</c:v>
                </c:pt>
                <c:pt idx="2862">
                  <c:v>2863</c:v>
                </c:pt>
                <c:pt idx="2863">
                  <c:v>2864</c:v>
                </c:pt>
                <c:pt idx="2864">
                  <c:v>2865</c:v>
                </c:pt>
                <c:pt idx="2865">
                  <c:v>2866</c:v>
                </c:pt>
                <c:pt idx="2866">
                  <c:v>2867</c:v>
                </c:pt>
                <c:pt idx="2867">
                  <c:v>2868</c:v>
                </c:pt>
                <c:pt idx="2868">
                  <c:v>2869</c:v>
                </c:pt>
                <c:pt idx="2869">
                  <c:v>2870</c:v>
                </c:pt>
                <c:pt idx="2870">
                  <c:v>2871</c:v>
                </c:pt>
                <c:pt idx="2871">
                  <c:v>2872</c:v>
                </c:pt>
                <c:pt idx="2872">
                  <c:v>2873</c:v>
                </c:pt>
                <c:pt idx="2873">
                  <c:v>2874</c:v>
                </c:pt>
                <c:pt idx="2874">
                  <c:v>2875</c:v>
                </c:pt>
                <c:pt idx="2875">
                  <c:v>2876</c:v>
                </c:pt>
                <c:pt idx="2876">
                  <c:v>2877</c:v>
                </c:pt>
                <c:pt idx="2877">
                  <c:v>2878</c:v>
                </c:pt>
                <c:pt idx="2878">
                  <c:v>2879</c:v>
                </c:pt>
                <c:pt idx="2879">
                  <c:v>2880</c:v>
                </c:pt>
                <c:pt idx="2880">
                  <c:v>2881</c:v>
                </c:pt>
                <c:pt idx="2881">
                  <c:v>2882</c:v>
                </c:pt>
                <c:pt idx="2882">
                  <c:v>2883</c:v>
                </c:pt>
                <c:pt idx="2883">
                  <c:v>2884</c:v>
                </c:pt>
                <c:pt idx="2884">
                  <c:v>2885</c:v>
                </c:pt>
                <c:pt idx="2885">
                  <c:v>2886</c:v>
                </c:pt>
                <c:pt idx="2886">
                  <c:v>2887</c:v>
                </c:pt>
                <c:pt idx="2887">
                  <c:v>2888</c:v>
                </c:pt>
                <c:pt idx="2888">
                  <c:v>2889</c:v>
                </c:pt>
                <c:pt idx="2889">
                  <c:v>2890</c:v>
                </c:pt>
                <c:pt idx="2890">
                  <c:v>2891</c:v>
                </c:pt>
                <c:pt idx="2891">
                  <c:v>2892</c:v>
                </c:pt>
                <c:pt idx="2892">
                  <c:v>2893</c:v>
                </c:pt>
                <c:pt idx="2893">
                  <c:v>2894</c:v>
                </c:pt>
                <c:pt idx="2894">
                  <c:v>2895</c:v>
                </c:pt>
                <c:pt idx="2895">
                  <c:v>2896</c:v>
                </c:pt>
                <c:pt idx="2896">
                  <c:v>2897</c:v>
                </c:pt>
                <c:pt idx="2897">
                  <c:v>2898</c:v>
                </c:pt>
                <c:pt idx="2898">
                  <c:v>2899</c:v>
                </c:pt>
                <c:pt idx="2899">
                  <c:v>2900</c:v>
                </c:pt>
                <c:pt idx="2900">
                  <c:v>2901</c:v>
                </c:pt>
                <c:pt idx="2901">
                  <c:v>2902</c:v>
                </c:pt>
                <c:pt idx="2902">
                  <c:v>2903</c:v>
                </c:pt>
                <c:pt idx="2903">
                  <c:v>2904</c:v>
                </c:pt>
                <c:pt idx="2904">
                  <c:v>2905</c:v>
                </c:pt>
                <c:pt idx="2905">
                  <c:v>2906</c:v>
                </c:pt>
                <c:pt idx="2906">
                  <c:v>2907</c:v>
                </c:pt>
                <c:pt idx="2907">
                  <c:v>2908</c:v>
                </c:pt>
                <c:pt idx="2908">
                  <c:v>2909</c:v>
                </c:pt>
                <c:pt idx="2909">
                  <c:v>2910</c:v>
                </c:pt>
                <c:pt idx="2910">
                  <c:v>2911</c:v>
                </c:pt>
                <c:pt idx="2911">
                  <c:v>2912</c:v>
                </c:pt>
                <c:pt idx="2912">
                  <c:v>2913</c:v>
                </c:pt>
                <c:pt idx="2913">
                  <c:v>2914</c:v>
                </c:pt>
                <c:pt idx="2914">
                  <c:v>2915</c:v>
                </c:pt>
                <c:pt idx="2915">
                  <c:v>2916</c:v>
                </c:pt>
                <c:pt idx="2916">
                  <c:v>2917</c:v>
                </c:pt>
                <c:pt idx="2917">
                  <c:v>2918</c:v>
                </c:pt>
                <c:pt idx="2918">
                  <c:v>2919</c:v>
                </c:pt>
                <c:pt idx="2919">
                  <c:v>2920</c:v>
                </c:pt>
                <c:pt idx="2920">
                  <c:v>2921</c:v>
                </c:pt>
                <c:pt idx="2921">
                  <c:v>2922</c:v>
                </c:pt>
                <c:pt idx="2922">
                  <c:v>2923</c:v>
                </c:pt>
                <c:pt idx="2923">
                  <c:v>2924</c:v>
                </c:pt>
                <c:pt idx="2924">
                  <c:v>2925</c:v>
                </c:pt>
                <c:pt idx="2925">
                  <c:v>2926</c:v>
                </c:pt>
                <c:pt idx="2926">
                  <c:v>2927</c:v>
                </c:pt>
                <c:pt idx="2927">
                  <c:v>2928</c:v>
                </c:pt>
                <c:pt idx="2928">
                  <c:v>2929</c:v>
                </c:pt>
                <c:pt idx="2929">
                  <c:v>2930</c:v>
                </c:pt>
                <c:pt idx="2930">
                  <c:v>2931</c:v>
                </c:pt>
                <c:pt idx="2931">
                  <c:v>2932</c:v>
                </c:pt>
                <c:pt idx="2932">
                  <c:v>2933</c:v>
                </c:pt>
                <c:pt idx="2933">
                  <c:v>2934</c:v>
                </c:pt>
                <c:pt idx="2934">
                  <c:v>2935</c:v>
                </c:pt>
                <c:pt idx="2935">
                  <c:v>2936</c:v>
                </c:pt>
                <c:pt idx="2936">
                  <c:v>2937</c:v>
                </c:pt>
                <c:pt idx="2937">
                  <c:v>2938</c:v>
                </c:pt>
                <c:pt idx="2938">
                  <c:v>2939</c:v>
                </c:pt>
                <c:pt idx="2939">
                  <c:v>2940</c:v>
                </c:pt>
                <c:pt idx="2940">
                  <c:v>2941</c:v>
                </c:pt>
                <c:pt idx="2941">
                  <c:v>2942</c:v>
                </c:pt>
                <c:pt idx="2942">
                  <c:v>2943</c:v>
                </c:pt>
                <c:pt idx="2943">
                  <c:v>2944</c:v>
                </c:pt>
                <c:pt idx="2944">
                  <c:v>2945</c:v>
                </c:pt>
                <c:pt idx="2945">
                  <c:v>2946</c:v>
                </c:pt>
                <c:pt idx="2946">
                  <c:v>2947</c:v>
                </c:pt>
                <c:pt idx="2947">
                  <c:v>2948</c:v>
                </c:pt>
                <c:pt idx="2948">
                  <c:v>2949</c:v>
                </c:pt>
                <c:pt idx="2949">
                  <c:v>2950</c:v>
                </c:pt>
                <c:pt idx="2950">
                  <c:v>2951</c:v>
                </c:pt>
                <c:pt idx="2951">
                  <c:v>2952</c:v>
                </c:pt>
                <c:pt idx="2952">
                  <c:v>2953</c:v>
                </c:pt>
                <c:pt idx="2953">
                  <c:v>2954</c:v>
                </c:pt>
                <c:pt idx="2954">
                  <c:v>2955</c:v>
                </c:pt>
                <c:pt idx="2955">
                  <c:v>2956</c:v>
                </c:pt>
                <c:pt idx="2956">
                  <c:v>2957</c:v>
                </c:pt>
                <c:pt idx="2957">
                  <c:v>2958</c:v>
                </c:pt>
                <c:pt idx="2958">
                  <c:v>2959</c:v>
                </c:pt>
                <c:pt idx="2959">
                  <c:v>2960</c:v>
                </c:pt>
                <c:pt idx="2960">
                  <c:v>2961</c:v>
                </c:pt>
                <c:pt idx="2961">
                  <c:v>2962</c:v>
                </c:pt>
                <c:pt idx="2962">
                  <c:v>2963</c:v>
                </c:pt>
                <c:pt idx="2963">
                  <c:v>2964</c:v>
                </c:pt>
                <c:pt idx="2964">
                  <c:v>2965</c:v>
                </c:pt>
                <c:pt idx="2965">
                  <c:v>2966</c:v>
                </c:pt>
                <c:pt idx="2966">
                  <c:v>2967</c:v>
                </c:pt>
                <c:pt idx="2967">
                  <c:v>2968</c:v>
                </c:pt>
                <c:pt idx="2968">
                  <c:v>2969</c:v>
                </c:pt>
                <c:pt idx="2969">
                  <c:v>2970</c:v>
                </c:pt>
                <c:pt idx="2970">
                  <c:v>2971</c:v>
                </c:pt>
                <c:pt idx="2971">
                  <c:v>2972</c:v>
                </c:pt>
                <c:pt idx="2972">
                  <c:v>2973</c:v>
                </c:pt>
                <c:pt idx="2973">
                  <c:v>2974</c:v>
                </c:pt>
                <c:pt idx="2974">
                  <c:v>2975</c:v>
                </c:pt>
                <c:pt idx="2975">
                  <c:v>2976</c:v>
                </c:pt>
                <c:pt idx="2976">
                  <c:v>2977</c:v>
                </c:pt>
                <c:pt idx="2977">
                  <c:v>2978</c:v>
                </c:pt>
                <c:pt idx="2978">
                  <c:v>2979</c:v>
                </c:pt>
                <c:pt idx="2979">
                  <c:v>2980</c:v>
                </c:pt>
                <c:pt idx="2980">
                  <c:v>2981</c:v>
                </c:pt>
                <c:pt idx="2981">
                  <c:v>2982</c:v>
                </c:pt>
                <c:pt idx="2982">
                  <c:v>2983</c:v>
                </c:pt>
                <c:pt idx="2983">
                  <c:v>2984</c:v>
                </c:pt>
                <c:pt idx="2984">
                  <c:v>2985</c:v>
                </c:pt>
                <c:pt idx="2985">
                  <c:v>2986</c:v>
                </c:pt>
                <c:pt idx="2986">
                  <c:v>2987</c:v>
                </c:pt>
                <c:pt idx="2987">
                  <c:v>2988</c:v>
                </c:pt>
                <c:pt idx="2988">
                  <c:v>2989</c:v>
                </c:pt>
                <c:pt idx="2989">
                  <c:v>2990</c:v>
                </c:pt>
                <c:pt idx="2990">
                  <c:v>2991</c:v>
                </c:pt>
                <c:pt idx="2991">
                  <c:v>2992</c:v>
                </c:pt>
                <c:pt idx="2992">
                  <c:v>2993</c:v>
                </c:pt>
                <c:pt idx="2993">
                  <c:v>2994</c:v>
                </c:pt>
                <c:pt idx="2994">
                  <c:v>2995</c:v>
                </c:pt>
                <c:pt idx="2995">
                  <c:v>2996</c:v>
                </c:pt>
                <c:pt idx="2996">
                  <c:v>2997</c:v>
                </c:pt>
                <c:pt idx="2997">
                  <c:v>2998</c:v>
                </c:pt>
                <c:pt idx="2998">
                  <c:v>2999</c:v>
                </c:pt>
                <c:pt idx="2999">
                  <c:v>3000</c:v>
                </c:pt>
                <c:pt idx="3000">
                  <c:v>3001</c:v>
                </c:pt>
                <c:pt idx="3001">
                  <c:v>3002</c:v>
                </c:pt>
                <c:pt idx="3002">
                  <c:v>3003</c:v>
                </c:pt>
                <c:pt idx="3003">
                  <c:v>3004</c:v>
                </c:pt>
                <c:pt idx="3004">
                  <c:v>3005</c:v>
                </c:pt>
                <c:pt idx="3005">
                  <c:v>3006</c:v>
                </c:pt>
                <c:pt idx="3006">
                  <c:v>3007</c:v>
                </c:pt>
                <c:pt idx="3007">
                  <c:v>3008</c:v>
                </c:pt>
                <c:pt idx="3008">
                  <c:v>3009</c:v>
                </c:pt>
                <c:pt idx="3009">
                  <c:v>3010</c:v>
                </c:pt>
                <c:pt idx="3010">
                  <c:v>3011</c:v>
                </c:pt>
                <c:pt idx="3011">
                  <c:v>3012</c:v>
                </c:pt>
                <c:pt idx="3012">
                  <c:v>3013</c:v>
                </c:pt>
                <c:pt idx="3013">
                  <c:v>3014</c:v>
                </c:pt>
                <c:pt idx="3014">
                  <c:v>3015</c:v>
                </c:pt>
                <c:pt idx="3015">
                  <c:v>3016</c:v>
                </c:pt>
                <c:pt idx="3016">
                  <c:v>3017</c:v>
                </c:pt>
                <c:pt idx="3017">
                  <c:v>3018</c:v>
                </c:pt>
                <c:pt idx="3018">
                  <c:v>3019</c:v>
                </c:pt>
                <c:pt idx="3019">
                  <c:v>3020</c:v>
                </c:pt>
                <c:pt idx="3020">
                  <c:v>3021</c:v>
                </c:pt>
                <c:pt idx="3021">
                  <c:v>3022</c:v>
                </c:pt>
                <c:pt idx="3022">
                  <c:v>3023</c:v>
                </c:pt>
                <c:pt idx="3023">
                  <c:v>3024</c:v>
                </c:pt>
                <c:pt idx="3024">
                  <c:v>3025</c:v>
                </c:pt>
                <c:pt idx="3025">
                  <c:v>3026</c:v>
                </c:pt>
                <c:pt idx="3026">
                  <c:v>3027</c:v>
                </c:pt>
                <c:pt idx="3027">
                  <c:v>3028</c:v>
                </c:pt>
                <c:pt idx="3028">
                  <c:v>3029</c:v>
                </c:pt>
                <c:pt idx="3029">
                  <c:v>3030</c:v>
                </c:pt>
                <c:pt idx="3030">
                  <c:v>3031</c:v>
                </c:pt>
                <c:pt idx="3031">
                  <c:v>3032</c:v>
                </c:pt>
                <c:pt idx="3032">
                  <c:v>3033</c:v>
                </c:pt>
                <c:pt idx="3033">
                  <c:v>3034</c:v>
                </c:pt>
                <c:pt idx="3034">
                  <c:v>3035</c:v>
                </c:pt>
                <c:pt idx="3035">
                  <c:v>3036</c:v>
                </c:pt>
                <c:pt idx="3036">
                  <c:v>3037</c:v>
                </c:pt>
                <c:pt idx="3037">
                  <c:v>3038</c:v>
                </c:pt>
                <c:pt idx="3038">
                  <c:v>3039</c:v>
                </c:pt>
                <c:pt idx="3039">
                  <c:v>3040</c:v>
                </c:pt>
                <c:pt idx="3040">
                  <c:v>3041</c:v>
                </c:pt>
                <c:pt idx="3041">
                  <c:v>3042</c:v>
                </c:pt>
                <c:pt idx="3042">
                  <c:v>3043</c:v>
                </c:pt>
                <c:pt idx="3043">
                  <c:v>3044</c:v>
                </c:pt>
                <c:pt idx="3044">
                  <c:v>3045</c:v>
                </c:pt>
                <c:pt idx="3045">
                  <c:v>3046</c:v>
                </c:pt>
                <c:pt idx="3046">
                  <c:v>3047</c:v>
                </c:pt>
                <c:pt idx="3047">
                  <c:v>3048</c:v>
                </c:pt>
                <c:pt idx="3048">
                  <c:v>3049</c:v>
                </c:pt>
                <c:pt idx="3049">
                  <c:v>3050</c:v>
                </c:pt>
                <c:pt idx="3050">
                  <c:v>3051</c:v>
                </c:pt>
                <c:pt idx="3051">
                  <c:v>3052</c:v>
                </c:pt>
                <c:pt idx="3052">
                  <c:v>3053</c:v>
                </c:pt>
                <c:pt idx="3053">
                  <c:v>3054</c:v>
                </c:pt>
                <c:pt idx="3054">
                  <c:v>3055</c:v>
                </c:pt>
                <c:pt idx="3055">
                  <c:v>3056</c:v>
                </c:pt>
                <c:pt idx="3056">
                  <c:v>3057</c:v>
                </c:pt>
                <c:pt idx="3057">
                  <c:v>3058</c:v>
                </c:pt>
                <c:pt idx="3058">
                  <c:v>3059</c:v>
                </c:pt>
                <c:pt idx="3059">
                  <c:v>3060</c:v>
                </c:pt>
                <c:pt idx="3060">
                  <c:v>3061</c:v>
                </c:pt>
                <c:pt idx="3061">
                  <c:v>3062</c:v>
                </c:pt>
                <c:pt idx="3062">
                  <c:v>3063</c:v>
                </c:pt>
                <c:pt idx="3063">
                  <c:v>3064</c:v>
                </c:pt>
                <c:pt idx="3064">
                  <c:v>3065</c:v>
                </c:pt>
                <c:pt idx="3065">
                  <c:v>3066</c:v>
                </c:pt>
                <c:pt idx="3066">
                  <c:v>3067</c:v>
                </c:pt>
                <c:pt idx="3067">
                  <c:v>3068</c:v>
                </c:pt>
                <c:pt idx="3068">
                  <c:v>3069</c:v>
                </c:pt>
                <c:pt idx="3069">
                  <c:v>3070</c:v>
                </c:pt>
                <c:pt idx="3070">
                  <c:v>3071</c:v>
                </c:pt>
                <c:pt idx="3071">
                  <c:v>3072</c:v>
                </c:pt>
                <c:pt idx="3072">
                  <c:v>3073</c:v>
                </c:pt>
                <c:pt idx="3073">
                  <c:v>3074</c:v>
                </c:pt>
                <c:pt idx="3074">
                  <c:v>3075</c:v>
                </c:pt>
                <c:pt idx="3075">
                  <c:v>3076</c:v>
                </c:pt>
                <c:pt idx="3076">
                  <c:v>3077</c:v>
                </c:pt>
                <c:pt idx="3077">
                  <c:v>3078</c:v>
                </c:pt>
                <c:pt idx="3078">
                  <c:v>3079</c:v>
                </c:pt>
                <c:pt idx="3079">
                  <c:v>3080</c:v>
                </c:pt>
                <c:pt idx="3080">
                  <c:v>3081</c:v>
                </c:pt>
                <c:pt idx="3081">
                  <c:v>3082</c:v>
                </c:pt>
                <c:pt idx="3082">
                  <c:v>3083</c:v>
                </c:pt>
                <c:pt idx="3083">
                  <c:v>3084</c:v>
                </c:pt>
                <c:pt idx="3084">
                  <c:v>3085</c:v>
                </c:pt>
                <c:pt idx="3085">
                  <c:v>3086</c:v>
                </c:pt>
                <c:pt idx="3086">
                  <c:v>3087</c:v>
                </c:pt>
                <c:pt idx="3087">
                  <c:v>3088</c:v>
                </c:pt>
                <c:pt idx="3088">
                  <c:v>3089</c:v>
                </c:pt>
                <c:pt idx="3089">
                  <c:v>3090</c:v>
                </c:pt>
                <c:pt idx="3090">
                  <c:v>3091</c:v>
                </c:pt>
                <c:pt idx="3091">
                  <c:v>3092</c:v>
                </c:pt>
                <c:pt idx="3092">
                  <c:v>3093</c:v>
                </c:pt>
                <c:pt idx="3093">
                  <c:v>3094</c:v>
                </c:pt>
                <c:pt idx="3094">
                  <c:v>3095</c:v>
                </c:pt>
                <c:pt idx="3095">
                  <c:v>3096</c:v>
                </c:pt>
                <c:pt idx="3096">
                  <c:v>3097</c:v>
                </c:pt>
                <c:pt idx="3097">
                  <c:v>3098</c:v>
                </c:pt>
                <c:pt idx="3098">
                  <c:v>3099</c:v>
                </c:pt>
                <c:pt idx="3099">
                  <c:v>3100</c:v>
                </c:pt>
                <c:pt idx="3100">
                  <c:v>3101</c:v>
                </c:pt>
                <c:pt idx="3101">
                  <c:v>3102</c:v>
                </c:pt>
                <c:pt idx="3102">
                  <c:v>3103</c:v>
                </c:pt>
                <c:pt idx="3103">
                  <c:v>3104</c:v>
                </c:pt>
                <c:pt idx="3104">
                  <c:v>3105</c:v>
                </c:pt>
                <c:pt idx="3105">
                  <c:v>3106</c:v>
                </c:pt>
                <c:pt idx="3106">
                  <c:v>3107</c:v>
                </c:pt>
                <c:pt idx="3107">
                  <c:v>3108</c:v>
                </c:pt>
                <c:pt idx="3108">
                  <c:v>3109</c:v>
                </c:pt>
                <c:pt idx="3109">
                  <c:v>3110</c:v>
                </c:pt>
                <c:pt idx="3110">
                  <c:v>3111</c:v>
                </c:pt>
                <c:pt idx="3111">
                  <c:v>3112</c:v>
                </c:pt>
                <c:pt idx="3112">
                  <c:v>3113</c:v>
                </c:pt>
                <c:pt idx="3113">
                  <c:v>3114</c:v>
                </c:pt>
                <c:pt idx="3114">
                  <c:v>3115</c:v>
                </c:pt>
                <c:pt idx="3115">
                  <c:v>3116</c:v>
                </c:pt>
                <c:pt idx="3116">
                  <c:v>3117</c:v>
                </c:pt>
                <c:pt idx="3117">
                  <c:v>3118</c:v>
                </c:pt>
                <c:pt idx="3118">
                  <c:v>3119</c:v>
                </c:pt>
                <c:pt idx="3119">
                  <c:v>3120</c:v>
                </c:pt>
                <c:pt idx="3120">
                  <c:v>3121</c:v>
                </c:pt>
                <c:pt idx="3121">
                  <c:v>3122</c:v>
                </c:pt>
                <c:pt idx="3122">
                  <c:v>3123</c:v>
                </c:pt>
                <c:pt idx="3123">
                  <c:v>3124</c:v>
                </c:pt>
                <c:pt idx="3124">
                  <c:v>3125</c:v>
                </c:pt>
                <c:pt idx="3125">
                  <c:v>3126</c:v>
                </c:pt>
                <c:pt idx="3126">
                  <c:v>3127</c:v>
                </c:pt>
                <c:pt idx="3127">
                  <c:v>3128</c:v>
                </c:pt>
                <c:pt idx="3128">
                  <c:v>3129</c:v>
                </c:pt>
                <c:pt idx="3129">
                  <c:v>3130</c:v>
                </c:pt>
                <c:pt idx="3130">
                  <c:v>3131</c:v>
                </c:pt>
                <c:pt idx="3131">
                  <c:v>3132</c:v>
                </c:pt>
                <c:pt idx="3132">
                  <c:v>3133</c:v>
                </c:pt>
                <c:pt idx="3133">
                  <c:v>3134</c:v>
                </c:pt>
                <c:pt idx="3134">
                  <c:v>3135</c:v>
                </c:pt>
                <c:pt idx="3135">
                  <c:v>3136</c:v>
                </c:pt>
                <c:pt idx="3136">
                  <c:v>3137</c:v>
                </c:pt>
                <c:pt idx="3137">
                  <c:v>3138</c:v>
                </c:pt>
                <c:pt idx="3138">
                  <c:v>3139</c:v>
                </c:pt>
                <c:pt idx="3139">
                  <c:v>3140</c:v>
                </c:pt>
                <c:pt idx="3140">
                  <c:v>3141</c:v>
                </c:pt>
                <c:pt idx="3141">
                  <c:v>3142</c:v>
                </c:pt>
                <c:pt idx="3142">
                  <c:v>3143</c:v>
                </c:pt>
                <c:pt idx="3143">
                  <c:v>3144</c:v>
                </c:pt>
                <c:pt idx="3144">
                  <c:v>3145</c:v>
                </c:pt>
                <c:pt idx="3145">
                  <c:v>3146</c:v>
                </c:pt>
                <c:pt idx="3146">
                  <c:v>3147</c:v>
                </c:pt>
                <c:pt idx="3147">
                  <c:v>3148</c:v>
                </c:pt>
                <c:pt idx="3148">
                  <c:v>3149</c:v>
                </c:pt>
                <c:pt idx="3149">
                  <c:v>3150</c:v>
                </c:pt>
                <c:pt idx="3150">
                  <c:v>3151</c:v>
                </c:pt>
                <c:pt idx="3151">
                  <c:v>3152</c:v>
                </c:pt>
                <c:pt idx="3152">
                  <c:v>3153</c:v>
                </c:pt>
                <c:pt idx="3153">
                  <c:v>3154</c:v>
                </c:pt>
                <c:pt idx="3154">
                  <c:v>3155</c:v>
                </c:pt>
                <c:pt idx="3155">
                  <c:v>3156</c:v>
                </c:pt>
                <c:pt idx="3156">
                  <c:v>3157</c:v>
                </c:pt>
                <c:pt idx="3157">
                  <c:v>3158</c:v>
                </c:pt>
                <c:pt idx="3158">
                  <c:v>3159</c:v>
                </c:pt>
                <c:pt idx="3159">
                  <c:v>3160</c:v>
                </c:pt>
                <c:pt idx="3160">
                  <c:v>3161</c:v>
                </c:pt>
                <c:pt idx="3161">
                  <c:v>3162</c:v>
                </c:pt>
                <c:pt idx="3162">
                  <c:v>3163</c:v>
                </c:pt>
                <c:pt idx="3163">
                  <c:v>3164</c:v>
                </c:pt>
                <c:pt idx="3164">
                  <c:v>3165</c:v>
                </c:pt>
                <c:pt idx="3165">
                  <c:v>3166</c:v>
                </c:pt>
                <c:pt idx="3166">
                  <c:v>3167</c:v>
                </c:pt>
                <c:pt idx="3167">
                  <c:v>3168</c:v>
                </c:pt>
                <c:pt idx="3168">
                  <c:v>3169</c:v>
                </c:pt>
                <c:pt idx="3169">
                  <c:v>3170</c:v>
                </c:pt>
                <c:pt idx="3170">
                  <c:v>3171</c:v>
                </c:pt>
                <c:pt idx="3171">
                  <c:v>3172</c:v>
                </c:pt>
                <c:pt idx="3172">
                  <c:v>3173</c:v>
                </c:pt>
                <c:pt idx="3173">
                  <c:v>3174</c:v>
                </c:pt>
                <c:pt idx="3174">
                  <c:v>3175</c:v>
                </c:pt>
                <c:pt idx="3175">
                  <c:v>3176</c:v>
                </c:pt>
                <c:pt idx="3176">
                  <c:v>3177</c:v>
                </c:pt>
                <c:pt idx="3177">
                  <c:v>3178</c:v>
                </c:pt>
                <c:pt idx="3178">
                  <c:v>3179</c:v>
                </c:pt>
                <c:pt idx="3179">
                  <c:v>3180</c:v>
                </c:pt>
                <c:pt idx="3180">
                  <c:v>3181</c:v>
                </c:pt>
                <c:pt idx="3181">
                  <c:v>3182</c:v>
                </c:pt>
                <c:pt idx="3182">
                  <c:v>3183</c:v>
                </c:pt>
                <c:pt idx="3183">
                  <c:v>3184</c:v>
                </c:pt>
                <c:pt idx="3184">
                  <c:v>3185</c:v>
                </c:pt>
                <c:pt idx="3185">
                  <c:v>3186</c:v>
                </c:pt>
                <c:pt idx="3186">
                  <c:v>3187</c:v>
                </c:pt>
                <c:pt idx="3187">
                  <c:v>3188</c:v>
                </c:pt>
                <c:pt idx="3188">
                  <c:v>3189</c:v>
                </c:pt>
                <c:pt idx="3189">
                  <c:v>3190</c:v>
                </c:pt>
                <c:pt idx="3190">
                  <c:v>3191</c:v>
                </c:pt>
                <c:pt idx="3191">
                  <c:v>3192</c:v>
                </c:pt>
                <c:pt idx="3192">
                  <c:v>3193</c:v>
                </c:pt>
                <c:pt idx="3193">
                  <c:v>3194</c:v>
                </c:pt>
                <c:pt idx="3194">
                  <c:v>3195</c:v>
                </c:pt>
                <c:pt idx="3195">
                  <c:v>3196</c:v>
                </c:pt>
                <c:pt idx="3196">
                  <c:v>3197</c:v>
                </c:pt>
                <c:pt idx="3197">
                  <c:v>3198</c:v>
                </c:pt>
                <c:pt idx="3198">
                  <c:v>3199</c:v>
                </c:pt>
                <c:pt idx="3199">
                  <c:v>3200</c:v>
                </c:pt>
                <c:pt idx="3200">
                  <c:v>3201</c:v>
                </c:pt>
                <c:pt idx="3201">
                  <c:v>3202</c:v>
                </c:pt>
                <c:pt idx="3202">
                  <c:v>3203</c:v>
                </c:pt>
                <c:pt idx="3203">
                  <c:v>3204</c:v>
                </c:pt>
                <c:pt idx="3204">
                  <c:v>3205</c:v>
                </c:pt>
                <c:pt idx="3205">
                  <c:v>3206</c:v>
                </c:pt>
                <c:pt idx="3206">
                  <c:v>3207</c:v>
                </c:pt>
                <c:pt idx="3207">
                  <c:v>3208</c:v>
                </c:pt>
                <c:pt idx="3208">
                  <c:v>3209</c:v>
                </c:pt>
                <c:pt idx="3209">
                  <c:v>3210</c:v>
                </c:pt>
                <c:pt idx="3210">
                  <c:v>3211</c:v>
                </c:pt>
                <c:pt idx="3211">
                  <c:v>3212</c:v>
                </c:pt>
                <c:pt idx="3212">
                  <c:v>3213</c:v>
                </c:pt>
                <c:pt idx="3213">
                  <c:v>3214</c:v>
                </c:pt>
                <c:pt idx="3214">
                  <c:v>3215</c:v>
                </c:pt>
                <c:pt idx="3215">
                  <c:v>3216</c:v>
                </c:pt>
                <c:pt idx="3216">
                  <c:v>3217</c:v>
                </c:pt>
                <c:pt idx="3217">
                  <c:v>3218</c:v>
                </c:pt>
                <c:pt idx="3218">
                  <c:v>3219</c:v>
                </c:pt>
                <c:pt idx="3219">
                  <c:v>3220</c:v>
                </c:pt>
                <c:pt idx="3220">
                  <c:v>3221</c:v>
                </c:pt>
                <c:pt idx="3221">
                  <c:v>3222</c:v>
                </c:pt>
                <c:pt idx="3222">
                  <c:v>3223</c:v>
                </c:pt>
                <c:pt idx="3223">
                  <c:v>3224</c:v>
                </c:pt>
                <c:pt idx="3224">
                  <c:v>3225</c:v>
                </c:pt>
                <c:pt idx="3225">
                  <c:v>3226</c:v>
                </c:pt>
                <c:pt idx="3226">
                  <c:v>3227</c:v>
                </c:pt>
                <c:pt idx="3227">
                  <c:v>3228</c:v>
                </c:pt>
                <c:pt idx="3228">
                  <c:v>3229</c:v>
                </c:pt>
                <c:pt idx="3229">
                  <c:v>3230</c:v>
                </c:pt>
                <c:pt idx="3230">
                  <c:v>3231</c:v>
                </c:pt>
                <c:pt idx="3231">
                  <c:v>3232</c:v>
                </c:pt>
                <c:pt idx="3232">
                  <c:v>3233</c:v>
                </c:pt>
                <c:pt idx="3233">
                  <c:v>3234</c:v>
                </c:pt>
                <c:pt idx="3234">
                  <c:v>3235</c:v>
                </c:pt>
                <c:pt idx="3235">
                  <c:v>3236</c:v>
                </c:pt>
                <c:pt idx="3236">
                  <c:v>3237</c:v>
                </c:pt>
                <c:pt idx="3237">
                  <c:v>3238</c:v>
                </c:pt>
                <c:pt idx="3238">
                  <c:v>3239</c:v>
                </c:pt>
                <c:pt idx="3239">
                  <c:v>3240</c:v>
                </c:pt>
                <c:pt idx="3240">
                  <c:v>3241</c:v>
                </c:pt>
                <c:pt idx="3241">
                  <c:v>3242</c:v>
                </c:pt>
                <c:pt idx="3242">
                  <c:v>3243</c:v>
                </c:pt>
                <c:pt idx="3243">
                  <c:v>3244</c:v>
                </c:pt>
                <c:pt idx="3244">
                  <c:v>3245</c:v>
                </c:pt>
                <c:pt idx="3245">
                  <c:v>3246</c:v>
                </c:pt>
                <c:pt idx="3246">
                  <c:v>3247</c:v>
                </c:pt>
                <c:pt idx="3247">
                  <c:v>3248</c:v>
                </c:pt>
                <c:pt idx="3248">
                  <c:v>3249</c:v>
                </c:pt>
                <c:pt idx="3249">
                  <c:v>3250</c:v>
                </c:pt>
                <c:pt idx="3250">
                  <c:v>3251</c:v>
                </c:pt>
                <c:pt idx="3251">
                  <c:v>3252</c:v>
                </c:pt>
                <c:pt idx="3252">
                  <c:v>3253</c:v>
                </c:pt>
                <c:pt idx="3253">
                  <c:v>3254</c:v>
                </c:pt>
                <c:pt idx="3254">
                  <c:v>3255</c:v>
                </c:pt>
                <c:pt idx="3255">
                  <c:v>3256</c:v>
                </c:pt>
                <c:pt idx="3256">
                  <c:v>3257</c:v>
                </c:pt>
                <c:pt idx="3257">
                  <c:v>3258</c:v>
                </c:pt>
                <c:pt idx="3258">
                  <c:v>3259</c:v>
                </c:pt>
                <c:pt idx="3259">
                  <c:v>3260</c:v>
                </c:pt>
                <c:pt idx="3260">
                  <c:v>3261</c:v>
                </c:pt>
                <c:pt idx="3261">
                  <c:v>3262</c:v>
                </c:pt>
                <c:pt idx="3262">
                  <c:v>3263</c:v>
                </c:pt>
                <c:pt idx="3263">
                  <c:v>3264</c:v>
                </c:pt>
                <c:pt idx="3264">
                  <c:v>3265</c:v>
                </c:pt>
                <c:pt idx="3265">
                  <c:v>3266</c:v>
                </c:pt>
                <c:pt idx="3266">
                  <c:v>3267</c:v>
                </c:pt>
                <c:pt idx="3267">
                  <c:v>3268</c:v>
                </c:pt>
                <c:pt idx="3268">
                  <c:v>3269</c:v>
                </c:pt>
                <c:pt idx="3269">
                  <c:v>3270</c:v>
                </c:pt>
                <c:pt idx="3270">
                  <c:v>3271</c:v>
                </c:pt>
                <c:pt idx="3271">
                  <c:v>3272</c:v>
                </c:pt>
                <c:pt idx="3272">
                  <c:v>3273</c:v>
                </c:pt>
                <c:pt idx="3273">
                  <c:v>3274</c:v>
                </c:pt>
                <c:pt idx="3274">
                  <c:v>3275</c:v>
                </c:pt>
                <c:pt idx="3275">
                  <c:v>3276</c:v>
                </c:pt>
                <c:pt idx="3276">
                  <c:v>3277</c:v>
                </c:pt>
                <c:pt idx="3277">
                  <c:v>3278</c:v>
                </c:pt>
                <c:pt idx="3278">
                  <c:v>3279</c:v>
                </c:pt>
                <c:pt idx="3279">
                  <c:v>3280</c:v>
                </c:pt>
                <c:pt idx="3280">
                  <c:v>3281</c:v>
                </c:pt>
                <c:pt idx="3281">
                  <c:v>3282</c:v>
                </c:pt>
                <c:pt idx="3282">
                  <c:v>3283</c:v>
                </c:pt>
                <c:pt idx="3283">
                  <c:v>3284</c:v>
                </c:pt>
                <c:pt idx="3284">
                  <c:v>3285</c:v>
                </c:pt>
                <c:pt idx="3285">
                  <c:v>3286</c:v>
                </c:pt>
                <c:pt idx="3286">
                  <c:v>3287</c:v>
                </c:pt>
                <c:pt idx="3287">
                  <c:v>3288</c:v>
                </c:pt>
                <c:pt idx="3288">
                  <c:v>3289</c:v>
                </c:pt>
                <c:pt idx="3289">
                  <c:v>3290</c:v>
                </c:pt>
                <c:pt idx="3290">
                  <c:v>3291</c:v>
                </c:pt>
                <c:pt idx="3291">
                  <c:v>3292</c:v>
                </c:pt>
                <c:pt idx="3292">
                  <c:v>3293</c:v>
                </c:pt>
                <c:pt idx="3293">
                  <c:v>3294</c:v>
                </c:pt>
                <c:pt idx="3294">
                  <c:v>3295</c:v>
                </c:pt>
                <c:pt idx="3295">
                  <c:v>3296</c:v>
                </c:pt>
                <c:pt idx="3296">
                  <c:v>3297</c:v>
                </c:pt>
                <c:pt idx="3297">
                  <c:v>3298</c:v>
                </c:pt>
                <c:pt idx="3298">
                  <c:v>3299</c:v>
                </c:pt>
                <c:pt idx="3299">
                  <c:v>3300</c:v>
                </c:pt>
                <c:pt idx="3300">
                  <c:v>3301</c:v>
                </c:pt>
                <c:pt idx="3301">
                  <c:v>3302</c:v>
                </c:pt>
                <c:pt idx="3302">
                  <c:v>3303</c:v>
                </c:pt>
                <c:pt idx="3303">
                  <c:v>3304</c:v>
                </c:pt>
                <c:pt idx="3304">
                  <c:v>3305</c:v>
                </c:pt>
                <c:pt idx="3305">
                  <c:v>3306</c:v>
                </c:pt>
                <c:pt idx="3306">
                  <c:v>3307</c:v>
                </c:pt>
                <c:pt idx="3307">
                  <c:v>3308</c:v>
                </c:pt>
                <c:pt idx="3308">
                  <c:v>3309</c:v>
                </c:pt>
                <c:pt idx="3309">
                  <c:v>3310</c:v>
                </c:pt>
                <c:pt idx="3310">
                  <c:v>3311</c:v>
                </c:pt>
                <c:pt idx="3311">
                  <c:v>3312</c:v>
                </c:pt>
                <c:pt idx="3312">
                  <c:v>3313</c:v>
                </c:pt>
                <c:pt idx="3313">
                  <c:v>3314</c:v>
                </c:pt>
                <c:pt idx="3314">
                  <c:v>3315</c:v>
                </c:pt>
                <c:pt idx="3315">
                  <c:v>3316</c:v>
                </c:pt>
                <c:pt idx="3316">
                  <c:v>3317</c:v>
                </c:pt>
                <c:pt idx="3317">
                  <c:v>3318</c:v>
                </c:pt>
                <c:pt idx="3318">
                  <c:v>3319</c:v>
                </c:pt>
                <c:pt idx="3319">
                  <c:v>3320</c:v>
                </c:pt>
                <c:pt idx="3320">
                  <c:v>3321</c:v>
                </c:pt>
                <c:pt idx="3321">
                  <c:v>3322</c:v>
                </c:pt>
                <c:pt idx="3322">
                  <c:v>3323</c:v>
                </c:pt>
                <c:pt idx="3323">
                  <c:v>3324</c:v>
                </c:pt>
                <c:pt idx="3324">
                  <c:v>3325</c:v>
                </c:pt>
                <c:pt idx="3325">
                  <c:v>3326</c:v>
                </c:pt>
                <c:pt idx="3326">
                  <c:v>3327</c:v>
                </c:pt>
                <c:pt idx="3327">
                  <c:v>3328</c:v>
                </c:pt>
                <c:pt idx="3328">
                  <c:v>3329</c:v>
                </c:pt>
                <c:pt idx="3329">
                  <c:v>3330</c:v>
                </c:pt>
                <c:pt idx="3330">
                  <c:v>3331</c:v>
                </c:pt>
                <c:pt idx="3331">
                  <c:v>3332</c:v>
                </c:pt>
                <c:pt idx="3332">
                  <c:v>3333</c:v>
                </c:pt>
                <c:pt idx="3333">
                  <c:v>3334</c:v>
                </c:pt>
                <c:pt idx="3334">
                  <c:v>3335</c:v>
                </c:pt>
                <c:pt idx="3335">
                  <c:v>3336</c:v>
                </c:pt>
                <c:pt idx="3336">
                  <c:v>3337</c:v>
                </c:pt>
                <c:pt idx="3337">
                  <c:v>3338</c:v>
                </c:pt>
                <c:pt idx="3338">
                  <c:v>3339</c:v>
                </c:pt>
                <c:pt idx="3339">
                  <c:v>3340</c:v>
                </c:pt>
                <c:pt idx="3340">
                  <c:v>3341</c:v>
                </c:pt>
                <c:pt idx="3341">
                  <c:v>3342</c:v>
                </c:pt>
                <c:pt idx="3342">
                  <c:v>3343</c:v>
                </c:pt>
                <c:pt idx="3343">
                  <c:v>3344</c:v>
                </c:pt>
                <c:pt idx="3344">
                  <c:v>3345</c:v>
                </c:pt>
                <c:pt idx="3345">
                  <c:v>3346</c:v>
                </c:pt>
                <c:pt idx="3346">
                  <c:v>3347</c:v>
                </c:pt>
                <c:pt idx="3347">
                  <c:v>3348</c:v>
                </c:pt>
                <c:pt idx="3348">
                  <c:v>3349</c:v>
                </c:pt>
                <c:pt idx="3349">
                  <c:v>3350</c:v>
                </c:pt>
                <c:pt idx="3350">
                  <c:v>3351</c:v>
                </c:pt>
                <c:pt idx="3351">
                  <c:v>3352</c:v>
                </c:pt>
                <c:pt idx="3352">
                  <c:v>3353</c:v>
                </c:pt>
                <c:pt idx="3353">
                  <c:v>3354</c:v>
                </c:pt>
                <c:pt idx="3354">
                  <c:v>3355</c:v>
                </c:pt>
                <c:pt idx="3355">
                  <c:v>3356</c:v>
                </c:pt>
                <c:pt idx="3356">
                  <c:v>3357</c:v>
                </c:pt>
                <c:pt idx="3357">
                  <c:v>3358</c:v>
                </c:pt>
                <c:pt idx="3358">
                  <c:v>3359</c:v>
                </c:pt>
                <c:pt idx="3359">
                  <c:v>3360</c:v>
                </c:pt>
                <c:pt idx="3360">
                  <c:v>3361</c:v>
                </c:pt>
                <c:pt idx="3361">
                  <c:v>3362</c:v>
                </c:pt>
                <c:pt idx="3362">
                  <c:v>3363</c:v>
                </c:pt>
                <c:pt idx="3363">
                  <c:v>3364</c:v>
                </c:pt>
                <c:pt idx="3364">
                  <c:v>3365</c:v>
                </c:pt>
                <c:pt idx="3365">
                  <c:v>3366</c:v>
                </c:pt>
                <c:pt idx="3366">
                  <c:v>3367</c:v>
                </c:pt>
                <c:pt idx="3367">
                  <c:v>3368</c:v>
                </c:pt>
                <c:pt idx="3368">
                  <c:v>3369</c:v>
                </c:pt>
                <c:pt idx="3369">
                  <c:v>3370</c:v>
                </c:pt>
                <c:pt idx="3370">
                  <c:v>3371</c:v>
                </c:pt>
                <c:pt idx="3371">
                  <c:v>3372</c:v>
                </c:pt>
                <c:pt idx="3372">
                  <c:v>3373</c:v>
                </c:pt>
                <c:pt idx="3373">
                  <c:v>3374</c:v>
                </c:pt>
                <c:pt idx="3374">
                  <c:v>3375</c:v>
                </c:pt>
                <c:pt idx="3375">
                  <c:v>3376</c:v>
                </c:pt>
                <c:pt idx="3376">
                  <c:v>3377</c:v>
                </c:pt>
                <c:pt idx="3377">
                  <c:v>3378</c:v>
                </c:pt>
                <c:pt idx="3378">
                  <c:v>3379</c:v>
                </c:pt>
                <c:pt idx="3379">
                  <c:v>3380</c:v>
                </c:pt>
                <c:pt idx="3380">
                  <c:v>3381</c:v>
                </c:pt>
                <c:pt idx="3381">
                  <c:v>3382</c:v>
                </c:pt>
                <c:pt idx="3382">
                  <c:v>3383</c:v>
                </c:pt>
                <c:pt idx="3383">
                  <c:v>3384</c:v>
                </c:pt>
                <c:pt idx="3384">
                  <c:v>3385</c:v>
                </c:pt>
                <c:pt idx="3385">
                  <c:v>3386</c:v>
                </c:pt>
                <c:pt idx="3386">
                  <c:v>3387</c:v>
                </c:pt>
                <c:pt idx="3387">
                  <c:v>3388</c:v>
                </c:pt>
                <c:pt idx="3388">
                  <c:v>3389</c:v>
                </c:pt>
                <c:pt idx="3389">
                  <c:v>3390</c:v>
                </c:pt>
                <c:pt idx="3390">
                  <c:v>3391</c:v>
                </c:pt>
                <c:pt idx="3391">
                  <c:v>3392</c:v>
                </c:pt>
                <c:pt idx="3392">
                  <c:v>3393</c:v>
                </c:pt>
                <c:pt idx="3393">
                  <c:v>3394</c:v>
                </c:pt>
                <c:pt idx="3394">
                  <c:v>3395</c:v>
                </c:pt>
                <c:pt idx="3395">
                  <c:v>3396</c:v>
                </c:pt>
                <c:pt idx="3396">
                  <c:v>3397</c:v>
                </c:pt>
                <c:pt idx="3397">
                  <c:v>3398</c:v>
                </c:pt>
                <c:pt idx="3398">
                  <c:v>3399</c:v>
                </c:pt>
                <c:pt idx="3399">
                  <c:v>3400</c:v>
                </c:pt>
                <c:pt idx="3400">
                  <c:v>3401</c:v>
                </c:pt>
                <c:pt idx="3401">
                  <c:v>3402</c:v>
                </c:pt>
                <c:pt idx="3402">
                  <c:v>3403</c:v>
                </c:pt>
                <c:pt idx="3403">
                  <c:v>3404</c:v>
                </c:pt>
                <c:pt idx="3404">
                  <c:v>3405</c:v>
                </c:pt>
                <c:pt idx="3405">
                  <c:v>3406</c:v>
                </c:pt>
                <c:pt idx="3406">
                  <c:v>3407</c:v>
                </c:pt>
                <c:pt idx="3407">
                  <c:v>3408</c:v>
                </c:pt>
                <c:pt idx="3408">
                  <c:v>3409</c:v>
                </c:pt>
                <c:pt idx="3409">
                  <c:v>3410</c:v>
                </c:pt>
                <c:pt idx="3410">
                  <c:v>3411</c:v>
                </c:pt>
                <c:pt idx="3411">
                  <c:v>3412</c:v>
                </c:pt>
                <c:pt idx="3412">
                  <c:v>3413</c:v>
                </c:pt>
                <c:pt idx="3413">
                  <c:v>3414</c:v>
                </c:pt>
                <c:pt idx="3414">
                  <c:v>3415</c:v>
                </c:pt>
                <c:pt idx="3415">
                  <c:v>3416</c:v>
                </c:pt>
                <c:pt idx="3416">
                  <c:v>3417</c:v>
                </c:pt>
                <c:pt idx="3417">
                  <c:v>3418</c:v>
                </c:pt>
                <c:pt idx="3418">
                  <c:v>3419</c:v>
                </c:pt>
                <c:pt idx="3419">
                  <c:v>3420</c:v>
                </c:pt>
                <c:pt idx="3420">
                  <c:v>3421</c:v>
                </c:pt>
                <c:pt idx="3421">
                  <c:v>3422</c:v>
                </c:pt>
                <c:pt idx="3422">
                  <c:v>3423</c:v>
                </c:pt>
                <c:pt idx="3423">
                  <c:v>3424</c:v>
                </c:pt>
                <c:pt idx="3424">
                  <c:v>3425</c:v>
                </c:pt>
                <c:pt idx="3425">
                  <c:v>3426</c:v>
                </c:pt>
                <c:pt idx="3426">
                  <c:v>3427</c:v>
                </c:pt>
                <c:pt idx="3427">
                  <c:v>3428</c:v>
                </c:pt>
                <c:pt idx="3428">
                  <c:v>3429</c:v>
                </c:pt>
                <c:pt idx="3429">
                  <c:v>3430</c:v>
                </c:pt>
                <c:pt idx="3430">
                  <c:v>3431</c:v>
                </c:pt>
                <c:pt idx="3431">
                  <c:v>3432</c:v>
                </c:pt>
                <c:pt idx="3432">
                  <c:v>3433</c:v>
                </c:pt>
                <c:pt idx="3433">
                  <c:v>3434</c:v>
                </c:pt>
                <c:pt idx="3434">
                  <c:v>3435</c:v>
                </c:pt>
                <c:pt idx="3435">
                  <c:v>3436</c:v>
                </c:pt>
                <c:pt idx="3436">
                  <c:v>3437</c:v>
                </c:pt>
                <c:pt idx="3437">
                  <c:v>3438</c:v>
                </c:pt>
                <c:pt idx="3438">
                  <c:v>3439</c:v>
                </c:pt>
                <c:pt idx="3439">
                  <c:v>3440</c:v>
                </c:pt>
                <c:pt idx="3440">
                  <c:v>3441</c:v>
                </c:pt>
                <c:pt idx="3441">
                  <c:v>3442</c:v>
                </c:pt>
                <c:pt idx="3442">
                  <c:v>3443</c:v>
                </c:pt>
                <c:pt idx="3443">
                  <c:v>3444</c:v>
                </c:pt>
                <c:pt idx="3444">
                  <c:v>3445</c:v>
                </c:pt>
                <c:pt idx="3445">
                  <c:v>3446</c:v>
                </c:pt>
                <c:pt idx="3446">
                  <c:v>3447</c:v>
                </c:pt>
                <c:pt idx="3447">
                  <c:v>3448</c:v>
                </c:pt>
                <c:pt idx="3448">
                  <c:v>3449</c:v>
                </c:pt>
                <c:pt idx="3449">
                  <c:v>3450</c:v>
                </c:pt>
                <c:pt idx="3450">
                  <c:v>3451</c:v>
                </c:pt>
                <c:pt idx="3451">
                  <c:v>3452</c:v>
                </c:pt>
                <c:pt idx="3452">
                  <c:v>3453</c:v>
                </c:pt>
                <c:pt idx="3453">
                  <c:v>3454</c:v>
                </c:pt>
                <c:pt idx="3454">
                  <c:v>3455</c:v>
                </c:pt>
                <c:pt idx="3455">
                  <c:v>3456</c:v>
                </c:pt>
                <c:pt idx="3456">
                  <c:v>3457</c:v>
                </c:pt>
                <c:pt idx="3457">
                  <c:v>3458</c:v>
                </c:pt>
                <c:pt idx="3458">
                  <c:v>3459</c:v>
                </c:pt>
                <c:pt idx="3459">
                  <c:v>3460</c:v>
                </c:pt>
                <c:pt idx="3460">
                  <c:v>3461</c:v>
                </c:pt>
                <c:pt idx="3461">
                  <c:v>3462</c:v>
                </c:pt>
                <c:pt idx="3462">
                  <c:v>3463</c:v>
                </c:pt>
                <c:pt idx="3463">
                  <c:v>3464</c:v>
                </c:pt>
                <c:pt idx="3464">
                  <c:v>3465</c:v>
                </c:pt>
                <c:pt idx="3465">
                  <c:v>3466</c:v>
                </c:pt>
                <c:pt idx="3466">
                  <c:v>3467</c:v>
                </c:pt>
                <c:pt idx="3467">
                  <c:v>3468</c:v>
                </c:pt>
                <c:pt idx="3468">
                  <c:v>3469</c:v>
                </c:pt>
                <c:pt idx="3469">
                  <c:v>3470</c:v>
                </c:pt>
                <c:pt idx="3470">
                  <c:v>3471</c:v>
                </c:pt>
                <c:pt idx="3471">
                  <c:v>3472</c:v>
                </c:pt>
                <c:pt idx="3472">
                  <c:v>3473</c:v>
                </c:pt>
                <c:pt idx="3473">
                  <c:v>3474</c:v>
                </c:pt>
                <c:pt idx="3474">
                  <c:v>3475</c:v>
                </c:pt>
                <c:pt idx="3475">
                  <c:v>3476</c:v>
                </c:pt>
                <c:pt idx="3476">
                  <c:v>3477</c:v>
                </c:pt>
                <c:pt idx="3477">
                  <c:v>3478</c:v>
                </c:pt>
                <c:pt idx="3478">
                  <c:v>3479</c:v>
                </c:pt>
                <c:pt idx="3479">
                  <c:v>3480</c:v>
                </c:pt>
                <c:pt idx="3480">
                  <c:v>3481</c:v>
                </c:pt>
                <c:pt idx="3481">
                  <c:v>3482</c:v>
                </c:pt>
                <c:pt idx="3482">
                  <c:v>3483</c:v>
                </c:pt>
                <c:pt idx="3483">
                  <c:v>3484</c:v>
                </c:pt>
                <c:pt idx="3484">
                  <c:v>3485</c:v>
                </c:pt>
                <c:pt idx="3485">
                  <c:v>3486</c:v>
                </c:pt>
                <c:pt idx="3486">
                  <c:v>3487</c:v>
                </c:pt>
                <c:pt idx="3487">
                  <c:v>3488</c:v>
                </c:pt>
                <c:pt idx="3488">
                  <c:v>3489</c:v>
                </c:pt>
                <c:pt idx="3489">
                  <c:v>3490</c:v>
                </c:pt>
                <c:pt idx="3490">
                  <c:v>3491</c:v>
                </c:pt>
                <c:pt idx="3491">
                  <c:v>3492</c:v>
                </c:pt>
                <c:pt idx="3492">
                  <c:v>3493</c:v>
                </c:pt>
                <c:pt idx="3493">
                  <c:v>3494</c:v>
                </c:pt>
                <c:pt idx="3494">
                  <c:v>3495</c:v>
                </c:pt>
                <c:pt idx="3495">
                  <c:v>3496</c:v>
                </c:pt>
                <c:pt idx="3496">
                  <c:v>3497</c:v>
                </c:pt>
                <c:pt idx="3497">
                  <c:v>3498</c:v>
                </c:pt>
                <c:pt idx="3498">
                  <c:v>3499</c:v>
                </c:pt>
                <c:pt idx="3499">
                  <c:v>3500</c:v>
                </c:pt>
                <c:pt idx="3500">
                  <c:v>3501</c:v>
                </c:pt>
                <c:pt idx="3501">
                  <c:v>3502</c:v>
                </c:pt>
                <c:pt idx="3502">
                  <c:v>3503</c:v>
                </c:pt>
                <c:pt idx="3503">
                  <c:v>3504</c:v>
                </c:pt>
                <c:pt idx="3504">
                  <c:v>3505</c:v>
                </c:pt>
                <c:pt idx="3505">
                  <c:v>3506</c:v>
                </c:pt>
                <c:pt idx="3506">
                  <c:v>3507</c:v>
                </c:pt>
                <c:pt idx="3507">
                  <c:v>3508</c:v>
                </c:pt>
                <c:pt idx="3508">
                  <c:v>3509</c:v>
                </c:pt>
                <c:pt idx="3509">
                  <c:v>3510</c:v>
                </c:pt>
                <c:pt idx="3510">
                  <c:v>3511</c:v>
                </c:pt>
                <c:pt idx="3511">
                  <c:v>3512</c:v>
                </c:pt>
                <c:pt idx="3512">
                  <c:v>3513</c:v>
                </c:pt>
                <c:pt idx="3513">
                  <c:v>3514</c:v>
                </c:pt>
                <c:pt idx="3514">
                  <c:v>3515</c:v>
                </c:pt>
                <c:pt idx="3515">
                  <c:v>3516</c:v>
                </c:pt>
                <c:pt idx="3516">
                  <c:v>3517</c:v>
                </c:pt>
                <c:pt idx="3517">
                  <c:v>3518</c:v>
                </c:pt>
                <c:pt idx="3518">
                  <c:v>3519</c:v>
                </c:pt>
                <c:pt idx="3519">
                  <c:v>3520</c:v>
                </c:pt>
                <c:pt idx="3520">
                  <c:v>3521</c:v>
                </c:pt>
                <c:pt idx="3521">
                  <c:v>3522</c:v>
                </c:pt>
                <c:pt idx="3522">
                  <c:v>3523</c:v>
                </c:pt>
                <c:pt idx="3523">
                  <c:v>3524</c:v>
                </c:pt>
                <c:pt idx="3524">
                  <c:v>3525</c:v>
                </c:pt>
                <c:pt idx="3525">
                  <c:v>3526</c:v>
                </c:pt>
                <c:pt idx="3526">
                  <c:v>3527</c:v>
                </c:pt>
                <c:pt idx="3527">
                  <c:v>3528</c:v>
                </c:pt>
                <c:pt idx="3528">
                  <c:v>3529</c:v>
                </c:pt>
                <c:pt idx="3529">
                  <c:v>3530</c:v>
                </c:pt>
                <c:pt idx="3530">
                  <c:v>3531</c:v>
                </c:pt>
                <c:pt idx="3531">
                  <c:v>3532</c:v>
                </c:pt>
                <c:pt idx="3532">
                  <c:v>3533</c:v>
                </c:pt>
                <c:pt idx="3533">
                  <c:v>3534</c:v>
                </c:pt>
                <c:pt idx="3534">
                  <c:v>3535</c:v>
                </c:pt>
                <c:pt idx="3535">
                  <c:v>3536</c:v>
                </c:pt>
                <c:pt idx="3536">
                  <c:v>3537</c:v>
                </c:pt>
                <c:pt idx="3537">
                  <c:v>3538</c:v>
                </c:pt>
                <c:pt idx="3538">
                  <c:v>3539</c:v>
                </c:pt>
                <c:pt idx="3539">
                  <c:v>3540</c:v>
                </c:pt>
                <c:pt idx="3540">
                  <c:v>3541</c:v>
                </c:pt>
                <c:pt idx="3541">
                  <c:v>3542</c:v>
                </c:pt>
                <c:pt idx="3542">
                  <c:v>3543</c:v>
                </c:pt>
                <c:pt idx="3543">
                  <c:v>3544</c:v>
                </c:pt>
                <c:pt idx="3544">
                  <c:v>3545</c:v>
                </c:pt>
                <c:pt idx="3545">
                  <c:v>3546</c:v>
                </c:pt>
                <c:pt idx="3546">
                  <c:v>3547</c:v>
                </c:pt>
                <c:pt idx="3547">
                  <c:v>3548</c:v>
                </c:pt>
                <c:pt idx="3548">
                  <c:v>3549</c:v>
                </c:pt>
                <c:pt idx="3549">
                  <c:v>3550</c:v>
                </c:pt>
                <c:pt idx="3550">
                  <c:v>3551</c:v>
                </c:pt>
                <c:pt idx="3551">
                  <c:v>3552</c:v>
                </c:pt>
                <c:pt idx="3552">
                  <c:v>3553</c:v>
                </c:pt>
                <c:pt idx="3553">
                  <c:v>3554</c:v>
                </c:pt>
                <c:pt idx="3554">
                  <c:v>3555</c:v>
                </c:pt>
                <c:pt idx="3555">
                  <c:v>3556</c:v>
                </c:pt>
                <c:pt idx="3556">
                  <c:v>3557</c:v>
                </c:pt>
                <c:pt idx="3557">
                  <c:v>3558</c:v>
                </c:pt>
                <c:pt idx="3558">
                  <c:v>3559</c:v>
                </c:pt>
                <c:pt idx="3559">
                  <c:v>3560</c:v>
                </c:pt>
                <c:pt idx="3560">
                  <c:v>3561</c:v>
                </c:pt>
                <c:pt idx="3561">
                  <c:v>3562</c:v>
                </c:pt>
                <c:pt idx="3562">
                  <c:v>3563</c:v>
                </c:pt>
                <c:pt idx="3563">
                  <c:v>3564</c:v>
                </c:pt>
                <c:pt idx="3564">
                  <c:v>3565</c:v>
                </c:pt>
                <c:pt idx="3565">
                  <c:v>3566</c:v>
                </c:pt>
                <c:pt idx="3566">
                  <c:v>3567</c:v>
                </c:pt>
                <c:pt idx="3567">
                  <c:v>3568</c:v>
                </c:pt>
                <c:pt idx="3568">
                  <c:v>3569</c:v>
                </c:pt>
                <c:pt idx="3569">
                  <c:v>3570</c:v>
                </c:pt>
                <c:pt idx="3570">
                  <c:v>3571</c:v>
                </c:pt>
                <c:pt idx="3571">
                  <c:v>3572</c:v>
                </c:pt>
                <c:pt idx="3572">
                  <c:v>3573</c:v>
                </c:pt>
                <c:pt idx="3573">
                  <c:v>3574</c:v>
                </c:pt>
                <c:pt idx="3574">
                  <c:v>3575</c:v>
                </c:pt>
                <c:pt idx="3575">
                  <c:v>3576</c:v>
                </c:pt>
                <c:pt idx="3576">
                  <c:v>3577</c:v>
                </c:pt>
                <c:pt idx="3577">
                  <c:v>3578</c:v>
                </c:pt>
                <c:pt idx="3578">
                  <c:v>3579</c:v>
                </c:pt>
                <c:pt idx="3579">
                  <c:v>3580</c:v>
                </c:pt>
                <c:pt idx="3580">
                  <c:v>3581</c:v>
                </c:pt>
                <c:pt idx="3581">
                  <c:v>3582</c:v>
                </c:pt>
                <c:pt idx="3582">
                  <c:v>3583</c:v>
                </c:pt>
                <c:pt idx="3583">
                  <c:v>3584</c:v>
                </c:pt>
                <c:pt idx="3584">
                  <c:v>3585</c:v>
                </c:pt>
                <c:pt idx="3585">
                  <c:v>3586</c:v>
                </c:pt>
                <c:pt idx="3586">
                  <c:v>3587</c:v>
                </c:pt>
                <c:pt idx="3587">
                  <c:v>3588</c:v>
                </c:pt>
                <c:pt idx="3588">
                  <c:v>3589</c:v>
                </c:pt>
                <c:pt idx="3589">
                  <c:v>3590</c:v>
                </c:pt>
                <c:pt idx="3590">
                  <c:v>3591</c:v>
                </c:pt>
                <c:pt idx="3591">
                  <c:v>3592</c:v>
                </c:pt>
                <c:pt idx="3592">
                  <c:v>3593</c:v>
                </c:pt>
                <c:pt idx="3593">
                  <c:v>3594</c:v>
                </c:pt>
                <c:pt idx="3594">
                  <c:v>3595</c:v>
                </c:pt>
                <c:pt idx="3595">
                  <c:v>3596</c:v>
                </c:pt>
                <c:pt idx="3596">
                  <c:v>3597</c:v>
                </c:pt>
                <c:pt idx="3597">
                  <c:v>3598</c:v>
                </c:pt>
                <c:pt idx="3598">
                  <c:v>3599</c:v>
                </c:pt>
                <c:pt idx="3599">
                  <c:v>3600</c:v>
                </c:pt>
                <c:pt idx="3600">
                  <c:v>3601</c:v>
                </c:pt>
                <c:pt idx="3601">
                  <c:v>3602</c:v>
                </c:pt>
                <c:pt idx="3602">
                  <c:v>3603</c:v>
                </c:pt>
                <c:pt idx="3603">
                  <c:v>3604</c:v>
                </c:pt>
                <c:pt idx="3604">
                  <c:v>3605</c:v>
                </c:pt>
                <c:pt idx="3605">
                  <c:v>3606</c:v>
                </c:pt>
                <c:pt idx="3606">
                  <c:v>3607</c:v>
                </c:pt>
                <c:pt idx="3607">
                  <c:v>3608</c:v>
                </c:pt>
                <c:pt idx="3608">
                  <c:v>3609</c:v>
                </c:pt>
                <c:pt idx="3609">
                  <c:v>3610</c:v>
                </c:pt>
                <c:pt idx="3610">
                  <c:v>3611</c:v>
                </c:pt>
                <c:pt idx="3611">
                  <c:v>3612</c:v>
                </c:pt>
                <c:pt idx="3612">
                  <c:v>3613</c:v>
                </c:pt>
                <c:pt idx="3613">
                  <c:v>3614</c:v>
                </c:pt>
                <c:pt idx="3614">
                  <c:v>3615</c:v>
                </c:pt>
                <c:pt idx="3615">
                  <c:v>3616</c:v>
                </c:pt>
                <c:pt idx="3616">
                  <c:v>3617</c:v>
                </c:pt>
                <c:pt idx="3617">
                  <c:v>3618</c:v>
                </c:pt>
                <c:pt idx="3618">
                  <c:v>3619</c:v>
                </c:pt>
                <c:pt idx="3619">
                  <c:v>3620</c:v>
                </c:pt>
                <c:pt idx="3620">
                  <c:v>3621</c:v>
                </c:pt>
                <c:pt idx="3621">
                  <c:v>3622</c:v>
                </c:pt>
                <c:pt idx="3622">
                  <c:v>3623</c:v>
                </c:pt>
                <c:pt idx="3623">
                  <c:v>3624</c:v>
                </c:pt>
                <c:pt idx="3624">
                  <c:v>3625</c:v>
                </c:pt>
                <c:pt idx="3625">
                  <c:v>3626</c:v>
                </c:pt>
                <c:pt idx="3626">
                  <c:v>3627</c:v>
                </c:pt>
                <c:pt idx="3627">
                  <c:v>3628</c:v>
                </c:pt>
                <c:pt idx="3628">
                  <c:v>3629</c:v>
                </c:pt>
                <c:pt idx="3629">
                  <c:v>3630</c:v>
                </c:pt>
                <c:pt idx="3630">
                  <c:v>3631</c:v>
                </c:pt>
                <c:pt idx="3631">
                  <c:v>3632</c:v>
                </c:pt>
                <c:pt idx="3632">
                  <c:v>3633</c:v>
                </c:pt>
                <c:pt idx="3633">
                  <c:v>3634</c:v>
                </c:pt>
                <c:pt idx="3634">
                  <c:v>3635</c:v>
                </c:pt>
                <c:pt idx="3635">
                  <c:v>3636</c:v>
                </c:pt>
                <c:pt idx="3636">
                  <c:v>3637</c:v>
                </c:pt>
                <c:pt idx="3637">
                  <c:v>3638</c:v>
                </c:pt>
                <c:pt idx="3638">
                  <c:v>3639</c:v>
                </c:pt>
                <c:pt idx="3639">
                  <c:v>3640</c:v>
                </c:pt>
                <c:pt idx="3640">
                  <c:v>3641</c:v>
                </c:pt>
                <c:pt idx="3641">
                  <c:v>3642</c:v>
                </c:pt>
                <c:pt idx="3642">
                  <c:v>3643</c:v>
                </c:pt>
                <c:pt idx="3643">
                  <c:v>3644</c:v>
                </c:pt>
                <c:pt idx="3644">
                  <c:v>3645</c:v>
                </c:pt>
                <c:pt idx="3645">
                  <c:v>3646</c:v>
                </c:pt>
                <c:pt idx="3646">
                  <c:v>3647</c:v>
                </c:pt>
                <c:pt idx="3647">
                  <c:v>3648</c:v>
                </c:pt>
                <c:pt idx="3648">
                  <c:v>3649</c:v>
                </c:pt>
                <c:pt idx="3649">
                  <c:v>3650</c:v>
                </c:pt>
                <c:pt idx="3650">
                  <c:v>3651</c:v>
                </c:pt>
                <c:pt idx="3651">
                  <c:v>3652</c:v>
                </c:pt>
                <c:pt idx="3652">
                  <c:v>3653</c:v>
                </c:pt>
                <c:pt idx="3653">
                  <c:v>3654</c:v>
                </c:pt>
                <c:pt idx="3654">
                  <c:v>3655</c:v>
                </c:pt>
                <c:pt idx="3655">
                  <c:v>3656</c:v>
                </c:pt>
                <c:pt idx="3656">
                  <c:v>3657</c:v>
                </c:pt>
                <c:pt idx="3657">
                  <c:v>3658</c:v>
                </c:pt>
                <c:pt idx="3658">
                  <c:v>3659</c:v>
                </c:pt>
                <c:pt idx="3659">
                  <c:v>3660</c:v>
                </c:pt>
                <c:pt idx="3660">
                  <c:v>3661</c:v>
                </c:pt>
                <c:pt idx="3661">
                  <c:v>3662</c:v>
                </c:pt>
                <c:pt idx="3662">
                  <c:v>3663</c:v>
                </c:pt>
                <c:pt idx="3663">
                  <c:v>3664</c:v>
                </c:pt>
                <c:pt idx="3664">
                  <c:v>3665</c:v>
                </c:pt>
                <c:pt idx="3665">
                  <c:v>3666</c:v>
                </c:pt>
                <c:pt idx="3666">
                  <c:v>3667</c:v>
                </c:pt>
                <c:pt idx="3667">
                  <c:v>3668</c:v>
                </c:pt>
                <c:pt idx="3668">
                  <c:v>3669</c:v>
                </c:pt>
                <c:pt idx="3669">
                  <c:v>3670</c:v>
                </c:pt>
                <c:pt idx="3670">
                  <c:v>3671</c:v>
                </c:pt>
                <c:pt idx="3671">
                  <c:v>3672</c:v>
                </c:pt>
                <c:pt idx="3672">
                  <c:v>3673</c:v>
                </c:pt>
                <c:pt idx="3673">
                  <c:v>3674</c:v>
                </c:pt>
                <c:pt idx="3674">
                  <c:v>3675</c:v>
                </c:pt>
                <c:pt idx="3675">
                  <c:v>3676</c:v>
                </c:pt>
                <c:pt idx="3676">
                  <c:v>3677</c:v>
                </c:pt>
                <c:pt idx="3677">
                  <c:v>3678</c:v>
                </c:pt>
                <c:pt idx="3678">
                  <c:v>3679</c:v>
                </c:pt>
                <c:pt idx="3679">
                  <c:v>3680</c:v>
                </c:pt>
                <c:pt idx="3680">
                  <c:v>3681</c:v>
                </c:pt>
                <c:pt idx="3681">
                  <c:v>3682</c:v>
                </c:pt>
                <c:pt idx="3682">
                  <c:v>3683</c:v>
                </c:pt>
                <c:pt idx="3683">
                  <c:v>3684</c:v>
                </c:pt>
                <c:pt idx="3684">
                  <c:v>3685</c:v>
                </c:pt>
                <c:pt idx="3685">
                  <c:v>3686</c:v>
                </c:pt>
                <c:pt idx="3686">
                  <c:v>3687</c:v>
                </c:pt>
                <c:pt idx="3687">
                  <c:v>3688</c:v>
                </c:pt>
                <c:pt idx="3688">
                  <c:v>3689</c:v>
                </c:pt>
                <c:pt idx="3689">
                  <c:v>3690</c:v>
                </c:pt>
                <c:pt idx="3690">
                  <c:v>3691</c:v>
                </c:pt>
                <c:pt idx="3691">
                  <c:v>3692</c:v>
                </c:pt>
                <c:pt idx="3692">
                  <c:v>3693</c:v>
                </c:pt>
                <c:pt idx="3693">
                  <c:v>3694</c:v>
                </c:pt>
                <c:pt idx="3694">
                  <c:v>3695</c:v>
                </c:pt>
                <c:pt idx="3695">
                  <c:v>3696</c:v>
                </c:pt>
                <c:pt idx="3696">
                  <c:v>3697</c:v>
                </c:pt>
                <c:pt idx="3697">
                  <c:v>3698</c:v>
                </c:pt>
                <c:pt idx="3698">
                  <c:v>3699</c:v>
                </c:pt>
                <c:pt idx="3699">
                  <c:v>3700</c:v>
                </c:pt>
                <c:pt idx="3700">
                  <c:v>3701</c:v>
                </c:pt>
                <c:pt idx="3701">
                  <c:v>3702</c:v>
                </c:pt>
                <c:pt idx="3702">
                  <c:v>3703</c:v>
                </c:pt>
                <c:pt idx="3703">
                  <c:v>3704</c:v>
                </c:pt>
                <c:pt idx="3704">
                  <c:v>3705</c:v>
                </c:pt>
                <c:pt idx="3705">
                  <c:v>3706</c:v>
                </c:pt>
                <c:pt idx="3706">
                  <c:v>3707</c:v>
                </c:pt>
                <c:pt idx="3707">
                  <c:v>3708</c:v>
                </c:pt>
                <c:pt idx="3708">
                  <c:v>3709</c:v>
                </c:pt>
                <c:pt idx="3709">
                  <c:v>3710</c:v>
                </c:pt>
                <c:pt idx="3710">
                  <c:v>3711</c:v>
                </c:pt>
                <c:pt idx="3711">
                  <c:v>3712</c:v>
                </c:pt>
                <c:pt idx="3712">
                  <c:v>3713</c:v>
                </c:pt>
                <c:pt idx="3713">
                  <c:v>3714</c:v>
                </c:pt>
                <c:pt idx="3714">
                  <c:v>3715</c:v>
                </c:pt>
                <c:pt idx="3715">
                  <c:v>3716</c:v>
                </c:pt>
                <c:pt idx="3716">
                  <c:v>3717</c:v>
                </c:pt>
                <c:pt idx="3717">
                  <c:v>3718</c:v>
                </c:pt>
                <c:pt idx="3718">
                  <c:v>3719</c:v>
                </c:pt>
                <c:pt idx="3719">
                  <c:v>3720</c:v>
                </c:pt>
                <c:pt idx="3720">
                  <c:v>3721</c:v>
                </c:pt>
                <c:pt idx="3721">
                  <c:v>3722</c:v>
                </c:pt>
                <c:pt idx="3722">
                  <c:v>3723</c:v>
                </c:pt>
                <c:pt idx="3723">
                  <c:v>3724</c:v>
                </c:pt>
                <c:pt idx="3724">
                  <c:v>3725</c:v>
                </c:pt>
                <c:pt idx="3725">
                  <c:v>3726</c:v>
                </c:pt>
                <c:pt idx="3726">
                  <c:v>3727</c:v>
                </c:pt>
                <c:pt idx="3727">
                  <c:v>3728</c:v>
                </c:pt>
                <c:pt idx="3728">
                  <c:v>3729</c:v>
                </c:pt>
                <c:pt idx="3729">
                  <c:v>3730</c:v>
                </c:pt>
                <c:pt idx="3730">
                  <c:v>3731</c:v>
                </c:pt>
                <c:pt idx="3731">
                  <c:v>3732</c:v>
                </c:pt>
                <c:pt idx="3732">
                  <c:v>3733</c:v>
                </c:pt>
                <c:pt idx="3733">
                  <c:v>3734</c:v>
                </c:pt>
                <c:pt idx="3734">
                  <c:v>3735</c:v>
                </c:pt>
                <c:pt idx="3735">
                  <c:v>3736</c:v>
                </c:pt>
                <c:pt idx="3736">
                  <c:v>3737</c:v>
                </c:pt>
                <c:pt idx="3737">
                  <c:v>3738</c:v>
                </c:pt>
                <c:pt idx="3738">
                  <c:v>3739</c:v>
                </c:pt>
                <c:pt idx="3739">
                  <c:v>3740</c:v>
                </c:pt>
                <c:pt idx="3740">
                  <c:v>3741</c:v>
                </c:pt>
                <c:pt idx="3741">
                  <c:v>3742</c:v>
                </c:pt>
                <c:pt idx="3742">
                  <c:v>3743</c:v>
                </c:pt>
                <c:pt idx="3743">
                  <c:v>3744</c:v>
                </c:pt>
                <c:pt idx="3744">
                  <c:v>3745</c:v>
                </c:pt>
                <c:pt idx="3745">
                  <c:v>3746</c:v>
                </c:pt>
                <c:pt idx="3746">
                  <c:v>3747</c:v>
                </c:pt>
                <c:pt idx="3747">
                  <c:v>3748</c:v>
                </c:pt>
                <c:pt idx="3748">
                  <c:v>3749</c:v>
                </c:pt>
                <c:pt idx="3749">
                  <c:v>3750</c:v>
                </c:pt>
                <c:pt idx="3750">
                  <c:v>3751</c:v>
                </c:pt>
                <c:pt idx="3751">
                  <c:v>3752</c:v>
                </c:pt>
                <c:pt idx="3752">
                  <c:v>3753</c:v>
                </c:pt>
                <c:pt idx="3753">
                  <c:v>3754</c:v>
                </c:pt>
                <c:pt idx="3754">
                  <c:v>3755</c:v>
                </c:pt>
                <c:pt idx="3755">
                  <c:v>3756</c:v>
                </c:pt>
                <c:pt idx="3756">
                  <c:v>3757</c:v>
                </c:pt>
                <c:pt idx="3757">
                  <c:v>3758</c:v>
                </c:pt>
                <c:pt idx="3758">
                  <c:v>3759</c:v>
                </c:pt>
                <c:pt idx="3759">
                  <c:v>3760</c:v>
                </c:pt>
                <c:pt idx="3760">
                  <c:v>3761</c:v>
                </c:pt>
                <c:pt idx="3761">
                  <c:v>3762</c:v>
                </c:pt>
                <c:pt idx="3762">
                  <c:v>3763</c:v>
                </c:pt>
                <c:pt idx="3763">
                  <c:v>3764</c:v>
                </c:pt>
                <c:pt idx="3764">
                  <c:v>3765</c:v>
                </c:pt>
                <c:pt idx="3765">
                  <c:v>3766</c:v>
                </c:pt>
                <c:pt idx="3766">
                  <c:v>3767</c:v>
                </c:pt>
                <c:pt idx="3767">
                  <c:v>3768</c:v>
                </c:pt>
                <c:pt idx="3768">
                  <c:v>3769</c:v>
                </c:pt>
                <c:pt idx="3769">
                  <c:v>3770</c:v>
                </c:pt>
                <c:pt idx="3770">
                  <c:v>3771</c:v>
                </c:pt>
                <c:pt idx="3771">
                  <c:v>3772</c:v>
                </c:pt>
                <c:pt idx="3772">
                  <c:v>3773</c:v>
                </c:pt>
                <c:pt idx="3773">
                  <c:v>3774</c:v>
                </c:pt>
                <c:pt idx="3774">
                  <c:v>3775</c:v>
                </c:pt>
                <c:pt idx="3775">
                  <c:v>3776</c:v>
                </c:pt>
                <c:pt idx="3776">
                  <c:v>3777</c:v>
                </c:pt>
                <c:pt idx="3777">
                  <c:v>3778</c:v>
                </c:pt>
                <c:pt idx="3778">
                  <c:v>3779</c:v>
                </c:pt>
                <c:pt idx="3779">
                  <c:v>3780</c:v>
                </c:pt>
                <c:pt idx="3780">
                  <c:v>3781</c:v>
                </c:pt>
                <c:pt idx="3781">
                  <c:v>3782</c:v>
                </c:pt>
                <c:pt idx="3782">
                  <c:v>3783</c:v>
                </c:pt>
                <c:pt idx="3783">
                  <c:v>3784</c:v>
                </c:pt>
                <c:pt idx="3784">
                  <c:v>3785</c:v>
                </c:pt>
                <c:pt idx="3785">
                  <c:v>3786</c:v>
                </c:pt>
                <c:pt idx="3786">
                  <c:v>3787</c:v>
                </c:pt>
                <c:pt idx="3787">
                  <c:v>3788</c:v>
                </c:pt>
                <c:pt idx="3788">
                  <c:v>3789</c:v>
                </c:pt>
                <c:pt idx="3789">
                  <c:v>3790</c:v>
                </c:pt>
                <c:pt idx="3790">
                  <c:v>3791</c:v>
                </c:pt>
                <c:pt idx="3791">
                  <c:v>3792</c:v>
                </c:pt>
                <c:pt idx="3792">
                  <c:v>3793</c:v>
                </c:pt>
                <c:pt idx="3793">
                  <c:v>3794</c:v>
                </c:pt>
                <c:pt idx="3794">
                  <c:v>3795</c:v>
                </c:pt>
                <c:pt idx="3795">
                  <c:v>3796</c:v>
                </c:pt>
                <c:pt idx="3796">
                  <c:v>3797</c:v>
                </c:pt>
                <c:pt idx="3797">
                  <c:v>3798</c:v>
                </c:pt>
                <c:pt idx="3798">
                  <c:v>3799</c:v>
                </c:pt>
                <c:pt idx="3799">
                  <c:v>3800</c:v>
                </c:pt>
                <c:pt idx="3800">
                  <c:v>3801</c:v>
                </c:pt>
                <c:pt idx="3801">
                  <c:v>3802</c:v>
                </c:pt>
                <c:pt idx="3802">
                  <c:v>3803</c:v>
                </c:pt>
                <c:pt idx="3803">
                  <c:v>3804</c:v>
                </c:pt>
                <c:pt idx="3804">
                  <c:v>3805</c:v>
                </c:pt>
                <c:pt idx="3805">
                  <c:v>3806</c:v>
                </c:pt>
                <c:pt idx="3806">
                  <c:v>3807</c:v>
                </c:pt>
                <c:pt idx="3807">
                  <c:v>3808</c:v>
                </c:pt>
                <c:pt idx="3808">
                  <c:v>3809</c:v>
                </c:pt>
                <c:pt idx="3809">
                  <c:v>3810</c:v>
                </c:pt>
                <c:pt idx="3810">
                  <c:v>3811</c:v>
                </c:pt>
                <c:pt idx="3811">
                  <c:v>3812</c:v>
                </c:pt>
                <c:pt idx="3812">
                  <c:v>3813</c:v>
                </c:pt>
                <c:pt idx="3813">
                  <c:v>3814</c:v>
                </c:pt>
                <c:pt idx="3814">
                  <c:v>3815</c:v>
                </c:pt>
                <c:pt idx="3815">
                  <c:v>3816</c:v>
                </c:pt>
                <c:pt idx="3816">
                  <c:v>3817</c:v>
                </c:pt>
                <c:pt idx="3817">
                  <c:v>3818</c:v>
                </c:pt>
                <c:pt idx="3818">
                  <c:v>3819</c:v>
                </c:pt>
                <c:pt idx="3819">
                  <c:v>3820</c:v>
                </c:pt>
                <c:pt idx="3820">
                  <c:v>3821</c:v>
                </c:pt>
                <c:pt idx="3821">
                  <c:v>3822</c:v>
                </c:pt>
                <c:pt idx="3822">
                  <c:v>3823</c:v>
                </c:pt>
                <c:pt idx="3823">
                  <c:v>3824</c:v>
                </c:pt>
                <c:pt idx="3824">
                  <c:v>3825</c:v>
                </c:pt>
                <c:pt idx="3825">
                  <c:v>3826</c:v>
                </c:pt>
                <c:pt idx="3826">
                  <c:v>3827</c:v>
                </c:pt>
                <c:pt idx="3827">
                  <c:v>3828</c:v>
                </c:pt>
                <c:pt idx="3828">
                  <c:v>3829</c:v>
                </c:pt>
                <c:pt idx="3829">
                  <c:v>3830</c:v>
                </c:pt>
                <c:pt idx="3830">
                  <c:v>3831</c:v>
                </c:pt>
                <c:pt idx="3831">
                  <c:v>3832</c:v>
                </c:pt>
                <c:pt idx="3832">
                  <c:v>3833</c:v>
                </c:pt>
                <c:pt idx="3833">
                  <c:v>3834</c:v>
                </c:pt>
                <c:pt idx="3834">
                  <c:v>3835</c:v>
                </c:pt>
                <c:pt idx="3835">
                  <c:v>3836</c:v>
                </c:pt>
                <c:pt idx="3836">
                  <c:v>3837</c:v>
                </c:pt>
                <c:pt idx="3837">
                  <c:v>3838</c:v>
                </c:pt>
                <c:pt idx="3838">
                  <c:v>3839</c:v>
                </c:pt>
                <c:pt idx="3839">
                  <c:v>3840</c:v>
                </c:pt>
                <c:pt idx="3840">
                  <c:v>3841</c:v>
                </c:pt>
                <c:pt idx="3841">
                  <c:v>3842</c:v>
                </c:pt>
                <c:pt idx="3842">
                  <c:v>3843</c:v>
                </c:pt>
                <c:pt idx="3843">
                  <c:v>3844</c:v>
                </c:pt>
                <c:pt idx="3844">
                  <c:v>3845</c:v>
                </c:pt>
                <c:pt idx="3845">
                  <c:v>3846</c:v>
                </c:pt>
                <c:pt idx="3846">
                  <c:v>3847</c:v>
                </c:pt>
                <c:pt idx="3847">
                  <c:v>3848</c:v>
                </c:pt>
                <c:pt idx="3848">
                  <c:v>3849</c:v>
                </c:pt>
                <c:pt idx="3849">
                  <c:v>3850</c:v>
                </c:pt>
                <c:pt idx="3850">
                  <c:v>3851</c:v>
                </c:pt>
                <c:pt idx="3851">
                  <c:v>3852</c:v>
                </c:pt>
                <c:pt idx="3852">
                  <c:v>3853</c:v>
                </c:pt>
                <c:pt idx="3853">
                  <c:v>3854</c:v>
                </c:pt>
                <c:pt idx="3854">
                  <c:v>3855</c:v>
                </c:pt>
                <c:pt idx="3855">
                  <c:v>3856</c:v>
                </c:pt>
                <c:pt idx="3856">
                  <c:v>3857</c:v>
                </c:pt>
                <c:pt idx="3857">
                  <c:v>3858</c:v>
                </c:pt>
                <c:pt idx="3858">
                  <c:v>3859</c:v>
                </c:pt>
                <c:pt idx="3859">
                  <c:v>3860</c:v>
                </c:pt>
                <c:pt idx="3860">
                  <c:v>3861</c:v>
                </c:pt>
                <c:pt idx="3861">
                  <c:v>3862</c:v>
                </c:pt>
                <c:pt idx="3862">
                  <c:v>3863</c:v>
                </c:pt>
                <c:pt idx="3863">
                  <c:v>3864</c:v>
                </c:pt>
                <c:pt idx="3864">
                  <c:v>3865</c:v>
                </c:pt>
                <c:pt idx="3865">
                  <c:v>3866</c:v>
                </c:pt>
                <c:pt idx="3866">
                  <c:v>3867</c:v>
                </c:pt>
                <c:pt idx="3867">
                  <c:v>3868</c:v>
                </c:pt>
                <c:pt idx="3868">
                  <c:v>3869</c:v>
                </c:pt>
                <c:pt idx="3869">
                  <c:v>3870</c:v>
                </c:pt>
                <c:pt idx="3870">
                  <c:v>3871</c:v>
                </c:pt>
                <c:pt idx="3871">
                  <c:v>3872</c:v>
                </c:pt>
                <c:pt idx="3872">
                  <c:v>3873</c:v>
                </c:pt>
                <c:pt idx="3873">
                  <c:v>3874</c:v>
                </c:pt>
                <c:pt idx="3874">
                  <c:v>3875</c:v>
                </c:pt>
                <c:pt idx="3875">
                  <c:v>3876</c:v>
                </c:pt>
                <c:pt idx="3876">
                  <c:v>3877</c:v>
                </c:pt>
                <c:pt idx="3877">
                  <c:v>3878</c:v>
                </c:pt>
                <c:pt idx="3878">
                  <c:v>3879</c:v>
                </c:pt>
                <c:pt idx="3879">
                  <c:v>3880</c:v>
                </c:pt>
                <c:pt idx="3880">
                  <c:v>3881</c:v>
                </c:pt>
                <c:pt idx="3881">
                  <c:v>3882</c:v>
                </c:pt>
                <c:pt idx="3882">
                  <c:v>3883</c:v>
                </c:pt>
                <c:pt idx="3883">
                  <c:v>3884</c:v>
                </c:pt>
                <c:pt idx="3884">
                  <c:v>3885</c:v>
                </c:pt>
                <c:pt idx="3885">
                  <c:v>3886</c:v>
                </c:pt>
                <c:pt idx="3886">
                  <c:v>3887</c:v>
                </c:pt>
                <c:pt idx="3887">
                  <c:v>3888</c:v>
                </c:pt>
                <c:pt idx="3888">
                  <c:v>3889</c:v>
                </c:pt>
                <c:pt idx="3889">
                  <c:v>3890</c:v>
                </c:pt>
                <c:pt idx="3890">
                  <c:v>3891</c:v>
                </c:pt>
                <c:pt idx="3891">
                  <c:v>3892</c:v>
                </c:pt>
                <c:pt idx="3892">
                  <c:v>3893</c:v>
                </c:pt>
                <c:pt idx="3893">
                  <c:v>3894</c:v>
                </c:pt>
                <c:pt idx="3894">
                  <c:v>3895</c:v>
                </c:pt>
                <c:pt idx="3895">
                  <c:v>3896</c:v>
                </c:pt>
                <c:pt idx="3896">
                  <c:v>3897</c:v>
                </c:pt>
                <c:pt idx="3897">
                  <c:v>3898</c:v>
                </c:pt>
                <c:pt idx="3898">
                  <c:v>3899</c:v>
                </c:pt>
                <c:pt idx="3899">
                  <c:v>3900</c:v>
                </c:pt>
                <c:pt idx="3900">
                  <c:v>3901</c:v>
                </c:pt>
                <c:pt idx="3901">
                  <c:v>3902</c:v>
                </c:pt>
                <c:pt idx="3902">
                  <c:v>3903</c:v>
                </c:pt>
                <c:pt idx="3903">
                  <c:v>3904</c:v>
                </c:pt>
                <c:pt idx="3904">
                  <c:v>3905</c:v>
                </c:pt>
                <c:pt idx="3905">
                  <c:v>3906</c:v>
                </c:pt>
                <c:pt idx="3906">
                  <c:v>3907</c:v>
                </c:pt>
                <c:pt idx="3907">
                  <c:v>3908</c:v>
                </c:pt>
                <c:pt idx="3908">
                  <c:v>3909</c:v>
                </c:pt>
                <c:pt idx="3909">
                  <c:v>3910</c:v>
                </c:pt>
                <c:pt idx="3910">
                  <c:v>3911</c:v>
                </c:pt>
                <c:pt idx="3911">
                  <c:v>3912</c:v>
                </c:pt>
                <c:pt idx="3912">
                  <c:v>3913</c:v>
                </c:pt>
                <c:pt idx="3913">
                  <c:v>3914</c:v>
                </c:pt>
                <c:pt idx="3914">
                  <c:v>3915</c:v>
                </c:pt>
                <c:pt idx="3915">
                  <c:v>3916</c:v>
                </c:pt>
                <c:pt idx="3916">
                  <c:v>3917</c:v>
                </c:pt>
                <c:pt idx="3917">
                  <c:v>3918</c:v>
                </c:pt>
                <c:pt idx="3918">
                  <c:v>3919</c:v>
                </c:pt>
                <c:pt idx="3919">
                  <c:v>3920</c:v>
                </c:pt>
                <c:pt idx="3920">
                  <c:v>3921</c:v>
                </c:pt>
                <c:pt idx="3921">
                  <c:v>3922</c:v>
                </c:pt>
                <c:pt idx="3922">
                  <c:v>3923</c:v>
                </c:pt>
                <c:pt idx="3923">
                  <c:v>3924</c:v>
                </c:pt>
                <c:pt idx="3924">
                  <c:v>3925</c:v>
                </c:pt>
                <c:pt idx="3925">
                  <c:v>3926</c:v>
                </c:pt>
                <c:pt idx="3926">
                  <c:v>3927</c:v>
                </c:pt>
                <c:pt idx="3927">
                  <c:v>3928</c:v>
                </c:pt>
                <c:pt idx="3928">
                  <c:v>3929</c:v>
                </c:pt>
                <c:pt idx="3929">
                  <c:v>3930</c:v>
                </c:pt>
                <c:pt idx="3930">
                  <c:v>3931</c:v>
                </c:pt>
                <c:pt idx="3931">
                  <c:v>3932</c:v>
                </c:pt>
                <c:pt idx="3932">
                  <c:v>3933</c:v>
                </c:pt>
                <c:pt idx="3933">
                  <c:v>3934</c:v>
                </c:pt>
                <c:pt idx="3934">
                  <c:v>3935</c:v>
                </c:pt>
                <c:pt idx="3935">
                  <c:v>3936</c:v>
                </c:pt>
                <c:pt idx="3936">
                  <c:v>3937</c:v>
                </c:pt>
                <c:pt idx="3937">
                  <c:v>3938</c:v>
                </c:pt>
                <c:pt idx="3938">
                  <c:v>3939</c:v>
                </c:pt>
                <c:pt idx="3939">
                  <c:v>3940</c:v>
                </c:pt>
                <c:pt idx="3940">
                  <c:v>3941</c:v>
                </c:pt>
                <c:pt idx="3941">
                  <c:v>3942</c:v>
                </c:pt>
                <c:pt idx="3942">
                  <c:v>3943</c:v>
                </c:pt>
                <c:pt idx="3943">
                  <c:v>3944</c:v>
                </c:pt>
                <c:pt idx="3944">
                  <c:v>3945</c:v>
                </c:pt>
                <c:pt idx="3945">
                  <c:v>3946</c:v>
                </c:pt>
                <c:pt idx="3946">
                  <c:v>3947</c:v>
                </c:pt>
                <c:pt idx="3947">
                  <c:v>3948</c:v>
                </c:pt>
                <c:pt idx="3948">
                  <c:v>3949</c:v>
                </c:pt>
                <c:pt idx="3949">
                  <c:v>3950</c:v>
                </c:pt>
                <c:pt idx="3950">
                  <c:v>3951</c:v>
                </c:pt>
                <c:pt idx="3951">
                  <c:v>3952</c:v>
                </c:pt>
                <c:pt idx="3952">
                  <c:v>3953</c:v>
                </c:pt>
                <c:pt idx="3953">
                  <c:v>3954</c:v>
                </c:pt>
                <c:pt idx="3954">
                  <c:v>3955</c:v>
                </c:pt>
                <c:pt idx="3955">
                  <c:v>3956</c:v>
                </c:pt>
                <c:pt idx="3956">
                  <c:v>3957</c:v>
                </c:pt>
                <c:pt idx="3957">
                  <c:v>3958</c:v>
                </c:pt>
                <c:pt idx="3958">
                  <c:v>3959</c:v>
                </c:pt>
                <c:pt idx="3959">
                  <c:v>3960</c:v>
                </c:pt>
                <c:pt idx="3960">
                  <c:v>3961</c:v>
                </c:pt>
                <c:pt idx="3961">
                  <c:v>3962</c:v>
                </c:pt>
                <c:pt idx="3962">
                  <c:v>3963</c:v>
                </c:pt>
                <c:pt idx="3963">
                  <c:v>3964</c:v>
                </c:pt>
                <c:pt idx="3964">
                  <c:v>3965</c:v>
                </c:pt>
                <c:pt idx="3965">
                  <c:v>3966</c:v>
                </c:pt>
                <c:pt idx="3966">
                  <c:v>3967</c:v>
                </c:pt>
                <c:pt idx="3967">
                  <c:v>3968</c:v>
                </c:pt>
                <c:pt idx="3968">
                  <c:v>3969</c:v>
                </c:pt>
                <c:pt idx="3969">
                  <c:v>3970</c:v>
                </c:pt>
                <c:pt idx="3970">
                  <c:v>3971</c:v>
                </c:pt>
                <c:pt idx="3971">
                  <c:v>3972</c:v>
                </c:pt>
                <c:pt idx="3972">
                  <c:v>3973</c:v>
                </c:pt>
                <c:pt idx="3973">
                  <c:v>3974</c:v>
                </c:pt>
                <c:pt idx="3974">
                  <c:v>3975</c:v>
                </c:pt>
                <c:pt idx="3975">
                  <c:v>3976</c:v>
                </c:pt>
                <c:pt idx="3976">
                  <c:v>3977</c:v>
                </c:pt>
                <c:pt idx="3977">
                  <c:v>3978</c:v>
                </c:pt>
                <c:pt idx="3978">
                  <c:v>3979</c:v>
                </c:pt>
                <c:pt idx="3979">
                  <c:v>3980</c:v>
                </c:pt>
                <c:pt idx="3980">
                  <c:v>3981</c:v>
                </c:pt>
                <c:pt idx="3981">
                  <c:v>3982</c:v>
                </c:pt>
                <c:pt idx="3982">
                  <c:v>3983</c:v>
                </c:pt>
                <c:pt idx="3983">
                  <c:v>3984</c:v>
                </c:pt>
                <c:pt idx="3984">
                  <c:v>3985</c:v>
                </c:pt>
                <c:pt idx="3985">
                  <c:v>3986</c:v>
                </c:pt>
                <c:pt idx="3986">
                  <c:v>3987</c:v>
                </c:pt>
                <c:pt idx="3987">
                  <c:v>3988</c:v>
                </c:pt>
                <c:pt idx="3988">
                  <c:v>3989</c:v>
                </c:pt>
                <c:pt idx="3989">
                  <c:v>3990</c:v>
                </c:pt>
                <c:pt idx="3990">
                  <c:v>3991</c:v>
                </c:pt>
                <c:pt idx="3991">
                  <c:v>3992</c:v>
                </c:pt>
                <c:pt idx="3992">
                  <c:v>3993</c:v>
                </c:pt>
                <c:pt idx="3993">
                  <c:v>3994</c:v>
                </c:pt>
                <c:pt idx="3994">
                  <c:v>3995</c:v>
                </c:pt>
                <c:pt idx="3995">
                  <c:v>3996</c:v>
                </c:pt>
                <c:pt idx="3996">
                  <c:v>3997</c:v>
                </c:pt>
                <c:pt idx="3997">
                  <c:v>3998</c:v>
                </c:pt>
                <c:pt idx="3998">
                  <c:v>3999</c:v>
                </c:pt>
                <c:pt idx="3999">
                  <c:v>4000</c:v>
                </c:pt>
                <c:pt idx="4000">
                  <c:v>4001</c:v>
                </c:pt>
                <c:pt idx="4001">
                  <c:v>4002</c:v>
                </c:pt>
                <c:pt idx="4002">
                  <c:v>4003</c:v>
                </c:pt>
                <c:pt idx="4003">
                  <c:v>4004</c:v>
                </c:pt>
                <c:pt idx="4004">
                  <c:v>4005</c:v>
                </c:pt>
                <c:pt idx="4005">
                  <c:v>4006</c:v>
                </c:pt>
                <c:pt idx="4006">
                  <c:v>4007</c:v>
                </c:pt>
                <c:pt idx="4007">
                  <c:v>4008</c:v>
                </c:pt>
                <c:pt idx="4008">
                  <c:v>4009</c:v>
                </c:pt>
                <c:pt idx="4009">
                  <c:v>4010</c:v>
                </c:pt>
                <c:pt idx="4010">
                  <c:v>4011</c:v>
                </c:pt>
                <c:pt idx="4011">
                  <c:v>4012</c:v>
                </c:pt>
                <c:pt idx="4012">
                  <c:v>4013</c:v>
                </c:pt>
                <c:pt idx="4013">
                  <c:v>4014</c:v>
                </c:pt>
                <c:pt idx="4014">
                  <c:v>4015</c:v>
                </c:pt>
                <c:pt idx="4015">
                  <c:v>4016</c:v>
                </c:pt>
                <c:pt idx="4016">
                  <c:v>4017</c:v>
                </c:pt>
                <c:pt idx="4017">
                  <c:v>4018</c:v>
                </c:pt>
                <c:pt idx="4018">
                  <c:v>4019</c:v>
                </c:pt>
                <c:pt idx="4019">
                  <c:v>4020</c:v>
                </c:pt>
                <c:pt idx="4020">
                  <c:v>4021</c:v>
                </c:pt>
                <c:pt idx="4021">
                  <c:v>4022</c:v>
                </c:pt>
                <c:pt idx="4022">
                  <c:v>4023</c:v>
                </c:pt>
                <c:pt idx="4023">
                  <c:v>4024</c:v>
                </c:pt>
                <c:pt idx="4024">
                  <c:v>4025</c:v>
                </c:pt>
                <c:pt idx="4025">
                  <c:v>4026</c:v>
                </c:pt>
                <c:pt idx="4026">
                  <c:v>4027</c:v>
                </c:pt>
                <c:pt idx="4027">
                  <c:v>4028</c:v>
                </c:pt>
                <c:pt idx="4028">
                  <c:v>4029</c:v>
                </c:pt>
                <c:pt idx="4029">
                  <c:v>4030</c:v>
                </c:pt>
                <c:pt idx="4030">
                  <c:v>4031</c:v>
                </c:pt>
                <c:pt idx="4031">
                  <c:v>4032</c:v>
                </c:pt>
                <c:pt idx="4032">
                  <c:v>4033</c:v>
                </c:pt>
                <c:pt idx="4033">
                  <c:v>4034</c:v>
                </c:pt>
                <c:pt idx="4034">
                  <c:v>4035</c:v>
                </c:pt>
                <c:pt idx="4035">
                  <c:v>4036</c:v>
                </c:pt>
                <c:pt idx="4036">
                  <c:v>4037</c:v>
                </c:pt>
                <c:pt idx="4037">
                  <c:v>4038</c:v>
                </c:pt>
                <c:pt idx="4038">
                  <c:v>4039</c:v>
                </c:pt>
                <c:pt idx="4039">
                  <c:v>4040</c:v>
                </c:pt>
                <c:pt idx="4040">
                  <c:v>4041</c:v>
                </c:pt>
                <c:pt idx="4041">
                  <c:v>4042</c:v>
                </c:pt>
                <c:pt idx="4042">
                  <c:v>4043</c:v>
                </c:pt>
                <c:pt idx="4043">
                  <c:v>4044</c:v>
                </c:pt>
                <c:pt idx="4044">
                  <c:v>4045</c:v>
                </c:pt>
                <c:pt idx="4045">
                  <c:v>4046</c:v>
                </c:pt>
                <c:pt idx="4046">
                  <c:v>4047</c:v>
                </c:pt>
                <c:pt idx="4047">
                  <c:v>4048</c:v>
                </c:pt>
                <c:pt idx="4048">
                  <c:v>4049</c:v>
                </c:pt>
                <c:pt idx="4049">
                  <c:v>4050</c:v>
                </c:pt>
                <c:pt idx="4050">
                  <c:v>4051</c:v>
                </c:pt>
                <c:pt idx="4051">
                  <c:v>4052</c:v>
                </c:pt>
                <c:pt idx="4052">
                  <c:v>4053</c:v>
                </c:pt>
                <c:pt idx="4053">
                  <c:v>4054</c:v>
                </c:pt>
                <c:pt idx="4054">
                  <c:v>4055</c:v>
                </c:pt>
                <c:pt idx="4055">
                  <c:v>4056</c:v>
                </c:pt>
                <c:pt idx="4056">
                  <c:v>4057</c:v>
                </c:pt>
                <c:pt idx="4057">
                  <c:v>4058</c:v>
                </c:pt>
                <c:pt idx="4058">
                  <c:v>4059</c:v>
                </c:pt>
                <c:pt idx="4059">
                  <c:v>4060</c:v>
                </c:pt>
                <c:pt idx="4060">
                  <c:v>4061</c:v>
                </c:pt>
                <c:pt idx="4061">
                  <c:v>4062</c:v>
                </c:pt>
                <c:pt idx="4062">
                  <c:v>4063</c:v>
                </c:pt>
                <c:pt idx="4063">
                  <c:v>4064</c:v>
                </c:pt>
                <c:pt idx="4064">
                  <c:v>4065</c:v>
                </c:pt>
                <c:pt idx="4065">
                  <c:v>4066</c:v>
                </c:pt>
                <c:pt idx="4066">
                  <c:v>4067</c:v>
                </c:pt>
                <c:pt idx="4067">
                  <c:v>4068</c:v>
                </c:pt>
                <c:pt idx="4068">
                  <c:v>4069</c:v>
                </c:pt>
                <c:pt idx="4069">
                  <c:v>4070</c:v>
                </c:pt>
                <c:pt idx="4070">
                  <c:v>4071</c:v>
                </c:pt>
                <c:pt idx="4071">
                  <c:v>4072</c:v>
                </c:pt>
                <c:pt idx="4072">
                  <c:v>4073</c:v>
                </c:pt>
                <c:pt idx="4073">
                  <c:v>4074</c:v>
                </c:pt>
                <c:pt idx="4074">
                  <c:v>4075</c:v>
                </c:pt>
                <c:pt idx="4075">
                  <c:v>4076</c:v>
                </c:pt>
                <c:pt idx="4076">
                  <c:v>4077</c:v>
                </c:pt>
                <c:pt idx="4077">
                  <c:v>4078</c:v>
                </c:pt>
                <c:pt idx="4078">
                  <c:v>4079</c:v>
                </c:pt>
                <c:pt idx="4079">
                  <c:v>4080</c:v>
                </c:pt>
                <c:pt idx="4080">
                  <c:v>4081</c:v>
                </c:pt>
                <c:pt idx="4081">
                  <c:v>4082</c:v>
                </c:pt>
                <c:pt idx="4082">
                  <c:v>4083</c:v>
                </c:pt>
                <c:pt idx="4083">
                  <c:v>4084</c:v>
                </c:pt>
                <c:pt idx="4084">
                  <c:v>4085</c:v>
                </c:pt>
                <c:pt idx="4085">
                  <c:v>4086</c:v>
                </c:pt>
                <c:pt idx="4086">
                  <c:v>4087</c:v>
                </c:pt>
                <c:pt idx="4087">
                  <c:v>4088</c:v>
                </c:pt>
                <c:pt idx="4088">
                  <c:v>4089</c:v>
                </c:pt>
                <c:pt idx="4089">
                  <c:v>4090</c:v>
                </c:pt>
                <c:pt idx="4090">
                  <c:v>4091</c:v>
                </c:pt>
                <c:pt idx="4091">
                  <c:v>4092</c:v>
                </c:pt>
                <c:pt idx="4092">
                  <c:v>4093</c:v>
                </c:pt>
                <c:pt idx="4093">
                  <c:v>4094</c:v>
                </c:pt>
                <c:pt idx="4094">
                  <c:v>4095</c:v>
                </c:pt>
                <c:pt idx="4095">
                  <c:v>4096</c:v>
                </c:pt>
                <c:pt idx="4096">
                  <c:v>4097</c:v>
                </c:pt>
                <c:pt idx="4097">
                  <c:v>4098</c:v>
                </c:pt>
                <c:pt idx="4098">
                  <c:v>4099</c:v>
                </c:pt>
                <c:pt idx="4099">
                  <c:v>4100</c:v>
                </c:pt>
                <c:pt idx="4100">
                  <c:v>4101</c:v>
                </c:pt>
                <c:pt idx="4101">
                  <c:v>4102</c:v>
                </c:pt>
                <c:pt idx="4102">
                  <c:v>4103</c:v>
                </c:pt>
                <c:pt idx="4103">
                  <c:v>4104</c:v>
                </c:pt>
                <c:pt idx="4104">
                  <c:v>4105</c:v>
                </c:pt>
                <c:pt idx="4105">
                  <c:v>4106</c:v>
                </c:pt>
                <c:pt idx="4106">
                  <c:v>4107</c:v>
                </c:pt>
                <c:pt idx="4107">
                  <c:v>4108</c:v>
                </c:pt>
                <c:pt idx="4108">
                  <c:v>4109</c:v>
                </c:pt>
                <c:pt idx="4109">
                  <c:v>4110</c:v>
                </c:pt>
                <c:pt idx="4110">
                  <c:v>4111</c:v>
                </c:pt>
                <c:pt idx="4111">
                  <c:v>4112</c:v>
                </c:pt>
                <c:pt idx="4112">
                  <c:v>4113</c:v>
                </c:pt>
                <c:pt idx="4113">
                  <c:v>4114</c:v>
                </c:pt>
                <c:pt idx="4114">
                  <c:v>4115</c:v>
                </c:pt>
                <c:pt idx="4115">
                  <c:v>4116</c:v>
                </c:pt>
                <c:pt idx="4116">
                  <c:v>4117</c:v>
                </c:pt>
                <c:pt idx="4117">
                  <c:v>4118</c:v>
                </c:pt>
                <c:pt idx="4118">
                  <c:v>4119</c:v>
                </c:pt>
                <c:pt idx="4119">
                  <c:v>4120</c:v>
                </c:pt>
                <c:pt idx="4120">
                  <c:v>4121</c:v>
                </c:pt>
                <c:pt idx="4121">
                  <c:v>4122</c:v>
                </c:pt>
                <c:pt idx="4122">
                  <c:v>4123</c:v>
                </c:pt>
                <c:pt idx="4123">
                  <c:v>4124</c:v>
                </c:pt>
                <c:pt idx="4124">
                  <c:v>4125</c:v>
                </c:pt>
                <c:pt idx="4125">
                  <c:v>4126</c:v>
                </c:pt>
                <c:pt idx="4126">
                  <c:v>4127</c:v>
                </c:pt>
                <c:pt idx="4127">
                  <c:v>4128</c:v>
                </c:pt>
                <c:pt idx="4128">
                  <c:v>4129</c:v>
                </c:pt>
                <c:pt idx="4129">
                  <c:v>4130</c:v>
                </c:pt>
                <c:pt idx="4130">
                  <c:v>4131</c:v>
                </c:pt>
                <c:pt idx="4131">
                  <c:v>4132</c:v>
                </c:pt>
                <c:pt idx="4132">
                  <c:v>4133</c:v>
                </c:pt>
                <c:pt idx="4133">
                  <c:v>4134</c:v>
                </c:pt>
                <c:pt idx="4134">
                  <c:v>4135</c:v>
                </c:pt>
                <c:pt idx="4135">
                  <c:v>4136</c:v>
                </c:pt>
                <c:pt idx="4136">
                  <c:v>4137</c:v>
                </c:pt>
                <c:pt idx="4137">
                  <c:v>4138</c:v>
                </c:pt>
                <c:pt idx="4138">
                  <c:v>4139</c:v>
                </c:pt>
                <c:pt idx="4139">
                  <c:v>4140</c:v>
                </c:pt>
                <c:pt idx="4140">
                  <c:v>4141</c:v>
                </c:pt>
                <c:pt idx="4141">
                  <c:v>4142</c:v>
                </c:pt>
                <c:pt idx="4142">
                  <c:v>4143</c:v>
                </c:pt>
                <c:pt idx="4143">
                  <c:v>4144</c:v>
                </c:pt>
                <c:pt idx="4144">
                  <c:v>4145</c:v>
                </c:pt>
                <c:pt idx="4145">
                  <c:v>4146</c:v>
                </c:pt>
                <c:pt idx="4146">
                  <c:v>4147</c:v>
                </c:pt>
                <c:pt idx="4147">
                  <c:v>4148</c:v>
                </c:pt>
                <c:pt idx="4148">
                  <c:v>4149</c:v>
                </c:pt>
                <c:pt idx="4149">
                  <c:v>4150</c:v>
                </c:pt>
                <c:pt idx="4150">
                  <c:v>4151</c:v>
                </c:pt>
                <c:pt idx="4151">
                  <c:v>4152</c:v>
                </c:pt>
                <c:pt idx="4152">
                  <c:v>4153</c:v>
                </c:pt>
                <c:pt idx="4153">
                  <c:v>4154</c:v>
                </c:pt>
                <c:pt idx="4154">
                  <c:v>4155</c:v>
                </c:pt>
                <c:pt idx="4155">
                  <c:v>4156</c:v>
                </c:pt>
                <c:pt idx="4156">
                  <c:v>4157</c:v>
                </c:pt>
                <c:pt idx="4157">
                  <c:v>4158</c:v>
                </c:pt>
                <c:pt idx="4158">
                  <c:v>4159</c:v>
                </c:pt>
                <c:pt idx="4159">
                  <c:v>4160</c:v>
                </c:pt>
                <c:pt idx="4160">
                  <c:v>4161</c:v>
                </c:pt>
                <c:pt idx="4161">
                  <c:v>4162</c:v>
                </c:pt>
                <c:pt idx="4162">
                  <c:v>4163</c:v>
                </c:pt>
                <c:pt idx="4163">
                  <c:v>4164</c:v>
                </c:pt>
                <c:pt idx="4164">
                  <c:v>4165</c:v>
                </c:pt>
                <c:pt idx="4165">
                  <c:v>4166</c:v>
                </c:pt>
                <c:pt idx="4166">
                  <c:v>4167</c:v>
                </c:pt>
                <c:pt idx="4167">
                  <c:v>4168</c:v>
                </c:pt>
                <c:pt idx="4168">
                  <c:v>4169</c:v>
                </c:pt>
                <c:pt idx="4169">
                  <c:v>4170</c:v>
                </c:pt>
                <c:pt idx="4170">
                  <c:v>4171</c:v>
                </c:pt>
                <c:pt idx="4171">
                  <c:v>4172</c:v>
                </c:pt>
                <c:pt idx="4172">
                  <c:v>4173</c:v>
                </c:pt>
                <c:pt idx="4173">
                  <c:v>4174</c:v>
                </c:pt>
                <c:pt idx="4174">
                  <c:v>4175</c:v>
                </c:pt>
                <c:pt idx="4175">
                  <c:v>4176</c:v>
                </c:pt>
                <c:pt idx="4176">
                  <c:v>4177</c:v>
                </c:pt>
                <c:pt idx="4177">
                  <c:v>4178</c:v>
                </c:pt>
                <c:pt idx="4178">
                  <c:v>4179</c:v>
                </c:pt>
                <c:pt idx="4179">
                  <c:v>4180</c:v>
                </c:pt>
                <c:pt idx="4180">
                  <c:v>4181</c:v>
                </c:pt>
                <c:pt idx="4181">
                  <c:v>4182</c:v>
                </c:pt>
                <c:pt idx="4182">
                  <c:v>4183</c:v>
                </c:pt>
                <c:pt idx="4183">
                  <c:v>4184</c:v>
                </c:pt>
                <c:pt idx="4184">
                  <c:v>4185</c:v>
                </c:pt>
                <c:pt idx="4185">
                  <c:v>4186</c:v>
                </c:pt>
                <c:pt idx="4186">
                  <c:v>4187</c:v>
                </c:pt>
                <c:pt idx="4187">
                  <c:v>4188</c:v>
                </c:pt>
                <c:pt idx="4188">
                  <c:v>4189</c:v>
                </c:pt>
                <c:pt idx="4189">
                  <c:v>4190</c:v>
                </c:pt>
                <c:pt idx="4190">
                  <c:v>4191</c:v>
                </c:pt>
                <c:pt idx="4191">
                  <c:v>4192</c:v>
                </c:pt>
                <c:pt idx="4192">
                  <c:v>4193</c:v>
                </c:pt>
                <c:pt idx="4193">
                  <c:v>4194</c:v>
                </c:pt>
                <c:pt idx="4194">
                  <c:v>4195</c:v>
                </c:pt>
                <c:pt idx="4195">
                  <c:v>4196</c:v>
                </c:pt>
                <c:pt idx="4196">
                  <c:v>4197</c:v>
                </c:pt>
                <c:pt idx="4197">
                  <c:v>4198</c:v>
                </c:pt>
                <c:pt idx="4198">
                  <c:v>4199</c:v>
                </c:pt>
                <c:pt idx="4199">
                  <c:v>4200</c:v>
                </c:pt>
                <c:pt idx="4200">
                  <c:v>4201</c:v>
                </c:pt>
                <c:pt idx="4201">
                  <c:v>4202</c:v>
                </c:pt>
                <c:pt idx="4202">
                  <c:v>4203</c:v>
                </c:pt>
                <c:pt idx="4203">
                  <c:v>4204</c:v>
                </c:pt>
                <c:pt idx="4204">
                  <c:v>4205</c:v>
                </c:pt>
                <c:pt idx="4205">
                  <c:v>4206</c:v>
                </c:pt>
                <c:pt idx="4206">
                  <c:v>4207</c:v>
                </c:pt>
                <c:pt idx="4207">
                  <c:v>4208</c:v>
                </c:pt>
                <c:pt idx="4208">
                  <c:v>4209</c:v>
                </c:pt>
                <c:pt idx="4209">
                  <c:v>4210</c:v>
                </c:pt>
                <c:pt idx="4210">
                  <c:v>4211</c:v>
                </c:pt>
                <c:pt idx="4211">
                  <c:v>4212</c:v>
                </c:pt>
                <c:pt idx="4212">
                  <c:v>4213</c:v>
                </c:pt>
                <c:pt idx="4213">
                  <c:v>4214</c:v>
                </c:pt>
                <c:pt idx="4214">
                  <c:v>4215</c:v>
                </c:pt>
                <c:pt idx="4215">
                  <c:v>4216</c:v>
                </c:pt>
                <c:pt idx="4216">
                  <c:v>4217</c:v>
                </c:pt>
                <c:pt idx="4217">
                  <c:v>4218</c:v>
                </c:pt>
                <c:pt idx="4218">
                  <c:v>4219</c:v>
                </c:pt>
                <c:pt idx="4219">
                  <c:v>4220</c:v>
                </c:pt>
                <c:pt idx="4220">
                  <c:v>4221</c:v>
                </c:pt>
                <c:pt idx="4221">
                  <c:v>4222</c:v>
                </c:pt>
                <c:pt idx="4222">
                  <c:v>4223</c:v>
                </c:pt>
                <c:pt idx="4223">
                  <c:v>4224</c:v>
                </c:pt>
                <c:pt idx="4224">
                  <c:v>4225</c:v>
                </c:pt>
                <c:pt idx="4225">
                  <c:v>4226</c:v>
                </c:pt>
                <c:pt idx="4226">
                  <c:v>4227</c:v>
                </c:pt>
                <c:pt idx="4227">
                  <c:v>4228</c:v>
                </c:pt>
                <c:pt idx="4228">
                  <c:v>4229</c:v>
                </c:pt>
                <c:pt idx="4229">
                  <c:v>4230</c:v>
                </c:pt>
                <c:pt idx="4230">
                  <c:v>4231</c:v>
                </c:pt>
                <c:pt idx="4231">
                  <c:v>4232</c:v>
                </c:pt>
                <c:pt idx="4232">
                  <c:v>4233</c:v>
                </c:pt>
                <c:pt idx="4233">
                  <c:v>4234</c:v>
                </c:pt>
                <c:pt idx="4234">
                  <c:v>4235</c:v>
                </c:pt>
                <c:pt idx="4235">
                  <c:v>4236</c:v>
                </c:pt>
                <c:pt idx="4236">
                  <c:v>4237</c:v>
                </c:pt>
                <c:pt idx="4237">
                  <c:v>4238</c:v>
                </c:pt>
                <c:pt idx="4238">
                  <c:v>4239</c:v>
                </c:pt>
                <c:pt idx="4239">
                  <c:v>4240</c:v>
                </c:pt>
                <c:pt idx="4240">
                  <c:v>4241</c:v>
                </c:pt>
                <c:pt idx="4241">
                  <c:v>4242</c:v>
                </c:pt>
                <c:pt idx="4242">
                  <c:v>4243</c:v>
                </c:pt>
                <c:pt idx="4243">
                  <c:v>4244</c:v>
                </c:pt>
                <c:pt idx="4244">
                  <c:v>4245</c:v>
                </c:pt>
                <c:pt idx="4245">
                  <c:v>4246</c:v>
                </c:pt>
                <c:pt idx="4246">
                  <c:v>4247</c:v>
                </c:pt>
                <c:pt idx="4247">
                  <c:v>4248</c:v>
                </c:pt>
                <c:pt idx="4248">
                  <c:v>4249</c:v>
                </c:pt>
                <c:pt idx="4249">
                  <c:v>4250</c:v>
                </c:pt>
                <c:pt idx="4250">
                  <c:v>4251</c:v>
                </c:pt>
                <c:pt idx="4251">
                  <c:v>4252</c:v>
                </c:pt>
                <c:pt idx="4252">
                  <c:v>4253</c:v>
                </c:pt>
                <c:pt idx="4253">
                  <c:v>4254</c:v>
                </c:pt>
                <c:pt idx="4254">
                  <c:v>4255</c:v>
                </c:pt>
                <c:pt idx="4255">
                  <c:v>4256</c:v>
                </c:pt>
                <c:pt idx="4256">
                  <c:v>4257</c:v>
                </c:pt>
                <c:pt idx="4257">
                  <c:v>4258</c:v>
                </c:pt>
                <c:pt idx="4258">
                  <c:v>4259</c:v>
                </c:pt>
                <c:pt idx="4259">
                  <c:v>4260</c:v>
                </c:pt>
                <c:pt idx="4260">
                  <c:v>4261</c:v>
                </c:pt>
                <c:pt idx="4261">
                  <c:v>4262</c:v>
                </c:pt>
                <c:pt idx="4262">
                  <c:v>4263</c:v>
                </c:pt>
                <c:pt idx="4263">
                  <c:v>4264</c:v>
                </c:pt>
                <c:pt idx="4264">
                  <c:v>4265</c:v>
                </c:pt>
                <c:pt idx="4265">
                  <c:v>4266</c:v>
                </c:pt>
                <c:pt idx="4266">
                  <c:v>4267</c:v>
                </c:pt>
                <c:pt idx="4267">
                  <c:v>4268</c:v>
                </c:pt>
                <c:pt idx="4268">
                  <c:v>4269</c:v>
                </c:pt>
                <c:pt idx="4269">
                  <c:v>4270</c:v>
                </c:pt>
                <c:pt idx="4270">
                  <c:v>4271</c:v>
                </c:pt>
                <c:pt idx="4271">
                  <c:v>4272</c:v>
                </c:pt>
                <c:pt idx="4272">
                  <c:v>4273</c:v>
                </c:pt>
                <c:pt idx="4273">
                  <c:v>4274</c:v>
                </c:pt>
                <c:pt idx="4274">
                  <c:v>4275</c:v>
                </c:pt>
                <c:pt idx="4275">
                  <c:v>4276</c:v>
                </c:pt>
                <c:pt idx="4276">
                  <c:v>4277</c:v>
                </c:pt>
                <c:pt idx="4277">
                  <c:v>4278</c:v>
                </c:pt>
                <c:pt idx="4278">
                  <c:v>4279</c:v>
                </c:pt>
                <c:pt idx="4279">
                  <c:v>4280</c:v>
                </c:pt>
                <c:pt idx="4280">
                  <c:v>4281</c:v>
                </c:pt>
                <c:pt idx="4281">
                  <c:v>4282</c:v>
                </c:pt>
                <c:pt idx="4282">
                  <c:v>4283</c:v>
                </c:pt>
                <c:pt idx="4283">
                  <c:v>4284</c:v>
                </c:pt>
                <c:pt idx="4284">
                  <c:v>4285</c:v>
                </c:pt>
                <c:pt idx="4285">
                  <c:v>4286</c:v>
                </c:pt>
                <c:pt idx="4286">
                  <c:v>4287</c:v>
                </c:pt>
                <c:pt idx="4287">
                  <c:v>4288</c:v>
                </c:pt>
                <c:pt idx="4288">
                  <c:v>4289</c:v>
                </c:pt>
                <c:pt idx="4289">
                  <c:v>4290</c:v>
                </c:pt>
                <c:pt idx="4290">
                  <c:v>4291</c:v>
                </c:pt>
                <c:pt idx="4291">
                  <c:v>4292</c:v>
                </c:pt>
                <c:pt idx="4292">
                  <c:v>4293</c:v>
                </c:pt>
                <c:pt idx="4293">
                  <c:v>4294</c:v>
                </c:pt>
                <c:pt idx="4294">
                  <c:v>4295</c:v>
                </c:pt>
                <c:pt idx="4295">
                  <c:v>4296</c:v>
                </c:pt>
                <c:pt idx="4296">
                  <c:v>4297</c:v>
                </c:pt>
                <c:pt idx="4297">
                  <c:v>4298</c:v>
                </c:pt>
                <c:pt idx="4298">
                  <c:v>4299</c:v>
                </c:pt>
                <c:pt idx="4299">
                  <c:v>4300</c:v>
                </c:pt>
                <c:pt idx="4300">
                  <c:v>4301</c:v>
                </c:pt>
                <c:pt idx="4301">
                  <c:v>4302</c:v>
                </c:pt>
                <c:pt idx="4302">
                  <c:v>4303</c:v>
                </c:pt>
                <c:pt idx="4303">
                  <c:v>4304</c:v>
                </c:pt>
                <c:pt idx="4304">
                  <c:v>4305</c:v>
                </c:pt>
                <c:pt idx="4305">
                  <c:v>4306</c:v>
                </c:pt>
                <c:pt idx="4306">
                  <c:v>4307</c:v>
                </c:pt>
                <c:pt idx="4307">
                  <c:v>4308</c:v>
                </c:pt>
                <c:pt idx="4308">
                  <c:v>4309</c:v>
                </c:pt>
                <c:pt idx="4309">
                  <c:v>4310</c:v>
                </c:pt>
                <c:pt idx="4310">
                  <c:v>4311</c:v>
                </c:pt>
                <c:pt idx="4311">
                  <c:v>4312</c:v>
                </c:pt>
                <c:pt idx="4312">
                  <c:v>4313</c:v>
                </c:pt>
                <c:pt idx="4313">
                  <c:v>4314</c:v>
                </c:pt>
                <c:pt idx="4314">
                  <c:v>4315</c:v>
                </c:pt>
                <c:pt idx="4315">
                  <c:v>4316</c:v>
                </c:pt>
                <c:pt idx="4316">
                  <c:v>4317</c:v>
                </c:pt>
                <c:pt idx="4317">
                  <c:v>4318</c:v>
                </c:pt>
                <c:pt idx="4318">
                  <c:v>4319</c:v>
                </c:pt>
                <c:pt idx="4319">
                  <c:v>4320</c:v>
                </c:pt>
                <c:pt idx="4320">
                  <c:v>4321</c:v>
                </c:pt>
                <c:pt idx="4321">
                  <c:v>4322</c:v>
                </c:pt>
                <c:pt idx="4322">
                  <c:v>4323</c:v>
                </c:pt>
                <c:pt idx="4323">
                  <c:v>4324</c:v>
                </c:pt>
                <c:pt idx="4324">
                  <c:v>4325</c:v>
                </c:pt>
                <c:pt idx="4325">
                  <c:v>4326</c:v>
                </c:pt>
                <c:pt idx="4326">
                  <c:v>4327</c:v>
                </c:pt>
                <c:pt idx="4327">
                  <c:v>4328</c:v>
                </c:pt>
                <c:pt idx="4328">
                  <c:v>4329</c:v>
                </c:pt>
                <c:pt idx="4329">
                  <c:v>4330</c:v>
                </c:pt>
                <c:pt idx="4330">
                  <c:v>4331</c:v>
                </c:pt>
                <c:pt idx="4331">
                  <c:v>4332</c:v>
                </c:pt>
                <c:pt idx="4332">
                  <c:v>4333</c:v>
                </c:pt>
                <c:pt idx="4333">
                  <c:v>4334</c:v>
                </c:pt>
                <c:pt idx="4334">
                  <c:v>4335</c:v>
                </c:pt>
                <c:pt idx="4335">
                  <c:v>4336</c:v>
                </c:pt>
                <c:pt idx="4336">
                  <c:v>4337</c:v>
                </c:pt>
                <c:pt idx="4337">
                  <c:v>4338</c:v>
                </c:pt>
                <c:pt idx="4338">
                  <c:v>4339</c:v>
                </c:pt>
                <c:pt idx="4339">
                  <c:v>4340</c:v>
                </c:pt>
                <c:pt idx="4340">
                  <c:v>4341</c:v>
                </c:pt>
                <c:pt idx="4341">
                  <c:v>4342</c:v>
                </c:pt>
                <c:pt idx="4342">
                  <c:v>4343</c:v>
                </c:pt>
                <c:pt idx="4343">
                  <c:v>4344</c:v>
                </c:pt>
                <c:pt idx="4344">
                  <c:v>4345</c:v>
                </c:pt>
                <c:pt idx="4345">
                  <c:v>4346</c:v>
                </c:pt>
                <c:pt idx="4346">
                  <c:v>4347</c:v>
                </c:pt>
                <c:pt idx="4347">
                  <c:v>4348</c:v>
                </c:pt>
                <c:pt idx="4348">
                  <c:v>4349</c:v>
                </c:pt>
                <c:pt idx="4349">
                  <c:v>4350</c:v>
                </c:pt>
                <c:pt idx="4350">
                  <c:v>4351</c:v>
                </c:pt>
                <c:pt idx="4351">
                  <c:v>4352</c:v>
                </c:pt>
                <c:pt idx="4352">
                  <c:v>4353</c:v>
                </c:pt>
                <c:pt idx="4353">
                  <c:v>4354</c:v>
                </c:pt>
                <c:pt idx="4354">
                  <c:v>4355</c:v>
                </c:pt>
                <c:pt idx="4355">
                  <c:v>4356</c:v>
                </c:pt>
                <c:pt idx="4356">
                  <c:v>4357</c:v>
                </c:pt>
                <c:pt idx="4357">
                  <c:v>4358</c:v>
                </c:pt>
                <c:pt idx="4358">
                  <c:v>4359</c:v>
                </c:pt>
                <c:pt idx="4359">
                  <c:v>4360</c:v>
                </c:pt>
                <c:pt idx="4360">
                  <c:v>4361</c:v>
                </c:pt>
                <c:pt idx="4361">
                  <c:v>4362</c:v>
                </c:pt>
                <c:pt idx="4362">
                  <c:v>4363</c:v>
                </c:pt>
                <c:pt idx="4363">
                  <c:v>4364</c:v>
                </c:pt>
                <c:pt idx="4364">
                  <c:v>4365</c:v>
                </c:pt>
                <c:pt idx="4365">
                  <c:v>4366</c:v>
                </c:pt>
                <c:pt idx="4366">
                  <c:v>4367</c:v>
                </c:pt>
                <c:pt idx="4367">
                  <c:v>4368</c:v>
                </c:pt>
                <c:pt idx="4368">
                  <c:v>4369</c:v>
                </c:pt>
                <c:pt idx="4369">
                  <c:v>4370</c:v>
                </c:pt>
                <c:pt idx="4370">
                  <c:v>4371</c:v>
                </c:pt>
                <c:pt idx="4371">
                  <c:v>4372</c:v>
                </c:pt>
                <c:pt idx="4372">
                  <c:v>4373</c:v>
                </c:pt>
                <c:pt idx="4373">
                  <c:v>4374</c:v>
                </c:pt>
                <c:pt idx="4374">
                  <c:v>4375</c:v>
                </c:pt>
                <c:pt idx="4375">
                  <c:v>4376</c:v>
                </c:pt>
                <c:pt idx="4376">
                  <c:v>4377</c:v>
                </c:pt>
                <c:pt idx="4377">
                  <c:v>4378</c:v>
                </c:pt>
                <c:pt idx="4378">
                  <c:v>4379</c:v>
                </c:pt>
                <c:pt idx="4379">
                  <c:v>4380</c:v>
                </c:pt>
                <c:pt idx="4380">
                  <c:v>4381</c:v>
                </c:pt>
                <c:pt idx="4381">
                  <c:v>4382</c:v>
                </c:pt>
                <c:pt idx="4382">
                  <c:v>4383</c:v>
                </c:pt>
                <c:pt idx="4383">
                  <c:v>4384</c:v>
                </c:pt>
                <c:pt idx="4384">
                  <c:v>4385</c:v>
                </c:pt>
                <c:pt idx="4385">
                  <c:v>4386</c:v>
                </c:pt>
                <c:pt idx="4386">
                  <c:v>4387</c:v>
                </c:pt>
                <c:pt idx="4387">
                  <c:v>4388</c:v>
                </c:pt>
                <c:pt idx="4388">
                  <c:v>4389</c:v>
                </c:pt>
                <c:pt idx="4389">
                  <c:v>4390</c:v>
                </c:pt>
                <c:pt idx="4390">
                  <c:v>4391</c:v>
                </c:pt>
                <c:pt idx="4391">
                  <c:v>4392</c:v>
                </c:pt>
                <c:pt idx="4392">
                  <c:v>4393</c:v>
                </c:pt>
                <c:pt idx="4393">
                  <c:v>4394</c:v>
                </c:pt>
                <c:pt idx="4394">
                  <c:v>4395</c:v>
                </c:pt>
                <c:pt idx="4395">
                  <c:v>4396</c:v>
                </c:pt>
                <c:pt idx="4396">
                  <c:v>4397</c:v>
                </c:pt>
                <c:pt idx="4397">
                  <c:v>4398</c:v>
                </c:pt>
                <c:pt idx="4398">
                  <c:v>4399</c:v>
                </c:pt>
                <c:pt idx="4399">
                  <c:v>4400</c:v>
                </c:pt>
                <c:pt idx="4400">
                  <c:v>4401</c:v>
                </c:pt>
                <c:pt idx="4401">
                  <c:v>4402</c:v>
                </c:pt>
                <c:pt idx="4402">
                  <c:v>4403</c:v>
                </c:pt>
                <c:pt idx="4403">
                  <c:v>4404</c:v>
                </c:pt>
                <c:pt idx="4404">
                  <c:v>4405</c:v>
                </c:pt>
                <c:pt idx="4405">
                  <c:v>4406</c:v>
                </c:pt>
                <c:pt idx="4406">
                  <c:v>4407</c:v>
                </c:pt>
                <c:pt idx="4407">
                  <c:v>4408</c:v>
                </c:pt>
                <c:pt idx="4408">
                  <c:v>4409</c:v>
                </c:pt>
                <c:pt idx="4409">
                  <c:v>4410</c:v>
                </c:pt>
                <c:pt idx="4410">
                  <c:v>4411</c:v>
                </c:pt>
                <c:pt idx="4411">
                  <c:v>4412</c:v>
                </c:pt>
                <c:pt idx="4412">
                  <c:v>4413</c:v>
                </c:pt>
                <c:pt idx="4413">
                  <c:v>4414</c:v>
                </c:pt>
                <c:pt idx="4414">
                  <c:v>4415</c:v>
                </c:pt>
                <c:pt idx="4415">
                  <c:v>4416</c:v>
                </c:pt>
                <c:pt idx="4416">
                  <c:v>4417</c:v>
                </c:pt>
                <c:pt idx="4417">
                  <c:v>4418</c:v>
                </c:pt>
                <c:pt idx="4418">
                  <c:v>4419</c:v>
                </c:pt>
                <c:pt idx="4419">
                  <c:v>4420</c:v>
                </c:pt>
                <c:pt idx="4420">
                  <c:v>4421</c:v>
                </c:pt>
                <c:pt idx="4421">
                  <c:v>4422</c:v>
                </c:pt>
                <c:pt idx="4422">
                  <c:v>4423</c:v>
                </c:pt>
                <c:pt idx="4423">
                  <c:v>4424</c:v>
                </c:pt>
                <c:pt idx="4424">
                  <c:v>4425</c:v>
                </c:pt>
                <c:pt idx="4425">
                  <c:v>4426</c:v>
                </c:pt>
                <c:pt idx="4426">
                  <c:v>4427</c:v>
                </c:pt>
                <c:pt idx="4427">
                  <c:v>4428</c:v>
                </c:pt>
                <c:pt idx="4428">
                  <c:v>4429</c:v>
                </c:pt>
                <c:pt idx="4429">
                  <c:v>4430</c:v>
                </c:pt>
                <c:pt idx="4430">
                  <c:v>4431</c:v>
                </c:pt>
                <c:pt idx="4431">
                  <c:v>4432</c:v>
                </c:pt>
                <c:pt idx="4432">
                  <c:v>4433</c:v>
                </c:pt>
                <c:pt idx="4433">
                  <c:v>4434</c:v>
                </c:pt>
                <c:pt idx="4434">
                  <c:v>4435</c:v>
                </c:pt>
                <c:pt idx="4435">
                  <c:v>4436</c:v>
                </c:pt>
                <c:pt idx="4436">
                  <c:v>4437</c:v>
                </c:pt>
                <c:pt idx="4437">
                  <c:v>4438</c:v>
                </c:pt>
                <c:pt idx="4438">
                  <c:v>4439</c:v>
                </c:pt>
                <c:pt idx="4439">
                  <c:v>4440</c:v>
                </c:pt>
                <c:pt idx="4440">
                  <c:v>4441</c:v>
                </c:pt>
                <c:pt idx="4441">
                  <c:v>4442</c:v>
                </c:pt>
                <c:pt idx="4442">
                  <c:v>4443</c:v>
                </c:pt>
                <c:pt idx="4443">
                  <c:v>4444</c:v>
                </c:pt>
                <c:pt idx="4444">
                  <c:v>4445</c:v>
                </c:pt>
                <c:pt idx="4445">
                  <c:v>4446</c:v>
                </c:pt>
                <c:pt idx="4446">
                  <c:v>4447</c:v>
                </c:pt>
                <c:pt idx="4447">
                  <c:v>4448</c:v>
                </c:pt>
                <c:pt idx="4448">
                  <c:v>4449</c:v>
                </c:pt>
                <c:pt idx="4449">
                  <c:v>4450</c:v>
                </c:pt>
                <c:pt idx="4450">
                  <c:v>4451</c:v>
                </c:pt>
                <c:pt idx="4451">
                  <c:v>4452</c:v>
                </c:pt>
                <c:pt idx="4452">
                  <c:v>4453</c:v>
                </c:pt>
                <c:pt idx="4453">
                  <c:v>4454</c:v>
                </c:pt>
                <c:pt idx="4454">
                  <c:v>4455</c:v>
                </c:pt>
                <c:pt idx="4455">
                  <c:v>4456</c:v>
                </c:pt>
                <c:pt idx="4456">
                  <c:v>4457</c:v>
                </c:pt>
                <c:pt idx="4457">
                  <c:v>4458</c:v>
                </c:pt>
                <c:pt idx="4458">
                  <c:v>4459</c:v>
                </c:pt>
                <c:pt idx="4459">
                  <c:v>4460</c:v>
                </c:pt>
                <c:pt idx="4460">
                  <c:v>4461</c:v>
                </c:pt>
                <c:pt idx="4461">
                  <c:v>4462</c:v>
                </c:pt>
                <c:pt idx="4462">
                  <c:v>4463</c:v>
                </c:pt>
                <c:pt idx="4463">
                  <c:v>4464</c:v>
                </c:pt>
                <c:pt idx="4464">
                  <c:v>4465</c:v>
                </c:pt>
                <c:pt idx="4465">
                  <c:v>4466</c:v>
                </c:pt>
                <c:pt idx="4466">
                  <c:v>4467</c:v>
                </c:pt>
                <c:pt idx="4467">
                  <c:v>4468</c:v>
                </c:pt>
                <c:pt idx="4468">
                  <c:v>4469</c:v>
                </c:pt>
                <c:pt idx="4469">
                  <c:v>4470</c:v>
                </c:pt>
                <c:pt idx="4470">
                  <c:v>4471</c:v>
                </c:pt>
                <c:pt idx="4471">
                  <c:v>4472</c:v>
                </c:pt>
                <c:pt idx="4472">
                  <c:v>4473</c:v>
                </c:pt>
                <c:pt idx="4473">
                  <c:v>4474</c:v>
                </c:pt>
                <c:pt idx="4474">
                  <c:v>4475</c:v>
                </c:pt>
                <c:pt idx="4475">
                  <c:v>4476</c:v>
                </c:pt>
                <c:pt idx="4476">
                  <c:v>4477</c:v>
                </c:pt>
                <c:pt idx="4477">
                  <c:v>4478</c:v>
                </c:pt>
                <c:pt idx="4478">
                  <c:v>4479</c:v>
                </c:pt>
                <c:pt idx="4479">
                  <c:v>4480</c:v>
                </c:pt>
                <c:pt idx="4480">
                  <c:v>4481</c:v>
                </c:pt>
                <c:pt idx="4481">
                  <c:v>4482</c:v>
                </c:pt>
                <c:pt idx="4482">
                  <c:v>4483</c:v>
                </c:pt>
                <c:pt idx="4483">
                  <c:v>4484</c:v>
                </c:pt>
                <c:pt idx="4484">
                  <c:v>4485</c:v>
                </c:pt>
                <c:pt idx="4485">
                  <c:v>4486</c:v>
                </c:pt>
                <c:pt idx="4486">
                  <c:v>4487</c:v>
                </c:pt>
                <c:pt idx="4487">
                  <c:v>4488</c:v>
                </c:pt>
                <c:pt idx="4488">
                  <c:v>4489</c:v>
                </c:pt>
                <c:pt idx="4489">
                  <c:v>4490</c:v>
                </c:pt>
                <c:pt idx="4490">
                  <c:v>4491</c:v>
                </c:pt>
                <c:pt idx="4491">
                  <c:v>4492</c:v>
                </c:pt>
                <c:pt idx="4492">
                  <c:v>4493</c:v>
                </c:pt>
                <c:pt idx="4493">
                  <c:v>4494</c:v>
                </c:pt>
                <c:pt idx="4494">
                  <c:v>4495</c:v>
                </c:pt>
                <c:pt idx="4495">
                  <c:v>4496</c:v>
                </c:pt>
                <c:pt idx="4496">
                  <c:v>4497</c:v>
                </c:pt>
                <c:pt idx="4497">
                  <c:v>4498</c:v>
                </c:pt>
                <c:pt idx="4498">
                  <c:v>4499</c:v>
                </c:pt>
                <c:pt idx="4499">
                  <c:v>4500</c:v>
                </c:pt>
                <c:pt idx="4500">
                  <c:v>4501</c:v>
                </c:pt>
                <c:pt idx="4501">
                  <c:v>4502</c:v>
                </c:pt>
                <c:pt idx="4502">
                  <c:v>4503</c:v>
                </c:pt>
                <c:pt idx="4503">
                  <c:v>4504</c:v>
                </c:pt>
                <c:pt idx="4504">
                  <c:v>4505</c:v>
                </c:pt>
                <c:pt idx="4505">
                  <c:v>4506</c:v>
                </c:pt>
                <c:pt idx="4506">
                  <c:v>4507</c:v>
                </c:pt>
                <c:pt idx="4507">
                  <c:v>4508</c:v>
                </c:pt>
                <c:pt idx="4508">
                  <c:v>4509</c:v>
                </c:pt>
                <c:pt idx="4509">
                  <c:v>4510</c:v>
                </c:pt>
                <c:pt idx="4510">
                  <c:v>4511</c:v>
                </c:pt>
                <c:pt idx="4511">
                  <c:v>4512</c:v>
                </c:pt>
                <c:pt idx="4512">
                  <c:v>4513</c:v>
                </c:pt>
                <c:pt idx="4513">
                  <c:v>4514</c:v>
                </c:pt>
                <c:pt idx="4514">
                  <c:v>4515</c:v>
                </c:pt>
                <c:pt idx="4515">
                  <c:v>4516</c:v>
                </c:pt>
                <c:pt idx="4516">
                  <c:v>4517</c:v>
                </c:pt>
                <c:pt idx="4517">
                  <c:v>4518</c:v>
                </c:pt>
                <c:pt idx="4518">
                  <c:v>4519</c:v>
                </c:pt>
                <c:pt idx="4519">
                  <c:v>4520</c:v>
                </c:pt>
                <c:pt idx="4520">
                  <c:v>4521</c:v>
                </c:pt>
                <c:pt idx="4521">
                  <c:v>4522</c:v>
                </c:pt>
                <c:pt idx="4522">
                  <c:v>4523</c:v>
                </c:pt>
                <c:pt idx="4523">
                  <c:v>4524</c:v>
                </c:pt>
                <c:pt idx="4524">
                  <c:v>4525</c:v>
                </c:pt>
                <c:pt idx="4525">
                  <c:v>4526</c:v>
                </c:pt>
                <c:pt idx="4526">
                  <c:v>4527</c:v>
                </c:pt>
                <c:pt idx="4527">
                  <c:v>4528</c:v>
                </c:pt>
                <c:pt idx="4528">
                  <c:v>4529</c:v>
                </c:pt>
                <c:pt idx="4529">
                  <c:v>4530</c:v>
                </c:pt>
                <c:pt idx="4530">
                  <c:v>4531</c:v>
                </c:pt>
                <c:pt idx="4531">
                  <c:v>4532</c:v>
                </c:pt>
                <c:pt idx="4532">
                  <c:v>4533</c:v>
                </c:pt>
                <c:pt idx="4533">
                  <c:v>4534</c:v>
                </c:pt>
                <c:pt idx="4534">
                  <c:v>4535</c:v>
                </c:pt>
                <c:pt idx="4535">
                  <c:v>4536</c:v>
                </c:pt>
                <c:pt idx="4536">
                  <c:v>4537</c:v>
                </c:pt>
                <c:pt idx="4537">
                  <c:v>4538</c:v>
                </c:pt>
                <c:pt idx="4538">
                  <c:v>4539</c:v>
                </c:pt>
                <c:pt idx="4539">
                  <c:v>4540</c:v>
                </c:pt>
                <c:pt idx="4540">
                  <c:v>4541</c:v>
                </c:pt>
                <c:pt idx="4541">
                  <c:v>4542</c:v>
                </c:pt>
                <c:pt idx="4542">
                  <c:v>4543</c:v>
                </c:pt>
                <c:pt idx="4543">
                  <c:v>4544</c:v>
                </c:pt>
                <c:pt idx="4544">
                  <c:v>4545</c:v>
                </c:pt>
                <c:pt idx="4545">
                  <c:v>4546</c:v>
                </c:pt>
                <c:pt idx="4546">
                  <c:v>4547</c:v>
                </c:pt>
                <c:pt idx="4547">
                  <c:v>4548</c:v>
                </c:pt>
                <c:pt idx="4548">
                  <c:v>4549</c:v>
                </c:pt>
                <c:pt idx="4549">
                  <c:v>4550</c:v>
                </c:pt>
                <c:pt idx="4550">
                  <c:v>4551</c:v>
                </c:pt>
                <c:pt idx="4551">
                  <c:v>4552</c:v>
                </c:pt>
                <c:pt idx="4552">
                  <c:v>4553</c:v>
                </c:pt>
                <c:pt idx="4553">
                  <c:v>4554</c:v>
                </c:pt>
                <c:pt idx="4554">
                  <c:v>4555</c:v>
                </c:pt>
                <c:pt idx="4555">
                  <c:v>4556</c:v>
                </c:pt>
                <c:pt idx="4556">
                  <c:v>4557</c:v>
                </c:pt>
                <c:pt idx="4557">
                  <c:v>4558</c:v>
                </c:pt>
                <c:pt idx="4558">
                  <c:v>4559</c:v>
                </c:pt>
                <c:pt idx="4559">
                  <c:v>4560</c:v>
                </c:pt>
                <c:pt idx="4560">
                  <c:v>4561</c:v>
                </c:pt>
                <c:pt idx="4561">
                  <c:v>4562</c:v>
                </c:pt>
                <c:pt idx="4562">
                  <c:v>4563</c:v>
                </c:pt>
                <c:pt idx="4563">
                  <c:v>4564</c:v>
                </c:pt>
                <c:pt idx="4564">
                  <c:v>4565</c:v>
                </c:pt>
                <c:pt idx="4565">
                  <c:v>4566</c:v>
                </c:pt>
                <c:pt idx="4566">
                  <c:v>4567</c:v>
                </c:pt>
                <c:pt idx="4567">
                  <c:v>4568</c:v>
                </c:pt>
                <c:pt idx="4568">
                  <c:v>4569</c:v>
                </c:pt>
                <c:pt idx="4569">
                  <c:v>4570</c:v>
                </c:pt>
                <c:pt idx="4570">
                  <c:v>4571</c:v>
                </c:pt>
                <c:pt idx="4571">
                  <c:v>4572</c:v>
                </c:pt>
                <c:pt idx="4572">
                  <c:v>4573</c:v>
                </c:pt>
                <c:pt idx="4573">
                  <c:v>4574</c:v>
                </c:pt>
                <c:pt idx="4574">
                  <c:v>4575</c:v>
                </c:pt>
                <c:pt idx="4575">
                  <c:v>4576</c:v>
                </c:pt>
                <c:pt idx="4576">
                  <c:v>4577</c:v>
                </c:pt>
                <c:pt idx="4577">
                  <c:v>4578</c:v>
                </c:pt>
                <c:pt idx="4578">
                  <c:v>4579</c:v>
                </c:pt>
                <c:pt idx="4579">
                  <c:v>4580</c:v>
                </c:pt>
                <c:pt idx="4580">
                  <c:v>4581</c:v>
                </c:pt>
                <c:pt idx="4581">
                  <c:v>4582</c:v>
                </c:pt>
                <c:pt idx="4582">
                  <c:v>4583</c:v>
                </c:pt>
                <c:pt idx="4583">
                  <c:v>4584</c:v>
                </c:pt>
                <c:pt idx="4584">
                  <c:v>4585</c:v>
                </c:pt>
                <c:pt idx="4585">
                  <c:v>4586</c:v>
                </c:pt>
                <c:pt idx="4586">
                  <c:v>4587</c:v>
                </c:pt>
                <c:pt idx="4587">
                  <c:v>4588</c:v>
                </c:pt>
                <c:pt idx="4588">
                  <c:v>4589</c:v>
                </c:pt>
                <c:pt idx="4589">
                  <c:v>4590</c:v>
                </c:pt>
                <c:pt idx="4590">
                  <c:v>4591</c:v>
                </c:pt>
                <c:pt idx="4591">
                  <c:v>4592</c:v>
                </c:pt>
                <c:pt idx="4592">
                  <c:v>4593</c:v>
                </c:pt>
                <c:pt idx="4593">
                  <c:v>4594</c:v>
                </c:pt>
                <c:pt idx="4594">
                  <c:v>4595</c:v>
                </c:pt>
                <c:pt idx="4595">
                  <c:v>4596</c:v>
                </c:pt>
                <c:pt idx="4596">
                  <c:v>4597</c:v>
                </c:pt>
                <c:pt idx="4597">
                  <c:v>4598</c:v>
                </c:pt>
                <c:pt idx="4598">
                  <c:v>4599</c:v>
                </c:pt>
                <c:pt idx="4599">
                  <c:v>4600</c:v>
                </c:pt>
                <c:pt idx="4600">
                  <c:v>4601</c:v>
                </c:pt>
                <c:pt idx="4601">
                  <c:v>4602</c:v>
                </c:pt>
                <c:pt idx="4602">
                  <c:v>4603</c:v>
                </c:pt>
                <c:pt idx="4603">
                  <c:v>4604</c:v>
                </c:pt>
                <c:pt idx="4604">
                  <c:v>4605</c:v>
                </c:pt>
                <c:pt idx="4605">
                  <c:v>4606</c:v>
                </c:pt>
                <c:pt idx="4606">
                  <c:v>4607</c:v>
                </c:pt>
                <c:pt idx="4607">
                  <c:v>4608</c:v>
                </c:pt>
                <c:pt idx="4608">
                  <c:v>4609</c:v>
                </c:pt>
                <c:pt idx="4609">
                  <c:v>4610</c:v>
                </c:pt>
                <c:pt idx="4610">
                  <c:v>4611</c:v>
                </c:pt>
                <c:pt idx="4611">
                  <c:v>4612</c:v>
                </c:pt>
                <c:pt idx="4612">
                  <c:v>4613</c:v>
                </c:pt>
                <c:pt idx="4613">
                  <c:v>4614</c:v>
                </c:pt>
                <c:pt idx="4614">
                  <c:v>4615</c:v>
                </c:pt>
                <c:pt idx="4615">
                  <c:v>4616</c:v>
                </c:pt>
                <c:pt idx="4616">
                  <c:v>4617</c:v>
                </c:pt>
                <c:pt idx="4617">
                  <c:v>4618</c:v>
                </c:pt>
                <c:pt idx="4618">
                  <c:v>4619</c:v>
                </c:pt>
                <c:pt idx="4619">
                  <c:v>4620</c:v>
                </c:pt>
                <c:pt idx="4620">
                  <c:v>4621</c:v>
                </c:pt>
                <c:pt idx="4621">
                  <c:v>4622</c:v>
                </c:pt>
                <c:pt idx="4622">
                  <c:v>4623</c:v>
                </c:pt>
                <c:pt idx="4623">
                  <c:v>4624</c:v>
                </c:pt>
                <c:pt idx="4624">
                  <c:v>4625</c:v>
                </c:pt>
                <c:pt idx="4625">
                  <c:v>4626</c:v>
                </c:pt>
                <c:pt idx="4626">
                  <c:v>4627</c:v>
                </c:pt>
                <c:pt idx="4627">
                  <c:v>4628</c:v>
                </c:pt>
                <c:pt idx="4628">
                  <c:v>4629</c:v>
                </c:pt>
                <c:pt idx="4629">
                  <c:v>4630</c:v>
                </c:pt>
                <c:pt idx="4630">
                  <c:v>4631</c:v>
                </c:pt>
                <c:pt idx="4631">
                  <c:v>4632</c:v>
                </c:pt>
                <c:pt idx="4632">
                  <c:v>4633</c:v>
                </c:pt>
                <c:pt idx="4633">
                  <c:v>4634</c:v>
                </c:pt>
                <c:pt idx="4634">
                  <c:v>4635</c:v>
                </c:pt>
                <c:pt idx="4635">
                  <c:v>4636</c:v>
                </c:pt>
                <c:pt idx="4636">
                  <c:v>4637</c:v>
                </c:pt>
                <c:pt idx="4637">
                  <c:v>4638</c:v>
                </c:pt>
                <c:pt idx="4638">
                  <c:v>4639</c:v>
                </c:pt>
                <c:pt idx="4639">
                  <c:v>4640</c:v>
                </c:pt>
                <c:pt idx="4640">
                  <c:v>4641</c:v>
                </c:pt>
                <c:pt idx="4641">
                  <c:v>4642</c:v>
                </c:pt>
                <c:pt idx="4642">
                  <c:v>4643</c:v>
                </c:pt>
                <c:pt idx="4643">
                  <c:v>4644</c:v>
                </c:pt>
                <c:pt idx="4644">
                  <c:v>4645</c:v>
                </c:pt>
                <c:pt idx="4645">
                  <c:v>4646</c:v>
                </c:pt>
                <c:pt idx="4646">
                  <c:v>4647</c:v>
                </c:pt>
                <c:pt idx="4647">
                  <c:v>4648</c:v>
                </c:pt>
                <c:pt idx="4648">
                  <c:v>4649</c:v>
                </c:pt>
                <c:pt idx="4649">
                  <c:v>4650</c:v>
                </c:pt>
                <c:pt idx="4650">
                  <c:v>4651</c:v>
                </c:pt>
                <c:pt idx="4651">
                  <c:v>4652</c:v>
                </c:pt>
                <c:pt idx="4652">
                  <c:v>4653</c:v>
                </c:pt>
                <c:pt idx="4653">
                  <c:v>4654</c:v>
                </c:pt>
                <c:pt idx="4654">
                  <c:v>4655</c:v>
                </c:pt>
                <c:pt idx="4655">
                  <c:v>4656</c:v>
                </c:pt>
                <c:pt idx="4656">
                  <c:v>4657</c:v>
                </c:pt>
                <c:pt idx="4657">
                  <c:v>4658</c:v>
                </c:pt>
                <c:pt idx="4658">
                  <c:v>4659</c:v>
                </c:pt>
                <c:pt idx="4659">
                  <c:v>4660</c:v>
                </c:pt>
                <c:pt idx="4660">
                  <c:v>4661</c:v>
                </c:pt>
                <c:pt idx="4661">
                  <c:v>4662</c:v>
                </c:pt>
                <c:pt idx="4662">
                  <c:v>4663</c:v>
                </c:pt>
                <c:pt idx="4663">
                  <c:v>4664</c:v>
                </c:pt>
                <c:pt idx="4664">
                  <c:v>4665</c:v>
                </c:pt>
                <c:pt idx="4665">
                  <c:v>4666</c:v>
                </c:pt>
                <c:pt idx="4666">
                  <c:v>4667</c:v>
                </c:pt>
                <c:pt idx="4667">
                  <c:v>4668</c:v>
                </c:pt>
                <c:pt idx="4668">
                  <c:v>4669</c:v>
                </c:pt>
                <c:pt idx="4669">
                  <c:v>4670</c:v>
                </c:pt>
                <c:pt idx="4670">
                  <c:v>4671</c:v>
                </c:pt>
                <c:pt idx="4671">
                  <c:v>4672</c:v>
                </c:pt>
                <c:pt idx="4672">
                  <c:v>4673</c:v>
                </c:pt>
                <c:pt idx="4673">
                  <c:v>4674</c:v>
                </c:pt>
                <c:pt idx="4674">
                  <c:v>4675</c:v>
                </c:pt>
                <c:pt idx="4675">
                  <c:v>4676</c:v>
                </c:pt>
                <c:pt idx="4676">
                  <c:v>4677</c:v>
                </c:pt>
                <c:pt idx="4677">
                  <c:v>4678</c:v>
                </c:pt>
                <c:pt idx="4678">
                  <c:v>4679</c:v>
                </c:pt>
                <c:pt idx="4679">
                  <c:v>4680</c:v>
                </c:pt>
                <c:pt idx="4680">
                  <c:v>4681</c:v>
                </c:pt>
                <c:pt idx="4681">
                  <c:v>4682</c:v>
                </c:pt>
                <c:pt idx="4682">
                  <c:v>4683</c:v>
                </c:pt>
                <c:pt idx="4683">
                  <c:v>4684</c:v>
                </c:pt>
                <c:pt idx="4684">
                  <c:v>4685</c:v>
                </c:pt>
                <c:pt idx="4685">
                  <c:v>4686</c:v>
                </c:pt>
                <c:pt idx="4686">
                  <c:v>4687</c:v>
                </c:pt>
                <c:pt idx="4687">
                  <c:v>4688</c:v>
                </c:pt>
                <c:pt idx="4688">
                  <c:v>4689</c:v>
                </c:pt>
                <c:pt idx="4689">
                  <c:v>4690</c:v>
                </c:pt>
                <c:pt idx="4690">
                  <c:v>4691</c:v>
                </c:pt>
                <c:pt idx="4691">
                  <c:v>4692</c:v>
                </c:pt>
                <c:pt idx="4692">
                  <c:v>4693</c:v>
                </c:pt>
                <c:pt idx="4693">
                  <c:v>4694</c:v>
                </c:pt>
                <c:pt idx="4694">
                  <c:v>4695</c:v>
                </c:pt>
                <c:pt idx="4695">
                  <c:v>4696</c:v>
                </c:pt>
                <c:pt idx="4696">
                  <c:v>4697</c:v>
                </c:pt>
                <c:pt idx="4697">
                  <c:v>4698</c:v>
                </c:pt>
                <c:pt idx="4698">
                  <c:v>4699</c:v>
                </c:pt>
                <c:pt idx="4699">
                  <c:v>4700</c:v>
                </c:pt>
                <c:pt idx="4700">
                  <c:v>4701</c:v>
                </c:pt>
                <c:pt idx="4701">
                  <c:v>4702</c:v>
                </c:pt>
                <c:pt idx="4702">
                  <c:v>4703</c:v>
                </c:pt>
                <c:pt idx="4703">
                  <c:v>4704</c:v>
                </c:pt>
                <c:pt idx="4704">
                  <c:v>4705</c:v>
                </c:pt>
                <c:pt idx="4705">
                  <c:v>4706</c:v>
                </c:pt>
                <c:pt idx="4706">
                  <c:v>4707</c:v>
                </c:pt>
                <c:pt idx="4707">
                  <c:v>4708</c:v>
                </c:pt>
                <c:pt idx="4708">
                  <c:v>4709</c:v>
                </c:pt>
                <c:pt idx="4709">
                  <c:v>4710</c:v>
                </c:pt>
                <c:pt idx="4710">
                  <c:v>4711</c:v>
                </c:pt>
                <c:pt idx="4711">
                  <c:v>4712</c:v>
                </c:pt>
                <c:pt idx="4712">
                  <c:v>4713</c:v>
                </c:pt>
                <c:pt idx="4713">
                  <c:v>4714</c:v>
                </c:pt>
                <c:pt idx="4714">
                  <c:v>4715</c:v>
                </c:pt>
                <c:pt idx="4715">
                  <c:v>4716</c:v>
                </c:pt>
                <c:pt idx="4716">
                  <c:v>4717</c:v>
                </c:pt>
                <c:pt idx="4717">
                  <c:v>4718</c:v>
                </c:pt>
                <c:pt idx="4718">
                  <c:v>4719</c:v>
                </c:pt>
                <c:pt idx="4719">
                  <c:v>4720</c:v>
                </c:pt>
                <c:pt idx="4720">
                  <c:v>4721</c:v>
                </c:pt>
                <c:pt idx="4721">
                  <c:v>4722</c:v>
                </c:pt>
                <c:pt idx="4722">
                  <c:v>4723</c:v>
                </c:pt>
                <c:pt idx="4723">
                  <c:v>4724</c:v>
                </c:pt>
                <c:pt idx="4724">
                  <c:v>4725</c:v>
                </c:pt>
                <c:pt idx="4725">
                  <c:v>4726</c:v>
                </c:pt>
                <c:pt idx="4726">
                  <c:v>4727</c:v>
                </c:pt>
                <c:pt idx="4727">
                  <c:v>4728</c:v>
                </c:pt>
                <c:pt idx="4728">
                  <c:v>4729</c:v>
                </c:pt>
                <c:pt idx="4729">
                  <c:v>4730</c:v>
                </c:pt>
                <c:pt idx="4730">
                  <c:v>4731</c:v>
                </c:pt>
                <c:pt idx="4731">
                  <c:v>4732</c:v>
                </c:pt>
                <c:pt idx="4732">
                  <c:v>4733</c:v>
                </c:pt>
                <c:pt idx="4733">
                  <c:v>4734</c:v>
                </c:pt>
                <c:pt idx="4734">
                  <c:v>4735</c:v>
                </c:pt>
                <c:pt idx="4735">
                  <c:v>4736</c:v>
                </c:pt>
                <c:pt idx="4736">
                  <c:v>4737</c:v>
                </c:pt>
                <c:pt idx="4737">
                  <c:v>4738</c:v>
                </c:pt>
                <c:pt idx="4738">
                  <c:v>4739</c:v>
                </c:pt>
                <c:pt idx="4739">
                  <c:v>4740</c:v>
                </c:pt>
                <c:pt idx="4740">
                  <c:v>4741</c:v>
                </c:pt>
                <c:pt idx="4741">
                  <c:v>4742</c:v>
                </c:pt>
                <c:pt idx="4742">
                  <c:v>4743</c:v>
                </c:pt>
                <c:pt idx="4743">
                  <c:v>4744</c:v>
                </c:pt>
                <c:pt idx="4744">
                  <c:v>4745</c:v>
                </c:pt>
                <c:pt idx="4745">
                  <c:v>4746</c:v>
                </c:pt>
                <c:pt idx="4746">
                  <c:v>4747</c:v>
                </c:pt>
                <c:pt idx="4747">
                  <c:v>4748</c:v>
                </c:pt>
                <c:pt idx="4748">
                  <c:v>4749</c:v>
                </c:pt>
                <c:pt idx="4749">
                  <c:v>4750</c:v>
                </c:pt>
                <c:pt idx="4750">
                  <c:v>4751</c:v>
                </c:pt>
                <c:pt idx="4751">
                  <c:v>4752</c:v>
                </c:pt>
                <c:pt idx="4752">
                  <c:v>4753</c:v>
                </c:pt>
                <c:pt idx="4753">
                  <c:v>4754</c:v>
                </c:pt>
                <c:pt idx="4754">
                  <c:v>4755</c:v>
                </c:pt>
                <c:pt idx="4755">
                  <c:v>4756</c:v>
                </c:pt>
                <c:pt idx="4756">
                  <c:v>4757</c:v>
                </c:pt>
                <c:pt idx="4757">
                  <c:v>4758</c:v>
                </c:pt>
                <c:pt idx="4758">
                  <c:v>4759</c:v>
                </c:pt>
                <c:pt idx="4759">
                  <c:v>4760</c:v>
                </c:pt>
                <c:pt idx="4760">
                  <c:v>4761</c:v>
                </c:pt>
                <c:pt idx="4761">
                  <c:v>4762</c:v>
                </c:pt>
                <c:pt idx="4762">
                  <c:v>4763</c:v>
                </c:pt>
                <c:pt idx="4763">
                  <c:v>4764</c:v>
                </c:pt>
                <c:pt idx="4764">
                  <c:v>4765</c:v>
                </c:pt>
                <c:pt idx="4765">
                  <c:v>4766</c:v>
                </c:pt>
                <c:pt idx="4766">
                  <c:v>4767</c:v>
                </c:pt>
                <c:pt idx="4767">
                  <c:v>4768</c:v>
                </c:pt>
                <c:pt idx="4768">
                  <c:v>4769</c:v>
                </c:pt>
                <c:pt idx="4769">
                  <c:v>4770</c:v>
                </c:pt>
                <c:pt idx="4770">
                  <c:v>4771</c:v>
                </c:pt>
                <c:pt idx="4771">
                  <c:v>4772</c:v>
                </c:pt>
                <c:pt idx="4772">
                  <c:v>4773</c:v>
                </c:pt>
                <c:pt idx="4773">
                  <c:v>4774</c:v>
                </c:pt>
                <c:pt idx="4774">
                  <c:v>4775</c:v>
                </c:pt>
                <c:pt idx="4775">
                  <c:v>4776</c:v>
                </c:pt>
                <c:pt idx="4776">
                  <c:v>4777</c:v>
                </c:pt>
                <c:pt idx="4777">
                  <c:v>4778</c:v>
                </c:pt>
                <c:pt idx="4778">
                  <c:v>4779</c:v>
                </c:pt>
                <c:pt idx="4779">
                  <c:v>4780</c:v>
                </c:pt>
                <c:pt idx="4780">
                  <c:v>4781</c:v>
                </c:pt>
                <c:pt idx="4781">
                  <c:v>4782</c:v>
                </c:pt>
                <c:pt idx="4782">
                  <c:v>4783</c:v>
                </c:pt>
                <c:pt idx="4783">
                  <c:v>4784</c:v>
                </c:pt>
                <c:pt idx="4784">
                  <c:v>4785</c:v>
                </c:pt>
                <c:pt idx="4785">
                  <c:v>4786</c:v>
                </c:pt>
                <c:pt idx="4786">
                  <c:v>4787</c:v>
                </c:pt>
                <c:pt idx="4787">
                  <c:v>4788</c:v>
                </c:pt>
                <c:pt idx="4788">
                  <c:v>4789</c:v>
                </c:pt>
                <c:pt idx="4789">
                  <c:v>4790</c:v>
                </c:pt>
                <c:pt idx="4790">
                  <c:v>4791</c:v>
                </c:pt>
                <c:pt idx="4791">
                  <c:v>4792</c:v>
                </c:pt>
                <c:pt idx="4792">
                  <c:v>4793</c:v>
                </c:pt>
                <c:pt idx="4793">
                  <c:v>4794</c:v>
                </c:pt>
                <c:pt idx="4794">
                  <c:v>4795</c:v>
                </c:pt>
                <c:pt idx="4795">
                  <c:v>4796</c:v>
                </c:pt>
                <c:pt idx="4796">
                  <c:v>4797</c:v>
                </c:pt>
                <c:pt idx="4797">
                  <c:v>4798</c:v>
                </c:pt>
                <c:pt idx="4798">
                  <c:v>4799</c:v>
                </c:pt>
                <c:pt idx="4799">
                  <c:v>4800</c:v>
                </c:pt>
                <c:pt idx="4800">
                  <c:v>4801</c:v>
                </c:pt>
                <c:pt idx="4801">
                  <c:v>4802</c:v>
                </c:pt>
                <c:pt idx="4802">
                  <c:v>4803</c:v>
                </c:pt>
                <c:pt idx="4803">
                  <c:v>4804</c:v>
                </c:pt>
                <c:pt idx="4804">
                  <c:v>4805</c:v>
                </c:pt>
                <c:pt idx="4805">
                  <c:v>4806</c:v>
                </c:pt>
                <c:pt idx="4806">
                  <c:v>4807</c:v>
                </c:pt>
                <c:pt idx="4807">
                  <c:v>4808</c:v>
                </c:pt>
                <c:pt idx="4808">
                  <c:v>4809</c:v>
                </c:pt>
                <c:pt idx="4809">
                  <c:v>4810</c:v>
                </c:pt>
                <c:pt idx="4810">
                  <c:v>4811</c:v>
                </c:pt>
                <c:pt idx="4811">
                  <c:v>4812</c:v>
                </c:pt>
                <c:pt idx="4812">
                  <c:v>4813</c:v>
                </c:pt>
                <c:pt idx="4813">
                  <c:v>4814</c:v>
                </c:pt>
                <c:pt idx="4814">
                  <c:v>4815</c:v>
                </c:pt>
                <c:pt idx="4815">
                  <c:v>4816</c:v>
                </c:pt>
                <c:pt idx="4816">
                  <c:v>4817</c:v>
                </c:pt>
                <c:pt idx="4817">
                  <c:v>4818</c:v>
                </c:pt>
                <c:pt idx="4818">
                  <c:v>4819</c:v>
                </c:pt>
                <c:pt idx="4819">
                  <c:v>4820</c:v>
                </c:pt>
                <c:pt idx="4820">
                  <c:v>4821</c:v>
                </c:pt>
                <c:pt idx="4821">
                  <c:v>4822</c:v>
                </c:pt>
                <c:pt idx="4822">
                  <c:v>4823</c:v>
                </c:pt>
                <c:pt idx="4823">
                  <c:v>4824</c:v>
                </c:pt>
                <c:pt idx="4824">
                  <c:v>4825</c:v>
                </c:pt>
                <c:pt idx="4825">
                  <c:v>4826</c:v>
                </c:pt>
                <c:pt idx="4826">
                  <c:v>4827</c:v>
                </c:pt>
                <c:pt idx="4827">
                  <c:v>4828</c:v>
                </c:pt>
                <c:pt idx="4828">
                  <c:v>4829</c:v>
                </c:pt>
                <c:pt idx="4829">
                  <c:v>4830</c:v>
                </c:pt>
                <c:pt idx="4830">
                  <c:v>4831</c:v>
                </c:pt>
                <c:pt idx="4831">
                  <c:v>4832</c:v>
                </c:pt>
                <c:pt idx="4832">
                  <c:v>4833</c:v>
                </c:pt>
                <c:pt idx="4833">
                  <c:v>4834</c:v>
                </c:pt>
                <c:pt idx="4834">
                  <c:v>4835</c:v>
                </c:pt>
                <c:pt idx="4835">
                  <c:v>4836</c:v>
                </c:pt>
                <c:pt idx="4836">
                  <c:v>4837</c:v>
                </c:pt>
                <c:pt idx="4837">
                  <c:v>4838</c:v>
                </c:pt>
                <c:pt idx="4838">
                  <c:v>4839</c:v>
                </c:pt>
                <c:pt idx="4839">
                  <c:v>4840</c:v>
                </c:pt>
                <c:pt idx="4840">
                  <c:v>4841</c:v>
                </c:pt>
                <c:pt idx="4841">
                  <c:v>4842</c:v>
                </c:pt>
                <c:pt idx="4842">
                  <c:v>4843</c:v>
                </c:pt>
                <c:pt idx="4843">
                  <c:v>4844</c:v>
                </c:pt>
                <c:pt idx="4844">
                  <c:v>4845</c:v>
                </c:pt>
                <c:pt idx="4845">
                  <c:v>4846</c:v>
                </c:pt>
                <c:pt idx="4846">
                  <c:v>4847</c:v>
                </c:pt>
                <c:pt idx="4847">
                  <c:v>4848</c:v>
                </c:pt>
                <c:pt idx="4848">
                  <c:v>4849</c:v>
                </c:pt>
                <c:pt idx="4849">
                  <c:v>4850</c:v>
                </c:pt>
                <c:pt idx="4850">
                  <c:v>4851</c:v>
                </c:pt>
                <c:pt idx="4851">
                  <c:v>4852</c:v>
                </c:pt>
                <c:pt idx="4852">
                  <c:v>4853</c:v>
                </c:pt>
                <c:pt idx="4853">
                  <c:v>4854</c:v>
                </c:pt>
                <c:pt idx="4854">
                  <c:v>4855</c:v>
                </c:pt>
                <c:pt idx="4855">
                  <c:v>4856</c:v>
                </c:pt>
                <c:pt idx="4856">
                  <c:v>4857</c:v>
                </c:pt>
                <c:pt idx="4857">
                  <c:v>4858</c:v>
                </c:pt>
                <c:pt idx="4858">
                  <c:v>4859</c:v>
                </c:pt>
                <c:pt idx="4859">
                  <c:v>4860</c:v>
                </c:pt>
                <c:pt idx="4860">
                  <c:v>4861</c:v>
                </c:pt>
                <c:pt idx="4861">
                  <c:v>4862</c:v>
                </c:pt>
                <c:pt idx="4862">
                  <c:v>4863</c:v>
                </c:pt>
                <c:pt idx="4863">
                  <c:v>4864</c:v>
                </c:pt>
                <c:pt idx="4864">
                  <c:v>4865</c:v>
                </c:pt>
                <c:pt idx="4865">
                  <c:v>4866</c:v>
                </c:pt>
                <c:pt idx="4866">
                  <c:v>4867</c:v>
                </c:pt>
                <c:pt idx="4867">
                  <c:v>4868</c:v>
                </c:pt>
                <c:pt idx="4868">
                  <c:v>4869</c:v>
                </c:pt>
                <c:pt idx="4869">
                  <c:v>4870</c:v>
                </c:pt>
                <c:pt idx="4870">
                  <c:v>4871</c:v>
                </c:pt>
                <c:pt idx="4871">
                  <c:v>4872</c:v>
                </c:pt>
                <c:pt idx="4872">
                  <c:v>4873</c:v>
                </c:pt>
                <c:pt idx="4873">
                  <c:v>4874</c:v>
                </c:pt>
                <c:pt idx="4874">
                  <c:v>4875</c:v>
                </c:pt>
                <c:pt idx="4875">
                  <c:v>4876</c:v>
                </c:pt>
                <c:pt idx="4876">
                  <c:v>4877</c:v>
                </c:pt>
                <c:pt idx="4877">
                  <c:v>4878</c:v>
                </c:pt>
                <c:pt idx="4878">
                  <c:v>4879</c:v>
                </c:pt>
                <c:pt idx="4879">
                  <c:v>4880</c:v>
                </c:pt>
                <c:pt idx="4880">
                  <c:v>4881</c:v>
                </c:pt>
                <c:pt idx="4881">
                  <c:v>4882</c:v>
                </c:pt>
                <c:pt idx="4882">
                  <c:v>4883</c:v>
                </c:pt>
                <c:pt idx="4883">
                  <c:v>4884</c:v>
                </c:pt>
                <c:pt idx="4884">
                  <c:v>4885</c:v>
                </c:pt>
                <c:pt idx="4885">
                  <c:v>4886</c:v>
                </c:pt>
                <c:pt idx="4886">
                  <c:v>4887</c:v>
                </c:pt>
                <c:pt idx="4887">
                  <c:v>4888</c:v>
                </c:pt>
                <c:pt idx="4888">
                  <c:v>4889</c:v>
                </c:pt>
                <c:pt idx="4889">
                  <c:v>4890</c:v>
                </c:pt>
                <c:pt idx="4890">
                  <c:v>4891</c:v>
                </c:pt>
                <c:pt idx="4891">
                  <c:v>4892</c:v>
                </c:pt>
                <c:pt idx="4892">
                  <c:v>4893</c:v>
                </c:pt>
                <c:pt idx="4893">
                  <c:v>4894</c:v>
                </c:pt>
                <c:pt idx="4894">
                  <c:v>4895</c:v>
                </c:pt>
                <c:pt idx="4895">
                  <c:v>4896</c:v>
                </c:pt>
                <c:pt idx="4896">
                  <c:v>4897</c:v>
                </c:pt>
                <c:pt idx="4897">
                  <c:v>4898</c:v>
                </c:pt>
                <c:pt idx="4898">
                  <c:v>4899</c:v>
                </c:pt>
                <c:pt idx="4899">
                  <c:v>4900</c:v>
                </c:pt>
                <c:pt idx="4900">
                  <c:v>4901</c:v>
                </c:pt>
                <c:pt idx="4901">
                  <c:v>4902</c:v>
                </c:pt>
                <c:pt idx="4902">
                  <c:v>4903</c:v>
                </c:pt>
                <c:pt idx="4903">
                  <c:v>4904</c:v>
                </c:pt>
                <c:pt idx="4904">
                  <c:v>4905</c:v>
                </c:pt>
                <c:pt idx="4905">
                  <c:v>4906</c:v>
                </c:pt>
                <c:pt idx="4906">
                  <c:v>4907</c:v>
                </c:pt>
                <c:pt idx="4907">
                  <c:v>4908</c:v>
                </c:pt>
                <c:pt idx="4908">
                  <c:v>4909</c:v>
                </c:pt>
                <c:pt idx="4909">
                  <c:v>4910</c:v>
                </c:pt>
                <c:pt idx="4910">
                  <c:v>4911</c:v>
                </c:pt>
                <c:pt idx="4911">
                  <c:v>4912</c:v>
                </c:pt>
                <c:pt idx="4912">
                  <c:v>4913</c:v>
                </c:pt>
                <c:pt idx="4913">
                  <c:v>4914</c:v>
                </c:pt>
                <c:pt idx="4914">
                  <c:v>4915</c:v>
                </c:pt>
                <c:pt idx="4915">
                  <c:v>4916</c:v>
                </c:pt>
                <c:pt idx="4916">
                  <c:v>4917</c:v>
                </c:pt>
                <c:pt idx="4917">
                  <c:v>4918</c:v>
                </c:pt>
                <c:pt idx="4918">
                  <c:v>4919</c:v>
                </c:pt>
                <c:pt idx="4919">
                  <c:v>4920</c:v>
                </c:pt>
                <c:pt idx="4920">
                  <c:v>4921</c:v>
                </c:pt>
                <c:pt idx="4921">
                  <c:v>4922</c:v>
                </c:pt>
                <c:pt idx="4922">
                  <c:v>4923</c:v>
                </c:pt>
                <c:pt idx="4923">
                  <c:v>4924</c:v>
                </c:pt>
                <c:pt idx="4924">
                  <c:v>4925</c:v>
                </c:pt>
                <c:pt idx="4925">
                  <c:v>4926</c:v>
                </c:pt>
                <c:pt idx="4926">
                  <c:v>4927</c:v>
                </c:pt>
                <c:pt idx="4927">
                  <c:v>4928</c:v>
                </c:pt>
                <c:pt idx="4928">
                  <c:v>4929</c:v>
                </c:pt>
                <c:pt idx="4929">
                  <c:v>4930</c:v>
                </c:pt>
                <c:pt idx="4930">
                  <c:v>4931</c:v>
                </c:pt>
                <c:pt idx="4931">
                  <c:v>4932</c:v>
                </c:pt>
                <c:pt idx="4932">
                  <c:v>4933</c:v>
                </c:pt>
                <c:pt idx="4933">
                  <c:v>4934</c:v>
                </c:pt>
                <c:pt idx="4934">
                  <c:v>4935</c:v>
                </c:pt>
                <c:pt idx="4935">
                  <c:v>4936</c:v>
                </c:pt>
                <c:pt idx="4936">
                  <c:v>4937</c:v>
                </c:pt>
                <c:pt idx="4937">
                  <c:v>4938</c:v>
                </c:pt>
                <c:pt idx="4938">
                  <c:v>4939</c:v>
                </c:pt>
                <c:pt idx="4939">
                  <c:v>4940</c:v>
                </c:pt>
                <c:pt idx="4940">
                  <c:v>4941</c:v>
                </c:pt>
                <c:pt idx="4941">
                  <c:v>4942</c:v>
                </c:pt>
                <c:pt idx="4942">
                  <c:v>4943</c:v>
                </c:pt>
                <c:pt idx="4943">
                  <c:v>4944</c:v>
                </c:pt>
                <c:pt idx="4944">
                  <c:v>4945</c:v>
                </c:pt>
                <c:pt idx="4945">
                  <c:v>4946</c:v>
                </c:pt>
                <c:pt idx="4946">
                  <c:v>4947</c:v>
                </c:pt>
                <c:pt idx="4947">
                  <c:v>4948</c:v>
                </c:pt>
                <c:pt idx="4948">
                  <c:v>4949</c:v>
                </c:pt>
                <c:pt idx="4949">
                  <c:v>4950</c:v>
                </c:pt>
                <c:pt idx="4950">
                  <c:v>4951</c:v>
                </c:pt>
                <c:pt idx="4951">
                  <c:v>4952</c:v>
                </c:pt>
                <c:pt idx="4952">
                  <c:v>4953</c:v>
                </c:pt>
                <c:pt idx="4953">
                  <c:v>4954</c:v>
                </c:pt>
                <c:pt idx="4954">
                  <c:v>4955</c:v>
                </c:pt>
                <c:pt idx="4955">
                  <c:v>4956</c:v>
                </c:pt>
                <c:pt idx="4956">
                  <c:v>4957</c:v>
                </c:pt>
                <c:pt idx="4957">
                  <c:v>4958</c:v>
                </c:pt>
                <c:pt idx="4958">
                  <c:v>4959</c:v>
                </c:pt>
                <c:pt idx="4959">
                  <c:v>4960</c:v>
                </c:pt>
                <c:pt idx="4960">
                  <c:v>4961</c:v>
                </c:pt>
                <c:pt idx="4961">
                  <c:v>4962</c:v>
                </c:pt>
                <c:pt idx="4962">
                  <c:v>4963</c:v>
                </c:pt>
                <c:pt idx="4963">
                  <c:v>4964</c:v>
                </c:pt>
                <c:pt idx="4964">
                  <c:v>4965</c:v>
                </c:pt>
                <c:pt idx="4965">
                  <c:v>4966</c:v>
                </c:pt>
                <c:pt idx="4966">
                  <c:v>4967</c:v>
                </c:pt>
                <c:pt idx="4967">
                  <c:v>4968</c:v>
                </c:pt>
                <c:pt idx="4968">
                  <c:v>4969</c:v>
                </c:pt>
                <c:pt idx="4969">
                  <c:v>4970</c:v>
                </c:pt>
                <c:pt idx="4970">
                  <c:v>4971</c:v>
                </c:pt>
                <c:pt idx="4971">
                  <c:v>4972</c:v>
                </c:pt>
                <c:pt idx="4972">
                  <c:v>4973</c:v>
                </c:pt>
                <c:pt idx="4973">
                  <c:v>4974</c:v>
                </c:pt>
                <c:pt idx="4974">
                  <c:v>4975</c:v>
                </c:pt>
                <c:pt idx="4975">
                  <c:v>4976</c:v>
                </c:pt>
                <c:pt idx="4976">
                  <c:v>4977</c:v>
                </c:pt>
                <c:pt idx="4977">
                  <c:v>4978</c:v>
                </c:pt>
                <c:pt idx="4978">
                  <c:v>4979</c:v>
                </c:pt>
                <c:pt idx="4979">
                  <c:v>4980</c:v>
                </c:pt>
                <c:pt idx="4980">
                  <c:v>4981</c:v>
                </c:pt>
                <c:pt idx="4981">
                  <c:v>4982</c:v>
                </c:pt>
                <c:pt idx="4982">
                  <c:v>4983</c:v>
                </c:pt>
                <c:pt idx="4983">
                  <c:v>4984</c:v>
                </c:pt>
                <c:pt idx="4984">
                  <c:v>4985</c:v>
                </c:pt>
                <c:pt idx="4985">
                  <c:v>4986</c:v>
                </c:pt>
                <c:pt idx="4986">
                  <c:v>4987</c:v>
                </c:pt>
                <c:pt idx="4987">
                  <c:v>4988</c:v>
                </c:pt>
                <c:pt idx="4988">
                  <c:v>4989</c:v>
                </c:pt>
                <c:pt idx="4989">
                  <c:v>4990</c:v>
                </c:pt>
                <c:pt idx="4990">
                  <c:v>4991</c:v>
                </c:pt>
                <c:pt idx="4991">
                  <c:v>4992</c:v>
                </c:pt>
                <c:pt idx="4992">
                  <c:v>4993</c:v>
                </c:pt>
                <c:pt idx="4993">
                  <c:v>4994</c:v>
                </c:pt>
                <c:pt idx="4994">
                  <c:v>4995</c:v>
                </c:pt>
                <c:pt idx="4995">
                  <c:v>4996</c:v>
                </c:pt>
                <c:pt idx="4996">
                  <c:v>4997</c:v>
                </c:pt>
                <c:pt idx="4997">
                  <c:v>4998</c:v>
                </c:pt>
                <c:pt idx="4998">
                  <c:v>4999</c:v>
                </c:pt>
                <c:pt idx="4999">
                  <c:v>5000</c:v>
                </c:pt>
              </c:numCache>
            </c:numRef>
          </c:xVal>
          <c:yVal>
            <c:numRef>
              <c:f>'Analysis-2'!$Y$6:$Y$5005</c:f>
              <c:numCache>
                <c:formatCode>0.00</c:formatCode>
                <c:ptCount val="5000"/>
                <c:pt idx="0">
                  <c:v>109.42310000000002</c:v>
                </c:pt>
                <c:pt idx="1">
                  <c:v>108.44980000000002</c:v>
                </c:pt>
                <c:pt idx="2">
                  <c:v>121.56059999999999</c:v>
                </c:pt>
                <c:pt idx="3">
                  <c:v>86.393439999999998</c:v>
                </c:pt>
                <c:pt idx="4">
                  <c:v>98.110110000000006</c:v>
                </c:pt>
                <c:pt idx="5">
                  <c:v>63.618960000000001</c:v>
                </c:pt>
                <c:pt idx="6">
                  <c:v>73.733459999999994</c:v>
                </c:pt>
                <c:pt idx="7">
                  <c:v>57.670350000000013</c:v>
                </c:pt>
                <c:pt idx="8">
                  <c:v>57.670350000000013</c:v>
                </c:pt>
                <c:pt idx="9">
                  <c:v>30.609369999999988</c:v>
                </c:pt>
                <c:pt idx="10">
                  <c:v>31.236560000000001</c:v>
                </c:pt>
                <c:pt idx="11">
                  <c:v>24.764429999999983</c:v>
                </c:pt>
                <c:pt idx="12">
                  <c:v>18.901019999999985</c:v>
                </c:pt>
                <c:pt idx="13">
                  <c:v>18.901019999999985</c:v>
                </c:pt>
                <c:pt idx="14">
                  <c:v>17.307020000000001</c:v>
                </c:pt>
                <c:pt idx="15">
                  <c:v>17.181930000000001</c:v>
                </c:pt>
                <c:pt idx="16">
                  <c:v>15.0952</c:v>
                </c:pt>
                <c:pt idx="17">
                  <c:v>14.694600000000001</c:v>
                </c:pt>
                <c:pt idx="18">
                  <c:v>12.07178</c:v>
                </c:pt>
                <c:pt idx="19">
                  <c:v>12.07178</c:v>
                </c:pt>
                <c:pt idx="20">
                  <c:v>10.404369999999998</c:v>
                </c:pt>
                <c:pt idx="21">
                  <c:v>9.701454</c:v>
                </c:pt>
                <c:pt idx="22">
                  <c:v>9.6686210000000017</c:v>
                </c:pt>
                <c:pt idx="23">
                  <c:v>9.5339350000000014</c:v>
                </c:pt>
                <c:pt idx="24">
                  <c:v>8.3105060000000073</c:v>
                </c:pt>
                <c:pt idx="25">
                  <c:v>8.4510950000000005</c:v>
                </c:pt>
                <c:pt idx="26">
                  <c:v>5.7033709999999997</c:v>
                </c:pt>
                <c:pt idx="27">
                  <c:v>6.191544999999997</c:v>
                </c:pt>
                <c:pt idx="28">
                  <c:v>6.191544999999997</c:v>
                </c:pt>
                <c:pt idx="29">
                  <c:v>5.2950200000000001</c:v>
                </c:pt>
                <c:pt idx="30">
                  <c:v>3.7788339999999998</c:v>
                </c:pt>
                <c:pt idx="31">
                  <c:v>3.7788339999999998</c:v>
                </c:pt>
                <c:pt idx="32">
                  <c:v>4.0186299999999999</c:v>
                </c:pt>
                <c:pt idx="33">
                  <c:v>4.7767530000000029</c:v>
                </c:pt>
                <c:pt idx="34">
                  <c:v>4.2463340000000001</c:v>
                </c:pt>
                <c:pt idx="35">
                  <c:v>3.680755</c:v>
                </c:pt>
                <c:pt idx="36">
                  <c:v>3.4024849999999986</c:v>
                </c:pt>
                <c:pt idx="37">
                  <c:v>4.8242769999999977</c:v>
                </c:pt>
                <c:pt idx="38">
                  <c:v>4.626493</c:v>
                </c:pt>
                <c:pt idx="39">
                  <c:v>4.2844449999999972</c:v>
                </c:pt>
                <c:pt idx="40">
                  <c:v>3.7912349999999999</c:v>
                </c:pt>
                <c:pt idx="41">
                  <c:v>3.7638479999999999</c:v>
                </c:pt>
                <c:pt idx="42">
                  <c:v>3.7162549999999985</c:v>
                </c:pt>
                <c:pt idx="43">
                  <c:v>4.0998190000000001</c:v>
                </c:pt>
                <c:pt idx="44">
                  <c:v>2.9698119999999997</c:v>
                </c:pt>
                <c:pt idx="45">
                  <c:v>2.8187279999999997</c:v>
                </c:pt>
                <c:pt idx="46">
                  <c:v>2.3998099999999982</c:v>
                </c:pt>
                <c:pt idx="47">
                  <c:v>2.5063260000000001</c:v>
                </c:pt>
                <c:pt idx="48">
                  <c:v>2.4167239999999985</c:v>
                </c:pt>
                <c:pt idx="49">
                  <c:v>2.4430710000000002</c:v>
                </c:pt>
                <c:pt idx="50">
                  <c:v>2.2860860000000001</c:v>
                </c:pt>
                <c:pt idx="51">
                  <c:v>2.1443110000000014</c:v>
                </c:pt>
                <c:pt idx="52">
                  <c:v>2.1544519999999987</c:v>
                </c:pt>
                <c:pt idx="53">
                  <c:v>2.1345179999999999</c:v>
                </c:pt>
                <c:pt idx="54">
                  <c:v>2.1065479999999988</c:v>
                </c:pt>
                <c:pt idx="55">
                  <c:v>2.1065479999999988</c:v>
                </c:pt>
                <c:pt idx="56">
                  <c:v>1.8070919999999993</c:v>
                </c:pt>
                <c:pt idx="57">
                  <c:v>1.8940460000000001</c:v>
                </c:pt>
                <c:pt idx="58">
                  <c:v>1.6286719999999999</c:v>
                </c:pt>
                <c:pt idx="59">
                  <c:v>1.369972</c:v>
                </c:pt>
                <c:pt idx="60">
                  <c:v>1.3058709999999998</c:v>
                </c:pt>
                <c:pt idx="61">
                  <c:v>1.234337</c:v>
                </c:pt>
                <c:pt idx="62">
                  <c:v>1.19371</c:v>
                </c:pt>
                <c:pt idx="63">
                  <c:v>1.2225219999999994</c:v>
                </c:pt>
                <c:pt idx="64">
                  <c:v>1.4796209999999992</c:v>
                </c:pt>
                <c:pt idx="65">
                  <c:v>1.4525339999999998</c:v>
                </c:pt>
                <c:pt idx="66">
                  <c:v>1.4455399999999994</c:v>
                </c:pt>
                <c:pt idx="67">
                  <c:v>1.5798359999999998</c:v>
                </c:pt>
                <c:pt idx="68">
                  <c:v>1.5310649999999992</c:v>
                </c:pt>
                <c:pt idx="69">
                  <c:v>1.5529599999999999</c:v>
                </c:pt>
                <c:pt idx="70">
                  <c:v>1.4034409999999993</c:v>
                </c:pt>
                <c:pt idx="71">
                  <c:v>1.4034409999999993</c:v>
                </c:pt>
                <c:pt idx="72">
                  <c:v>1.290735</c:v>
                </c:pt>
                <c:pt idx="73">
                  <c:v>1.256108</c:v>
                </c:pt>
                <c:pt idx="74">
                  <c:v>1.204102</c:v>
                </c:pt>
                <c:pt idx="75">
                  <c:v>1.1845550000000007</c:v>
                </c:pt>
                <c:pt idx="76">
                  <c:v>1.1043369999999999</c:v>
                </c:pt>
                <c:pt idx="77">
                  <c:v>1.1827490000000001</c:v>
                </c:pt>
                <c:pt idx="78">
                  <c:v>1.1404449999999999</c:v>
                </c:pt>
                <c:pt idx="79">
                  <c:v>1.0829819999999999</c:v>
                </c:pt>
                <c:pt idx="80">
                  <c:v>1.0634619999999992</c:v>
                </c:pt>
                <c:pt idx="81">
                  <c:v>1.1459039999999998</c:v>
                </c:pt>
                <c:pt idx="82">
                  <c:v>1.1339629999999998</c:v>
                </c:pt>
                <c:pt idx="83">
                  <c:v>1.1022209999999999</c:v>
                </c:pt>
                <c:pt idx="84">
                  <c:v>0.67278130000000036</c:v>
                </c:pt>
                <c:pt idx="85">
                  <c:v>0.7268286000000006</c:v>
                </c:pt>
                <c:pt idx="86">
                  <c:v>0.66536050000000002</c:v>
                </c:pt>
                <c:pt idx="87">
                  <c:v>0.54002790000000001</c:v>
                </c:pt>
                <c:pt idx="88">
                  <c:v>0.51806569999999996</c:v>
                </c:pt>
                <c:pt idx="89">
                  <c:v>0.48863030000000002</c:v>
                </c:pt>
                <c:pt idx="90">
                  <c:v>0.51806569999999996</c:v>
                </c:pt>
                <c:pt idx="91">
                  <c:v>0.49667070000000024</c:v>
                </c:pt>
                <c:pt idx="92">
                  <c:v>0.49667070000000024</c:v>
                </c:pt>
                <c:pt idx="93">
                  <c:v>0.47650330000000002</c:v>
                </c:pt>
                <c:pt idx="94">
                  <c:v>0.48446630000000024</c:v>
                </c:pt>
                <c:pt idx="95">
                  <c:v>0.4811511</c:v>
                </c:pt>
                <c:pt idx="96">
                  <c:v>0.46750270000000022</c:v>
                </c:pt>
                <c:pt idx="97">
                  <c:v>0.47111810000000015</c:v>
                </c:pt>
                <c:pt idx="98">
                  <c:v>0.40618570000000015</c:v>
                </c:pt>
                <c:pt idx="99">
                  <c:v>0.40680040000000017</c:v>
                </c:pt>
                <c:pt idx="100">
                  <c:v>0.40000930000000001</c:v>
                </c:pt>
                <c:pt idx="101">
                  <c:v>0.43956330000000021</c:v>
                </c:pt>
                <c:pt idx="102">
                  <c:v>0.44245580000000001</c:v>
                </c:pt>
                <c:pt idx="103">
                  <c:v>0.26198470000000024</c:v>
                </c:pt>
                <c:pt idx="104">
                  <c:v>0.40987080000000031</c:v>
                </c:pt>
                <c:pt idx="105">
                  <c:v>0.41689660000000017</c:v>
                </c:pt>
                <c:pt idx="106">
                  <c:v>0.30867050000000024</c:v>
                </c:pt>
                <c:pt idx="107">
                  <c:v>0.29684800000000017</c:v>
                </c:pt>
                <c:pt idx="108">
                  <c:v>0.29684800000000017</c:v>
                </c:pt>
                <c:pt idx="109">
                  <c:v>0.30003760000000002</c:v>
                </c:pt>
                <c:pt idx="110">
                  <c:v>0.3066451</c:v>
                </c:pt>
                <c:pt idx="111">
                  <c:v>0.30797260000000037</c:v>
                </c:pt>
                <c:pt idx="112">
                  <c:v>0.30797260000000037</c:v>
                </c:pt>
                <c:pt idx="113">
                  <c:v>0.30797260000000037</c:v>
                </c:pt>
                <c:pt idx="114">
                  <c:v>0.28521160000000001</c:v>
                </c:pt>
                <c:pt idx="115">
                  <c:v>0.28521160000000001</c:v>
                </c:pt>
                <c:pt idx="116">
                  <c:v>0.28521160000000001</c:v>
                </c:pt>
                <c:pt idx="117">
                  <c:v>0.27358660000000018</c:v>
                </c:pt>
                <c:pt idx="118">
                  <c:v>0.28782760000000024</c:v>
                </c:pt>
                <c:pt idx="119">
                  <c:v>0.28810940000000002</c:v>
                </c:pt>
                <c:pt idx="120">
                  <c:v>0.28244470000000022</c:v>
                </c:pt>
                <c:pt idx="121">
                  <c:v>0.26477300000000004</c:v>
                </c:pt>
                <c:pt idx="122">
                  <c:v>0.27023369999999997</c:v>
                </c:pt>
                <c:pt idx="123">
                  <c:v>0.27054870000000014</c:v>
                </c:pt>
                <c:pt idx="124">
                  <c:v>0.27082310000000015</c:v>
                </c:pt>
                <c:pt idx="125">
                  <c:v>0.25913989999999998</c:v>
                </c:pt>
                <c:pt idx="126">
                  <c:v>0.23876080000000008</c:v>
                </c:pt>
                <c:pt idx="127">
                  <c:v>0.25229909999999994</c:v>
                </c:pt>
                <c:pt idx="128">
                  <c:v>0.24964910000000012</c:v>
                </c:pt>
                <c:pt idx="129">
                  <c:v>0.24964910000000012</c:v>
                </c:pt>
                <c:pt idx="130">
                  <c:v>0.24578069999999999</c:v>
                </c:pt>
                <c:pt idx="131">
                  <c:v>0.25070299999999995</c:v>
                </c:pt>
                <c:pt idx="132">
                  <c:v>0.24708369999999999</c:v>
                </c:pt>
                <c:pt idx="133">
                  <c:v>0.24665540000000008</c:v>
                </c:pt>
                <c:pt idx="134">
                  <c:v>0.23546030000000012</c:v>
                </c:pt>
                <c:pt idx="135">
                  <c:v>0.24170240000000012</c:v>
                </c:pt>
                <c:pt idx="136">
                  <c:v>0.2128005</c:v>
                </c:pt>
                <c:pt idx="137">
                  <c:v>0.22096470000000001</c:v>
                </c:pt>
                <c:pt idx="138">
                  <c:v>0.21888950000000001</c:v>
                </c:pt>
                <c:pt idx="139">
                  <c:v>0.21418229999999999</c:v>
                </c:pt>
                <c:pt idx="140">
                  <c:v>0.20703160000000001</c:v>
                </c:pt>
                <c:pt idx="141">
                  <c:v>0.23053879999999999</c:v>
                </c:pt>
                <c:pt idx="142">
                  <c:v>0.19350719999999999</c:v>
                </c:pt>
                <c:pt idx="143">
                  <c:v>0.19350719999999999</c:v>
                </c:pt>
                <c:pt idx="144">
                  <c:v>0.20564600000000008</c:v>
                </c:pt>
                <c:pt idx="145">
                  <c:v>0.21150550000000001</c:v>
                </c:pt>
                <c:pt idx="146">
                  <c:v>0.21739380000000008</c:v>
                </c:pt>
                <c:pt idx="147">
                  <c:v>0.22194369999999999</c:v>
                </c:pt>
                <c:pt idx="148">
                  <c:v>0.21855690000000008</c:v>
                </c:pt>
                <c:pt idx="149">
                  <c:v>0.21436469999999999</c:v>
                </c:pt>
                <c:pt idx="150">
                  <c:v>0.21466020000000008</c:v>
                </c:pt>
                <c:pt idx="151">
                  <c:v>0.21466020000000008</c:v>
                </c:pt>
                <c:pt idx="152">
                  <c:v>0.20709100000000008</c:v>
                </c:pt>
                <c:pt idx="153">
                  <c:v>0.23923190000000008</c:v>
                </c:pt>
                <c:pt idx="154">
                  <c:v>0.23586860000000001</c:v>
                </c:pt>
                <c:pt idx="155">
                  <c:v>0.23633100000000001</c:v>
                </c:pt>
                <c:pt idx="156">
                  <c:v>0.2141805</c:v>
                </c:pt>
                <c:pt idx="157">
                  <c:v>0.20207559999999997</c:v>
                </c:pt>
                <c:pt idx="158">
                  <c:v>0.19788439999999999</c:v>
                </c:pt>
                <c:pt idx="159">
                  <c:v>0.18139569999999999</c:v>
                </c:pt>
                <c:pt idx="160">
                  <c:v>0.18139569999999999</c:v>
                </c:pt>
                <c:pt idx="161">
                  <c:v>0.19713639999999999</c:v>
                </c:pt>
                <c:pt idx="162">
                  <c:v>0.19713639999999999</c:v>
                </c:pt>
                <c:pt idx="163">
                  <c:v>0.15122520000000009</c:v>
                </c:pt>
                <c:pt idx="164">
                  <c:v>0.14777640000000009</c:v>
                </c:pt>
                <c:pt idx="165">
                  <c:v>0.13894500000000012</c:v>
                </c:pt>
                <c:pt idx="166">
                  <c:v>0.134662</c:v>
                </c:pt>
                <c:pt idx="167">
                  <c:v>0.13177949999999999</c:v>
                </c:pt>
                <c:pt idx="168">
                  <c:v>0.14566309999999999</c:v>
                </c:pt>
                <c:pt idx="169">
                  <c:v>0.15960550000000001</c:v>
                </c:pt>
                <c:pt idx="170">
                  <c:v>0.18340490000000012</c:v>
                </c:pt>
                <c:pt idx="171">
                  <c:v>0.17495910000000009</c:v>
                </c:pt>
                <c:pt idx="172">
                  <c:v>0.17495910000000009</c:v>
                </c:pt>
                <c:pt idx="173">
                  <c:v>0.17237939999999999</c:v>
                </c:pt>
                <c:pt idx="174">
                  <c:v>0.16661380000000001</c:v>
                </c:pt>
                <c:pt idx="175">
                  <c:v>0.16661380000000001</c:v>
                </c:pt>
                <c:pt idx="176">
                  <c:v>0.14929650000000008</c:v>
                </c:pt>
                <c:pt idx="177">
                  <c:v>0.16292830000000008</c:v>
                </c:pt>
                <c:pt idx="178">
                  <c:v>0.17071110000000009</c:v>
                </c:pt>
                <c:pt idx="179">
                  <c:v>0.17463999999999999</c:v>
                </c:pt>
                <c:pt idx="180">
                  <c:v>0.17688319999999999</c:v>
                </c:pt>
                <c:pt idx="181">
                  <c:v>0.16662479999999991</c:v>
                </c:pt>
                <c:pt idx="182">
                  <c:v>0.15593310000000013</c:v>
                </c:pt>
                <c:pt idx="183">
                  <c:v>0.15135680000000001</c:v>
                </c:pt>
                <c:pt idx="184">
                  <c:v>0.15793090000000012</c:v>
                </c:pt>
                <c:pt idx="185">
                  <c:v>0.15425810000000009</c:v>
                </c:pt>
                <c:pt idx="186">
                  <c:v>0.15326750000000008</c:v>
                </c:pt>
                <c:pt idx="187">
                  <c:v>0.14459500000000008</c:v>
                </c:pt>
                <c:pt idx="188">
                  <c:v>0.15562019999999999</c:v>
                </c:pt>
                <c:pt idx="189">
                  <c:v>0.15510650000000001</c:v>
                </c:pt>
                <c:pt idx="190">
                  <c:v>0.15372510000000009</c:v>
                </c:pt>
                <c:pt idx="191">
                  <c:v>0.14681780000000008</c:v>
                </c:pt>
                <c:pt idx="192">
                  <c:v>0.14681780000000008</c:v>
                </c:pt>
                <c:pt idx="193">
                  <c:v>0.14353089999999999</c:v>
                </c:pt>
                <c:pt idx="194">
                  <c:v>0.14069419999999999</c:v>
                </c:pt>
                <c:pt idx="195">
                  <c:v>0.15621580000000013</c:v>
                </c:pt>
                <c:pt idx="196">
                  <c:v>0.15095830000000013</c:v>
                </c:pt>
                <c:pt idx="197">
                  <c:v>0.14959890000000009</c:v>
                </c:pt>
                <c:pt idx="198">
                  <c:v>0.14959890000000009</c:v>
                </c:pt>
                <c:pt idx="199">
                  <c:v>0.15192369999999999</c:v>
                </c:pt>
                <c:pt idx="200">
                  <c:v>0.13578709999999999</c:v>
                </c:pt>
                <c:pt idx="201">
                  <c:v>0.11961170000000004</c:v>
                </c:pt>
                <c:pt idx="202">
                  <c:v>0.11961170000000004</c:v>
                </c:pt>
                <c:pt idx="203">
                  <c:v>0.13603340000000008</c:v>
                </c:pt>
                <c:pt idx="204">
                  <c:v>0.14206410000000008</c:v>
                </c:pt>
                <c:pt idx="205">
                  <c:v>0.12000870000000002</c:v>
                </c:pt>
                <c:pt idx="206">
                  <c:v>0.12038889999999994</c:v>
                </c:pt>
                <c:pt idx="207">
                  <c:v>0.1126293</c:v>
                </c:pt>
                <c:pt idx="208">
                  <c:v>0.11447830000000001</c:v>
                </c:pt>
                <c:pt idx="209">
                  <c:v>8.107758000000001E-2</c:v>
                </c:pt>
                <c:pt idx="210">
                  <c:v>0.10917900000000004</c:v>
                </c:pt>
                <c:pt idx="211">
                  <c:v>0.10904640000000004</c:v>
                </c:pt>
                <c:pt idx="212">
                  <c:v>0.1075188</c:v>
                </c:pt>
                <c:pt idx="213">
                  <c:v>0.10282520000000007</c:v>
                </c:pt>
                <c:pt idx="214">
                  <c:v>9.9301990000000007E-2</c:v>
                </c:pt>
                <c:pt idx="215">
                  <c:v>0.10049220000000005</c:v>
                </c:pt>
                <c:pt idx="216">
                  <c:v>0.1021118</c:v>
                </c:pt>
                <c:pt idx="217">
                  <c:v>0.10187930000000001</c:v>
                </c:pt>
                <c:pt idx="218">
                  <c:v>0.10099590000000004</c:v>
                </c:pt>
                <c:pt idx="219">
                  <c:v>0.10099590000000004</c:v>
                </c:pt>
                <c:pt idx="220">
                  <c:v>9.7990160000000007E-2</c:v>
                </c:pt>
                <c:pt idx="221">
                  <c:v>9.7990160000000007E-2</c:v>
                </c:pt>
                <c:pt idx="222">
                  <c:v>8.8543090000000046E-2</c:v>
                </c:pt>
                <c:pt idx="223">
                  <c:v>9.0067860000000069E-2</c:v>
                </c:pt>
                <c:pt idx="224">
                  <c:v>9.0046550000000003E-2</c:v>
                </c:pt>
                <c:pt idx="225">
                  <c:v>9.5337820000000045E-2</c:v>
                </c:pt>
                <c:pt idx="226">
                  <c:v>9.0117160000000002E-2</c:v>
                </c:pt>
                <c:pt idx="227">
                  <c:v>8.881839000000008E-2</c:v>
                </c:pt>
                <c:pt idx="228">
                  <c:v>8.5077610000000012E-2</c:v>
                </c:pt>
                <c:pt idx="229">
                  <c:v>8.1882070000000015E-2</c:v>
                </c:pt>
                <c:pt idx="230">
                  <c:v>8.4427930000000026E-2</c:v>
                </c:pt>
                <c:pt idx="231">
                  <c:v>8.8192400000000046E-2</c:v>
                </c:pt>
                <c:pt idx="232">
                  <c:v>8.5327420000000057E-2</c:v>
                </c:pt>
                <c:pt idx="233">
                  <c:v>9.0382419999999991E-2</c:v>
                </c:pt>
                <c:pt idx="234">
                  <c:v>8.0867600000000026E-2</c:v>
                </c:pt>
                <c:pt idx="235">
                  <c:v>8.8016390000000055E-2</c:v>
                </c:pt>
                <c:pt idx="236">
                  <c:v>9.4091010000000003E-2</c:v>
                </c:pt>
                <c:pt idx="237">
                  <c:v>9.1964170000000026E-2</c:v>
                </c:pt>
                <c:pt idx="238">
                  <c:v>7.2444190000000019E-2</c:v>
                </c:pt>
                <c:pt idx="239">
                  <c:v>7.2222389999999997E-2</c:v>
                </c:pt>
                <c:pt idx="240">
                  <c:v>7.1774969999999993E-2</c:v>
                </c:pt>
                <c:pt idx="241">
                  <c:v>7.4415420000000038E-2</c:v>
                </c:pt>
                <c:pt idx="242">
                  <c:v>7.6920139999999998E-2</c:v>
                </c:pt>
                <c:pt idx="243">
                  <c:v>7.5207960000000004E-2</c:v>
                </c:pt>
                <c:pt idx="244">
                  <c:v>7.2923379999999996E-2</c:v>
                </c:pt>
                <c:pt idx="245">
                  <c:v>7.2887640000000045E-2</c:v>
                </c:pt>
                <c:pt idx="246">
                  <c:v>7.2887640000000045E-2</c:v>
                </c:pt>
                <c:pt idx="247">
                  <c:v>6.3041269999999996E-2</c:v>
                </c:pt>
                <c:pt idx="248">
                  <c:v>6.382757E-2</c:v>
                </c:pt>
                <c:pt idx="249">
                  <c:v>6.5845360000000006E-2</c:v>
                </c:pt>
                <c:pt idx="250">
                  <c:v>6.9153530000000046E-2</c:v>
                </c:pt>
                <c:pt idx="251">
                  <c:v>7.525825999999998E-2</c:v>
                </c:pt>
                <c:pt idx="252">
                  <c:v>6.1857849999999971E-2</c:v>
                </c:pt>
                <c:pt idx="253">
                  <c:v>6.8801940000000006E-2</c:v>
                </c:pt>
                <c:pt idx="254">
                  <c:v>7.8426300000000004E-2</c:v>
                </c:pt>
                <c:pt idx="255">
                  <c:v>7.0590899999999998E-2</c:v>
                </c:pt>
                <c:pt idx="256">
                  <c:v>7.611465000000002E-2</c:v>
                </c:pt>
                <c:pt idx="257">
                  <c:v>7.611465000000002E-2</c:v>
                </c:pt>
                <c:pt idx="258">
                  <c:v>8.5053470000000048E-2</c:v>
                </c:pt>
                <c:pt idx="259">
                  <c:v>8.243085E-2</c:v>
                </c:pt>
                <c:pt idx="260">
                  <c:v>6.2196010000000045E-2</c:v>
                </c:pt>
                <c:pt idx="261">
                  <c:v>6.3152219999999995E-2</c:v>
                </c:pt>
                <c:pt idx="262">
                  <c:v>7.2485040000000001E-2</c:v>
                </c:pt>
                <c:pt idx="263">
                  <c:v>7.3545869999999958E-2</c:v>
                </c:pt>
                <c:pt idx="264">
                  <c:v>7.9258090000000003E-2</c:v>
                </c:pt>
                <c:pt idx="265">
                  <c:v>7.3016360000000044E-2</c:v>
                </c:pt>
                <c:pt idx="266">
                  <c:v>8.1471029999999986E-2</c:v>
                </c:pt>
                <c:pt idx="267">
                  <c:v>8.2376170000000012E-2</c:v>
                </c:pt>
                <c:pt idx="268">
                  <c:v>7.9867240000000048E-2</c:v>
                </c:pt>
                <c:pt idx="269">
                  <c:v>6.739708000000004E-2</c:v>
                </c:pt>
                <c:pt idx="270">
                  <c:v>7.7603679999999994E-2</c:v>
                </c:pt>
                <c:pt idx="271">
                  <c:v>7.7603679999999994E-2</c:v>
                </c:pt>
                <c:pt idx="272">
                  <c:v>8.1401539999999994E-2</c:v>
                </c:pt>
                <c:pt idx="273">
                  <c:v>6.4554300000000009E-2</c:v>
                </c:pt>
                <c:pt idx="274">
                  <c:v>8.5992660000000026E-2</c:v>
                </c:pt>
                <c:pt idx="275">
                  <c:v>8.5992660000000026E-2</c:v>
                </c:pt>
                <c:pt idx="276">
                  <c:v>8.0210570000000023E-2</c:v>
                </c:pt>
                <c:pt idx="277">
                  <c:v>8.2612390000000008E-2</c:v>
                </c:pt>
                <c:pt idx="278">
                  <c:v>8.5177410000000023E-2</c:v>
                </c:pt>
                <c:pt idx="279">
                  <c:v>8.5177410000000023E-2</c:v>
                </c:pt>
                <c:pt idx="280">
                  <c:v>9.1652330000000046E-2</c:v>
                </c:pt>
                <c:pt idx="281">
                  <c:v>9.2358759999999998E-2</c:v>
                </c:pt>
                <c:pt idx="282">
                  <c:v>7.990576000000002E-2</c:v>
                </c:pt>
                <c:pt idx="283">
                  <c:v>9.3255500000000074E-2</c:v>
                </c:pt>
                <c:pt idx="284">
                  <c:v>8.8746100000000064E-2</c:v>
                </c:pt>
                <c:pt idx="285">
                  <c:v>8.6062330000000006E-2</c:v>
                </c:pt>
                <c:pt idx="286">
                  <c:v>7.9101420000000033E-2</c:v>
                </c:pt>
                <c:pt idx="287">
                  <c:v>5.8794159999999998E-2</c:v>
                </c:pt>
                <c:pt idx="288">
                  <c:v>7.8764420000000043E-2</c:v>
                </c:pt>
                <c:pt idx="289">
                  <c:v>8.1221250000000009E-2</c:v>
                </c:pt>
                <c:pt idx="290">
                  <c:v>7.810926E-2</c:v>
                </c:pt>
                <c:pt idx="291">
                  <c:v>7.2711200000000045E-2</c:v>
                </c:pt>
                <c:pt idx="292">
                  <c:v>5.4172740000000004E-2</c:v>
                </c:pt>
                <c:pt idx="293">
                  <c:v>5.151505E-2</c:v>
                </c:pt>
                <c:pt idx="294">
                  <c:v>4.7460189999999999E-2</c:v>
                </c:pt>
                <c:pt idx="295">
                  <c:v>5.0593140000000002E-2</c:v>
                </c:pt>
                <c:pt idx="296">
                  <c:v>7.4136079999999993E-2</c:v>
                </c:pt>
                <c:pt idx="297">
                  <c:v>7.454520000000002E-2</c:v>
                </c:pt>
                <c:pt idx="298">
                  <c:v>6.9196520000000039E-2</c:v>
                </c:pt>
                <c:pt idx="299">
                  <c:v>6.9196520000000039E-2</c:v>
                </c:pt>
                <c:pt idx="300">
                  <c:v>7.0338049999999999E-2</c:v>
                </c:pt>
                <c:pt idx="301">
                  <c:v>6.4218819999999996E-2</c:v>
                </c:pt>
                <c:pt idx="302">
                  <c:v>6.063643000000004E-2</c:v>
                </c:pt>
                <c:pt idx="303">
                  <c:v>5.2961979999999999E-2</c:v>
                </c:pt>
                <c:pt idx="304">
                  <c:v>5.2903100000000002E-2</c:v>
                </c:pt>
                <c:pt idx="305">
                  <c:v>6.8125019999999981E-2</c:v>
                </c:pt>
                <c:pt idx="306">
                  <c:v>6.1881980000000003E-2</c:v>
                </c:pt>
                <c:pt idx="307">
                  <c:v>5.7676980000000024E-2</c:v>
                </c:pt>
                <c:pt idx="308">
                  <c:v>5.9605369999999977E-2</c:v>
                </c:pt>
                <c:pt idx="309">
                  <c:v>6.0052390000000018E-2</c:v>
                </c:pt>
                <c:pt idx="310">
                  <c:v>5.4160350000000003E-2</c:v>
                </c:pt>
                <c:pt idx="311">
                  <c:v>4.636679000000004E-2</c:v>
                </c:pt>
                <c:pt idx="312">
                  <c:v>4.9965959999999997E-2</c:v>
                </c:pt>
                <c:pt idx="313">
                  <c:v>6.1166949999999998E-2</c:v>
                </c:pt>
                <c:pt idx="314">
                  <c:v>6.1166949999999998E-2</c:v>
                </c:pt>
                <c:pt idx="315">
                  <c:v>5.1910289999999998E-2</c:v>
                </c:pt>
                <c:pt idx="316">
                  <c:v>3.564289000000001E-2</c:v>
                </c:pt>
                <c:pt idx="317">
                  <c:v>4.1214349999999962E-2</c:v>
                </c:pt>
                <c:pt idx="318">
                  <c:v>4.2015410000000031E-2</c:v>
                </c:pt>
                <c:pt idx="319">
                  <c:v>3.1575640000000023E-2</c:v>
                </c:pt>
                <c:pt idx="320">
                  <c:v>3.7809180000000019E-2</c:v>
                </c:pt>
                <c:pt idx="321">
                  <c:v>3.7809180000000019E-2</c:v>
                </c:pt>
                <c:pt idx="322">
                  <c:v>5.4308470000000039E-2</c:v>
                </c:pt>
                <c:pt idx="323">
                  <c:v>7.3006890000000033E-2</c:v>
                </c:pt>
                <c:pt idx="324">
                  <c:v>6.8120669999999994E-2</c:v>
                </c:pt>
                <c:pt idx="325">
                  <c:v>5.1453240000000004E-2</c:v>
                </c:pt>
                <c:pt idx="326">
                  <c:v>5.4547310000000002E-2</c:v>
                </c:pt>
                <c:pt idx="327">
                  <c:v>6.836220000000004E-2</c:v>
                </c:pt>
                <c:pt idx="328">
                  <c:v>7.4181049999999998E-2</c:v>
                </c:pt>
                <c:pt idx="329">
                  <c:v>7.9039310000000029E-2</c:v>
                </c:pt>
                <c:pt idx="330">
                  <c:v>4.209120000000003E-2</c:v>
                </c:pt>
                <c:pt idx="331">
                  <c:v>4.209120000000003E-2</c:v>
                </c:pt>
                <c:pt idx="332">
                  <c:v>7.8081890000000001E-2</c:v>
                </c:pt>
                <c:pt idx="333">
                  <c:v>7.829986999999998E-2</c:v>
                </c:pt>
                <c:pt idx="334">
                  <c:v>7.7664520000000042E-2</c:v>
                </c:pt>
                <c:pt idx="335">
                  <c:v>6.9808969999999998E-2</c:v>
                </c:pt>
                <c:pt idx="336">
                  <c:v>6.0077180000000001E-2</c:v>
                </c:pt>
                <c:pt idx="337">
                  <c:v>6.398860000000002E-2</c:v>
                </c:pt>
                <c:pt idx="338">
                  <c:v>5.670936E-2</c:v>
                </c:pt>
                <c:pt idx="339">
                  <c:v>5.8630809999999985E-2</c:v>
                </c:pt>
                <c:pt idx="340">
                  <c:v>6.0232529999999999E-2</c:v>
                </c:pt>
                <c:pt idx="341">
                  <c:v>6.2841729999999998E-2</c:v>
                </c:pt>
                <c:pt idx="342">
                  <c:v>6.2595289999999998E-2</c:v>
                </c:pt>
                <c:pt idx="343">
                  <c:v>6.2595289999999998E-2</c:v>
                </c:pt>
                <c:pt idx="344">
                  <c:v>5.635014E-2</c:v>
                </c:pt>
                <c:pt idx="345">
                  <c:v>4.9683410000000018E-2</c:v>
                </c:pt>
                <c:pt idx="346">
                  <c:v>2.7457820000000015E-2</c:v>
                </c:pt>
                <c:pt idx="347">
                  <c:v>2.7837830000000025E-2</c:v>
                </c:pt>
                <c:pt idx="348">
                  <c:v>3.891333000000001E-2</c:v>
                </c:pt>
                <c:pt idx="349">
                  <c:v>4.7540770000000003E-2</c:v>
                </c:pt>
                <c:pt idx="350">
                  <c:v>4.804437999999997E-2</c:v>
                </c:pt>
                <c:pt idx="351">
                  <c:v>4.9783970000000045E-2</c:v>
                </c:pt>
                <c:pt idx="352">
                  <c:v>4.9149099999999987E-2</c:v>
                </c:pt>
                <c:pt idx="353">
                  <c:v>4.3930049999999977E-2</c:v>
                </c:pt>
                <c:pt idx="354">
                  <c:v>4.1287959999999985E-2</c:v>
                </c:pt>
                <c:pt idx="355">
                  <c:v>4.2748339999999996E-2</c:v>
                </c:pt>
                <c:pt idx="356">
                  <c:v>3.9698150000000001E-2</c:v>
                </c:pt>
                <c:pt idx="357">
                  <c:v>4.1868190000000013E-2</c:v>
                </c:pt>
                <c:pt idx="358">
                  <c:v>4.3250400000000001E-2</c:v>
                </c:pt>
                <c:pt idx="359">
                  <c:v>3.8664669999999998E-2</c:v>
                </c:pt>
                <c:pt idx="360">
                  <c:v>3.8664669999999998E-2</c:v>
                </c:pt>
                <c:pt idx="361">
                  <c:v>3.6208459999999998E-2</c:v>
                </c:pt>
                <c:pt idx="362">
                  <c:v>3.6208459999999998E-2</c:v>
                </c:pt>
                <c:pt idx="363">
                  <c:v>3.6768179999999998E-2</c:v>
                </c:pt>
                <c:pt idx="364">
                  <c:v>3.6093409999999999E-2</c:v>
                </c:pt>
                <c:pt idx="365">
                  <c:v>2.3427010000000002E-2</c:v>
                </c:pt>
                <c:pt idx="366">
                  <c:v>3.4834180000000006E-2</c:v>
                </c:pt>
                <c:pt idx="367">
                  <c:v>3.3026879999999995E-2</c:v>
                </c:pt>
                <c:pt idx="368">
                  <c:v>3.3445960000000011E-2</c:v>
                </c:pt>
                <c:pt idx="369">
                  <c:v>3.2682440000000021E-2</c:v>
                </c:pt>
                <c:pt idx="370">
                  <c:v>3.2107250000000011E-2</c:v>
                </c:pt>
                <c:pt idx="371">
                  <c:v>3.109456E-2</c:v>
                </c:pt>
                <c:pt idx="372">
                  <c:v>3.1549689999999998E-2</c:v>
                </c:pt>
                <c:pt idx="373">
                  <c:v>3.1685250000000012E-2</c:v>
                </c:pt>
                <c:pt idx="374">
                  <c:v>2.7470790000000009E-2</c:v>
                </c:pt>
                <c:pt idx="375">
                  <c:v>2.6046710000000015E-2</c:v>
                </c:pt>
                <c:pt idx="376">
                  <c:v>2.511553E-2</c:v>
                </c:pt>
                <c:pt idx="377">
                  <c:v>2.3598029999999978E-2</c:v>
                </c:pt>
                <c:pt idx="378">
                  <c:v>2.5576740000000011E-2</c:v>
                </c:pt>
                <c:pt idx="379">
                  <c:v>2.7499230000000017E-2</c:v>
                </c:pt>
                <c:pt idx="380">
                  <c:v>2.2953009999999999E-2</c:v>
                </c:pt>
                <c:pt idx="381">
                  <c:v>2.5477820000000012E-2</c:v>
                </c:pt>
                <c:pt idx="382">
                  <c:v>2.4501930000000012E-2</c:v>
                </c:pt>
                <c:pt idx="383">
                  <c:v>2.5473680000000002E-2</c:v>
                </c:pt>
                <c:pt idx="384">
                  <c:v>2.3085750000000002E-2</c:v>
                </c:pt>
                <c:pt idx="385">
                  <c:v>2.3085750000000002E-2</c:v>
                </c:pt>
                <c:pt idx="386">
                  <c:v>2.571004E-2</c:v>
                </c:pt>
                <c:pt idx="387">
                  <c:v>1.868974E-2</c:v>
                </c:pt>
                <c:pt idx="388">
                  <c:v>1.8489130000000003E-2</c:v>
                </c:pt>
                <c:pt idx="389">
                  <c:v>1.8442950000000003E-2</c:v>
                </c:pt>
                <c:pt idx="390">
                  <c:v>2.6023370000000021E-2</c:v>
                </c:pt>
                <c:pt idx="391">
                  <c:v>2.053893E-2</c:v>
                </c:pt>
                <c:pt idx="392">
                  <c:v>3.0851730000000015E-2</c:v>
                </c:pt>
                <c:pt idx="393">
                  <c:v>2.9296630000000001E-2</c:v>
                </c:pt>
                <c:pt idx="394">
                  <c:v>2.9296630000000001E-2</c:v>
                </c:pt>
                <c:pt idx="395">
                  <c:v>3.2903180000000011E-2</c:v>
                </c:pt>
                <c:pt idx="396">
                  <c:v>2.736477E-2</c:v>
                </c:pt>
                <c:pt idx="397">
                  <c:v>2.6467870000000015E-2</c:v>
                </c:pt>
                <c:pt idx="398">
                  <c:v>2.6384920000000006E-2</c:v>
                </c:pt>
                <c:pt idx="399">
                  <c:v>2.3990810000000001E-2</c:v>
                </c:pt>
                <c:pt idx="400">
                  <c:v>2.3990810000000001E-2</c:v>
                </c:pt>
                <c:pt idx="401">
                  <c:v>2.3327999999999988E-2</c:v>
                </c:pt>
                <c:pt idx="402">
                  <c:v>2.2993740000000009E-2</c:v>
                </c:pt>
                <c:pt idx="403">
                  <c:v>2.2448599999999999E-2</c:v>
                </c:pt>
                <c:pt idx="404">
                  <c:v>2.2924629999999991E-2</c:v>
                </c:pt>
                <c:pt idx="405">
                  <c:v>2.3940569999999991E-2</c:v>
                </c:pt>
                <c:pt idx="406">
                  <c:v>2.3780479999999986E-2</c:v>
                </c:pt>
                <c:pt idx="407">
                  <c:v>1.8726610000000001E-2</c:v>
                </c:pt>
                <c:pt idx="408">
                  <c:v>2.0163239999999999E-2</c:v>
                </c:pt>
                <c:pt idx="409">
                  <c:v>2.1945570000000011E-2</c:v>
                </c:pt>
                <c:pt idx="410">
                  <c:v>2.104406000000001E-2</c:v>
                </c:pt>
                <c:pt idx="411">
                  <c:v>1.8393610000000001E-2</c:v>
                </c:pt>
                <c:pt idx="412">
                  <c:v>1.8939689999999999E-2</c:v>
                </c:pt>
                <c:pt idx="413">
                  <c:v>1.8873919999999999E-2</c:v>
                </c:pt>
                <c:pt idx="414">
                  <c:v>1.7676049999999999E-2</c:v>
                </c:pt>
                <c:pt idx="415">
                  <c:v>1.759136E-2</c:v>
                </c:pt>
                <c:pt idx="416">
                  <c:v>1.7759819999999999E-2</c:v>
                </c:pt>
                <c:pt idx="417">
                  <c:v>1.3163160000000007E-2</c:v>
                </c:pt>
                <c:pt idx="418">
                  <c:v>1.647964E-2</c:v>
                </c:pt>
                <c:pt idx="419">
                  <c:v>1.7448190000000002E-2</c:v>
                </c:pt>
                <c:pt idx="420">
                  <c:v>1.4971989999999999E-2</c:v>
                </c:pt>
                <c:pt idx="421">
                  <c:v>1.7173810000000001E-2</c:v>
                </c:pt>
                <c:pt idx="422">
                  <c:v>1.8947370000000012E-2</c:v>
                </c:pt>
                <c:pt idx="423">
                  <c:v>1.422735E-2</c:v>
                </c:pt>
                <c:pt idx="424">
                  <c:v>1.8040020000000011E-2</c:v>
                </c:pt>
                <c:pt idx="425">
                  <c:v>1.927187000000001E-2</c:v>
                </c:pt>
                <c:pt idx="426">
                  <c:v>2.061758E-2</c:v>
                </c:pt>
                <c:pt idx="427">
                  <c:v>1.6037650000000001E-2</c:v>
                </c:pt>
                <c:pt idx="428">
                  <c:v>2.0081370000000022E-2</c:v>
                </c:pt>
                <c:pt idx="429">
                  <c:v>1.0261330000000001E-2</c:v>
                </c:pt>
                <c:pt idx="430">
                  <c:v>2.0081370000000022E-2</c:v>
                </c:pt>
                <c:pt idx="431">
                  <c:v>1.527916E-2</c:v>
                </c:pt>
                <c:pt idx="432">
                  <c:v>1.1414420000000007E-2</c:v>
                </c:pt>
                <c:pt idx="433">
                  <c:v>1.2041060000000001E-2</c:v>
                </c:pt>
                <c:pt idx="434">
                  <c:v>1.7253859999999999E-2</c:v>
                </c:pt>
                <c:pt idx="435">
                  <c:v>1.2679909999999996E-2</c:v>
                </c:pt>
                <c:pt idx="436">
                  <c:v>1.2597029999999999E-2</c:v>
                </c:pt>
                <c:pt idx="437">
                  <c:v>1.2597029999999999E-2</c:v>
                </c:pt>
                <c:pt idx="438">
                  <c:v>1.391861E-2</c:v>
                </c:pt>
                <c:pt idx="439">
                  <c:v>1.208038E-2</c:v>
                </c:pt>
                <c:pt idx="440">
                  <c:v>1.1008749999999999E-2</c:v>
                </c:pt>
                <c:pt idx="441">
                  <c:v>1.3700770000000008E-2</c:v>
                </c:pt>
                <c:pt idx="442">
                  <c:v>1.6087919999999999E-2</c:v>
                </c:pt>
                <c:pt idx="443">
                  <c:v>1.6087919999999999E-2</c:v>
                </c:pt>
                <c:pt idx="444">
                  <c:v>1.8361530000000011E-2</c:v>
                </c:pt>
                <c:pt idx="445">
                  <c:v>1.4152679999999999E-2</c:v>
                </c:pt>
                <c:pt idx="446">
                  <c:v>1.680282000000001E-2</c:v>
                </c:pt>
                <c:pt idx="447">
                  <c:v>1.237193E-2</c:v>
                </c:pt>
                <c:pt idx="448">
                  <c:v>1.41688E-2</c:v>
                </c:pt>
                <c:pt idx="449">
                  <c:v>1.2798389999999998E-2</c:v>
                </c:pt>
                <c:pt idx="450">
                  <c:v>1.615057000000001E-2</c:v>
                </c:pt>
                <c:pt idx="451">
                  <c:v>1.4588739999999999E-2</c:v>
                </c:pt>
                <c:pt idx="452">
                  <c:v>1.7235480000000001E-2</c:v>
                </c:pt>
                <c:pt idx="453">
                  <c:v>1.8093950000000001E-2</c:v>
                </c:pt>
                <c:pt idx="454">
                  <c:v>1.5942649999999999E-2</c:v>
                </c:pt>
                <c:pt idx="455">
                  <c:v>1.6275769999999998E-2</c:v>
                </c:pt>
                <c:pt idx="456">
                  <c:v>1.9591690000000005E-2</c:v>
                </c:pt>
                <c:pt idx="457">
                  <c:v>1.85676E-2</c:v>
                </c:pt>
                <c:pt idx="458">
                  <c:v>1.85676E-2</c:v>
                </c:pt>
                <c:pt idx="459">
                  <c:v>1.495848E-2</c:v>
                </c:pt>
                <c:pt idx="460">
                  <c:v>2.6062399999999999E-2</c:v>
                </c:pt>
                <c:pt idx="461">
                  <c:v>1.8198430000000002E-2</c:v>
                </c:pt>
                <c:pt idx="462">
                  <c:v>1.9305680000000009E-2</c:v>
                </c:pt>
                <c:pt idx="463">
                  <c:v>1.9014020000000003E-2</c:v>
                </c:pt>
                <c:pt idx="464">
                  <c:v>1.3135750000000003E-2</c:v>
                </c:pt>
                <c:pt idx="465">
                  <c:v>1.3135750000000003E-2</c:v>
                </c:pt>
                <c:pt idx="466">
                  <c:v>1.3904090000000001E-2</c:v>
                </c:pt>
                <c:pt idx="467">
                  <c:v>1.2971689999999999E-2</c:v>
                </c:pt>
                <c:pt idx="468">
                  <c:v>1.3494700000000005E-2</c:v>
                </c:pt>
                <c:pt idx="469">
                  <c:v>1.3501320000000008E-2</c:v>
                </c:pt>
                <c:pt idx="470">
                  <c:v>2.1079040000000021E-2</c:v>
                </c:pt>
                <c:pt idx="471">
                  <c:v>1.787801E-2</c:v>
                </c:pt>
                <c:pt idx="472">
                  <c:v>1.5401010000000001E-2</c:v>
                </c:pt>
                <c:pt idx="473">
                  <c:v>7.608587E-3</c:v>
                </c:pt>
                <c:pt idx="474">
                  <c:v>6.1234389999999996E-3</c:v>
                </c:pt>
                <c:pt idx="475">
                  <c:v>8.6049240000000016E-3</c:v>
                </c:pt>
                <c:pt idx="476">
                  <c:v>8.8444880000000028E-3</c:v>
                </c:pt>
                <c:pt idx="477">
                  <c:v>1.0585810000000001E-2</c:v>
                </c:pt>
                <c:pt idx="478">
                  <c:v>9.4986850000000067E-3</c:v>
                </c:pt>
                <c:pt idx="479">
                  <c:v>1.1219349999999998E-2</c:v>
                </c:pt>
                <c:pt idx="480">
                  <c:v>1.1219349999999998E-2</c:v>
                </c:pt>
                <c:pt idx="481">
                  <c:v>1.1416190000000001E-2</c:v>
                </c:pt>
                <c:pt idx="482">
                  <c:v>1.1416190000000001E-2</c:v>
                </c:pt>
                <c:pt idx="483">
                  <c:v>9.0059410000000086E-3</c:v>
                </c:pt>
                <c:pt idx="484">
                  <c:v>9.5588830000000007E-3</c:v>
                </c:pt>
                <c:pt idx="485">
                  <c:v>1.036927E-2</c:v>
                </c:pt>
                <c:pt idx="486">
                  <c:v>1.1472349999999999E-2</c:v>
                </c:pt>
                <c:pt idx="487">
                  <c:v>1.2424959999999999E-2</c:v>
                </c:pt>
                <c:pt idx="488">
                  <c:v>1.4064229999999999E-2</c:v>
                </c:pt>
                <c:pt idx="489">
                  <c:v>1.0048820000000003E-2</c:v>
                </c:pt>
                <c:pt idx="490">
                  <c:v>1.3997180000000001E-2</c:v>
                </c:pt>
                <c:pt idx="491">
                  <c:v>1.2168E-2</c:v>
                </c:pt>
                <c:pt idx="492">
                  <c:v>1.3782970000000007E-2</c:v>
                </c:pt>
                <c:pt idx="493">
                  <c:v>1.1890170000000011E-2</c:v>
                </c:pt>
                <c:pt idx="494">
                  <c:v>1.3094520000000007E-2</c:v>
                </c:pt>
                <c:pt idx="495">
                  <c:v>1.2458259999999999E-2</c:v>
                </c:pt>
                <c:pt idx="496">
                  <c:v>1.2658029999999999E-2</c:v>
                </c:pt>
                <c:pt idx="497">
                  <c:v>9.0538220000000048E-3</c:v>
                </c:pt>
                <c:pt idx="498">
                  <c:v>9.4013240000000008E-3</c:v>
                </c:pt>
                <c:pt idx="499">
                  <c:v>1.1914890000000001E-2</c:v>
                </c:pt>
                <c:pt idx="500">
                  <c:v>1.3120890000000001E-2</c:v>
                </c:pt>
                <c:pt idx="501">
                  <c:v>1.3501380000000007E-2</c:v>
                </c:pt>
                <c:pt idx="502">
                  <c:v>1.3501380000000007E-2</c:v>
                </c:pt>
                <c:pt idx="503">
                  <c:v>1.1029520000000004E-2</c:v>
                </c:pt>
                <c:pt idx="504">
                  <c:v>9.7723430000000028E-3</c:v>
                </c:pt>
                <c:pt idx="505">
                  <c:v>1.1431430000000001E-2</c:v>
                </c:pt>
                <c:pt idx="506">
                  <c:v>1.3136490000000001E-2</c:v>
                </c:pt>
                <c:pt idx="507">
                  <c:v>1.5626480000000005E-2</c:v>
                </c:pt>
                <c:pt idx="508">
                  <c:v>8.3632310000000057E-3</c:v>
                </c:pt>
                <c:pt idx="509">
                  <c:v>1.6357780000000002E-2</c:v>
                </c:pt>
                <c:pt idx="510">
                  <c:v>1.1788510000000007E-2</c:v>
                </c:pt>
                <c:pt idx="511">
                  <c:v>1.0288830000000001E-2</c:v>
                </c:pt>
                <c:pt idx="512">
                  <c:v>1.052895E-2</c:v>
                </c:pt>
                <c:pt idx="513">
                  <c:v>8.8291410000000074E-3</c:v>
                </c:pt>
                <c:pt idx="514">
                  <c:v>1.0064999999999998E-2</c:v>
                </c:pt>
                <c:pt idx="515">
                  <c:v>1.053954E-2</c:v>
                </c:pt>
                <c:pt idx="516">
                  <c:v>1.0472229999999999E-2</c:v>
                </c:pt>
                <c:pt idx="517">
                  <c:v>1.1718650000000001E-2</c:v>
                </c:pt>
                <c:pt idx="518">
                  <c:v>1.5418830000000001E-2</c:v>
                </c:pt>
                <c:pt idx="519">
                  <c:v>1.6154880000000003E-2</c:v>
                </c:pt>
                <c:pt idx="520">
                  <c:v>1.6154880000000003E-2</c:v>
                </c:pt>
                <c:pt idx="521">
                  <c:v>1.5671669999999999E-2</c:v>
                </c:pt>
                <c:pt idx="522">
                  <c:v>1.658281000000001E-2</c:v>
                </c:pt>
                <c:pt idx="523">
                  <c:v>1.8866980000000005E-2</c:v>
                </c:pt>
                <c:pt idx="524">
                  <c:v>1.9801780000000012E-2</c:v>
                </c:pt>
                <c:pt idx="525">
                  <c:v>1.6324040000000001E-2</c:v>
                </c:pt>
                <c:pt idx="526">
                  <c:v>1.8331239999999999E-2</c:v>
                </c:pt>
                <c:pt idx="527">
                  <c:v>1.5134669999999998E-2</c:v>
                </c:pt>
                <c:pt idx="528">
                  <c:v>1.5179450000000001E-2</c:v>
                </c:pt>
                <c:pt idx="529">
                  <c:v>1.5253289999999999E-2</c:v>
                </c:pt>
                <c:pt idx="530">
                  <c:v>1.2390570000000007E-2</c:v>
                </c:pt>
                <c:pt idx="531">
                  <c:v>1.2100039999999999E-2</c:v>
                </c:pt>
                <c:pt idx="532">
                  <c:v>1.4783700000000006E-2</c:v>
                </c:pt>
                <c:pt idx="533">
                  <c:v>1.4741540000000001E-2</c:v>
                </c:pt>
                <c:pt idx="534">
                  <c:v>1.456941E-2</c:v>
                </c:pt>
                <c:pt idx="535">
                  <c:v>1.4794570000000003E-2</c:v>
                </c:pt>
                <c:pt idx="536">
                  <c:v>1.7316720000000001E-2</c:v>
                </c:pt>
                <c:pt idx="537">
                  <c:v>1.724301E-2</c:v>
                </c:pt>
                <c:pt idx="538">
                  <c:v>1.7654880000000001E-2</c:v>
                </c:pt>
                <c:pt idx="539">
                  <c:v>1.2059499999999996E-2</c:v>
                </c:pt>
                <c:pt idx="540">
                  <c:v>1.2059499999999996E-2</c:v>
                </c:pt>
                <c:pt idx="541">
                  <c:v>1.2059499999999996E-2</c:v>
                </c:pt>
                <c:pt idx="542">
                  <c:v>1.2059499999999996E-2</c:v>
                </c:pt>
                <c:pt idx="543">
                  <c:v>1.1662160000000006E-2</c:v>
                </c:pt>
                <c:pt idx="544">
                  <c:v>1.554139E-2</c:v>
                </c:pt>
                <c:pt idx="545">
                  <c:v>1.7962800000000011E-2</c:v>
                </c:pt>
                <c:pt idx="546">
                  <c:v>2.4710619999999989E-2</c:v>
                </c:pt>
                <c:pt idx="547">
                  <c:v>2.1303430000000002E-2</c:v>
                </c:pt>
                <c:pt idx="548">
                  <c:v>2.0978630000000002E-2</c:v>
                </c:pt>
                <c:pt idx="549">
                  <c:v>1.5186820000000007E-2</c:v>
                </c:pt>
                <c:pt idx="550">
                  <c:v>1.5186820000000007E-2</c:v>
                </c:pt>
                <c:pt idx="551">
                  <c:v>2.0895440000000012E-2</c:v>
                </c:pt>
                <c:pt idx="552">
                  <c:v>1.798226E-2</c:v>
                </c:pt>
                <c:pt idx="553">
                  <c:v>2.7513140000000009E-2</c:v>
                </c:pt>
                <c:pt idx="554">
                  <c:v>2.7513140000000009E-2</c:v>
                </c:pt>
                <c:pt idx="555">
                  <c:v>2.1576189999999999E-2</c:v>
                </c:pt>
                <c:pt idx="556">
                  <c:v>2.6371670000000017E-2</c:v>
                </c:pt>
                <c:pt idx="557">
                  <c:v>1.8070780000000005E-2</c:v>
                </c:pt>
                <c:pt idx="558">
                  <c:v>1.6430680000000003E-2</c:v>
                </c:pt>
                <c:pt idx="559">
                  <c:v>1.4833359999999999E-2</c:v>
                </c:pt>
                <c:pt idx="560">
                  <c:v>2.3955629999999985E-2</c:v>
                </c:pt>
                <c:pt idx="561">
                  <c:v>1.5903649999999998E-2</c:v>
                </c:pt>
                <c:pt idx="562">
                  <c:v>2.403075E-2</c:v>
                </c:pt>
                <c:pt idx="563">
                  <c:v>2.7660600000000011E-2</c:v>
                </c:pt>
                <c:pt idx="564">
                  <c:v>1.5528730000000001E-2</c:v>
                </c:pt>
                <c:pt idx="565">
                  <c:v>1.9747550000000013E-2</c:v>
                </c:pt>
                <c:pt idx="566">
                  <c:v>1.9766640000000005E-2</c:v>
                </c:pt>
                <c:pt idx="567">
                  <c:v>1.9766640000000005E-2</c:v>
                </c:pt>
                <c:pt idx="568">
                  <c:v>2.0305070000000001E-2</c:v>
                </c:pt>
                <c:pt idx="569">
                  <c:v>2.0010790000000001E-2</c:v>
                </c:pt>
                <c:pt idx="570">
                  <c:v>1.9276330000000001E-2</c:v>
                </c:pt>
                <c:pt idx="571">
                  <c:v>2.1632490000000001E-2</c:v>
                </c:pt>
                <c:pt idx="572">
                  <c:v>2.3615959999999998E-2</c:v>
                </c:pt>
                <c:pt idx="573">
                  <c:v>2.488802E-2</c:v>
                </c:pt>
                <c:pt idx="574">
                  <c:v>2.367242E-2</c:v>
                </c:pt>
                <c:pt idx="575">
                  <c:v>2.2413960000000021E-2</c:v>
                </c:pt>
                <c:pt idx="576">
                  <c:v>2.2413960000000021E-2</c:v>
                </c:pt>
                <c:pt idx="577">
                  <c:v>1.9881320000000015E-2</c:v>
                </c:pt>
                <c:pt idx="578">
                  <c:v>2.0441470000000014E-2</c:v>
                </c:pt>
                <c:pt idx="579">
                  <c:v>1.9372010000000005E-2</c:v>
                </c:pt>
                <c:pt idx="580">
                  <c:v>1.7834160000000002E-2</c:v>
                </c:pt>
                <c:pt idx="581">
                  <c:v>2.0178189999999988E-2</c:v>
                </c:pt>
                <c:pt idx="582">
                  <c:v>2.6102750000000001E-2</c:v>
                </c:pt>
                <c:pt idx="583">
                  <c:v>1.5899159999999999E-2</c:v>
                </c:pt>
                <c:pt idx="584">
                  <c:v>1.4611249999999998E-2</c:v>
                </c:pt>
                <c:pt idx="585">
                  <c:v>2.0568909999999985E-2</c:v>
                </c:pt>
                <c:pt idx="586">
                  <c:v>1.9237750000000001E-2</c:v>
                </c:pt>
                <c:pt idx="587">
                  <c:v>2.1565800000000006E-2</c:v>
                </c:pt>
                <c:pt idx="588">
                  <c:v>2.221948E-2</c:v>
                </c:pt>
                <c:pt idx="589">
                  <c:v>2.236113000000001E-2</c:v>
                </c:pt>
                <c:pt idx="590">
                  <c:v>2.2703950000000014E-2</c:v>
                </c:pt>
                <c:pt idx="591">
                  <c:v>1.8618369999999999E-2</c:v>
                </c:pt>
                <c:pt idx="592">
                  <c:v>2.7445300000000023E-2</c:v>
                </c:pt>
                <c:pt idx="593">
                  <c:v>1.6840410000000011E-2</c:v>
                </c:pt>
                <c:pt idx="594">
                  <c:v>2.5541629999999999E-2</c:v>
                </c:pt>
                <c:pt idx="595">
                  <c:v>1.7972560000000005E-2</c:v>
                </c:pt>
                <c:pt idx="596">
                  <c:v>1.9124760000000001E-2</c:v>
                </c:pt>
                <c:pt idx="597">
                  <c:v>1.991629E-2</c:v>
                </c:pt>
                <c:pt idx="598">
                  <c:v>2.1589060000000011E-2</c:v>
                </c:pt>
                <c:pt idx="599">
                  <c:v>1.573722E-2</c:v>
                </c:pt>
                <c:pt idx="600">
                  <c:v>1.8521470000000012E-2</c:v>
                </c:pt>
                <c:pt idx="601">
                  <c:v>1.2908330000000001E-2</c:v>
                </c:pt>
                <c:pt idx="602">
                  <c:v>1.6792160000000007E-2</c:v>
                </c:pt>
                <c:pt idx="603">
                  <c:v>1.6003989999999999E-2</c:v>
                </c:pt>
                <c:pt idx="604">
                  <c:v>1.6041280000000005E-2</c:v>
                </c:pt>
                <c:pt idx="605">
                  <c:v>1.9430420000000011E-2</c:v>
                </c:pt>
                <c:pt idx="606">
                  <c:v>2.0091660000000001E-2</c:v>
                </c:pt>
                <c:pt idx="607">
                  <c:v>1.3589300000000006E-2</c:v>
                </c:pt>
                <c:pt idx="608">
                  <c:v>1.718923E-2</c:v>
                </c:pt>
                <c:pt idx="609">
                  <c:v>1.585481E-2</c:v>
                </c:pt>
                <c:pt idx="610">
                  <c:v>1.585481E-2</c:v>
                </c:pt>
                <c:pt idx="611">
                  <c:v>1.4193629999999999E-2</c:v>
                </c:pt>
                <c:pt idx="612">
                  <c:v>1.6217720000000001E-2</c:v>
                </c:pt>
                <c:pt idx="613">
                  <c:v>1.1191130000000006E-2</c:v>
                </c:pt>
                <c:pt idx="614">
                  <c:v>1.53709E-2</c:v>
                </c:pt>
                <c:pt idx="615">
                  <c:v>1.3242830000000008E-2</c:v>
                </c:pt>
                <c:pt idx="616">
                  <c:v>1.0997420000000001E-2</c:v>
                </c:pt>
                <c:pt idx="617">
                  <c:v>8.0881560000000026E-3</c:v>
                </c:pt>
                <c:pt idx="618">
                  <c:v>1.0874669999999998E-2</c:v>
                </c:pt>
                <c:pt idx="619">
                  <c:v>1.3469050000000003E-2</c:v>
                </c:pt>
                <c:pt idx="620">
                  <c:v>1.2755590000000001E-2</c:v>
                </c:pt>
                <c:pt idx="621">
                  <c:v>1.2664510000000006E-2</c:v>
                </c:pt>
                <c:pt idx="622">
                  <c:v>1.286901E-2</c:v>
                </c:pt>
                <c:pt idx="623">
                  <c:v>1.2990410000000001E-2</c:v>
                </c:pt>
                <c:pt idx="624">
                  <c:v>1.379908E-2</c:v>
                </c:pt>
                <c:pt idx="625">
                  <c:v>1.3799259999999999E-2</c:v>
                </c:pt>
                <c:pt idx="626">
                  <c:v>1.664077000000001E-2</c:v>
                </c:pt>
                <c:pt idx="627">
                  <c:v>1.6367570000000012E-2</c:v>
                </c:pt>
                <c:pt idx="628">
                  <c:v>1.659414E-2</c:v>
                </c:pt>
                <c:pt idx="629">
                  <c:v>1.7106530000000005E-2</c:v>
                </c:pt>
                <c:pt idx="630">
                  <c:v>1.6514310000000001E-2</c:v>
                </c:pt>
                <c:pt idx="631">
                  <c:v>1.3807470000000009E-2</c:v>
                </c:pt>
                <c:pt idx="632">
                  <c:v>1.2624659999999999E-2</c:v>
                </c:pt>
                <c:pt idx="633">
                  <c:v>1.2605530000000005E-2</c:v>
                </c:pt>
                <c:pt idx="634">
                  <c:v>1.078429E-2</c:v>
                </c:pt>
                <c:pt idx="635">
                  <c:v>1.1078019999999999E-2</c:v>
                </c:pt>
                <c:pt idx="636">
                  <c:v>1.1078019999999999E-2</c:v>
                </c:pt>
                <c:pt idx="637">
                  <c:v>1.1541260000000001E-2</c:v>
                </c:pt>
                <c:pt idx="638">
                  <c:v>1.2849870000000005E-2</c:v>
                </c:pt>
                <c:pt idx="639">
                  <c:v>1.179614E-2</c:v>
                </c:pt>
                <c:pt idx="640">
                  <c:v>1.2062680000000001E-2</c:v>
                </c:pt>
                <c:pt idx="641">
                  <c:v>1.5791699999999999E-2</c:v>
                </c:pt>
                <c:pt idx="642">
                  <c:v>1.486731E-2</c:v>
                </c:pt>
                <c:pt idx="643">
                  <c:v>1.5791699999999999E-2</c:v>
                </c:pt>
                <c:pt idx="644">
                  <c:v>1.5248380000000001E-2</c:v>
                </c:pt>
                <c:pt idx="645">
                  <c:v>1.405313E-2</c:v>
                </c:pt>
                <c:pt idx="646">
                  <c:v>1.315876E-2</c:v>
                </c:pt>
                <c:pt idx="647">
                  <c:v>1.283049E-2</c:v>
                </c:pt>
                <c:pt idx="648">
                  <c:v>1.2668789999999999E-2</c:v>
                </c:pt>
                <c:pt idx="649">
                  <c:v>1.424538E-2</c:v>
                </c:pt>
                <c:pt idx="650">
                  <c:v>2.0095380000000006E-2</c:v>
                </c:pt>
                <c:pt idx="651">
                  <c:v>2.1835400000000015E-2</c:v>
                </c:pt>
                <c:pt idx="652">
                  <c:v>1.5262690000000001E-2</c:v>
                </c:pt>
                <c:pt idx="653">
                  <c:v>1.511962E-2</c:v>
                </c:pt>
                <c:pt idx="654">
                  <c:v>1.094228E-2</c:v>
                </c:pt>
                <c:pt idx="655">
                  <c:v>1.0849030000000001E-2</c:v>
                </c:pt>
                <c:pt idx="656">
                  <c:v>1.0849030000000001E-2</c:v>
                </c:pt>
                <c:pt idx="657">
                  <c:v>1.5315840000000001E-2</c:v>
                </c:pt>
                <c:pt idx="658">
                  <c:v>1.5872649999999999E-2</c:v>
                </c:pt>
                <c:pt idx="659">
                  <c:v>1.6797830000000003E-2</c:v>
                </c:pt>
                <c:pt idx="660">
                  <c:v>1.6797830000000003E-2</c:v>
                </c:pt>
                <c:pt idx="661">
                  <c:v>2.1148589999999984E-2</c:v>
                </c:pt>
                <c:pt idx="662">
                  <c:v>1.8495560000000001E-2</c:v>
                </c:pt>
                <c:pt idx="663">
                  <c:v>2.0214240000000012E-2</c:v>
                </c:pt>
                <c:pt idx="664">
                  <c:v>2.0303210000000009E-2</c:v>
                </c:pt>
                <c:pt idx="665">
                  <c:v>2.1213289999999999E-2</c:v>
                </c:pt>
                <c:pt idx="666">
                  <c:v>1.9738680000000005E-2</c:v>
                </c:pt>
                <c:pt idx="667">
                  <c:v>2.0544819999999998E-2</c:v>
                </c:pt>
                <c:pt idx="668">
                  <c:v>1.5148979999999999E-2</c:v>
                </c:pt>
                <c:pt idx="669">
                  <c:v>1.5148979999999999E-2</c:v>
                </c:pt>
                <c:pt idx="670">
                  <c:v>1.6765910000000002E-2</c:v>
                </c:pt>
                <c:pt idx="671">
                  <c:v>1.6671269999999998E-2</c:v>
                </c:pt>
                <c:pt idx="672">
                  <c:v>1.5033209999999998E-2</c:v>
                </c:pt>
                <c:pt idx="673">
                  <c:v>1.7345160000000005E-2</c:v>
                </c:pt>
                <c:pt idx="674">
                  <c:v>1.558455000000001E-2</c:v>
                </c:pt>
                <c:pt idx="675">
                  <c:v>1.2460700000000003E-2</c:v>
                </c:pt>
                <c:pt idx="676">
                  <c:v>1.2010109999999999E-2</c:v>
                </c:pt>
                <c:pt idx="677">
                  <c:v>1.2669949999999998E-2</c:v>
                </c:pt>
                <c:pt idx="678">
                  <c:v>1.2669949999999998E-2</c:v>
                </c:pt>
                <c:pt idx="679">
                  <c:v>9.5684210000000006E-3</c:v>
                </c:pt>
                <c:pt idx="680">
                  <c:v>1.636085000000001E-2</c:v>
                </c:pt>
                <c:pt idx="681">
                  <c:v>1.6550160000000001E-2</c:v>
                </c:pt>
                <c:pt idx="682">
                  <c:v>1.8988270000000012E-2</c:v>
                </c:pt>
                <c:pt idx="683">
                  <c:v>1.8857639999999998E-2</c:v>
                </c:pt>
                <c:pt idx="684">
                  <c:v>1.24469E-2</c:v>
                </c:pt>
                <c:pt idx="685">
                  <c:v>1.8908939999999999E-2</c:v>
                </c:pt>
                <c:pt idx="686">
                  <c:v>1.751662E-2</c:v>
                </c:pt>
                <c:pt idx="687">
                  <c:v>1.751662E-2</c:v>
                </c:pt>
                <c:pt idx="688">
                  <c:v>2.075065999999999E-2</c:v>
                </c:pt>
                <c:pt idx="689">
                  <c:v>2.0362529999999986E-2</c:v>
                </c:pt>
                <c:pt idx="690">
                  <c:v>1.343973E-2</c:v>
                </c:pt>
                <c:pt idx="691">
                  <c:v>1.8421000000000003E-2</c:v>
                </c:pt>
                <c:pt idx="692">
                  <c:v>1.6899890000000001E-2</c:v>
                </c:pt>
                <c:pt idx="693">
                  <c:v>1.6899890000000001E-2</c:v>
                </c:pt>
                <c:pt idx="694">
                  <c:v>2.1453910000000024E-2</c:v>
                </c:pt>
                <c:pt idx="695">
                  <c:v>2.2240030000000015E-2</c:v>
                </c:pt>
                <c:pt idx="696">
                  <c:v>2.2240030000000015E-2</c:v>
                </c:pt>
                <c:pt idx="697">
                  <c:v>2.1092280000000001E-2</c:v>
                </c:pt>
                <c:pt idx="698">
                  <c:v>2.0823009999999999E-2</c:v>
                </c:pt>
                <c:pt idx="699">
                  <c:v>2.0823009999999999E-2</c:v>
                </c:pt>
                <c:pt idx="700">
                  <c:v>2.9920789999999982E-2</c:v>
                </c:pt>
                <c:pt idx="701">
                  <c:v>2.4032999999999999E-2</c:v>
                </c:pt>
                <c:pt idx="702">
                  <c:v>2.4337609999999999E-2</c:v>
                </c:pt>
                <c:pt idx="703">
                  <c:v>8.4842150000000015E-3</c:v>
                </c:pt>
                <c:pt idx="704">
                  <c:v>8.4842150000000015E-3</c:v>
                </c:pt>
                <c:pt idx="705">
                  <c:v>1.987487000000001E-2</c:v>
                </c:pt>
                <c:pt idx="706">
                  <c:v>2.897808E-2</c:v>
                </c:pt>
                <c:pt idx="707">
                  <c:v>1.4915259999999998E-2</c:v>
                </c:pt>
                <c:pt idx="708">
                  <c:v>1.4667830000000001E-2</c:v>
                </c:pt>
                <c:pt idx="709">
                  <c:v>1.4163780000000001E-2</c:v>
                </c:pt>
                <c:pt idx="710">
                  <c:v>1.3653119999999999E-2</c:v>
                </c:pt>
                <c:pt idx="711">
                  <c:v>1.1894810000000006E-2</c:v>
                </c:pt>
                <c:pt idx="712">
                  <c:v>1.613931E-2</c:v>
                </c:pt>
                <c:pt idx="713">
                  <c:v>1.275076E-2</c:v>
                </c:pt>
                <c:pt idx="714">
                  <c:v>1.275076E-2</c:v>
                </c:pt>
                <c:pt idx="715">
                  <c:v>1.2521070000000007E-2</c:v>
                </c:pt>
                <c:pt idx="716">
                  <c:v>1.5355780000000001E-2</c:v>
                </c:pt>
                <c:pt idx="717">
                  <c:v>1.097804E-2</c:v>
                </c:pt>
                <c:pt idx="718">
                  <c:v>2.1247670000000017E-2</c:v>
                </c:pt>
                <c:pt idx="719">
                  <c:v>1.5978269999999999E-2</c:v>
                </c:pt>
                <c:pt idx="720">
                  <c:v>1.5767470000000009E-2</c:v>
                </c:pt>
                <c:pt idx="721">
                  <c:v>1.9752260000000001E-2</c:v>
                </c:pt>
                <c:pt idx="722">
                  <c:v>1.9123520000000015E-2</c:v>
                </c:pt>
                <c:pt idx="723">
                  <c:v>1.752008E-2</c:v>
                </c:pt>
                <c:pt idx="724">
                  <c:v>1.9089100000000012E-2</c:v>
                </c:pt>
                <c:pt idx="725">
                  <c:v>1.820140000000001E-2</c:v>
                </c:pt>
                <c:pt idx="726">
                  <c:v>1.9340860000000012E-2</c:v>
                </c:pt>
                <c:pt idx="727">
                  <c:v>1.9928380000000009E-2</c:v>
                </c:pt>
                <c:pt idx="728">
                  <c:v>1.0686319999999999E-2</c:v>
                </c:pt>
                <c:pt idx="729">
                  <c:v>1.3221960000000001E-2</c:v>
                </c:pt>
                <c:pt idx="730">
                  <c:v>2.5433130000000016E-2</c:v>
                </c:pt>
                <c:pt idx="731">
                  <c:v>2.9050030000000001E-2</c:v>
                </c:pt>
                <c:pt idx="732">
                  <c:v>2.7463240000000024E-2</c:v>
                </c:pt>
                <c:pt idx="733">
                  <c:v>2.5739140000000015E-2</c:v>
                </c:pt>
                <c:pt idx="734">
                  <c:v>2.5739140000000015E-2</c:v>
                </c:pt>
                <c:pt idx="735">
                  <c:v>2.6958079999999999E-2</c:v>
                </c:pt>
                <c:pt idx="736">
                  <c:v>2.9160249999999999E-2</c:v>
                </c:pt>
                <c:pt idx="737">
                  <c:v>4.3454010000000001E-2</c:v>
                </c:pt>
                <c:pt idx="738">
                  <c:v>4.2004659999999999E-2</c:v>
                </c:pt>
                <c:pt idx="739">
                  <c:v>2.3187019999999999E-2</c:v>
                </c:pt>
                <c:pt idx="740">
                  <c:v>2.7665070000000021E-2</c:v>
                </c:pt>
                <c:pt idx="741">
                  <c:v>2.9187140000000011E-2</c:v>
                </c:pt>
                <c:pt idx="742">
                  <c:v>2.8422200000000002E-2</c:v>
                </c:pt>
                <c:pt idx="743">
                  <c:v>3.4219989999999999E-2</c:v>
                </c:pt>
                <c:pt idx="744">
                  <c:v>3.5790849999999999E-2</c:v>
                </c:pt>
                <c:pt idx="745">
                  <c:v>2.5204669999999998E-2</c:v>
                </c:pt>
                <c:pt idx="746">
                  <c:v>2.4923519999999998E-2</c:v>
                </c:pt>
                <c:pt idx="747">
                  <c:v>2.4292459999999984E-2</c:v>
                </c:pt>
                <c:pt idx="748">
                  <c:v>2.4401970000000012E-2</c:v>
                </c:pt>
                <c:pt idx="749">
                  <c:v>2.2081160000000009E-2</c:v>
                </c:pt>
                <c:pt idx="750">
                  <c:v>2.2211750000000002E-2</c:v>
                </c:pt>
                <c:pt idx="751">
                  <c:v>3.9409250000000021E-2</c:v>
                </c:pt>
                <c:pt idx="752">
                  <c:v>2.951902E-2</c:v>
                </c:pt>
                <c:pt idx="753">
                  <c:v>2.0948249999999998E-2</c:v>
                </c:pt>
                <c:pt idx="754">
                  <c:v>1.9993860000000009E-2</c:v>
                </c:pt>
                <c:pt idx="755">
                  <c:v>2.0341930000000012E-2</c:v>
                </c:pt>
                <c:pt idx="756">
                  <c:v>2.0341930000000012E-2</c:v>
                </c:pt>
                <c:pt idx="757">
                  <c:v>1.9122470000000013E-2</c:v>
                </c:pt>
                <c:pt idx="758">
                  <c:v>1.944046000000001E-2</c:v>
                </c:pt>
                <c:pt idx="759">
                  <c:v>2.7085080000000015E-2</c:v>
                </c:pt>
                <c:pt idx="760">
                  <c:v>2.7085080000000015E-2</c:v>
                </c:pt>
                <c:pt idx="761">
                  <c:v>2.5249330000000018E-2</c:v>
                </c:pt>
                <c:pt idx="762">
                  <c:v>2.5318009999999988E-2</c:v>
                </c:pt>
                <c:pt idx="763">
                  <c:v>2.5318009999999988E-2</c:v>
                </c:pt>
                <c:pt idx="764">
                  <c:v>2.791447E-2</c:v>
                </c:pt>
                <c:pt idx="765">
                  <c:v>2.117059E-2</c:v>
                </c:pt>
                <c:pt idx="766">
                  <c:v>2.1163749999999999E-2</c:v>
                </c:pt>
                <c:pt idx="767">
                  <c:v>2.1603310000000028E-2</c:v>
                </c:pt>
                <c:pt idx="768">
                  <c:v>2.3774300000000002E-2</c:v>
                </c:pt>
                <c:pt idx="769">
                  <c:v>2.1290070000000012E-2</c:v>
                </c:pt>
                <c:pt idx="770">
                  <c:v>2.0151700000000002E-2</c:v>
                </c:pt>
                <c:pt idx="771">
                  <c:v>2.1861599999999998E-2</c:v>
                </c:pt>
                <c:pt idx="772">
                  <c:v>2.1127770000000001E-2</c:v>
                </c:pt>
                <c:pt idx="773">
                  <c:v>1.669992E-2</c:v>
                </c:pt>
                <c:pt idx="774">
                  <c:v>1.5632070000000001E-2</c:v>
                </c:pt>
                <c:pt idx="775">
                  <c:v>1.5387180000000007E-2</c:v>
                </c:pt>
                <c:pt idx="776">
                  <c:v>1.7467500000000007E-2</c:v>
                </c:pt>
                <c:pt idx="777">
                  <c:v>2.0376549999999997E-2</c:v>
                </c:pt>
                <c:pt idx="778">
                  <c:v>2.1448999999999999E-2</c:v>
                </c:pt>
                <c:pt idx="779">
                  <c:v>2.1567670000000001E-2</c:v>
                </c:pt>
                <c:pt idx="780">
                  <c:v>2.1567670000000001E-2</c:v>
                </c:pt>
                <c:pt idx="781">
                  <c:v>1.6902850000000011E-2</c:v>
                </c:pt>
                <c:pt idx="782">
                  <c:v>1.6902850000000011E-2</c:v>
                </c:pt>
                <c:pt idx="783">
                  <c:v>1.5081180000000007E-2</c:v>
                </c:pt>
                <c:pt idx="784">
                  <c:v>1.589405E-2</c:v>
                </c:pt>
                <c:pt idx="785">
                  <c:v>1.411314E-2</c:v>
                </c:pt>
                <c:pt idx="786">
                  <c:v>1.847992E-2</c:v>
                </c:pt>
                <c:pt idx="787">
                  <c:v>1.8772319999999999E-2</c:v>
                </c:pt>
                <c:pt idx="788">
                  <c:v>1.8752899999999999E-2</c:v>
                </c:pt>
                <c:pt idx="789">
                  <c:v>1.9199860000000003E-2</c:v>
                </c:pt>
                <c:pt idx="790">
                  <c:v>1.9031909999999999E-2</c:v>
                </c:pt>
                <c:pt idx="791">
                  <c:v>1.9185620000000011E-2</c:v>
                </c:pt>
                <c:pt idx="792">
                  <c:v>2.08296E-2</c:v>
                </c:pt>
                <c:pt idx="793">
                  <c:v>1.9039460000000001E-2</c:v>
                </c:pt>
                <c:pt idx="794">
                  <c:v>1.7758900000000001E-2</c:v>
                </c:pt>
                <c:pt idx="795">
                  <c:v>1.8303800000000009E-2</c:v>
                </c:pt>
                <c:pt idx="796">
                  <c:v>2.1133670000000014E-2</c:v>
                </c:pt>
                <c:pt idx="797">
                  <c:v>1.7868249999999999E-2</c:v>
                </c:pt>
                <c:pt idx="798">
                  <c:v>1.5334270000000001E-2</c:v>
                </c:pt>
                <c:pt idx="799">
                  <c:v>1.5499779999999999E-2</c:v>
                </c:pt>
                <c:pt idx="800">
                  <c:v>2.0917430000000001E-2</c:v>
                </c:pt>
                <c:pt idx="801">
                  <c:v>2.0917430000000001E-2</c:v>
                </c:pt>
                <c:pt idx="802">
                  <c:v>2.1690600000000001E-2</c:v>
                </c:pt>
                <c:pt idx="803">
                  <c:v>2.5315879999999999E-2</c:v>
                </c:pt>
                <c:pt idx="804">
                  <c:v>2.5315879999999999E-2</c:v>
                </c:pt>
                <c:pt idx="805">
                  <c:v>1.998084000000001E-2</c:v>
                </c:pt>
                <c:pt idx="806">
                  <c:v>2.1395020000000001E-2</c:v>
                </c:pt>
                <c:pt idx="807">
                  <c:v>2.059262999999999E-2</c:v>
                </c:pt>
                <c:pt idx="808">
                  <c:v>2.2483190000000021E-2</c:v>
                </c:pt>
                <c:pt idx="809">
                  <c:v>1.9192860000000009E-2</c:v>
                </c:pt>
                <c:pt idx="810">
                  <c:v>1.9203390000000001E-2</c:v>
                </c:pt>
                <c:pt idx="811">
                  <c:v>2.0164789999999978E-2</c:v>
                </c:pt>
                <c:pt idx="812">
                  <c:v>2.0164789999999978E-2</c:v>
                </c:pt>
                <c:pt idx="813">
                  <c:v>2.5506839999999999E-2</c:v>
                </c:pt>
                <c:pt idx="814">
                  <c:v>2.412183E-2</c:v>
                </c:pt>
                <c:pt idx="815">
                  <c:v>2.2541330000000012E-2</c:v>
                </c:pt>
                <c:pt idx="816">
                  <c:v>2.3756619999999985E-2</c:v>
                </c:pt>
                <c:pt idx="817">
                  <c:v>2.397825E-2</c:v>
                </c:pt>
                <c:pt idx="818">
                  <c:v>2.536612999999999E-2</c:v>
                </c:pt>
                <c:pt idx="819">
                  <c:v>2.9687350000000015E-2</c:v>
                </c:pt>
                <c:pt idx="820">
                  <c:v>3.107720000000002E-2</c:v>
                </c:pt>
                <c:pt idx="821">
                  <c:v>3.5440790000000014E-2</c:v>
                </c:pt>
                <c:pt idx="822">
                  <c:v>3.5267569999999998E-2</c:v>
                </c:pt>
                <c:pt idx="823">
                  <c:v>2.896892999999999E-2</c:v>
                </c:pt>
                <c:pt idx="824">
                  <c:v>3.4771820000000002E-2</c:v>
                </c:pt>
                <c:pt idx="825">
                  <c:v>3.4771820000000002E-2</c:v>
                </c:pt>
                <c:pt idx="826">
                  <c:v>3.923728000000002E-2</c:v>
                </c:pt>
                <c:pt idx="827">
                  <c:v>3.5888120000000009E-2</c:v>
                </c:pt>
                <c:pt idx="828">
                  <c:v>3.2809450000000011E-2</c:v>
                </c:pt>
                <c:pt idx="829">
                  <c:v>3.2809450000000011E-2</c:v>
                </c:pt>
                <c:pt idx="830">
                  <c:v>2.9419280000000006E-2</c:v>
                </c:pt>
                <c:pt idx="831">
                  <c:v>3.1838669999999999E-2</c:v>
                </c:pt>
                <c:pt idx="832">
                  <c:v>3.1838669999999999E-2</c:v>
                </c:pt>
                <c:pt idx="833">
                  <c:v>3.5050800000000014E-2</c:v>
                </c:pt>
                <c:pt idx="834">
                  <c:v>3.7515180000000002E-2</c:v>
                </c:pt>
                <c:pt idx="835">
                  <c:v>3.4471310000000019E-2</c:v>
                </c:pt>
                <c:pt idx="836">
                  <c:v>3.8169130000000003E-2</c:v>
                </c:pt>
                <c:pt idx="837">
                  <c:v>4.1064780000000002E-2</c:v>
                </c:pt>
                <c:pt idx="838">
                  <c:v>3.5369860000000003E-2</c:v>
                </c:pt>
                <c:pt idx="839">
                  <c:v>3.225076000000001E-2</c:v>
                </c:pt>
                <c:pt idx="840">
                  <c:v>3.3934199999999998E-2</c:v>
                </c:pt>
                <c:pt idx="841">
                  <c:v>3.3934199999999998E-2</c:v>
                </c:pt>
                <c:pt idx="842">
                  <c:v>3.3986830000000003E-2</c:v>
                </c:pt>
                <c:pt idx="843">
                  <c:v>3.358081000000001E-2</c:v>
                </c:pt>
                <c:pt idx="844">
                  <c:v>2.5192389999999988E-2</c:v>
                </c:pt>
                <c:pt idx="845">
                  <c:v>3.358081000000001E-2</c:v>
                </c:pt>
                <c:pt idx="846">
                  <c:v>3.1622829999999998E-2</c:v>
                </c:pt>
                <c:pt idx="847">
                  <c:v>3.292881000000001E-2</c:v>
                </c:pt>
                <c:pt idx="848">
                  <c:v>3.1387089999999999E-2</c:v>
                </c:pt>
                <c:pt idx="849">
                  <c:v>3.1791970000000024E-2</c:v>
                </c:pt>
                <c:pt idx="850">
                  <c:v>3.1791970000000024E-2</c:v>
                </c:pt>
                <c:pt idx="851">
                  <c:v>3.0246370000000015E-2</c:v>
                </c:pt>
                <c:pt idx="852">
                  <c:v>2.7258270000000015E-2</c:v>
                </c:pt>
                <c:pt idx="853">
                  <c:v>3.0732599999999999E-2</c:v>
                </c:pt>
                <c:pt idx="854">
                  <c:v>3.0112079999999999E-2</c:v>
                </c:pt>
                <c:pt idx="855">
                  <c:v>2.6292370000000009E-2</c:v>
                </c:pt>
                <c:pt idx="856">
                  <c:v>3.3189610000000001E-2</c:v>
                </c:pt>
                <c:pt idx="857">
                  <c:v>2.5882270000000009E-2</c:v>
                </c:pt>
                <c:pt idx="858">
                  <c:v>2.3232889999999999E-2</c:v>
                </c:pt>
                <c:pt idx="859">
                  <c:v>2.3232889999999999E-2</c:v>
                </c:pt>
                <c:pt idx="860">
                  <c:v>2.2293290000000018E-2</c:v>
                </c:pt>
                <c:pt idx="861">
                  <c:v>2.2707760000000014E-2</c:v>
                </c:pt>
                <c:pt idx="862">
                  <c:v>2.5877190000000015E-2</c:v>
                </c:pt>
                <c:pt idx="863">
                  <c:v>2.7944199999999999E-2</c:v>
                </c:pt>
                <c:pt idx="864">
                  <c:v>2.9779310000000024E-2</c:v>
                </c:pt>
                <c:pt idx="865">
                  <c:v>3.0501520000000001E-2</c:v>
                </c:pt>
                <c:pt idx="866">
                  <c:v>3.0501520000000001E-2</c:v>
                </c:pt>
                <c:pt idx="867">
                  <c:v>2.6707950000000012E-2</c:v>
                </c:pt>
                <c:pt idx="868">
                  <c:v>2.5420149999999999E-2</c:v>
                </c:pt>
                <c:pt idx="869">
                  <c:v>2.5420149999999999E-2</c:v>
                </c:pt>
                <c:pt idx="870">
                  <c:v>2.5435380000000018E-2</c:v>
                </c:pt>
                <c:pt idx="871">
                  <c:v>2.5744529999999991E-2</c:v>
                </c:pt>
                <c:pt idx="872">
                  <c:v>2.5744529999999991E-2</c:v>
                </c:pt>
                <c:pt idx="873">
                  <c:v>2.4964089999999987E-2</c:v>
                </c:pt>
                <c:pt idx="874">
                  <c:v>2.8629840000000011E-2</c:v>
                </c:pt>
                <c:pt idx="875">
                  <c:v>2.0132170000000001E-2</c:v>
                </c:pt>
                <c:pt idx="876">
                  <c:v>2.0132170000000001E-2</c:v>
                </c:pt>
                <c:pt idx="877">
                  <c:v>1.6204000000000003E-2</c:v>
                </c:pt>
                <c:pt idx="878">
                  <c:v>1.6204000000000003E-2</c:v>
                </c:pt>
                <c:pt idx="879">
                  <c:v>1.624407000000001E-2</c:v>
                </c:pt>
                <c:pt idx="880">
                  <c:v>1.474191E-2</c:v>
                </c:pt>
                <c:pt idx="881">
                  <c:v>2.7534090000000011E-2</c:v>
                </c:pt>
                <c:pt idx="882">
                  <c:v>2.7681000000000025E-2</c:v>
                </c:pt>
                <c:pt idx="883">
                  <c:v>2.4610610000000002E-2</c:v>
                </c:pt>
                <c:pt idx="884">
                  <c:v>2.2586449999999998E-2</c:v>
                </c:pt>
                <c:pt idx="885">
                  <c:v>2.2586449999999998E-2</c:v>
                </c:pt>
                <c:pt idx="886">
                  <c:v>3.0883589999999999E-2</c:v>
                </c:pt>
                <c:pt idx="887">
                  <c:v>2.802702E-2</c:v>
                </c:pt>
                <c:pt idx="888">
                  <c:v>2.3822969999999988E-2</c:v>
                </c:pt>
                <c:pt idx="889">
                  <c:v>2.3822969999999988E-2</c:v>
                </c:pt>
                <c:pt idx="890">
                  <c:v>2.4998219999999998E-2</c:v>
                </c:pt>
                <c:pt idx="891">
                  <c:v>2.5540690000000001E-2</c:v>
                </c:pt>
                <c:pt idx="892">
                  <c:v>2.295239000000001E-2</c:v>
                </c:pt>
                <c:pt idx="893">
                  <c:v>2.5275150000000014E-2</c:v>
                </c:pt>
                <c:pt idx="894">
                  <c:v>2.6038740000000015E-2</c:v>
                </c:pt>
                <c:pt idx="895">
                  <c:v>2.3576989999999989E-2</c:v>
                </c:pt>
                <c:pt idx="896">
                  <c:v>2.2974400000000002E-2</c:v>
                </c:pt>
                <c:pt idx="897">
                  <c:v>2.2974400000000002E-2</c:v>
                </c:pt>
                <c:pt idx="898">
                  <c:v>2.3316389999999982E-2</c:v>
                </c:pt>
                <c:pt idx="899">
                  <c:v>2.2800410000000014E-2</c:v>
                </c:pt>
                <c:pt idx="900">
                  <c:v>2.1868449999999998E-2</c:v>
                </c:pt>
                <c:pt idx="901">
                  <c:v>2.0636520000000002E-2</c:v>
                </c:pt>
                <c:pt idx="902">
                  <c:v>2.2611760000000015E-2</c:v>
                </c:pt>
                <c:pt idx="903">
                  <c:v>2.5718629999999985E-2</c:v>
                </c:pt>
                <c:pt idx="904">
                  <c:v>2.1841120000000012E-2</c:v>
                </c:pt>
                <c:pt idx="905">
                  <c:v>2.1841120000000012E-2</c:v>
                </c:pt>
                <c:pt idx="906">
                  <c:v>2.1841120000000012E-2</c:v>
                </c:pt>
                <c:pt idx="907">
                  <c:v>2.0814880000000001E-2</c:v>
                </c:pt>
                <c:pt idx="908">
                  <c:v>2.2968289999999988E-2</c:v>
                </c:pt>
                <c:pt idx="909">
                  <c:v>2.2802960000000014E-2</c:v>
                </c:pt>
                <c:pt idx="910">
                  <c:v>2.4100259999999988E-2</c:v>
                </c:pt>
                <c:pt idx="911">
                  <c:v>2.4100259999999988E-2</c:v>
                </c:pt>
                <c:pt idx="912">
                  <c:v>2.1191410000000001E-2</c:v>
                </c:pt>
                <c:pt idx="913">
                  <c:v>2.4682770000000014E-2</c:v>
                </c:pt>
                <c:pt idx="914">
                  <c:v>2.5074940000000018E-2</c:v>
                </c:pt>
                <c:pt idx="915">
                  <c:v>2.5241750000000011E-2</c:v>
                </c:pt>
                <c:pt idx="916">
                  <c:v>2.4881629999999998E-2</c:v>
                </c:pt>
                <c:pt idx="917">
                  <c:v>2.2418320000000002E-2</c:v>
                </c:pt>
                <c:pt idx="918">
                  <c:v>2.2333340000000028E-2</c:v>
                </c:pt>
                <c:pt idx="919">
                  <c:v>2.7584380000000002E-2</c:v>
                </c:pt>
                <c:pt idx="920">
                  <c:v>2.5870980000000012E-2</c:v>
                </c:pt>
                <c:pt idx="921">
                  <c:v>2.1879400000000014E-2</c:v>
                </c:pt>
                <c:pt idx="922">
                  <c:v>2.1879400000000014E-2</c:v>
                </c:pt>
                <c:pt idx="923">
                  <c:v>2.2530990000000015E-2</c:v>
                </c:pt>
                <c:pt idx="924">
                  <c:v>3.1183610000000014E-2</c:v>
                </c:pt>
                <c:pt idx="925">
                  <c:v>2.7283560000000009E-2</c:v>
                </c:pt>
                <c:pt idx="926">
                  <c:v>2.838274E-2</c:v>
                </c:pt>
                <c:pt idx="927">
                  <c:v>2.894066E-2</c:v>
                </c:pt>
                <c:pt idx="928">
                  <c:v>3.0073180000000015E-2</c:v>
                </c:pt>
                <c:pt idx="929">
                  <c:v>2.5331350000000002E-2</c:v>
                </c:pt>
                <c:pt idx="930">
                  <c:v>2.3175980000000002E-2</c:v>
                </c:pt>
                <c:pt idx="931">
                  <c:v>2.4361999999999998E-2</c:v>
                </c:pt>
                <c:pt idx="932">
                  <c:v>2.3103410000000001E-2</c:v>
                </c:pt>
                <c:pt idx="933">
                  <c:v>2.3564689999999971E-2</c:v>
                </c:pt>
                <c:pt idx="934">
                  <c:v>2.3564689999999971E-2</c:v>
                </c:pt>
                <c:pt idx="935">
                  <c:v>2.5177290000000012E-2</c:v>
                </c:pt>
                <c:pt idx="936">
                  <c:v>2.7913460000000001E-2</c:v>
                </c:pt>
                <c:pt idx="937">
                  <c:v>2.2980890000000011E-2</c:v>
                </c:pt>
                <c:pt idx="938">
                  <c:v>2.0115600000000001E-2</c:v>
                </c:pt>
                <c:pt idx="939">
                  <c:v>2.0115600000000001E-2</c:v>
                </c:pt>
                <c:pt idx="940">
                  <c:v>2.5083770000000009E-2</c:v>
                </c:pt>
                <c:pt idx="941">
                  <c:v>2.5083770000000009E-2</c:v>
                </c:pt>
                <c:pt idx="942">
                  <c:v>1.9008020000000011E-2</c:v>
                </c:pt>
                <c:pt idx="943">
                  <c:v>1.9008020000000011E-2</c:v>
                </c:pt>
                <c:pt idx="944">
                  <c:v>2.9636289999999999E-2</c:v>
                </c:pt>
                <c:pt idx="945">
                  <c:v>3.4735700000000001E-2</c:v>
                </c:pt>
                <c:pt idx="946">
                  <c:v>2.9886200000000012E-2</c:v>
                </c:pt>
                <c:pt idx="947">
                  <c:v>3.0581410000000014E-2</c:v>
                </c:pt>
                <c:pt idx="948">
                  <c:v>4.1121759999999966E-2</c:v>
                </c:pt>
                <c:pt idx="949">
                  <c:v>3.7976440000000021E-2</c:v>
                </c:pt>
                <c:pt idx="950">
                  <c:v>2.2807080000000014E-2</c:v>
                </c:pt>
                <c:pt idx="951">
                  <c:v>2.549336000000002E-2</c:v>
                </c:pt>
                <c:pt idx="952">
                  <c:v>3.7936240000000024E-2</c:v>
                </c:pt>
                <c:pt idx="953">
                  <c:v>3.7936240000000024E-2</c:v>
                </c:pt>
                <c:pt idx="954">
                  <c:v>2.6192810000000011E-2</c:v>
                </c:pt>
                <c:pt idx="955">
                  <c:v>2.4784730000000001E-2</c:v>
                </c:pt>
                <c:pt idx="956">
                  <c:v>3.303426000000001E-2</c:v>
                </c:pt>
                <c:pt idx="957">
                  <c:v>3.3904759999999985E-2</c:v>
                </c:pt>
                <c:pt idx="958">
                  <c:v>3.4807690000000002E-2</c:v>
                </c:pt>
                <c:pt idx="959">
                  <c:v>2.830307000000001E-2</c:v>
                </c:pt>
                <c:pt idx="960">
                  <c:v>3.233390000000002E-2</c:v>
                </c:pt>
                <c:pt idx="961">
                  <c:v>3.5271340000000019E-2</c:v>
                </c:pt>
                <c:pt idx="962">
                  <c:v>3.4429910000000022E-2</c:v>
                </c:pt>
                <c:pt idx="963">
                  <c:v>3.7692099999999999E-2</c:v>
                </c:pt>
                <c:pt idx="964">
                  <c:v>3.7692099999999999E-2</c:v>
                </c:pt>
                <c:pt idx="965">
                  <c:v>3.8330410000000002E-2</c:v>
                </c:pt>
                <c:pt idx="966">
                  <c:v>4.0397630000000045E-2</c:v>
                </c:pt>
                <c:pt idx="967">
                  <c:v>3.405859E-2</c:v>
                </c:pt>
                <c:pt idx="968">
                  <c:v>3.3376320000000001E-2</c:v>
                </c:pt>
                <c:pt idx="969">
                  <c:v>3.6173970000000021E-2</c:v>
                </c:pt>
                <c:pt idx="970">
                  <c:v>3.2033220000000022E-2</c:v>
                </c:pt>
                <c:pt idx="971">
                  <c:v>3.3310390000000002E-2</c:v>
                </c:pt>
                <c:pt idx="972">
                  <c:v>3.5951380000000005E-2</c:v>
                </c:pt>
                <c:pt idx="973">
                  <c:v>3.5951380000000005E-2</c:v>
                </c:pt>
                <c:pt idx="974">
                  <c:v>3.1282549999999999E-2</c:v>
                </c:pt>
                <c:pt idx="975">
                  <c:v>2.9706940000000001E-2</c:v>
                </c:pt>
                <c:pt idx="976">
                  <c:v>2.9706940000000001E-2</c:v>
                </c:pt>
                <c:pt idx="977">
                  <c:v>3.2987639999999999E-2</c:v>
                </c:pt>
                <c:pt idx="978">
                  <c:v>3.2987639999999999E-2</c:v>
                </c:pt>
                <c:pt idx="979">
                  <c:v>4.3828209999999986E-2</c:v>
                </c:pt>
                <c:pt idx="980">
                  <c:v>4.0102670000000028E-2</c:v>
                </c:pt>
                <c:pt idx="981">
                  <c:v>4.5331680000000027E-2</c:v>
                </c:pt>
                <c:pt idx="982">
                  <c:v>4.8333309999999997E-2</c:v>
                </c:pt>
                <c:pt idx="983">
                  <c:v>4.183454999999997E-2</c:v>
                </c:pt>
                <c:pt idx="984">
                  <c:v>3.472944E-2</c:v>
                </c:pt>
                <c:pt idx="985">
                  <c:v>3.1445120000000021E-2</c:v>
                </c:pt>
                <c:pt idx="986">
                  <c:v>3.0607990000000015E-2</c:v>
                </c:pt>
                <c:pt idx="987">
                  <c:v>3.0690490000000001E-2</c:v>
                </c:pt>
                <c:pt idx="988">
                  <c:v>3.0690490000000001E-2</c:v>
                </c:pt>
                <c:pt idx="989">
                  <c:v>3.0690490000000001E-2</c:v>
                </c:pt>
                <c:pt idx="990">
                  <c:v>3.0690490000000001E-2</c:v>
                </c:pt>
                <c:pt idx="991">
                  <c:v>3.0715950000000002E-2</c:v>
                </c:pt>
                <c:pt idx="992">
                  <c:v>3.8348979999999998E-2</c:v>
                </c:pt>
                <c:pt idx="993">
                  <c:v>3.7790440000000002E-2</c:v>
                </c:pt>
                <c:pt idx="994">
                  <c:v>4.0687590000000003E-2</c:v>
                </c:pt>
                <c:pt idx="995">
                  <c:v>4.062580999999995E-2</c:v>
                </c:pt>
                <c:pt idx="996">
                  <c:v>4.082323000000003E-2</c:v>
                </c:pt>
                <c:pt idx="997">
                  <c:v>4.9993300000000025E-2</c:v>
                </c:pt>
                <c:pt idx="998">
                  <c:v>5.446313000000004E-2</c:v>
                </c:pt>
                <c:pt idx="999">
                  <c:v>4.5656719999999998E-2</c:v>
                </c:pt>
                <c:pt idx="1000">
                  <c:v>3.2357850000000001E-2</c:v>
                </c:pt>
                <c:pt idx="1001">
                  <c:v>4.2550119999999997E-2</c:v>
                </c:pt>
                <c:pt idx="1002">
                  <c:v>4.4599800000000002E-2</c:v>
                </c:pt>
                <c:pt idx="1003">
                  <c:v>4.2862420000000047E-2</c:v>
                </c:pt>
                <c:pt idx="1004">
                  <c:v>3.2894980000000011E-2</c:v>
                </c:pt>
                <c:pt idx="1005">
                  <c:v>3.7583900000000024E-2</c:v>
                </c:pt>
                <c:pt idx="1006">
                  <c:v>3.9818320000000004E-2</c:v>
                </c:pt>
                <c:pt idx="1007">
                  <c:v>3.8458369999999999E-2</c:v>
                </c:pt>
                <c:pt idx="1008">
                  <c:v>3.351179E-2</c:v>
                </c:pt>
                <c:pt idx="1009">
                  <c:v>3.2724959999999997E-2</c:v>
                </c:pt>
                <c:pt idx="1010">
                  <c:v>3.6691240000000035E-2</c:v>
                </c:pt>
                <c:pt idx="1011">
                  <c:v>3.1025500000000001E-2</c:v>
                </c:pt>
                <c:pt idx="1012">
                  <c:v>3.1025500000000001E-2</c:v>
                </c:pt>
                <c:pt idx="1013">
                  <c:v>3.1834800000000024E-2</c:v>
                </c:pt>
                <c:pt idx="1014">
                  <c:v>3.5706380000000003E-2</c:v>
                </c:pt>
                <c:pt idx="1015">
                  <c:v>3.5579800000000016E-2</c:v>
                </c:pt>
                <c:pt idx="1016">
                  <c:v>4.0358789999999999E-2</c:v>
                </c:pt>
                <c:pt idx="1017">
                  <c:v>2.1974759999999999E-2</c:v>
                </c:pt>
                <c:pt idx="1018">
                  <c:v>2.2530610000000013E-2</c:v>
                </c:pt>
                <c:pt idx="1019">
                  <c:v>4.042956999999997E-2</c:v>
                </c:pt>
                <c:pt idx="1020">
                  <c:v>2.689045E-2</c:v>
                </c:pt>
                <c:pt idx="1021">
                  <c:v>2.7463610000000013E-2</c:v>
                </c:pt>
                <c:pt idx="1022">
                  <c:v>2.9489459999999999E-2</c:v>
                </c:pt>
                <c:pt idx="1023">
                  <c:v>2.8441750000000002E-2</c:v>
                </c:pt>
                <c:pt idx="1024">
                  <c:v>2.2275780000000016E-2</c:v>
                </c:pt>
                <c:pt idx="1025">
                  <c:v>2.2275780000000016E-2</c:v>
                </c:pt>
                <c:pt idx="1026">
                  <c:v>2.6854000000000006E-2</c:v>
                </c:pt>
                <c:pt idx="1027">
                  <c:v>3.4707809999999999E-2</c:v>
                </c:pt>
                <c:pt idx="1028">
                  <c:v>2.4272010000000014E-2</c:v>
                </c:pt>
                <c:pt idx="1029">
                  <c:v>1.8787910000000001E-2</c:v>
                </c:pt>
                <c:pt idx="1030">
                  <c:v>1.8296260000000002E-2</c:v>
                </c:pt>
                <c:pt idx="1031">
                  <c:v>1.7295810000000002E-2</c:v>
                </c:pt>
                <c:pt idx="1032">
                  <c:v>2.7676020000000013E-2</c:v>
                </c:pt>
                <c:pt idx="1033">
                  <c:v>2.3982119999999999E-2</c:v>
                </c:pt>
                <c:pt idx="1034">
                  <c:v>2.3982119999999999E-2</c:v>
                </c:pt>
                <c:pt idx="1035">
                  <c:v>2.3982119999999999E-2</c:v>
                </c:pt>
                <c:pt idx="1036">
                  <c:v>2.0685260000000014E-2</c:v>
                </c:pt>
                <c:pt idx="1037">
                  <c:v>2.3903259999999999E-2</c:v>
                </c:pt>
                <c:pt idx="1038">
                  <c:v>2.3903259999999999E-2</c:v>
                </c:pt>
                <c:pt idx="1039">
                  <c:v>2.3903259999999999E-2</c:v>
                </c:pt>
                <c:pt idx="1040">
                  <c:v>2.3304779999999997E-2</c:v>
                </c:pt>
                <c:pt idx="1041">
                  <c:v>1.976410000000001E-2</c:v>
                </c:pt>
                <c:pt idx="1042">
                  <c:v>2.480808E-2</c:v>
                </c:pt>
                <c:pt idx="1043">
                  <c:v>2.7480540000000015E-2</c:v>
                </c:pt>
                <c:pt idx="1044">
                  <c:v>3.1539610000000023E-2</c:v>
                </c:pt>
                <c:pt idx="1045">
                  <c:v>2.2493840000000022E-2</c:v>
                </c:pt>
                <c:pt idx="1046">
                  <c:v>2.7528179999999999E-2</c:v>
                </c:pt>
                <c:pt idx="1047">
                  <c:v>2.7528179999999999E-2</c:v>
                </c:pt>
                <c:pt idx="1048">
                  <c:v>2.7851310000000028E-2</c:v>
                </c:pt>
                <c:pt idx="1049">
                  <c:v>2.582512000000001E-2</c:v>
                </c:pt>
                <c:pt idx="1050">
                  <c:v>2.438445999999999E-2</c:v>
                </c:pt>
                <c:pt idx="1051">
                  <c:v>3.9562469999999988E-2</c:v>
                </c:pt>
                <c:pt idx="1052">
                  <c:v>3.9908300000000001E-2</c:v>
                </c:pt>
                <c:pt idx="1053">
                  <c:v>2.7797470000000001E-2</c:v>
                </c:pt>
                <c:pt idx="1054">
                  <c:v>3.231974000000002E-2</c:v>
                </c:pt>
                <c:pt idx="1055">
                  <c:v>3.0534120000000001E-2</c:v>
                </c:pt>
                <c:pt idx="1056">
                  <c:v>2.8013479999999997E-2</c:v>
                </c:pt>
                <c:pt idx="1057">
                  <c:v>2.8013479999999997E-2</c:v>
                </c:pt>
                <c:pt idx="1058">
                  <c:v>2.4020559999999986E-2</c:v>
                </c:pt>
                <c:pt idx="1059">
                  <c:v>2.6667300000000015E-2</c:v>
                </c:pt>
                <c:pt idx="1060">
                  <c:v>2.9383969999999999E-2</c:v>
                </c:pt>
                <c:pt idx="1061">
                  <c:v>2.7292799999999999E-2</c:v>
                </c:pt>
                <c:pt idx="1062">
                  <c:v>2.7686470000000012E-2</c:v>
                </c:pt>
                <c:pt idx="1063">
                  <c:v>2.4227429999999991E-2</c:v>
                </c:pt>
                <c:pt idx="1064">
                  <c:v>2.2618300000000015E-2</c:v>
                </c:pt>
                <c:pt idx="1065">
                  <c:v>2.2618300000000015E-2</c:v>
                </c:pt>
                <c:pt idx="1066">
                  <c:v>2.2470910000000028E-2</c:v>
                </c:pt>
                <c:pt idx="1067">
                  <c:v>2.5695240000000018E-2</c:v>
                </c:pt>
                <c:pt idx="1068">
                  <c:v>2.4131890000000013E-2</c:v>
                </c:pt>
                <c:pt idx="1069">
                  <c:v>2.8695750000000006E-2</c:v>
                </c:pt>
                <c:pt idx="1070">
                  <c:v>2.4600540000000011E-2</c:v>
                </c:pt>
                <c:pt idx="1071">
                  <c:v>2.3620519999999989E-2</c:v>
                </c:pt>
                <c:pt idx="1072">
                  <c:v>2.0511240000000014E-2</c:v>
                </c:pt>
                <c:pt idx="1073">
                  <c:v>2.985668E-2</c:v>
                </c:pt>
                <c:pt idx="1074">
                  <c:v>2.4901980000000001E-2</c:v>
                </c:pt>
                <c:pt idx="1075">
                  <c:v>2.434762E-2</c:v>
                </c:pt>
                <c:pt idx="1076">
                  <c:v>2.675464E-2</c:v>
                </c:pt>
                <c:pt idx="1077">
                  <c:v>2.5127619999999993E-2</c:v>
                </c:pt>
                <c:pt idx="1078">
                  <c:v>2.7362320000000002E-2</c:v>
                </c:pt>
                <c:pt idx="1079">
                  <c:v>2.5777459999999999E-2</c:v>
                </c:pt>
                <c:pt idx="1080">
                  <c:v>2.7726130000000002E-2</c:v>
                </c:pt>
                <c:pt idx="1081">
                  <c:v>2.158962E-2</c:v>
                </c:pt>
                <c:pt idx="1082">
                  <c:v>2.3043830000000012E-2</c:v>
                </c:pt>
                <c:pt idx="1083">
                  <c:v>2.3978749999999997E-2</c:v>
                </c:pt>
                <c:pt idx="1084">
                  <c:v>2.3627700000000001E-2</c:v>
                </c:pt>
                <c:pt idx="1085">
                  <c:v>2.5600439999999999E-2</c:v>
                </c:pt>
                <c:pt idx="1086">
                  <c:v>2.4939670000000011E-2</c:v>
                </c:pt>
                <c:pt idx="1087">
                  <c:v>2.4926959999999991E-2</c:v>
                </c:pt>
                <c:pt idx="1088">
                  <c:v>2.6201540000000009E-2</c:v>
                </c:pt>
                <c:pt idx="1089">
                  <c:v>3.0777059999999998E-2</c:v>
                </c:pt>
                <c:pt idx="1090">
                  <c:v>3.4538989999999999E-2</c:v>
                </c:pt>
                <c:pt idx="1091">
                  <c:v>3.3968669999999979E-2</c:v>
                </c:pt>
                <c:pt idx="1092">
                  <c:v>3.6610730000000001E-2</c:v>
                </c:pt>
                <c:pt idx="1093">
                  <c:v>3.8428860000000002E-2</c:v>
                </c:pt>
                <c:pt idx="1094">
                  <c:v>3.2205350000000021E-2</c:v>
                </c:pt>
                <c:pt idx="1095">
                  <c:v>2.4904419999999997E-2</c:v>
                </c:pt>
                <c:pt idx="1096">
                  <c:v>3.0665419999999999E-2</c:v>
                </c:pt>
                <c:pt idx="1097">
                  <c:v>3.1796089999999999E-2</c:v>
                </c:pt>
                <c:pt idx="1098">
                  <c:v>3.2051630000000012E-2</c:v>
                </c:pt>
                <c:pt idx="1099">
                  <c:v>2.5688030000000011E-2</c:v>
                </c:pt>
                <c:pt idx="1100">
                  <c:v>2.8453160000000002E-2</c:v>
                </c:pt>
                <c:pt idx="1101">
                  <c:v>2.8453160000000002E-2</c:v>
                </c:pt>
                <c:pt idx="1102">
                  <c:v>3.1413600000000021E-2</c:v>
                </c:pt>
                <c:pt idx="1103">
                  <c:v>2.6287540000000015E-2</c:v>
                </c:pt>
                <c:pt idx="1104">
                  <c:v>3.2423920000000002E-2</c:v>
                </c:pt>
                <c:pt idx="1105">
                  <c:v>2.9579419999999999E-2</c:v>
                </c:pt>
                <c:pt idx="1106">
                  <c:v>2.9579419999999999E-2</c:v>
                </c:pt>
                <c:pt idx="1107">
                  <c:v>3.0088110000000015E-2</c:v>
                </c:pt>
                <c:pt idx="1108">
                  <c:v>3.0364249999999999E-2</c:v>
                </c:pt>
                <c:pt idx="1109">
                  <c:v>3.3416870000000001E-2</c:v>
                </c:pt>
                <c:pt idx="1110">
                  <c:v>3.7850080000000001E-2</c:v>
                </c:pt>
                <c:pt idx="1111">
                  <c:v>3.714568E-2</c:v>
                </c:pt>
                <c:pt idx="1112">
                  <c:v>3.7505560000000014E-2</c:v>
                </c:pt>
                <c:pt idx="1113">
                  <c:v>3.6604000000000012E-2</c:v>
                </c:pt>
                <c:pt idx="1114">
                  <c:v>3.6646270000000022E-2</c:v>
                </c:pt>
                <c:pt idx="1115">
                  <c:v>3.6939080000000006E-2</c:v>
                </c:pt>
                <c:pt idx="1116">
                  <c:v>3.645748E-2</c:v>
                </c:pt>
                <c:pt idx="1117">
                  <c:v>4.4802370000000036E-2</c:v>
                </c:pt>
                <c:pt idx="1118">
                  <c:v>4.5277039999999998E-2</c:v>
                </c:pt>
                <c:pt idx="1119">
                  <c:v>3.7085860000000019E-2</c:v>
                </c:pt>
                <c:pt idx="1120">
                  <c:v>3.7731190000000019E-2</c:v>
                </c:pt>
                <c:pt idx="1121">
                  <c:v>3.8348589999999981E-2</c:v>
                </c:pt>
                <c:pt idx="1122">
                  <c:v>4.1683640000000001E-2</c:v>
                </c:pt>
                <c:pt idx="1123">
                  <c:v>4.5836950000000029E-2</c:v>
                </c:pt>
                <c:pt idx="1124">
                  <c:v>3.6943570000000002E-2</c:v>
                </c:pt>
                <c:pt idx="1125">
                  <c:v>3.7737680000000016E-2</c:v>
                </c:pt>
                <c:pt idx="1126">
                  <c:v>3.7737680000000016E-2</c:v>
                </c:pt>
                <c:pt idx="1127">
                  <c:v>3.2310150000000003E-2</c:v>
                </c:pt>
                <c:pt idx="1128">
                  <c:v>2.7390939999999999E-2</c:v>
                </c:pt>
                <c:pt idx="1129">
                  <c:v>2.7390939999999999E-2</c:v>
                </c:pt>
                <c:pt idx="1130">
                  <c:v>2.8857560000000001E-2</c:v>
                </c:pt>
                <c:pt idx="1131">
                  <c:v>2.8857560000000001E-2</c:v>
                </c:pt>
                <c:pt idx="1132">
                  <c:v>2.3449479999999998E-2</c:v>
                </c:pt>
                <c:pt idx="1133">
                  <c:v>3.1341580000000001E-2</c:v>
                </c:pt>
                <c:pt idx="1134">
                  <c:v>3.1533840000000021E-2</c:v>
                </c:pt>
                <c:pt idx="1135">
                  <c:v>2.4209609999999999E-2</c:v>
                </c:pt>
                <c:pt idx="1136">
                  <c:v>2.7313190000000011E-2</c:v>
                </c:pt>
                <c:pt idx="1137">
                  <c:v>2.9511510000000001E-2</c:v>
                </c:pt>
                <c:pt idx="1138">
                  <c:v>3.043272000000001E-2</c:v>
                </c:pt>
                <c:pt idx="1139">
                  <c:v>2.9192949999999999E-2</c:v>
                </c:pt>
                <c:pt idx="1140">
                  <c:v>3.2006360000000018E-2</c:v>
                </c:pt>
                <c:pt idx="1141">
                  <c:v>3.1555779999999999E-2</c:v>
                </c:pt>
                <c:pt idx="1142">
                  <c:v>3.0699610000000009E-2</c:v>
                </c:pt>
                <c:pt idx="1143">
                  <c:v>2.6383469999999999E-2</c:v>
                </c:pt>
                <c:pt idx="1144">
                  <c:v>2.8810489999999991E-2</c:v>
                </c:pt>
                <c:pt idx="1145">
                  <c:v>2.8810489999999991E-2</c:v>
                </c:pt>
                <c:pt idx="1146">
                  <c:v>2.8810489999999991E-2</c:v>
                </c:pt>
                <c:pt idx="1147">
                  <c:v>3.2886390000000022E-2</c:v>
                </c:pt>
                <c:pt idx="1148">
                  <c:v>2.3449920000000006E-2</c:v>
                </c:pt>
                <c:pt idx="1149">
                  <c:v>2.5475689999999999E-2</c:v>
                </c:pt>
                <c:pt idx="1150">
                  <c:v>3.2009920000000018E-2</c:v>
                </c:pt>
                <c:pt idx="1151">
                  <c:v>2.9976360000000011E-2</c:v>
                </c:pt>
                <c:pt idx="1152">
                  <c:v>2.3527219999999998E-2</c:v>
                </c:pt>
                <c:pt idx="1153">
                  <c:v>1.9912070000000011E-2</c:v>
                </c:pt>
                <c:pt idx="1154">
                  <c:v>1.9207290000000002E-2</c:v>
                </c:pt>
                <c:pt idx="1155">
                  <c:v>2.2026440000000001E-2</c:v>
                </c:pt>
                <c:pt idx="1156">
                  <c:v>2.2026440000000001E-2</c:v>
                </c:pt>
                <c:pt idx="1157">
                  <c:v>2.7735450000000002E-2</c:v>
                </c:pt>
                <c:pt idx="1158">
                  <c:v>2.0854129999999999E-2</c:v>
                </c:pt>
                <c:pt idx="1159">
                  <c:v>2.5279160000000009E-2</c:v>
                </c:pt>
                <c:pt idx="1160">
                  <c:v>2.5257789999999999E-2</c:v>
                </c:pt>
                <c:pt idx="1161">
                  <c:v>2.8921860000000001E-2</c:v>
                </c:pt>
                <c:pt idx="1162">
                  <c:v>2.9681920000000014E-2</c:v>
                </c:pt>
                <c:pt idx="1163">
                  <c:v>2.9375260000000014E-2</c:v>
                </c:pt>
                <c:pt idx="1164">
                  <c:v>3.5527900000000001E-2</c:v>
                </c:pt>
                <c:pt idx="1165">
                  <c:v>3.2029599999999998E-2</c:v>
                </c:pt>
                <c:pt idx="1166">
                  <c:v>3.6637370000000037E-2</c:v>
                </c:pt>
                <c:pt idx="1167">
                  <c:v>2.7235060000000016E-2</c:v>
                </c:pt>
                <c:pt idx="1168">
                  <c:v>2.6586269999999999E-2</c:v>
                </c:pt>
                <c:pt idx="1169">
                  <c:v>3.1058510000000001E-2</c:v>
                </c:pt>
                <c:pt idx="1170">
                  <c:v>3.0205880000000011E-2</c:v>
                </c:pt>
                <c:pt idx="1171">
                  <c:v>3.1055150000000014E-2</c:v>
                </c:pt>
                <c:pt idx="1172">
                  <c:v>3.3393069999999997E-2</c:v>
                </c:pt>
                <c:pt idx="1173">
                  <c:v>2.4861850000000001E-2</c:v>
                </c:pt>
                <c:pt idx="1174">
                  <c:v>2.7528739999999993E-2</c:v>
                </c:pt>
                <c:pt idx="1175">
                  <c:v>2.5633480000000011E-2</c:v>
                </c:pt>
                <c:pt idx="1176">
                  <c:v>2.5776579999999997E-2</c:v>
                </c:pt>
                <c:pt idx="1177">
                  <c:v>2.9527109999999999E-2</c:v>
                </c:pt>
                <c:pt idx="1178">
                  <c:v>2.7258460000000002E-2</c:v>
                </c:pt>
                <c:pt idx="1179">
                  <c:v>3.3979830000000009E-2</c:v>
                </c:pt>
                <c:pt idx="1180">
                  <c:v>3.4004800000000002E-2</c:v>
                </c:pt>
                <c:pt idx="1181">
                  <c:v>2.976748999999999E-2</c:v>
                </c:pt>
                <c:pt idx="1182">
                  <c:v>2.979296E-2</c:v>
                </c:pt>
                <c:pt idx="1183">
                  <c:v>2.7992070000000011E-2</c:v>
                </c:pt>
                <c:pt idx="1184">
                  <c:v>2.7992070000000011E-2</c:v>
                </c:pt>
                <c:pt idx="1185">
                  <c:v>2.8554479999999986E-2</c:v>
                </c:pt>
                <c:pt idx="1186">
                  <c:v>2.9518829999999985E-2</c:v>
                </c:pt>
                <c:pt idx="1187">
                  <c:v>2.4647970000000016E-2</c:v>
                </c:pt>
                <c:pt idx="1188">
                  <c:v>2.451294E-2</c:v>
                </c:pt>
                <c:pt idx="1189">
                  <c:v>2.5991299999999998E-2</c:v>
                </c:pt>
                <c:pt idx="1190">
                  <c:v>2.842693E-2</c:v>
                </c:pt>
                <c:pt idx="1191">
                  <c:v>2.842693E-2</c:v>
                </c:pt>
                <c:pt idx="1192">
                  <c:v>2.842693E-2</c:v>
                </c:pt>
                <c:pt idx="1193">
                  <c:v>2.8414579999999998E-2</c:v>
                </c:pt>
                <c:pt idx="1194">
                  <c:v>3.1077270000000028E-2</c:v>
                </c:pt>
                <c:pt idx="1195">
                  <c:v>3.1501680000000004E-2</c:v>
                </c:pt>
                <c:pt idx="1196">
                  <c:v>2.9422179999999999E-2</c:v>
                </c:pt>
                <c:pt idx="1197">
                  <c:v>2.7060239999999999E-2</c:v>
                </c:pt>
                <c:pt idx="1198">
                  <c:v>2.7060239999999999E-2</c:v>
                </c:pt>
                <c:pt idx="1199">
                  <c:v>2.7641400000000017E-2</c:v>
                </c:pt>
                <c:pt idx="1200">
                  <c:v>3.1569350000000003E-2</c:v>
                </c:pt>
                <c:pt idx="1201">
                  <c:v>3.6849810000000018E-2</c:v>
                </c:pt>
                <c:pt idx="1202">
                  <c:v>3.3407069999999997E-2</c:v>
                </c:pt>
                <c:pt idx="1203">
                  <c:v>3.0480380000000012E-2</c:v>
                </c:pt>
                <c:pt idx="1204">
                  <c:v>3.7401110000000036E-2</c:v>
                </c:pt>
                <c:pt idx="1205">
                  <c:v>3.7415740000000024E-2</c:v>
                </c:pt>
                <c:pt idx="1206">
                  <c:v>2.7655630000000014E-2</c:v>
                </c:pt>
                <c:pt idx="1207">
                  <c:v>3.2376340000000024E-2</c:v>
                </c:pt>
                <c:pt idx="1208">
                  <c:v>3.2376340000000024E-2</c:v>
                </c:pt>
                <c:pt idx="1209">
                  <c:v>3.2179190000000024E-2</c:v>
                </c:pt>
                <c:pt idx="1210">
                  <c:v>1.9978420000000011E-2</c:v>
                </c:pt>
                <c:pt idx="1211">
                  <c:v>1.9284870000000013E-2</c:v>
                </c:pt>
                <c:pt idx="1212">
                  <c:v>1.9284870000000013E-2</c:v>
                </c:pt>
                <c:pt idx="1213">
                  <c:v>3.4294020000000001E-2</c:v>
                </c:pt>
                <c:pt idx="1214">
                  <c:v>2.6506370000000012E-2</c:v>
                </c:pt>
                <c:pt idx="1215">
                  <c:v>2.6760549999999998E-2</c:v>
                </c:pt>
                <c:pt idx="1216">
                  <c:v>2.9882280000000001E-2</c:v>
                </c:pt>
                <c:pt idx="1217">
                  <c:v>2.9882280000000001E-2</c:v>
                </c:pt>
                <c:pt idx="1218">
                  <c:v>2.9687410000000011E-2</c:v>
                </c:pt>
                <c:pt idx="1219">
                  <c:v>2.6047020000000011E-2</c:v>
                </c:pt>
                <c:pt idx="1220">
                  <c:v>2.051304000000001E-2</c:v>
                </c:pt>
                <c:pt idx="1221">
                  <c:v>2.1255000000000013E-2</c:v>
                </c:pt>
                <c:pt idx="1222">
                  <c:v>4.2299339999999998E-2</c:v>
                </c:pt>
                <c:pt idx="1223">
                  <c:v>3.1383990000000021E-2</c:v>
                </c:pt>
                <c:pt idx="1224">
                  <c:v>3.1383990000000021E-2</c:v>
                </c:pt>
                <c:pt idx="1225">
                  <c:v>3.1383990000000021E-2</c:v>
                </c:pt>
                <c:pt idx="1226">
                  <c:v>3.5000350000000006E-2</c:v>
                </c:pt>
                <c:pt idx="1227">
                  <c:v>3.5000350000000006E-2</c:v>
                </c:pt>
                <c:pt idx="1228">
                  <c:v>3.2288549999999999E-2</c:v>
                </c:pt>
                <c:pt idx="1229">
                  <c:v>4.4363950000000041E-2</c:v>
                </c:pt>
                <c:pt idx="1230">
                  <c:v>4.3860690000000042E-2</c:v>
                </c:pt>
                <c:pt idx="1231">
                  <c:v>3.5444429999999999E-2</c:v>
                </c:pt>
                <c:pt idx="1232">
                  <c:v>4.2970040000000001E-2</c:v>
                </c:pt>
                <c:pt idx="1233">
                  <c:v>3.4824220000000003E-2</c:v>
                </c:pt>
                <c:pt idx="1234">
                  <c:v>3.3702250000000003E-2</c:v>
                </c:pt>
                <c:pt idx="1235">
                  <c:v>3.2033340000000042E-2</c:v>
                </c:pt>
                <c:pt idx="1236">
                  <c:v>3.7091960000000021E-2</c:v>
                </c:pt>
                <c:pt idx="1237">
                  <c:v>4.875278000000003E-2</c:v>
                </c:pt>
                <c:pt idx="1238">
                  <c:v>4.4368760000000028E-2</c:v>
                </c:pt>
                <c:pt idx="1239">
                  <c:v>3.2412549999999998E-2</c:v>
                </c:pt>
                <c:pt idx="1240">
                  <c:v>3.8539810000000022E-2</c:v>
                </c:pt>
                <c:pt idx="1241">
                  <c:v>4.6663940000000001E-2</c:v>
                </c:pt>
                <c:pt idx="1242">
                  <c:v>4.6705149999999966E-2</c:v>
                </c:pt>
                <c:pt idx="1243">
                  <c:v>4.8699349999999975E-2</c:v>
                </c:pt>
                <c:pt idx="1244">
                  <c:v>4.9287290000000018E-2</c:v>
                </c:pt>
                <c:pt idx="1245">
                  <c:v>5.4441000000000003E-2</c:v>
                </c:pt>
                <c:pt idx="1246">
                  <c:v>5.4441000000000003E-2</c:v>
                </c:pt>
                <c:pt idx="1247">
                  <c:v>3.4351729999999997E-2</c:v>
                </c:pt>
                <c:pt idx="1248">
                  <c:v>3.1249650000000011E-2</c:v>
                </c:pt>
                <c:pt idx="1249">
                  <c:v>3.2592049999999997E-2</c:v>
                </c:pt>
                <c:pt idx="1250">
                  <c:v>3.2592049999999997E-2</c:v>
                </c:pt>
                <c:pt idx="1251">
                  <c:v>3.1145579999999999E-2</c:v>
                </c:pt>
                <c:pt idx="1252">
                  <c:v>2.9882280000000001E-2</c:v>
                </c:pt>
                <c:pt idx="1253">
                  <c:v>3.108797000000002E-2</c:v>
                </c:pt>
                <c:pt idx="1254">
                  <c:v>3.1155850000000002E-2</c:v>
                </c:pt>
                <c:pt idx="1255">
                  <c:v>3.1404910000000022E-2</c:v>
                </c:pt>
                <c:pt idx="1256">
                  <c:v>3.1404910000000022E-2</c:v>
                </c:pt>
                <c:pt idx="1257">
                  <c:v>5.4978199999999998E-2</c:v>
                </c:pt>
                <c:pt idx="1258">
                  <c:v>5.5963319999999997E-2</c:v>
                </c:pt>
                <c:pt idx="1259">
                  <c:v>3.9259490000000001E-2</c:v>
                </c:pt>
                <c:pt idx="1260">
                  <c:v>3.9134679999999998E-2</c:v>
                </c:pt>
                <c:pt idx="1261">
                  <c:v>3.9134679999999998E-2</c:v>
                </c:pt>
                <c:pt idx="1262">
                  <c:v>5.321012E-2</c:v>
                </c:pt>
                <c:pt idx="1263">
                  <c:v>5.3264010000000001E-2</c:v>
                </c:pt>
                <c:pt idx="1264">
                  <c:v>3.0531520000000006E-2</c:v>
                </c:pt>
                <c:pt idx="1265">
                  <c:v>3.7316580000000002E-2</c:v>
                </c:pt>
                <c:pt idx="1266">
                  <c:v>4.3890760000000022E-2</c:v>
                </c:pt>
                <c:pt idx="1267">
                  <c:v>3.6918569999999998E-2</c:v>
                </c:pt>
                <c:pt idx="1268">
                  <c:v>3.4881610000000021E-2</c:v>
                </c:pt>
                <c:pt idx="1269">
                  <c:v>3.7520120000000004E-2</c:v>
                </c:pt>
                <c:pt idx="1270">
                  <c:v>4.8139969999999976E-2</c:v>
                </c:pt>
                <c:pt idx="1271">
                  <c:v>2.9993880000000001E-2</c:v>
                </c:pt>
                <c:pt idx="1272">
                  <c:v>2.8675120000000012E-2</c:v>
                </c:pt>
                <c:pt idx="1273">
                  <c:v>4.1356339999999998E-2</c:v>
                </c:pt>
                <c:pt idx="1274">
                  <c:v>4.2841289999999997E-2</c:v>
                </c:pt>
                <c:pt idx="1275">
                  <c:v>3.630485E-2</c:v>
                </c:pt>
                <c:pt idx="1276">
                  <c:v>3.2258639999999998E-2</c:v>
                </c:pt>
                <c:pt idx="1277">
                  <c:v>3.2258639999999998E-2</c:v>
                </c:pt>
                <c:pt idx="1278">
                  <c:v>3.3388040000000001E-2</c:v>
                </c:pt>
                <c:pt idx="1279">
                  <c:v>3.1594030000000002E-2</c:v>
                </c:pt>
                <c:pt idx="1280">
                  <c:v>2.172899E-2</c:v>
                </c:pt>
                <c:pt idx="1281">
                  <c:v>2.0883200000000018E-2</c:v>
                </c:pt>
                <c:pt idx="1282">
                  <c:v>2.0883200000000018E-2</c:v>
                </c:pt>
                <c:pt idx="1283">
                  <c:v>2.0883200000000018E-2</c:v>
                </c:pt>
                <c:pt idx="1284">
                  <c:v>2.0883200000000018E-2</c:v>
                </c:pt>
                <c:pt idx="1285">
                  <c:v>2.1234120000000002E-2</c:v>
                </c:pt>
                <c:pt idx="1286">
                  <c:v>3.4195000000000003E-2</c:v>
                </c:pt>
                <c:pt idx="1287">
                  <c:v>3.3750090000000003E-2</c:v>
                </c:pt>
                <c:pt idx="1288">
                  <c:v>2.9307929999999999E-2</c:v>
                </c:pt>
                <c:pt idx="1289">
                  <c:v>2.9307929999999999E-2</c:v>
                </c:pt>
                <c:pt idx="1290">
                  <c:v>2.9307929999999999E-2</c:v>
                </c:pt>
                <c:pt idx="1291">
                  <c:v>2.9307929999999999E-2</c:v>
                </c:pt>
                <c:pt idx="1292">
                  <c:v>2.3934629999999985E-2</c:v>
                </c:pt>
                <c:pt idx="1293">
                  <c:v>2.3895759999999999E-2</c:v>
                </c:pt>
                <c:pt idx="1294">
                  <c:v>2.8012599999999985E-2</c:v>
                </c:pt>
                <c:pt idx="1295">
                  <c:v>2.4336170000000001E-2</c:v>
                </c:pt>
                <c:pt idx="1296">
                  <c:v>2.6730830000000014E-2</c:v>
                </c:pt>
                <c:pt idx="1297">
                  <c:v>2.4335610000000011E-2</c:v>
                </c:pt>
                <c:pt idx="1298">
                  <c:v>2.402049999999999E-2</c:v>
                </c:pt>
                <c:pt idx="1299">
                  <c:v>2.7944259999999999E-2</c:v>
                </c:pt>
                <c:pt idx="1300">
                  <c:v>2.6138390000000011E-2</c:v>
                </c:pt>
                <c:pt idx="1301">
                  <c:v>2.1096320000000002E-2</c:v>
                </c:pt>
                <c:pt idx="1302">
                  <c:v>2.2064730000000001E-2</c:v>
                </c:pt>
                <c:pt idx="1303">
                  <c:v>2.6083040000000012E-2</c:v>
                </c:pt>
                <c:pt idx="1304">
                  <c:v>2.2249190000000009E-2</c:v>
                </c:pt>
                <c:pt idx="1305">
                  <c:v>1.842539E-2</c:v>
                </c:pt>
                <c:pt idx="1306">
                  <c:v>2.0453449999999998E-2</c:v>
                </c:pt>
                <c:pt idx="1307">
                  <c:v>2.3474769999999999E-2</c:v>
                </c:pt>
                <c:pt idx="1308">
                  <c:v>2.3474769999999999E-2</c:v>
                </c:pt>
                <c:pt idx="1309">
                  <c:v>2.0243770000000015E-2</c:v>
                </c:pt>
                <c:pt idx="1310">
                  <c:v>2.0243770000000015E-2</c:v>
                </c:pt>
                <c:pt idx="1311">
                  <c:v>2.9976929999999999E-2</c:v>
                </c:pt>
                <c:pt idx="1312">
                  <c:v>2.8291469999999989E-2</c:v>
                </c:pt>
                <c:pt idx="1313">
                  <c:v>2.0635400000000012E-2</c:v>
                </c:pt>
                <c:pt idx="1314">
                  <c:v>1.7343799999999999E-2</c:v>
                </c:pt>
                <c:pt idx="1315">
                  <c:v>2.813595000000001E-2</c:v>
                </c:pt>
                <c:pt idx="1316">
                  <c:v>2.806722E-2</c:v>
                </c:pt>
                <c:pt idx="1317">
                  <c:v>1.743196E-2</c:v>
                </c:pt>
                <c:pt idx="1318">
                  <c:v>2.755788000000001E-2</c:v>
                </c:pt>
                <c:pt idx="1319">
                  <c:v>3.2517829999999998E-2</c:v>
                </c:pt>
                <c:pt idx="1320">
                  <c:v>4.3436940000000014E-2</c:v>
                </c:pt>
                <c:pt idx="1321">
                  <c:v>2.3909509999999988E-2</c:v>
                </c:pt>
                <c:pt idx="1322">
                  <c:v>2.6216659999999989E-2</c:v>
                </c:pt>
                <c:pt idx="1323">
                  <c:v>2.6216659999999989E-2</c:v>
                </c:pt>
                <c:pt idx="1324">
                  <c:v>2.626908E-2</c:v>
                </c:pt>
                <c:pt idx="1325">
                  <c:v>2.3134109999999989E-2</c:v>
                </c:pt>
                <c:pt idx="1326">
                  <c:v>2.3485570000000011E-2</c:v>
                </c:pt>
                <c:pt idx="1327">
                  <c:v>2.5107879999999999E-2</c:v>
                </c:pt>
                <c:pt idx="1328">
                  <c:v>2.4719319999999999E-2</c:v>
                </c:pt>
                <c:pt idx="1329">
                  <c:v>2.0947130000000001E-2</c:v>
                </c:pt>
                <c:pt idx="1330">
                  <c:v>2.2928250000000001E-2</c:v>
                </c:pt>
                <c:pt idx="1331">
                  <c:v>2.0395549999999998E-2</c:v>
                </c:pt>
                <c:pt idx="1332">
                  <c:v>2.024743E-2</c:v>
                </c:pt>
                <c:pt idx="1333">
                  <c:v>2.024743E-2</c:v>
                </c:pt>
                <c:pt idx="1334">
                  <c:v>2.003485000000001E-2</c:v>
                </c:pt>
                <c:pt idx="1335">
                  <c:v>1.941029E-2</c:v>
                </c:pt>
                <c:pt idx="1336">
                  <c:v>2.5540380000000001E-2</c:v>
                </c:pt>
                <c:pt idx="1337">
                  <c:v>2.1989270000000016E-2</c:v>
                </c:pt>
                <c:pt idx="1338">
                  <c:v>1.9556299999999999E-2</c:v>
                </c:pt>
                <c:pt idx="1339">
                  <c:v>2.1203409999999999E-2</c:v>
                </c:pt>
                <c:pt idx="1340">
                  <c:v>2.0639629999999999E-2</c:v>
                </c:pt>
                <c:pt idx="1341">
                  <c:v>1.60982E-2</c:v>
                </c:pt>
                <c:pt idx="1342">
                  <c:v>2.139775E-2</c:v>
                </c:pt>
                <c:pt idx="1343">
                  <c:v>2.1415350000000014E-2</c:v>
                </c:pt>
                <c:pt idx="1344">
                  <c:v>2.1630120000000013E-2</c:v>
                </c:pt>
                <c:pt idx="1345">
                  <c:v>1.704808E-2</c:v>
                </c:pt>
                <c:pt idx="1346">
                  <c:v>1.8939880000000003E-2</c:v>
                </c:pt>
                <c:pt idx="1347">
                  <c:v>1.7713520000000003E-2</c:v>
                </c:pt>
                <c:pt idx="1348">
                  <c:v>1.7713520000000003E-2</c:v>
                </c:pt>
                <c:pt idx="1349">
                  <c:v>1.6271150000000012E-2</c:v>
                </c:pt>
                <c:pt idx="1350">
                  <c:v>1.3890000000000001E-2</c:v>
                </c:pt>
                <c:pt idx="1351">
                  <c:v>1.722191E-2</c:v>
                </c:pt>
                <c:pt idx="1352">
                  <c:v>2.3177969999999999E-2</c:v>
                </c:pt>
                <c:pt idx="1353">
                  <c:v>3.5509230000000024E-2</c:v>
                </c:pt>
                <c:pt idx="1354">
                  <c:v>3.2174109999999999E-2</c:v>
                </c:pt>
                <c:pt idx="1355">
                  <c:v>3.5165429999999998E-2</c:v>
                </c:pt>
                <c:pt idx="1356">
                  <c:v>3.3839140000000018E-2</c:v>
                </c:pt>
                <c:pt idx="1357">
                  <c:v>3.3951210000000002E-2</c:v>
                </c:pt>
                <c:pt idx="1358">
                  <c:v>2.9847260000000014E-2</c:v>
                </c:pt>
                <c:pt idx="1359">
                  <c:v>2.9118459999999975E-2</c:v>
                </c:pt>
                <c:pt idx="1360">
                  <c:v>2.9118459999999975E-2</c:v>
                </c:pt>
                <c:pt idx="1361">
                  <c:v>2.8235630000000012E-2</c:v>
                </c:pt>
                <c:pt idx="1362">
                  <c:v>2.9447510000000014E-2</c:v>
                </c:pt>
                <c:pt idx="1363">
                  <c:v>2.9447510000000014E-2</c:v>
                </c:pt>
                <c:pt idx="1364">
                  <c:v>3.8105220000000002E-2</c:v>
                </c:pt>
                <c:pt idx="1365">
                  <c:v>3.8378920000000004E-2</c:v>
                </c:pt>
                <c:pt idx="1366">
                  <c:v>3.2202810000000019E-2</c:v>
                </c:pt>
                <c:pt idx="1367">
                  <c:v>2.7999690000000001E-2</c:v>
                </c:pt>
                <c:pt idx="1368">
                  <c:v>3.6578380000000001E-2</c:v>
                </c:pt>
                <c:pt idx="1369">
                  <c:v>3.5520290000000003E-2</c:v>
                </c:pt>
                <c:pt idx="1370">
                  <c:v>2.4409850000000011E-2</c:v>
                </c:pt>
                <c:pt idx="1371">
                  <c:v>2.4267879999999999E-2</c:v>
                </c:pt>
                <c:pt idx="1372">
                  <c:v>2.7167830000000011E-2</c:v>
                </c:pt>
                <c:pt idx="1373">
                  <c:v>2.6675100000000024E-2</c:v>
                </c:pt>
                <c:pt idx="1374">
                  <c:v>2.8478750000000001E-2</c:v>
                </c:pt>
                <c:pt idx="1375">
                  <c:v>3.160424000000002E-2</c:v>
                </c:pt>
                <c:pt idx="1376">
                  <c:v>3.2587100000000022E-2</c:v>
                </c:pt>
                <c:pt idx="1377">
                  <c:v>3.2520750000000001E-2</c:v>
                </c:pt>
                <c:pt idx="1378">
                  <c:v>3.1455130000000012E-2</c:v>
                </c:pt>
                <c:pt idx="1379">
                  <c:v>3.2634639999999999E-2</c:v>
                </c:pt>
                <c:pt idx="1380">
                  <c:v>3.777548E-2</c:v>
                </c:pt>
                <c:pt idx="1381">
                  <c:v>3.777548E-2</c:v>
                </c:pt>
                <c:pt idx="1382">
                  <c:v>2.9701760000000011E-2</c:v>
                </c:pt>
                <c:pt idx="1383">
                  <c:v>2.5982519999999999E-2</c:v>
                </c:pt>
                <c:pt idx="1384">
                  <c:v>2.617197000000002E-2</c:v>
                </c:pt>
                <c:pt idx="1385">
                  <c:v>3.6534450000000003E-2</c:v>
                </c:pt>
                <c:pt idx="1386">
                  <c:v>2.1427290000000012E-2</c:v>
                </c:pt>
                <c:pt idx="1387">
                  <c:v>3.2197610000000002E-2</c:v>
                </c:pt>
                <c:pt idx="1388">
                  <c:v>4.0583470000000024E-2</c:v>
                </c:pt>
                <c:pt idx="1389">
                  <c:v>4.0583470000000024E-2</c:v>
                </c:pt>
                <c:pt idx="1390">
                  <c:v>3.5658679999999998E-2</c:v>
                </c:pt>
                <c:pt idx="1391">
                  <c:v>3.6136149999999999E-2</c:v>
                </c:pt>
                <c:pt idx="1392">
                  <c:v>3.5848459999999999E-2</c:v>
                </c:pt>
                <c:pt idx="1393">
                  <c:v>4.2267740000000012E-2</c:v>
                </c:pt>
                <c:pt idx="1394">
                  <c:v>2.1585890000000014E-2</c:v>
                </c:pt>
                <c:pt idx="1395">
                  <c:v>2.855713E-2</c:v>
                </c:pt>
                <c:pt idx="1396">
                  <c:v>3.1150779999999999E-2</c:v>
                </c:pt>
                <c:pt idx="1397">
                  <c:v>3.1508910000000015E-2</c:v>
                </c:pt>
                <c:pt idx="1398">
                  <c:v>2.5197839999999999E-2</c:v>
                </c:pt>
                <c:pt idx="1399">
                  <c:v>2.536325E-2</c:v>
                </c:pt>
                <c:pt idx="1400">
                  <c:v>2.4251620000000002E-2</c:v>
                </c:pt>
                <c:pt idx="1401">
                  <c:v>2.5752429999999986E-2</c:v>
                </c:pt>
                <c:pt idx="1402">
                  <c:v>2.5367199999999993E-2</c:v>
                </c:pt>
                <c:pt idx="1403">
                  <c:v>2.5429179999999999E-2</c:v>
                </c:pt>
                <c:pt idx="1404">
                  <c:v>2.3428939999999988E-2</c:v>
                </c:pt>
                <c:pt idx="1405">
                  <c:v>3.0792449999999989E-2</c:v>
                </c:pt>
                <c:pt idx="1406">
                  <c:v>2.7649080000000013E-2</c:v>
                </c:pt>
                <c:pt idx="1407">
                  <c:v>2.5633290000000017E-2</c:v>
                </c:pt>
                <c:pt idx="1408">
                  <c:v>2.4785229999999998E-2</c:v>
                </c:pt>
                <c:pt idx="1409">
                  <c:v>2.8878439999999998E-2</c:v>
                </c:pt>
                <c:pt idx="1410">
                  <c:v>2.8354819999999989E-2</c:v>
                </c:pt>
                <c:pt idx="1411">
                  <c:v>2.8354819999999989E-2</c:v>
                </c:pt>
                <c:pt idx="1412">
                  <c:v>2.9073390000000018E-2</c:v>
                </c:pt>
                <c:pt idx="1413">
                  <c:v>3.1408650000000003E-2</c:v>
                </c:pt>
                <c:pt idx="1414">
                  <c:v>3.2010419999999998E-2</c:v>
                </c:pt>
                <c:pt idx="1415">
                  <c:v>2.3612210000000002E-2</c:v>
                </c:pt>
                <c:pt idx="1416">
                  <c:v>3.2037530000000022E-2</c:v>
                </c:pt>
                <c:pt idx="1417">
                  <c:v>4.1322150000000002E-2</c:v>
                </c:pt>
                <c:pt idx="1418">
                  <c:v>4.2887509999999997E-2</c:v>
                </c:pt>
                <c:pt idx="1419">
                  <c:v>2.7622460000000001E-2</c:v>
                </c:pt>
                <c:pt idx="1420">
                  <c:v>2.4381330000000014E-2</c:v>
                </c:pt>
                <c:pt idx="1421">
                  <c:v>2.8527239999999988E-2</c:v>
                </c:pt>
                <c:pt idx="1422">
                  <c:v>2.8527239999999988E-2</c:v>
                </c:pt>
                <c:pt idx="1423">
                  <c:v>2.3405160000000012E-2</c:v>
                </c:pt>
                <c:pt idx="1424">
                  <c:v>2.3969749999999998E-2</c:v>
                </c:pt>
                <c:pt idx="1425">
                  <c:v>2.845379000000001E-2</c:v>
                </c:pt>
                <c:pt idx="1426">
                  <c:v>2.343456E-2</c:v>
                </c:pt>
                <c:pt idx="1427">
                  <c:v>2.2468169999999999E-2</c:v>
                </c:pt>
                <c:pt idx="1428">
                  <c:v>2.2468169999999999E-2</c:v>
                </c:pt>
                <c:pt idx="1429">
                  <c:v>2.2468169999999999E-2</c:v>
                </c:pt>
                <c:pt idx="1430">
                  <c:v>2.2993680000000002E-2</c:v>
                </c:pt>
                <c:pt idx="1431">
                  <c:v>2.2993680000000002E-2</c:v>
                </c:pt>
                <c:pt idx="1432">
                  <c:v>3.0740960000000001E-2</c:v>
                </c:pt>
                <c:pt idx="1433">
                  <c:v>3.0443040000000018E-2</c:v>
                </c:pt>
                <c:pt idx="1434">
                  <c:v>3.0992990000000002E-2</c:v>
                </c:pt>
                <c:pt idx="1435">
                  <c:v>2.848065E-2</c:v>
                </c:pt>
                <c:pt idx="1436">
                  <c:v>2.8390370000000002E-2</c:v>
                </c:pt>
                <c:pt idx="1437">
                  <c:v>2.8103059999999989E-2</c:v>
                </c:pt>
                <c:pt idx="1438">
                  <c:v>2.8787090000000001E-2</c:v>
                </c:pt>
                <c:pt idx="1439">
                  <c:v>2.8787090000000001E-2</c:v>
                </c:pt>
                <c:pt idx="1440">
                  <c:v>3.490886E-2</c:v>
                </c:pt>
                <c:pt idx="1441">
                  <c:v>3.1701739999999999E-2</c:v>
                </c:pt>
                <c:pt idx="1442">
                  <c:v>2.2517030000000011E-2</c:v>
                </c:pt>
                <c:pt idx="1443">
                  <c:v>2.6381400000000006E-2</c:v>
                </c:pt>
                <c:pt idx="1444">
                  <c:v>2.516614E-2</c:v>
                </c:pt>
                <c:pt idx="1445">
                  <c:v>2.2640620000000011E-2</c:v>
                </c:pt>
                <c:pt idx="1446">
                  <c:v>2.3555569999999991E-2</c:v>
                </c:pt>
                <c:pt idx="1447">
                  <c:v>2.3205739999999999E-2</c:v>
                </c:pt>
                <c:pt idx="1448">
                  <c:v>2.5482959999999999E-2</c:v>
                </c:pt>
                <c:pt idx="1449">
                  <c:v>2.3671850000000012E-2</c:v>
                </c:pt>
                <c:pt idx="1450">
                  <c:v>2.0714079999999989E-2</c:v>
                </c:pt>
                <c:pt idx="1451">
                  <c:v>2.1615070000000014E-2</c:v>
                </c:pt>
                <c:pt idx="1452">
                  <c:v>3.2839270000000031E-2</c:v>
                </c:pt>
                <c:pt idx="1453">
                  <c:v>3.3232240000000024E-2</c:v>
                </c:pt>
                <c:pt idx="1454">
                  <c:v>3.3232240000000024E-2</c:v>
                </c:pt>
                <c:pt idx="1455">
                  <c:v>3.3232240000000024E-2</c:v>
                </c:pt>
                <c:pt idx="1456">
                  <c:v>3.4097220000000004E-2</c:v>
                </c:pt>
                <c:pt idx="1457">
                  <c:v>4.4388850000000014E-2</c:v>
                </c:pt>
                <c:pt idx="1458">
                  <c:v>4.31917E-2</c:v>
                </c:pt>
                <c:pt idx="1459">
                  <c:v>4.5554999999999998E-2</c:v>
                </c:pt>
                <c:pt idx="1460">
                  <c:v>3.9230850000000012E-2</c:v>
                </c:pt>
                <c:pt idx="1461">
                  <c:v>4.3592579999999999E-2</c:v>
                </c:pt>
                <c:pt idx="1462">
                  <c:v>5.094812E-2</c:v>
                </c:pt>
                <c:pt idx="1463">
                  <c:v>5.315988E-2</c:v>
                </c:pt>
                <c:pt idx="1464">
                  <c:v>2.949148E-2</c:v>
                </c:pt>
                <c:pt idx="1465">
                  <c:v>2.949148E-2</c:v>
                </c:pt>
                <c:pt idx="1466">
                  <c:v>2.711363000000001E-2</c:v>
                </c:pt>
                <c:pt idx="1467">
                  <c:v>3.3338199999999998E-2</c:v>
                </c:pt>
                <c:pt idx="1468">
                  <c:v>3.3338199999999998E-2</c:v>
                </c:pt>
                <c:pt idx="1469">
                  <c:v>3.4477300000000023E-2</c:v>
                </c:pt>
                <c:pt idx="1470">
                  <c:v>3.0886120000000006E-2</c:v>
                </c:pt>
                <c:pt idx="1471">
                  <c:v>3.9285890000000018E-2</c:v>
                </c:pt>
                <c:pt idx="1472">
                  <c:v>3.9792479999999998E-2</c:v>
                </c:pt>
                <c:pt idx="1473">
                  <c:v>3.8999350000000002E-2</c:v>
                </c:pt>
                <c:pt idx="1474">
                  <c:v>3.8999350000000002E-2</c:v>
                </c:pt>
                <c:pt idx="1475">
                  <c:v>3.5655930000000016E-2</c:v>
                </c:pt>
                <c:pt idx="1476">
                  <c:v>3.5655930000000016E-2</c:v>
                </c:pt>
                <c:pt idx="1477">
                  <c:v>3.6526830000000003E-2</c:v>
                </c:pt>
                <c:pt idx="1478">
                  <c:v>3.471904E-2</c:v>
                </c:pt>
                <c:pt idx="1479">
                  <c:v>3.1541950000000006E-2</c:v>
                </c:pt>
                <c:pt idx="1480">
                  <c:v>3.0498540000000001E-2</c:v>
                </c:pt>
                <c:pt idx="1481">
                  <c:v>3.4396489999999981E-2</c:v>
                </c:pt>
                <c:pt idx="1482">
                  <c:v>3.3020519999999998E-2</c:v>
                </c:pt>
                <c:pt idx="1483">
                  <c:v>3.1527680000000002E-2</c:v>
                </c:pt>
                <c:pt idx="1484">
                  <c:v>2.7033840000000028E-2</c:v>
                </c:pt>
                <c:pt idx="1485">
                  <c:v>2.9812559999999988E-2</c:v>
                </c:pt>
                <c:pt idx="1486">
                  <c:v>2.4162089999999987E-2</c:v>
                </c:pt>
                <c:pt idx="1487">
                  <c:v>2.4115009999999989E-2</c:v>
                </c:pt>
                <c:pt idx="1488">
                  <c:v>2.4115009999999989E-2</c:v>
                </c:pt>
                <c:pt idx="1489">
                  <c:v>2.4115009999999989E-2</c:v>
                </c:pt>
                <c:pt idx="1490">
                  <c:v>2.1769989999999993E-2</c:v>
                </c:pt>
                <c:pt idx="1491">
                  <c:v>2.8261789999999988E-2</c:v>
                </c:pt>
                <c:pt idx="1492">
                  <c:v>2.1103469999999999E-2</c:v>
                </c:pt>
                <c:pt idx="1493">
                  <c:v>2.452727E-2</c:v>
                </c:pt>
                <c:pt idx="1494">
                  <c:v>2.452727E-2</c:v>
                </c:pt>
                <c:pt idx="1495">
                  <c:v>2.425569E-2</c:v>
                </c:pt>
                <c:pt idx="1496">
                  <c:v>2.3247370000000017E-2</c:v>
                </c:pt>
                <c:pt idx="1497">
                  <c:v>2.4146459999999984E-2</c:v>
                </c:pt>
                <c:pt idx="1498">
                  <c:v>2.3284059999999988E-2</c:v>
                </c:pt>
                <c:pt idx="1499">
                  <c:v>2.347121000000002E-2</c:v>
                </c:pt>
                <c:pt idx="1500">
                  <c:v>2.6933000000000009E-2</c:v>
                </c:pt>
                <c:pt idx="1501">
                  <c:v>2.721846E-2</c:v>
                </c:pt>
                <c:pt idx="1502">
                  <c:v>2.2057880000000002E-2</c:v>
                </c:pt>
                <c:pt idx="1503">
                  <c:v>1.4342270000000001E-2</c:v>
                </c:pt>
                <c:pt idx="1504">
                  <c:v>1.4342270000000001E-2</c:v>
                </c:pt>
                <c:pt idx="1505">
                  <c:v>1.607838E-2</c:v>
                </c:pt>
                <c:pt idx="1506">
                  <c:v>9.7127250000000002E-3</c:v>
                </c:pt>
                <c:pt idx="1507">
                  <c:v>1.3871130000000006E-2</c:v>
                </c:pt>
                <c:pt idx="1508">
                  <c:v>2.0781089999999999E-2</c:v>
                </c:pt>
                <c:pt idx="1509">
                  <c:v>2.4140640000000001E-2</c:v>
                </c:pt>
                <c:pt idx="1510">
                  <c:v>2.4140640000000001E-2</c:v>
                </c:pt>
                <c:pt idx="1511">
                  <c:v>2.4140640000000001E-2</c:v>
                </c:pt>
                <c:pt idx="1512">
                  <c:v>2.506179E-2</c:v>
                </c:pt>
                <c:pt idx="1513">
                  <c:v>2.9865340000000015E-2</c:v>
                </c:pt>
                <c:pt idx="1514">
                  <c:v>1.747189E-2</c:v>
                </c:pt>
                <c:pt idx="1515">
                  <c:v>2.9448900000000014E-2</c:v>
                </c:pt>
                <c:pt idx="1516">
                  <c:v>3.0848240000000009E-2</c:v>
                </c:pt>
                <c:pt idx="1517">
                  <c:v>2.4972169999999998E-2</c:v>
                </c:pt>
                <c:pt idx="1518">
                  <c:v>1.7599259999999999E-2</c:v>
                </c:pt>
                <c:pt idx="1519">
                  <c:v>1.7715430000000001E-2</c:v>
                </c:pt>
                <c:pt idx="1520">
                  <c:v>1.8127130000000005E-2</c:v>
                </c:pt>
                <c:pt idx="1521">
                  <c:v>2.1687610000000013E-2</c:v>
                </c:pt>
                <c:pt idx="1522">
                  <c:v>2.1254510000000001E-2</c:v>
                </c:pt>
                <c:pt idx="1523">
                  <c:v>1.9984060000000012E-2</c:v>
                </c:pt>
                <c:pt idx="1524">
                  <c:v>2.6579800000000015E-2</c:v>
                </c:pt>
                <c:pt idx="1525">
                  <c:v>2.7711150000000011E-2</c:v>
                </c:pt>
                <c:pt idx="1526">
                  <c:v>2.8052029999999985E-2</c:v>
                </c:pt>
                <c:pt idx="1527">
                  <c:v>3.028345000000001E-2</c:v>
                </c:pt>
                <c:pt idx="1528">
                  <c:v>3.0429750000000002E-2</c:v>
                </c:pt>
                <c:pt idx="1529">
                  <c:v>3.1056930000000014E-2</c:v>
                </c:pt>
                <c:pt idx="1530">
                  <c:v>3.0987170000000015E-2</c:v>
                </c:pt>
                <c:pt idx="1531">
                  <c:v>2.9483840000000022E-2</c:v>
                </c:pt>
                <c:pt idx="1532">
                  <c:v>3.1390460000000002E-2</c:v>
                </c:pt>
                <c:pt idx="1533">
                  <c:v>2.6969460000000001E-2</c:v>
                </c:pt>
                <c:pt idx="1534">
                  <c:v>2.8300929999999988E-2</c:v>
                </c:pt>
                <c:pt idx="1535">
                  <c:v>3.5086110000000018E-2</c:v>
                </c:pt>
                <c:pt idx="1536">
                  <c:v>3.0560960000000002E-2</c:v>
                </c:pt>
                <c:pt idx="1537">
                  <c:v>3.0560960000000002E-2</c:v>
                </c:pt>
                <c:pt idx="1538">
                  <c:v>3.1611220000000002E-2</c:v>
                </c:pt>
                <c:pt idx="1539">
                  <c:v>3.3098250000000003E-2</c:v>
                </c:pt>
                <c:pt idx="1540">
                  <c:v>3.3098250000000003E-2</c:v>
                </c:pt>
                <c:pt idx="1541">
                  <c:v>3.380588000000001E-2</c:v>
                </c:pt>
                <c:pt idx="1542">
                  <c:v>3.4061010000000023E-2</c:v>
                </c:pt>
                <c:pt idx="1543">
                  <c:v>3.2857140000000021E-2</c:v>
                </c:pt>
                <c:pt idx="1544">
                  <c:v>2.9495589999999999E-2</c:v>
                </c:pt>
                <c:pt idx="1545">
                  <c:v>3.0726710000000001E-2</c:v>
                </c:pt>
                <c:pt idx="1546">
                  <c:v>2.9994509999999988E-2</c:v>
                </c:pt>
                <c:pt idx="1547">
                  <c:v>3.0615460000000001E-2</c:v>
                </c:pt>
                <c:pt idx="1548">
                  <c:v>3.3509499999999998E-2</c:v>
                </c:pt>
                <c:pt idx="1549">
                  <c:v>3.5150679999999997E-2</c:v>
                </c:pt>
                <c:pt idx="1550">
                  <c:v>3.4132339999999997E-2</c:v>
                </c:pt>
                <c:pt idx="1551">
                  <c:v>3.3985109999999999E-2</c:v>
                </c:pt>
                <c:pt idx="1552">
                  <c:v>3.4132339999999997E-2</c:v>
                </c:pt>
                <c:pt idx="1553">
                  <c:v>3.1408840000000021E-2</c:v>
                </c:pt>
                <c:pt idx="1554">
                  <c:v>3.1213210000000022E-2</c:v>
                </c:pt>
                <c:pt idx="1555">
                  <c:v>2.6337390000000009E-2</c:v>
                </c:pt>
                <c:pt idx="1556">
                  <c:v>2.6561449999999997E-2</c:v>
                </c:pt>
                <c:pt idx="1557">
                  <c:v>2.8788669999999985E-2</c:v>
                </c:pt>
                <c:pt idx="1558">
                  <c:v>2.8899899999999999E-2</c:v>
                </c:pt>
                <c:pt idx="1559">
                  <c:v>1.798226E-2</c:v>
                </c:pt>
                <c:pt idx="1560">
                  <c:v>1.9276580000000001E-2</c:v>
                </c:pt>
                <c:pt idx="1561">
                  <c:v>1.6048719999999999E-2</c:v>
                </c:pt>
                <c:pt idx="1562">
                  <c:v>1.8769850000000012E-2</c:v>
                </c:pt>
                <c:pt idx="1563">
                  <c:v>1.8845270000000011E-2</c:v>
                </c:pt>
                <c:pt idx="1564">
                  <c:v>2.4891710000000015E-2</c:v>
                </c:pt>
                <c:pt idx="1565">
                  <c:v>2.4891710000000015E-2</c:v>
                </c:pt>
                <c:pt idx="1566">
                  <c:v>2.7314950000000001E-2</c:v>
                </c:pt>
                <c:pt idx="1567">
                  <c:v>1.8163580000000009E-2</c:v>
                </c:pt>
                <c:pt idx="1568">
                  <c:v>1.6050570000000011E-2</c:v>
                </c:pt>
                <c:pt idx="1569">
                  <c:v>1.51351E-2</c:v>
                </c:pt>
                <c:pt idx="1570">
                  <c:v>1.021553E-2</c:v>
                </c:pt>
                <c:pt idx="1571">
                  <c:v>1.202947E-2</c:v>
                </c:pt>
                <c:pt idx="1572">
                  <c:v>1.6219509999999999E-2</c:v>
                </c:pt>
                <c:pt idx="1573">
                  <c:v>1.7406110000000002E-2</c:v>
                </c:pt>
                <c:pt idx="1574">
                  <c:v>1.56542E-2</c:v>
                </c:pt>
                <c:pt idx="1575">
                  <c:v>1.9087000000000003E-2</c:v>
                </c:pt>
                <c:pt idx="1576">
                  <c:v>1.848072000000001E-2</c:v>
                </c:pt>
                <c:pt idx="1577">
                  <c:v>1.9368420000000011E-2</c:v>
                </c:pt>
                <c:pt idx="1578">
                  <c:v>1.9368420000000011E-2</c:v>
                </c:pt>
                <c:pt idx="1579">
                  <c:v>1.4668510000000001E-2</c:v>
                </c:pt>
                <c:pt idx="1580">
                  <c:v>2.561078E-2</c:v>
                </c:pt>
                <c:pt idx="1581">
                  <c:v>2.6022049999999998E-2</c:v>
                </c:pt>
                <c:pt idx="1582">
                  <c:v>2.0891400000000001E-2</c:v>
                </c:pt>
                <c:pt idx="1583">
                  <c:v>2.0891400000000001E-2</c:v>
                </c:pt>
                <c:pt idx="1584">
                  <c:v>1.7602039999999999E-2</c:v>
                </c:pt>
                <c:pt idx="1585">
                  <c:v>1.7821940000000001E-2</c:v>
                </c:pt>
                <c:pt idx="1586">
                  <c:v>2.1159839999999999E-2</c:v>
                </c:pt>
                <c:pt idx="1587">
                  <c:v>2.5730170000000014E-2</c:v>
                </c:pt>
                <c:pt idx="1588">
                  <c:v>3.2859680000000002E-2</c:v>
                </c:pt>
                <c:pt idx="1589">
                  <c:v>4.2647959999999985E-2</c:v>
                </c:pt>
                <c:pt idx="1590">
                  <c:v>2.2079050000000013E-2</c:v>
                </c:pt>
                <c:pt idx="1591">
                  <c:v>1.9092630000000003E-2</c:v>
                </c:pt>
                <c:pt idx="1592">
                  <c:v>1.9092630000000003E-2</c:v>
                </c:pt>
                <c:pt idx="1593">
                  <c:v>1.7969289999999999E-2</c:v>
                </c:pt>
                <c:pt idx="1594">
                  <c:v>1.7978060000000001E-2</c:v>
                </c:pt>
                <c:pt idx="1595">
                  <c:v>2.188818E-2</c:v>
                </c:pt>
                <c:pt idx="1596">
                  <c:v>2.188818E-2</c:v>
                </c:pt>
                <c:pt idx="1597">
                  <c:v>2.0979000000000012E-2</c:v>
                </c:pt>
                <c:pt idx="1598">
                  <c:v>1.8984930000000001E-2</c:v>
                </c:pt>
                <c:pt idx="1599">
                  <c:v>1.257222E-2</c:v>
                </c:pt>
                <c:pt idx="1600">
                  <c:v>1.3491030000000001E-2</c:v>
                </c:pt>
                <c:pt idx="1601">
                  <c:v>1.809123E-2</c:v>
                </c:pt>
                <c:pt idx="1602">
                  <c:v>2.5155799999999999E-2</c:v>
                </c:pt>
                <c:pt idx="1603">
                  <c:v>1.6162510000000001E-2</c:v>
                </c:pt>
                <c:pt idx="1604">
                  <c:v>2.0334359999999999E-2</c:v>
                </c:pt>
                <c:pt idx="1605">
                  <c:v>1.7973920000000001E-2</c:v>
                </c:pt>
                <c:pt idx="1606">
                  <c:v>1.797263E-2</c:v>
                </c:pt>
                <c:pt idx="1607">
                  <c:v>1.0581670000000001E-2</c:v>
                </c:pt>
                <c:pt idx="1608">
                  <c:v>1.092364E-2</c:v>
                </c:pt>
                <c:pt idx="1609">
                  <c:v>1.0870470000000007E-2</c:v>
                </c:pt>
                <c:pt idx="1610">
                  <c:v>1.1777339999999999E-2</c:v>
                </c:pt>
                <c:pt idx="1611">
                  <c:v>1.1777339999999999E-2</c:v>
                </c:pt>
                <c:pt idx="1612">
                  <c:v>1.1777339999999999E-2</c:v>
                </c:pt>
                <c:pt idx="1613">
                  <c:v>1.1777339999999999E-2</c:v>
                </c:pt>
                <c:pt idx="1614">
                  <c:v>1.1777339999999999E-2</c:v>
                </c:pt>
                <c:pt idx="1615">
                  <c:v>1.280854E-2</c:v>
                </c:pt>
                <c:pt idx="1616">
                  <c:v>1.2462600000000001E-2</c:v>
                </c:pt>
                <c:pt idx="1617">
                  <c:v>1.2638720000000001E-2</c:v>
                </c:pt>
                <c:pt idx="1618">
                  <c:v>1.8037669999999999E-2</c:v>
                </c:pt>
                <c:pt idx="1619">
                  <c:v>2.1013980000000012E-2</c:v>
                </c:pt>
                <c:pt idx="1620">
                  <c:v>1.8924900000000001E-2</c:v>
                </c:pt>
                <c:pt idx="1621">
                  <c:v>1.913306E-2</c:v>
                </c:pt>
                <c:pt idx="1622">
                  <c:v>1.383798E-2</c:v>
                </c:pt>
                <c:pt idx="1623">
                  <c:v>1.401758E-2</c:v>
                </c:pt>
                <c:pt idx="1624">
                  <c:v>1.4038609999999993E-2</c:v>
                </c:pt>
                <c:pt idx="1625">
                  <c:v>1.6010389999999999E-2</c:v>
                </c:pt>
                <c:pt idx="1626">
                  <c:v>1.7949400000000001E-2</c:v>
                </c:pt>
                <c:pt idx="1627">
                  <c:v>3.1217010000000021E-2</c:v>
                </c:pt>
                <c:pt idx="1628">
                  <c:v>3.1102740000000011E-2</c:v>
                </c:pt>
                <c:pt idx="1629">
                  <c:v>2.0705760000000011E-2</c:v>
                </c:pt>
                <c:pt idx="1630">
                  <c:v>2.0432599999999999E-2</c:v>
                </c:pt>
                <c:pt idx="1631">
                  <c:v>1.3192470000000001E-2</c:v>
                </c:pt>
                <c:pt idx="1632">
                  <c:v>1.272509E-2</c:v>
                </c:pt>
                <c:pt idx="1633">
                  <c:v>1.272509E-2</c:v>
                </c:pt>
                <c:pt idx="1634">
                  <c:v>1.1563520000000013E-2</c:v>
                </c:pt>
                <c:pt idx="1635">
                  <c:v>1.1531870000000008E-2</c:v>
                </c:pt>
                <c:pt idx="1636">
                  <c:v>1.3397239999999998E-2</c:v>
                </c:pt>
                <c:pt idx="1637">
                  <c:v>1.2109870000000003E-2</c:v>
                </c:pt>
                <c:pt idx="1638">
                  <c:v>1.4810769999999999E-2</c:v>
                </c:pt>
                <c:pt idx="1639">
                  <c:v>1.4810769999999999E-2</c:v>
                </c:pt>
                <c:pt idx="1640">
                  <c:v>1.4810769999999999E-2</c:v>
                </c:pt>
                <c:pt idx="1641">
                  <c:v>1.6074450000000001E-2</c:v>
                </c:pt>
                <c:pt idx="1642">
                  <c:v>2.1406959999999999E-2</c:v>
                </c:pt>
                <c:pt idx="1643">
                  <c:v>2.1406959999999999E-2</c:v>
                </c:pt>
                <c:pt idx="1644">
                  <c:v>1.6450080000000009E-2</c:v>
                </c:pt>
                <c:pt idx="1645">
                  <c:v>1.8060400000000011E-2</c:v>
                </c:pt>
                <c:pt idx="1646">
                  <c:v>1.2651800000000001E-2</c:v>
                </c:pt>
                <c:pt idx="1647">
                  <c:v>1.291341E-2</c:v>
                </c:pt>
                <c:pt idx="1648">
                  <c:v>1.3743760000000006E-2</c:v>
                </c:pt>
                <c:pt idx="1649">
                  <c:v>2.6612520000000001E-2</c:v>
                </c:pt>
                <c:pt idx="1650">
                  <c:v>2.6567110000000012E-2</c:v>
                </c:pt>
                <c:pt idx="1651">
                  <c:v>2.0834810000000009E-2</c:v>
                </c:pt>
                <c:pt idx="1652">
                  <c:v>2.0834810000000009E-2</c:v>
                </c:pt>
                <c:pt idx="1653">
                  <c:v>1.244641E-2</c:v>
                </c:pt>
                <c:pt idx="1654">
                  <c:v>1.2602840000000001E-2</c:v>
                </c:pt>
                <c:pt idx="1655">
                  <c:v>1.2780600000000001E-2</c:v>
                </c:pt>
                <c:pt idx="1656">
                  <c:v>1.2780600000000001E-2</c:v>
                </c:pt>
                <c:pt idx="1657">
                  <c:v>1.4970819999999999E-2</c:v>
                </c:pt>
                <c:pt idx="1658">
                  <c:v>1.4970819999999999E-2</c:v>
                </c:pt>
                <c:pt idx="1659">
                  <c:v>1.5385950000000001E-2</c:v>
                </c:pt>
                <c:pt idx="1660">
                  <c:v>1.0157679999999999E-2</c:v>
                </c:pt>
                <c:pt idx="1661">
                  <c:v>8.7747910000000005E-3</c:v>
                </c:pt>
                <c:pt idx="1662">
                  <c:v>8.6980680000000015E-3</c:v>
                </c:pt>
                <c:pt idx="1663">
                  <c:v>9.7174650000000015E-3</c:v>
                </c:pt>
                <c:pt idx="1664">
                  <c:v>1.7148400000000001E-2</c:v>
                </c:pt>
                <c:pt idx="1665">
                  <c:v>2.5109389999999999E-2</c:v>
                </c:pt>
                <c:pt idx="1666">
                  <c:v>2.3114519999999986E-2</c:v>
                </c:pt>
                <c:pt idx="1667">
                  <c:v>1.7456889999999999E-2</c:v>
                </c:pt>
                <c:pt idx="1668">
                  <c:v>1.7456889999999999E-2</c:v>
                </c:pt>
                <c:pt idx="1669">
                  <c:v>1.315325E-2</c:v>
                </c:pt>
                <c:pt idx="1670">
                  <c:v>1.2940740000000001E-2</c:v>
                </c:pt>
                <c:pt idx="1671">
                  <c:v>1.3911630000000001E-2</c:v>
                </c:pt>
                <c:pt idx="1672">
                  <c:v>1.9206980000000005E-2</c:v>
                </c:pt>
                <c:pt idx="1673">
                  <c:v>2.2093870000000019E-2</c:v>
                </c:pt>
                <c:pt idx="1674">
                  <c:v>1.9812940000000001E-2</c:v>
                </c:pt>
                <c:pt idx="1675">
                  <c:v>2.0954830000000001E-2</c:v>
                </c:pt>
                <c:pt idx="1676">
                  <c:v>1.714063E-2</c:v>
                </c:pt>
                <c:pt idx="1677">
                  <c:v>1.4805E-2</c:v>
                </c:pt>
                <c:pt idx="1678">
                  <c:v>1.701867E-2</c:v>
                </c:pt>
                <c:pt idx="1679">
                  <c:v>2.2156889999999988E-2</c:v>
                </c:pt>
                <c:pt idx="1680">
                  <c:v>2.7790789999999989E-2</c:v>
                </c:pt>
                <c:pt idx="1681">
                  <c:v>2.9505630000000001E-2</c:v>
                </c:pt>
                <c:pt idx="1682">
                  <c:v>2.3773300000000015E-2</c:v>
                </c:pt>
                <c:pt idx="1683">
                  <c:v>1.5506110000000005E-2</c:v>
                </c:pt>
                <c:pt idx="1684">
                  <c:v>1.2696170000000001E-2</c:v>
                </c:pt>
                <c:pt idx="1685">
                  <c:v>1.2490580000000001E-2</c:v>
                </c:pt>
                <c:pt idx="1686">
                  <c:v>1.5545880000000007E-2</c:v>
                </c:pt>
                <c:pt idx="1687">
                  <c:v>1.7488360000000001E-2</c:v>
                </c:pt>
                <c:pt idx="1688">
                  <c:v>1.7745750000000001E-2</c:v>
                </c:pt>
                <c:pt idx="1689">
                  <c:v>1.736996E-2</c:v>
                </c:pt>
                <c:pt idx="1690">
                  <c:v>1.741111E-2</c:v>
                </c:pt>
                <c:pt idx="1691">
                  <c:v>1.2823520000000007E-2</c:v>
                </c:pt>
                <c:pt idx="1692">
                  <c:v>1.077467E-2</c:v>
                </c:pt>
                <c:pt idx="1693">
                  <c:v>1.0617100000000001E-2</c:v>
                </c:pt>
                <c:pt idx="1694">
                  <c:v>1.0617100000000001E-2</c:v>
                </c:pt>
                <c:pt idx="1695">
                  <c:v>1.5997290000000001E-2</c:v>
                </c:pt>
                <c:pt idx="1696">
                  <c:v>1.375791E-2</c:v>
                </c:pt>
                <c:pt idx="1697">
                  <c:v>1.7097959999999999E-2</c:v>
                </c:pt>
                <c:pt idx="1698">
                  <c:v>7.0713180000000053E-3</c:v>
                </c:pt>
                <c:pt idx="1699">
                  <c:v>5.9010870000000028E-3</c:v>
                </c:pt>
                <c:pt idx="1700">
                  <c:v>7.7285420000000032E-3</c:v>
                </c:pt>
                <c:pt idx="1701">
                  <c:v>7.7285420000000032E-3</c:v>
                </c:pt>
                <c:pt idx="1702">
                  <c:v>7.4121330000000022E-3</c:v>
                </c:pt>
                <c:pt idx="1703">
                  <c:v>1.1630500000000007E-2</c:v>
                </c:pt>
                <c:pt idx="1704">
                  <c:v>1.0603580000000007E-2</c:v>
                </c:pt>
                <c:pt idx="1705">
                  <c:v>1.0100270000000001E-2</c:v>
                </c:pt>
                <c:pt idx="1706">
                  <c:v>7.9956700000000051E-3</c:v>
                </c:pt>
                <c:pt idx="1707">
                  <c:v>6.7740490000000042E-3</c:v>
                </c:pt>
                <c:pt idx="1708">
                  <c:v>7.0082720000000055E-3</c:v>
                </c:pt>
                <c:pt idx="1709">
                  <c:v>6.6090230000000055E-3</c:v>
                </c:pt>
                <c:pt idx="1710">
                  <c:v>1.065527E-2</c:v>
                </c:pt>
                <c:pt idx="1711">
                  <c:v>9.7616450000000028E-3</c:v>
                </c:pt>
                <c:pt idx="1712">
                  <c:v>1.0570590000000001E-2</c:v>
                </c:pt>
                <c:pt idx="1713">
                  <c:v>8.7150480000000047E-3</c:v>
                </c:pt>
                <c:pt idx="1714">
                  <c:v>8.9796650000000082E-3</c:v>
                </c:pt>
                <c:pt idx="1715">
                  <c:v>1.1942660000000006E-2</c:v>
                </c:pt>
                <c:pt idx="1716">
                  <c:v>1.1942660000000006E-2</c:v>
                </c:pt>
                <c:pt idx="1717">
                  <c:v>1.2296679999999999E-2</c:v>
                </c:pt>
                <c:pt idx="1718">
                  <c:v>1.2010359999999999E-2</c:v>
                </c:pt>
                <c:pt idx="1719">
                  <c:v>1.1439180000000005E-2</c:v>
                </c:pt>
                <c:pt idx="1720">
                  <c:v>1.7326279999999999E-2</c:v>
                </c:pt>
                <c:pt idx="1721">
                  <c:v>1.1822310000000001E-2</c:v>
                </c:pt>
                <c:pt idx="1722">
                  <c:v>7.9526720000000044E-3</c:v>
                </c:pt>
                <c:pt idx="1723">
                  <c:v>8.3078400000000056E-3</c:v>
                </c:pt>
                <c:pt idx="1724">
                  <c:v>8.3547460000000084E-3</c:v>
                </c:pt>
                <c:pt idx="1725">
                  <c:v>8.3547460000000084E-3</c:v>
                </c:pt>
                <c:pt idx="1726">
                  <c:v>9.7241489999999996E-3</c:v>
                </c:pt>
                <c:pt idx="1727">
                  <c:v>9.7241489999999996E-3</c:v>
                </c:pt>
                <c:pt idx="1728">
                  <c:v>9.3880850000000078E-3</c:v>
                </c:pt>
                <c:pt idx="1729">
                  <c:v>1.3443399999999999E-2</c:v>
                </c:pt>
                <c:pt idx="1730">
                  <c:v>1.273114E-2</c:v>
                </c:pt>
                <c:pt idx="1731">
                  <c:v>9.4219120000000028E-3</c:v>
                </c:pt>
                <c:pt idx="1732">
                  <c:v>1.122593E-2</c:v>
                </c:pt>
                <c:pt idx="1733">
                  <c:v>1.0532239999999998E-2</c:v>
                </c:pt>
                <c:pt idx="1734">
                  <c:v>1.803946E-2</c:v>
                </c:pt>
                <c:pt idx="1735">
                  <c:v>2.0930040000000011E-2</c:v>
                </c:pt>
                <c:pt idx="1736">
                  <c:v>2.0930040000000011E-2</c:v>
                </c:pt>
                <c:pt idx="1737">
                  <c:v>1.7675059999999999E-2</c:v>
                </c:pt>
                <c:pt idx="1738">
                  <c:v>1.3594449999999999E-2</c:v>
                </c:pt>
                <c:pt idx="1739">
                  <c:v>1.187144E-2</c:v>
                </c:pt>
                <c:pt idx="1740">
                  <c:v>1.333206E-2</c:v>
                </c:pt>
                <c:pt idx="1741">
                  <c:v>1.441832E-2</c:v>
                </c:pt>
                <c:pt idx="1742">
                  <c:v>1.9728020000000009E-2</c:v>
                </c:pt>
                <c:pt idx="1743">
                  <c:v>2.0140479999999988E-2</c:v>
                </c:pt>
                <c:pt idx="1744">
                  <c:v>1.57663E-2</c:v>
                </c:pt>
                <c:pt idx="1745">
                  <c:v>1.8973790000000001E-2</c:v>
                </c:pt>
                <c:pt idx="1746">
                  <c:v>1.7951190000000002E-2</c:v>
                </c:pt>
                <c:pt idx="1747">
                  <c:v>1.5294460000000001E-2</c:v>
                </c:pt>
                <c:pt idx="1748">
                  <c:v>1.7279339999999997E-2</c:v>
                </c:pt>
                <c:pt idx="1749">
                  <c:v>1.0100330000000001E-2</c:v>
                </c:pt>
                <c:pt idx="1750">
                  <c:v>1.0100330000000001E-2</c:v>
                </c:pt>
                <c:pt idx="1751">
                  <c:v>7.2409710000000032E-3</c:v>
                </c:pt>
                <c:pt idx="1752">
                  <c:v>7.5916430000000082E-3</c:v>
                </c:pt>
                <c:pt idx="1753">
                  <c:v>7.5916430000000082E-3</c:v>
                </c:pt>
                <c:pt idx="1754">
                  <c:v>1.0498279999999999E-2</c:v>
                </c:pt>
                <c:pt idx="1755">
                  <c:v>1.3528320000000003E-2</c:v>
                </c:pt>
                <c:pt idx="1756">
                  <c:v>1.3818499999999999E-2</c:v>
                </c:pt>
                <c:pt idx="1757">
                  <c:v>2.1012549999999998E-2</c:v>
                </c:pt>
                <c:pt idx="1758">
                  <c:v>2.1220880000000001E-2</c:v>
                </c:pt>
                <c:pt idx="1759">
                  <c:v>2.0530360000000011E-2</c:v>
                </c:pt>
                <c:pt idx="1760">
                  <c:v>1.8202330000000003E-2</c:v>
                </c:pt>
                <c:pt idx="1761">
                  <c:v>1.8202330000000003E-2</c:v>
                </c:pt>
                <c:pt idx="1762">
                  <c:v>1.6927750000000009E-2</c:v>
                </c:pt>
                <c:pt idx="1763">
                  <c:v>1.888815000000001E-2</c:v>
                </c:pt>
                <c:pt idx="1764">
                  <c:v>2.1486999999999999E-2</c:v>
                </c:pt>
                <c:pt idx="1765">
                  <c:v>2.4702040000000001E-2</c:v>
                </c:pt>
                <c:pt idx="1766">
                  <c:v>2.6519999999999998E-2</c:v>
                </c:pt>
                <c:pt idx="1767">
                  <c:v>2.6519999999999998E-2</c:v>
                </c:pt>
                <c:pt idx="1768">
                  <c:v>1.8028530000000001E-2</c:v>
                </c:pt>
                <c:pt idx="1769">
                  <c:v>1.8742010000000003E-2</c:v>
                </c:pt>
                <c:pt idx="1770">
                  <c:v>1.772278E-2</c:v>
                </c:pt>
                <c:pt idx="1771">
                  <c:v>1.7797919999999998E-2</c:v>
                </c:pt>
                <c:pt idx="1772">
                  <c:v>1.8513860000000007E-2</c:v>
                </c:pt>
                <c:pt idx="1773">
                  <c:v>1.8513860000000007E-2</c:v>
                </c:pt>
                <c:pt idx="1774">
                  <c:v>2.4581579999999999E-2</c:v>
                </c:pt>
                <c:pt idx="1775">
                  <c:v>2.4581579999999999E-2</c:v>
                </c:pt>
                <c:pt idx="1776">
                  <c:v>1.826239E-2</c:v>
                </c:pt>
                <c:pt idx="1777">
                  <c:v>1.711184E-2</c:v>
                </c:pt>
                <c:pt idx="1778">
                  <c:v>1.6829630000000005E-2</c:v>
                </c:pt>
                <c:pt idx="1779">
                  <c:v>1.702441E-2</c:v>
                </c:pt>
                <c:pt idx="1780">
                  <c:v>1.9662390000000009E-2</c:v>
                </c:pt>
                <c:pt idx="1781">
                  <c:v>2.246480000000001E-2</c:v>
                </c:pt>
                <c:pt idx="1782">
                  <c:v>2.8225360000000001E-2</c:v>
                </c:pt>
                <c:pt idx="1783">
                  <c:v>2.3477950000000011E-2</c:v>
                </c:pt>
                <c:pt idx="1784">
                  <c:v>1.4355389999999999E-2</c:v>
                </c:pt>
                <c:pt idx="1785">
                  <c:v>1.3766180000000006E-2</c:v>
                </c:pt>
                <c:pt idx="1786">
                  <c:v>1.535984E-2</c:v>
                </c:pt>
                <c:pt idx="1787">
                  <c:v>1.4209880000000001E-2</c:v>
                </c:pt>
                <c:pt idx="1788">
                  <c:v>2.1702229999999999E-2</c:v>
                </c:pt>
                <c:pt idx="1789">
                  <c:v>2.2824540000000001E-2</c:v>
                </c:pt>
                <c:pt idx="1790">
                  <c:v>2.0389709999999998E-2</c:v>
                </c:pt>
                <c:pt idx="1791">
                  <c:v>2.0389709999999998E-2</c:v>
                </c:pt>
                <c:pt idx="1792">
                  <c:v>1.5718280000000001E-2</c:v>
                </c:pt>
                <c:pt idx="1793">
                  <c:v>1.0703610000000001E-2</c:v>
                </c:pt>
                <c:pt idx="1794">
                  <c:v>1.494823E-2</c:v>
                </c:pt>
                <c:pt idx="1795">
                  <c:v>1.7889990000000001E-2</c:v>
                </c:pt>
                <c:pt idx="1796">
                  <c:v>2.0761829999999998E-2</c:v>
                </c:pt>
                <c:pt idx="1797">
                  <c:v>2.0761829999999998E-2</c:v>
                </c:pt>
                <c:pt idx="1798">
                  <c:v>1.751755E-2</c:v>
                </c:pt>
                <c:pt idx="1799">
                  <c:v>9.6175720000000048E-3</c:v>
                </c:pt>
                <c:pt idx="1800">
                  <c:v>1.6523610000000001E-2</c:v>
                </c:pt>
                <c:pt idx="1801">
                  <c:v>7.5992070000000054E-3</c:v>
                </c:pt>
                <c:pt idx="1802">
                  <c:v>6.7830510000000052E-3</c:v>
                </c:pt>
                <c:pt idx="1803">
                  <c:v>6.7216720000000049E-3</c:v>
                </c:pt>
                <c:pt idx="1804">
                  <c:v>8.6042560000000028E-3</c:v>
                </c:pt>
                <c:pt idx="1805">
                  <c:v>1.656999E-2</c:v>
                </c:pt>
                <c:pt idx="1806">
                  <c:v>1.6434069999999999E-2</c:v>
                </c:pt>
                <c:pt idx="1807">
                  <c:v>1.6174270000000001E-2</c:v>
                </c:pt>
                <c:pt idx="1808">
                  <c:v>1.6174270000000001E-2</c:v>
                </c:pt>
                <c:pt idx="1809">
                  <c:v>1.5000970000000006E-2</c:v>
                </c:pt>
                <c:pt idx="1810">
                  <c:v>1.501006E-2</c:v>
                </c:pt>
                <c:pt idx="1811">
                  <c:v>1.9184500000000011E-2</c:v>
                </c:pt>
                <c:pt idx="1812">
                  <c:v>2.0032870000000015E-2</c:v>
                </c:pt>
                <c:pt idx="1813">
                  <c:v>2.0124599999999975E-2</c:v>
                </c:pt>
                <c:pt idx="1814">
                  <c:v>2.0585110000000014E-2</c:v>
                </c:pt>
                <c:pt idx="1815">
                  <c:v>1.5876830000000001E-2</c:v>
                </c:pt>
                <c:pt idx="1816">
                  <c:v>2.2000470000000012E-2</c:v>
                </c:pt>
                <c:pt idx="1817">
                  <c:v>1.8454140000000001E-2</c:v>
                </c:pt>
                <c:pt idx="1818">
                  <c:v>2.0637390000000012E-2</c:v>
                </c:pt>
                <c:pt idx="1819">
                  <c:v>2.125047E-2</c:v>
                </c:pt>
                <c:pt idx="1820">
                  <c:v>2.2184720000000002E-2</c:v>
                </c:pt>
                <c:pt idx="1821">
                  <c:v>3.3637290000000021E-2</c:v>
                </c:pt>
                <c:pt idx="1822">
                  <c:v>2.8880720000000002E-2</c:v>
                </c:pt>
                <c:pt idx="1823">
                  <c:v>1.7571670000000001E-2</c:v>
                </c:pt>
                <c:pt idx="1824">
                  <c:v>1.4940060000000003E-2</c:v>
                </c:pt>
                <c:pt idx="1825">
                  <c:v>9.4302320000000071E-3</c:v>
                </c:pt>
                <c:pt idx="1826">
                  <c:v>9.4302320000000071E-3</c:v>
                </c:pt>
                <c:pt idx="1827">
                  <c:v>2.1206269999999999E-2</c:v>
                </c:pt>
                <c:pt idx="1828">
                  <c:v>2.4140079999999998E-2</c:v>
                </c:pt>
                <c:pt idx="1829">
                  <c:v>2.393619E-2</c:v>
                </c:pt>
                <c:pt idx="1830">
                  <c:v>2.0086509999999998E-2</c:v>
                </c:pt>
                <c:pt idx="1831">
                  <c:v>1.823922E-2</c:v>
                </c:pt>
                <c:pt idx="1832">
                  <c:v>9.7421380000000026E-3</c:v>
                </c:pt>
                <c:pt idx="1833">
                  <c:v>1.258273E-2</c:v>
                </c:pt>
                <c:pt idx="1834">
                  <c:v>1.2605770000000006E-2</c:v>
                </c:pt>
                <c:pt idx="1835">
                  <c:v>2.0575489999999988E-2</c:v>
                </c:pt>
                <c:pt idx="1836">
                  <c:v>2.5459770000000014E-2</c:v>
                </c:pt>
                <c:pt idx="1837">
                  <c:v>2.4595849999999999E-2</c:v>
                </c:pt>
                <c:pt idx="1838">
                  <c:v>1.4762590000000001E-2</c:v>
                </c:pt>
                <c:pt idx="1839">
                  <c:v>1.551514E-2</c:v>
                </c:pt>
                <c:pt idx="1840">
                  <c:v>1.6678040000000002E-2</c:v>
                </c:pt>
                <c:pt idx="1841">
                  <c:v>1.644866E-2</c:v>
                </c:pt>
                <c:pt idx="1842">
                  <c:v>1.5548030000000001E-2</c:v>
                </c:pt>
                <c:pt idx="1843">
                  <c:v>1.488634E-2</c:v>
                </c:pt>
                <c:pt idx="1844">
                  <c:v>1.88702E-2</c:v>
                </c:pt>
                <c:pt idx="1845">
                  <c:v>1.9412890000000009E-2</c:v>
                </c:pt>
                <c:pt idx="1846">
                  <c:v>1.4185420000000001E-2</c:v>
                </c:pt>
                <c:pt idx="1847">
                  <c:v>1.1710110000000001E-2</c:v>
                </c:pt>
                <c:pt idx="1848">
                  <c:v>1.4327359999999999E-2</c:v>
                </c:pt>
                <c:pt idx="1849">
                  <c:v>1.4327359999999999E-2</c:v>
                </c:pt>
                <c:pt idx="1850">
                  <c:v>1.7104680000000001E-2</c:v>
                </c:pt>
                <c:pt idx="1851">
                  <c:v>1.8412590000000003E-2</c:v>
                </c:pt>
                <c:pt idx="1852">
                  <c:v>2.1702110000000014E-2</c:v>
                </c:pt>
                <c:pt idx="1853">
                  <c:v>2.2112110000000011E-2</c:v>
                </c:pt>
                <c:pt idx="1854">
                  <c:v>1.8113839999999999E-2</c:v>
                </c:pt>
                <c:pt idx="1855">
                  <c:v>1.5485090000000003E-2</c:v>
                </c:pt>
                <c:pt idx="1856">
                  <c:v>1.449248E-2</c:v>
                </c:pt>
                <c:pt idx="1857">
                  <c:v>1.920970000000001E-2</c:v>
                </c:pt>
                <c:pt idx="1858">
                  <c:v>2.1686360000000009E-2</c:v>
                </c:pt>
                <c:pt idx="1859">
                  <c:v>2.1113350000000006E-2</c:v>
                </c:pt>
                <c:pt idx="1860">
                  <c:v>2.5247330000000012E-2</c:v>
                </c:pt>
                <c:pt idx="1861">
                  <c:v>2.2301140000000018E-2</c:v>
                </c:pt>
                <c:pt idx="1862">
                  <c:v>2.066042999999999E-2</c:v>
                </c:pt>
                <c:pt idx="1863">
                  <c:v>2.0627079999999999E-2</c:v>
                </c:pt>
                <c:pt idx="1864">
                  <c:v>1.8806470000000009E-2</c:v>
                </c:pt>
                <c:pt idx="1865">
                  <c:v>1.8806470000000009E-2</c:v>
                </c:pt>
                <c:pt idx="1866">
                  <c:v>1.842891E-2</c:v>
                </c:pt>
                <c:pt idx="1867">
                  <c:v>1.938446000000001E-2</c:v>
                </c:pt>
                <c:pt idx="1868">
                  <c:v>1.8722280000000001E-2</c:v>
                </c:pt>
                <c:pt idx="1869">
                  <c:v>1.9508350000000011E-2</c:v>
                </c:pt>
                <c:pt idx="1870">
                  <c:v>1.6306120000000011E-2</c:v>
                </c:pt>
                <c:pt idx="1871">
                  <c:v>1.726478E-2</c:v>
                </c:pt>
                <c:pt idx="1872">
                  <c:v>1.8955349999999999E-2</c:v>
                </c:pt>
                <c:pt idx="1873">
                  <c:v>1.4616039999999999E-2</c:v>
                </c:pt>
                <c:pt idx="1874">
                  <c:v>1.7284830000000001E-2</c:v>
                </c:pt>
                <c:pt idx="1875">
                  <c:v>2.6451610000000018E-2</c:v>
                </c:pt>
                <c:pt idx="1876">
                  <c:v>2.6482880000000011E-2</c:v>
                </c:pt>
                <c:pt idx="1877">
                  <c:v>1.4658629999999999E-2</c:v>
                </c:pt>
                <c:pt idx="1878">
                  <c:v>1.408598E-2</c:v>
                </c:pt>
                <c:pt idx="1879">
                  <c:v>1.48147E-2</c:v>
                </c:pt>
                <c:pt idx="1880">
                  <c:v>1.3984120000000008E-2</c:v>
                </c:pt>
                <c:pt idx="1881">
                  <c:v>1.3984120000000008E-2</c:v>
                </c:pt>
                <c:pt idx="1882">
                  <c:v>1.3984120000000008E-2</c:v>
                </c:pt>
                <c:pt idx="1883">
                  <c:v>1.6184980000000005E-2</c:v>
                </c:pt>
                <c:pt idx="1884">
                  <c:v>2.0268709999999988E-2</c:v>
                </c:pt>
                <c:pt idx="1885">
                  <c:v>1.7364770000000012E-2</c:v>
                </c:pt>
                <c:pt idx="1886">
                  <c:v>1.8468660000000001E-2</c:v>
                </c:pt>
                <c:pt idx="1887">
                  <c:v>1.9938110000000005E-2</c:v>
                </c:pt>
                <c:pt idx="1888">
                  <c:v>1.9173050000000007E-2</c:v>
                </c:pt>
                <c:pt idx="1889">
                  <c:v>1.8003390000000001E-2</c:v>
                </c:pt>
                <c:pt idx="1890">
                  <c:v>1.722605E-2</c:v>
                </c:pt>
                <c:pt idx="1891">
                  <c:v>1.7058070000000002E-2</c:v>
                </c:pt>
                <c:pt idx="1892">
                  <c:v>1.8286560000000011E-2</c:v>
                </c:pt>
                <c:pt idx="1893">
                  <c:v>1.4729750000000003E-2</c:v>
                </c:pt>
                <c:pt idx="1894">
                  <c:v>1.353916E-2</c:v>
                </c:pt>
                <c:pt idx="1895">
                  <c:v>1.4501430000000001E-2</c:v>
                </c:pt>
                <c:pt idx="1896">
                  <c:v>1.4883449999999999E-2</c:v>
                </c:pt>
                <c:pt idx="1897">
                  <c:v>1.4331289999999998E-2</c:v>
                </c:pt>
                <c:pt idx="1898">
                  <c:v>1.4464869999999999E-2</c:v>
                </c:pt>
                <c:pt idx="1899">
                  <c:v>1.4135699999999998E-2</c:v>
                </c:pt>
                <c:pt idx="1900">
                  <c:v>1.7031190000000002E-2</c:v>
                </c:pt>
                <c:pt idx="1901">
                  <c:v>1.578777000000001E-2</c:v>
                </c:pt>
                <c:pt idx="1902">
                  <c:v>1.7596049999999998E-2</c:v>
                </c:pt>
                <c:pt idx="1903">
                  <c:v>1.6310430000000001E-2</c:v>
                </c:pt>
                <c:pt idx="1904">
                  <c:v>1.6336780000000002E-2</c:v>
                </c:pt>
                <c:pt idx="1905">
                  <c:v>2.1652950000000001E-2</c:v>
                </c:pt>
                <c:pt idx="1906">
                  <c:v>2.8105519999999998E-2</c:v>
                </c:pt>
                <c:pt idx="1907">
                  <c:v>2.3009399999999999E-2</c:v>
                </c:pt>
                <c:pt idx="1908">
                  <c:v>2.5552409999999991E-2</c:v>
                </c:pt>
                <c:pt idx="1909">
                  <c:v>1.4044309999999999E-2</c:v>
                </c:pt>
                <c:pt idx="1910">
                  <c:v>1.5189030000000001E-2</c:v>
                </c:pt>
                <c:pt idx="1911">
                  <c:v>1.6522930000000005E-2</c:v>
                </c:pt>
                <c:pt idx="1912">
                  <c:v>2.0196059999999984E-2</c:v>
                </c:pt>
                <c:pt idx="1913">
                  <c:v>2.0196059999999984E-2</c:v>
                </c:pt>
                <c:pt idx="1914">
                  <c:v>1.9848960000000009E-2</c:v>
                </c:pt>
                <c:pt idx="1915">
                  <c:v>1.702089E-2</c:v>
                </c:pt>
                <c:pt idx="1916">
                  <c:v>2.2040820000000013E-2</c:v>
                </c:pt>
                <c:pt idx="1917">
                  <c:v>1.3978050000000001E-2</c:v>
                </c:pt>
                <c:pt idx="1918">
                  <c:v>1.486166E-2</c:v>
                </c:pt>
                <c:pt idx="1919">
                  <c:v>1.776519E-2</c:v>
                </c:pt>
                <c:pt idx="1920">
                  <c:v>1.9309460000000011E-2</c:v>
                </c:pt>
                <c:pt idx="1921">
                  <c:v>2.0060709999999989E-2</c:v>
                </c:pt>
                <c:pt idx="1922">
                  <c:v>1.760333E-2</c:v>
                </c:pt>
                <c:pt idx="1923">
                  <c:v>1.2487830000000005E-2</c:v>
                </c:pt>
                <c:pt idx="1924">
                  <c:v>1.1527420000000007E-2</c:v>
                </c:pt>
                <c:pt idx="1925">
                  <c:v>1.1555170000000007E-2</c:v>
                </c:pt>
                <c:pt idx="1926">
                  <c:v>1.1630560000000007E-2</c:v>
                </c:pt>
                <c:pt idx="1927">
                  <c:v>1.1234030000000001E-2</c:v>
                </c:pt>
                <c:pt idx="1928">
                  <c:v>1.742604E-2</c:v>
                </c:pt>
                <c:pt idx="1929">
                  <c:v>1.7531740000000001E-2</c:v>
                </c:pt>
                <c:pt idx="1930">
                  <c:v>1.5569670000000006E-2</c:v>
                </c:pt>
                <c:pt idx="1931">
                  <c:v>1.7531740000000001E-2</c:v>
                </c:pt>
                <c:pt idx="1932">
                  <c:v>1.3626900000000001E-2</c:v>
                </c:pt>
                <c:pt idx="1933">
                  <c:v>1.5949970000000001E-2</c:v>
                </c:pt>
                <c:pt idx="1934">
                  <c:v>1.8144740000000003E-2</c:v>
                </c:pt>
                <c:pt idx="1935">
                  <c:v>2.3269019999999998E-2</c:v>
                </c:pt>
                <c:pt idx="1936">
                  <c:v>2.2272980000000015E-2</c:v>
                </c:pt>
                <c:pt idx="1937">
                  <c:v>2.2272980000000015E-2</c:v>
                </c:pt>
                <c:pt idx="1938">
                  <c:v>1.9224870000000019E-2</c:v>
                </c:pt>
                <c:pt idx="1939">
                  <c:v>1.3646810000000006E-2</c:v>
                </c:pt>
                <c:pt idx="1940">
                  <c:v>1.3646810000000006E-2</c:v>
                </c:pt>
                <c:pt idx="1941">
                  <c:v>1.6257669999999998E-2</c:v>
                </c:pt>
                <c:pt idx="1942">
                  <c:v>1.7880600000000003E-2</c:v>
                </c:pt>
                <c:pt idx="1943">
                  <c:v>1.7880600000000003E-2</c:v>
                </c:pt>
                <c:pt idx="1944">
                  <c:v>1.9658050000000003E-2</c:v>
                </c:pt>
                <c:pt idx="1945">
                  <c:v>3.4275590000000002E-2</c:v>
                </c:pt>
                <c:pt idx="1946">
                  <c:v>2.6054620000000001E-2</c:v>
                </c:pt>
                <c:pt idx="1947">
                  <c:v>2.4622999999999999E-2</c:v>
                </c:pt>
                <c:pt idx="1948">
                  <c:v>2.1192340000000011E-2</c:v>
                </c:pt>
                <c:pt idx="1949">
                  <c:v>2.1553110000000014E-2</c:v>
                </c:pt>
                <c:pt idx="1950">
                  <c:v>2.4610679999999999E-2</c:v>
                </c:pt>
                <c:pt idx="1951">
                  <c:v>1.9785980000000012E-2</c:v>
                </c:pt>
                <c:pt idx="1952">
                  <c:v>2.7889220000000017E-2</c:v>
                </c:pt>
                <c:pt idx="1953">
                  <c:v>2.5132310000000015E-2</c:v>
                </c:pt>
                <c:pt idx="1954">
                  <c:v>1.030854E-2</c:v>
                </c:pt>
                <c:pt idx="1955">
                  <c:v>1.030854E-2</c:v>
                </c:pt>
                <c:pt idx="1956">
                  <c:v>1.030854E-2</c:v>
                </c:pt>
                <c:pt idx="1957">
                  <c:v>1.0893979999999999E-2</c:v>
                </c:pt>
                <c:pt idx="1958">
                  <c:v>3.1882210000000022E-2</c:v>
                </c:pt>
                <c:pt idx="1959">
                  <c:v>3.1963199999999997E-2</c:v>
                </c:pt>
                <c:pt idx="1960">
                  <c:v>3.1963199999999997E-2</c:v>
                </c:pt>
                <c:pt idx="1961">
                  <c:v>2.4831610000000021E-2</c:v>
                </c:pt>
                <c:pt idx="1962">
                  <c:v>1.9768190000000012E-2</c:v>
                </c:pt>
                <c:pt idx="1963">
                  <c:v>2.253641000000001E-2</c:v>
                </c:pt>
                <c:pt idx="1964">
                  <c:v>2.1335950000000013E-2</c:v>
                </c:pt>
                <c:pt idx="1965">
                  <c:v>1.6906299999999999E-2</c:v>
                </c:pt>
                <c:pt idx="1966">
                  <c:v>2.9554339999999998E-2</c:v>
                </c:pt>
                <c:pt idx="1967">
                  <c:v>2.9896000000000002E-2</c:v>
                </c:pt>
                <c:pt idx="1968">
                  <c:v>3.4458549999999998E-2</c:v>
                </c:pt>
                <c:pt idx="1969">
                  <c:v>2.2822729999999999E-2</c:v>
                </c:pt>
                <c:pt idx="1970">
                  <c:v>1.9945740000000003E-2</c:v>
                </c:pt>
                <c:pt idx="1971">
                  <c:v>1.9945740000000003E-2</c:v>
                </c:pt>
                <c:pt idx="1972">
                  <c:v>2.0336529999999985E-2</c:v>
                </c:pt>
                <c:pt idx="1973">
                  <c:v>2.0336529999999985E-2</c:v>
                </c:pt>
                <c:pt idx="1974">
                  <c:v>2.5579620000000001E-2</c:v>
                </c:pt>
                <c:pt idx="1975">
                  <c:v>3.2785170000000023E-2</c:v>
                </c:pt>
                <c:pt idx="1976">
                  <c:v>2.6448530000000001E-2</c:v>
                </c:pt>
                <c:pt idx="1977">
                  <c:v>1.4818939999999996E-2</c:v>
                </c:pt>
                <c:pt idx="1978">
                  <c:v>1.372024E-2</c:v>
                </c:pt>
                <c:pt idx="1979">
                  <c:v>1.2824680000000001E-2</c:v>
                </c:pt>
                <c:pt idx="1980">
                  <c:v>2.8187429999999986E-2</c:v>
                </c:pt>
                <c:pt idx="1981">
                  <c:v>3.2170170000000012E-2</c:v>
                </c:pt>
                <c:pt idx="1982">
                  <c:v>3.2170170000000012E-2</c:v>
                </c:pt>
                <c:pt idx="1983">
                  <c:v>3.2170170000000012E-2</c:v>
                </c:pt>
                <c:pt idx="1984">
                  <c:v>3.2094419999999999E-2</c:v>
                </c:pt>
                <c:pt idx="1985">
                  <c:v>3.373091000000001E-2</c:v>
                </c:pt>
                <c:pt idx="1986">
                  <c:v>3.1487859999999999E-2</c:v>
                </c:pt>
                <c:pt idx="1987">
                  <c:v>3.3569349999999998E-2</c:v>
                </c:pt>
                <c:pt idx="1988">
                  <c:v>3.5454329999999999E-2</c:v>
                </c:pt>
                <c:pt idx="1989">
                  <c:v>4.1954319999999982E-2</c:v>
                </c:pt>
                <c:pt idx="1990">
                  <c:v>4.1076149999999971E-2</c:v>
                </c:pt>
                <c:pt idx="1991">
                  <c:v>3.7346210000000012E-2</c:v>
                </c:pt>
                <c:pt idx="1992">
                  <c:v>2.7714800000000001E-2</c:v>
                </c:pt>
                <c:pt idx="1993">
                  <c:v>2.6134310000000015E-2</c:v>
                </c:pt>
                <c:pt idx="1994">
                  <c:v>2.8283530000000001E-2</c:v>
                </c:pt>
                <c:pt idx="1995">
                  <c:v>2.8283530000000001E-2</c:v>
                </c:pt>
                <c:pt idx="1996">
                  <c:v>3.0251690000000012E-2</c:v>
                </c:pt>
                <c:pt idx="1997">
                  <c:v>3.8908499999999985E-2</c:v>
                </c:pt>
                <c:pt idx="1998">
                  <c:v>3.787968000000002E-2</c:v>
                </c:pt>
                <c:pt idx="1999">
                  <c:v>4.2118580000000023E-2</c:v>
                </c:pt>
                <c:pt idx="2000">
                  <c:v>2.8834530000000001E-2</c:v>
                </c:pt>
                <c:pt idx="2001">
                  <c:v>3.4781329999999999E-2</c:v>
                </c:pt>
                <c:pt idx="2002">
                  <c:v>3.4079499999999999E-2</c:v>
                </c:pt>
                <c:pt idx="2003">
                  <c:v>3.4272980000000001E-2</c:v>
                </c:pt>
                <c:pt idx="2004">
                  <c:v>3.5797620000000002E-2</c:v>
                </c:pt>
                <c:pt idx="2005">
                  <c:v>3.9665680000000002E-2</c:v>
                </c:pt>
                <c:pt idx="2006">
                  <c:v>3.9665680000000002E-2</c:v>
                </c:pt>
                <c:pt idx="2007">
                  <c:v>4.1468560000000002E-2</c:v>
                </c:pt>
                <c:pt idx="2008">
                  <c:v>3.365423E-2</c:v>
                </c:pt>
                <c:pt idx="2009">
                  <c:v>3.1265689999999999E-2</c:v>
                </c:pt>
                <c:pt idx="2010">
                  <c:v>3.5915299999999997E-2</c:v>
                </c:pt>
                <c:pt idx="2011">
                  <c:v>3.7839610000000044E-2</c:v>
                </c:pt>
                <c:pt idx="2012">
                  <c:v>4.7040650000000003E-2</c:v>
                </c:pt>
                <c:pt idx="2013">
                  <c:v>4.0157810000000002E-2</c:v>
                </c:pt>
                <c:pt idx="2014">
                  <c:v>4.2028929999999999E-2</c:v>
                </c:pt>
                <c:pt idx="2015">
                  <c:v>3.3771040000000002E-2</c:v>
                </c:pt>
                <c:pt idx="2016">
                  <c:v>3.4983109999999998E-2</c:v>
                </c:pt>
                <c:pt idx="2017">
                  <c:v>3.9231620000000002E-2</c:v>
                </c:pt>
                <c:pt idx="2018">
                  <c:v>3.9723729999999999E-2</c:v>
                </c:pt>
                <c:pt idx="2019">
                  <c:v>4.4699059999999999E-2</c:v>
                </c:pt>
                <c:pt idx="2020">
                  <c:v>3.0458220000000001E-2</c:v>
                </c:pt>
                <c:pt idx="2021">
                  <c:v>4.6477030000000003E-2</c:v>
                </c:pt>
                <c:pt idx="2022">
                  <c:v>4.5485940000000002E-2</c:v>
                </c:pt>
                <c:pt idx="2023">
                  <c:v>4.5485940000000002E-2</c:v>
                </c:pt>
                <c:pt idx="2024">
                  <c:v>3.810939E-2</c:v>
                </c:pt>
                <c:pt idx="2025">
                  <c:v>4.388621000000003E-2</c:v>
                </c:pt>
                <c:pt idx="2026">
                  <c:v>4.1742559999999977E-2</c:v>
                </c:pt>
                <c:pt idx="2027">
                  <c:v>4.508613000000003E-2</c:v>
                </c:pt>
                <c:pt idx="2028">
                  <c:v>6.0062640000000028E-2</c:v>
                </c:pt>
                <c:pt idx="2029">
                  <c:v>5.4109089999999999E-2</c:v>
                </c:pt>
                <c:pt idx="2030">
                  <c:v>5.2502819999999999E-2</c:v>
                </c:pt>
                <c:pt idx="2031">
                  <c:v>4.7665579999999985E-2</c:v>
                </c:pt>
                <c:pt idx="2032">
                  <c:v>4.257565E-2</c:v>
                </c:pt>
                <c:pt idx="2033">
                  <c:v>4.6679999999999972E-2</c:v>
                </c:pt>
                <c:pt idx="2034">
                  <c:v>4.6734009999999999E-2</c:v>
                </c:pt>
                <c:pt idx="2035">
                  <c:v>4.249552000000003E-2</c:v>
                </c:pt>
                <c:pt idx="2036">
                  <c:v>4.249552000000003E-2</c:v>
                </c:pt>
                <c:pt idx="2037">
                  <c:v>4.3740090000000002E-2</c:v>
                </c:pt>
                <c:pt idx="2038">
                  <c:v>4.7218080000000023E-2</c:v>
                </c:pt>
                <c:pt idx="2039">
                  <c:v>3.3844239999999998E-2</c:v>
                </c:pt>
                <c:pt idx="2040">
                  <c:v>3.9752009999999997E-2</c:v>
                </c:pt>
                <c:pt idx="2041">
                  <c:v>3.9220030000000003E-2</c:v>
                </c:pt>
                <c:pt idx="2042">
                  <c:v>4.268062000000003E-2</c:v>
                </c:pt>
                <c:pt idx="2043">
                  <c:v>4.4401400000000028E-2</c:v>
                </c:pt>
                <c:pt idx="2044">
                  <c:v>4.9099430000000041E-2</c:v>
                </c:pt>
                <c:pt idx="2045">
                  <c:v>4.5172660000000024E-2</c:v>
                </c:pt>
                <c:pt idx="2046">
                  <c:v>4.4218279999999999E-2</c:v>
                </c:pt>
                <c:pt idx="2047">
                  <c:v>4.2496159999999998E-2</c:v>
                </c:pt>
                <c:pt idx="2048">
                  <c:v>3.1822169999999997E-2</c:v>
                </c:pt>
                <c:pt idx="2049">
                  <c:v>2.8181320000000006E-2</c:v>
                </c:pt>
                <c:pt idx="2050">
                  <c:v>2.7478650000000011E-2</c:v>
                </c:pt>
                <c:pt idx="2051">
                  <c:v>3.9103270000000002E-2</c:v>
                </c:pt>
                <c:pt idx="2052">
                  <c:v>3.9146720000000003E-2</c:v>
                </c:pt>
                <c:pt idx="2053">
                  <c:v>3.9338230000000002E-2</c:v>
                </c:pt>
                <c:pt idx="2054">
                  <c:v>3.7483100000000019E-2</c:v>
                </c:pt>
                <c:pt idx="2055">
                  <c:v>3.4375129999999997E-2</c:v>
                </c:pt>
                <c:pt idx="2056">
                  <c:v>2.8125999999999988E-2</c:v>
                </c:pt>
                <c:pt idx="2057">
                  <c:v>2.7956290000000002E-2</c:v>
                </c:pt>
                <c:pt idx="2058">
                  <c:v>3.5271340000000019E-2</c:v>
                </c:pt>
                <c:pt idx="2059">
                  <c:v>3.2690450000000003E-2</c:v>
                </c:pt>
                <c:pt idx="2060">
                  <c:v>4.0410730000000034E-2</c:v>
                </c:pt>
                <c:pt idx="2061">
                  <c:v>3.5630300000000018E-2</c:v>
                </c:pt>
                <c:pt idx="2062">
                  <c:v>2.6411159999999999E-2</c:v>
                </c:pt>
                <c:pt idx="2063">
                  <c:v>2.1688039999999999E-2</c:v>
                </c:pt>
                <c:pt idx="2064">
                  <c:v>2.1554540000000001E-2</c:v>
                </c:pt>
                <c:pt idx="2065">
                  <c:v>1.825943E-2</c:v>
                </c:pt>
                <c:pt idx="2066">
                  <c:v>2.4436370000000009E-2</c:v>
                </c:pt>
                <c:pt idx="2067">
                  <c:v>2.666555E-2</c:v>
                </c:pt>
                <c:pt idx="2068">
                  <c:v>2.6427300000000015E-2</c:v>
                </c:pt>
                <c:pt idx="2069">
                  <c:v>2.9601100000000016E-2</c:v>
                </c:pt>
                <c:pt idx="2070">
                  <c:v>2.9972449999999998E-2</c:v>
                </c:pt>
                <c:pt idx="2071">
                  <c:v>2.4804820000000002E-2</c:v>
                </c:pt>
                <c:pt idx="2072">
                  <c:v>2.4078940000000014E-2</c:v>
                </c:pt>
                <c:pt idx="2073">
                  <c:v>2.7708950000000006E-2</c:v>
                </c:pt>
                <c:pt idx="2074">
                  <c:v>2.5346770000000001E-2</c:v>
                </c:pt>
                <c:pt idx="2075">
                  <c:v>2.5160059999999988E-2</c:v>
                </c:pt>
                <c:pt idx="2076">
                  <c:v>2.1141940000000015E-2</c:v>
                </c:pt>
                <c:pt idx="2077">
                  <c:v>2.1141940000000015E-2</c:v>
                </c:pt>
                <c:pt idx="2078">
                  <c:v>2.6312900000000011E-2</c:v>
                </c:pt>
                <c:pt idx="2079">
                  <c:v>2.6312900000000011E-2</c:v>
                </c:pt>
                <c:pt idx="2080">
                  <c:v>2.615578E-2</c:v>
                </c:pt>
                <c:pt idx="2081">
                  <c:v>3.0690370000000015E-2</c:v>
                </c:pt>
                <c:pt idx="2082">
                  <c:v>2.4246500000000001E-2</c:v>
                </c:pt>
                <c:pt idx="2083">
                  <c:v>3.4926419999999993E-2</c:v>
                </c:pt>
                <c:pt idx="2084">
                  <c:v>2.4244120000000001E-2</c:v>
                </c:pt>
                <c:pt idx="2085">
                  <c:v>1.6638E-2</c:v>
                </c:pt>
                <c:pt idx="2086">
                  <c:v>1.829867E-2</c:v>
                </c:pt>
                <c:pt idx="2087">
                  <c:v>1.810871E-2</c:v>
                </c:pt>
                <c:pt idx="2088">
                  <c:v>1.8181440000000007E-2</c:v>
                </c:pt>
                <c:pt idx="2089">
                  <c:v>3.0092029999999999E-2</c:v>
                </c:pt>
                <c:pt idx="2090">
                  <c:v>3.0092029999999999E-2</c:v>
                </c:pt>
                <c:pt idx="2091">
                  <c:v>3.36534E-2</c:v>
                </c:pt>
                <c:pt idx="2092">
                  <c:v>2.176968E-2</c:v>
                </c:pt>
                <c:pt idx="2093">
                  <c:v>2.011715E-2</c:v>
                </c:pt>
                <c:pt idx="2094">
                  <c:v>1.8615530000000005E-2</c:v>
                </c:pt>
                <c:pt idx="2095">
                  <c:v>2.1192529999999991E-2</c:v>
                </c:pt>
                <c:pt idx="2096">
                  <c:v>2.1192529999999991E-2</c:v>
                </c:pt>
                <c:pt idx="2097">
                  <c:v>2.7679300000000028E-2</c:v>
                </c:pt>
                <c:pt idx="2098">
                  <c:v>2.7679300000000028E-2</c:v>
                </c:pt>
                <c:pt idx="2099">
                  <c:v>2.7722479999999997E-2</c:v>
                </c:pt>
                <c:pt idx="2100">
                  <c:v>1.9926330000000009E-2</c:v>
                </c:pt>
                <c:pt idx="2101">
                  <c:v>1.6259150000000003E-2</c:v>
                </c:pt>
                <c:pt idx="2102">
                  <c:v>1.6640530000000014E-2</c:v>
                </c:pt>
                <c:pt idx="2103">
                  <c:v>1.4681820000000007E-2</c:v>
                </c:pt>
                <c:pt idx="2104">
                  <c:v>1.6640530000000014E-2</c:v>
                </c:pt>
                <c:pt idx="2105">
                  <c:v>1.9492370000000009E-2</c:v>
                </c:pt>
                <c:pt idx="2106">
                  <c:v>3.1643510000000021E-2</c:v>
                </c:pt>
                <c:pt idx="2107">
                  <c:v>3.1643510000000021E-2</c:v>
                </c:pt>
                <c:pt idx="2108">
                  <c:v>2.5856740000000013E-2</c:v>
                </c:pt>
                <c:pt idx="2109">
                  <c:v>2.2266380000000002E-2</c:v>
                </c:pt>
                <c:pt idx="2110">
                  <c:v>2.3646500000000001E-2</c:v>
                </c:pt>
                <c:pt idx="2111">
                  <c:v>2.3646500000000001E-2</c:v>
                </c:pt>
                <c:pt idx="2112">
                  <c:v>2.4895340000000012E-2</c:v>
                </c:pt>
                <c:pt idx="2113">
                  <c:v>1.7675550000000005E-2</c:v>
                </c:pt>
                <c:pt idx="2114">
                  <c:v>2.3331190000000002E-2</c:v>
                </c:pt>
                <c:pt idx="2115">
                  <c:v>2.2463190000000015E-2</c:v>
                </c:pt>
                <c:pt idx="2116">
                  <c:v>2.4466269999999998E-2</c:v>
                </c:pt>
                <c:pt idx="2117">
                  <c:v>2.952774E-2</c:v>
                </c:pt>
                <c:pt idx="2118">
                  <c:v>3.1727060000000001E-2</c:v>
                </c:pt>
                <c:pt idx="2119">
                  <c:v>3.2227770000000024E-2</c:v>
                </c:pt>
                <c:pt idx="2120">
                  <c:v>3.6703159999999999E-2</c:v>
                </c:pt>
                <c:pt idx="2121">
                  <c:v>3.2669150000000001E-2</c:v>
                </c:pt>
                <c:pt idx="2122">
                  <c:v>3.7663150000000006E-2</c:v>
                </c:pt>
                <c:pt idx="2123">
                  <c:v>2.3747999999999998E-2</c:v>
                </c:pt>
                <c:pt idx="2124">
                  <c:v>3.0078300000000009E-2</c:v>
                </c:pt>
                <c:pt idx="2125">
                  <c:v>3.7974580000000001E-2</c:v>
                </c:pt>
                <c:pt idx="2126">
                  <c:v>3.3602590000000002E-2</c:v>
                </c:pt>
                <c:pt idx="2127">
                  <c:v>3.3602590000000002E-2</c:v>
                </c:pt>
                <c:pt idx="2128">
                  <c:v>3.6766960000000001E-2</c:v>
                </c:pt>
                <c:pt idx="2129">
                  <c:v>3.7459940000000018E-2</c:v>
                </c:pt>
                <c:pt idx="2130">
                  <c:v>3.7459940000000018E-2</c:v>
                </c:pt>
                <c:pt idx="2131">
                  <c:v>3.7459940000000018E-2</c:v>
                </c:pt>
                <c:pt idx="2132">
                  <c:v>3.4713939999999999E-2</c:v>
                </c:pt>
                <c:pt idx="2133">
                  <c:v>3.3572600000000001E-2</c:v>
                </c:pt>
                <c:pt idx="2134">
                  <c:v>3.5199540000000001E-2</c:v>
                </c:pt>
                <c:pt idx="2135">
                  <c:v>4.3102969999999997E-2</c:v>
                </c:pt>
                <c:pt idx="2136">
                  <c:v>4.1824839999999995E-2</c:v>
                </c:pt>
                <c:pt idx="2137">
                  <c:v>5.1260590000000002E-2</c:v>
                </c:pt>
                <c:pt idx="2138">
                  <c:v>4.6913700000000003E-2</c:v>
                </c:pt>
                <c:pt idx="2139">
                  <c:v>3.870146E-2</c:v>
                </c:pt>
                <c:pt idx="2140">
                  <c:v>4.3036890000000029E-2</c:v>
                </c:pt>
                <c:pt idx="2141">
                  <c:v>4.242336E-2</c:v>
                </c:pt>
                <c:pt idx="2142">
                  <c:v>4.2950070000000014E-2</c:v>
                </c:pt>
                <c:pt idx="2143">
                  <c:v>4.3441680000000003E-2</c:v>
                </c:pt>
                <c:pt idx="2144">
                  <c:v>4.3441680000000003E-2</c:v>
                </c:pt>
                <c:pt idx="2145">
                  <c:v>4.165756999999997E-2</c:v>
                </c:pt>
                <c:pt idx="2146">
                  <c:v>4.1285499999999996E-2</c:v>
                </c:pt>
                <c:pt idx="2147">
                  <c:v>4.2145769999999971E-2</c:v>
                </c:pt>
                <c:pt idx="2148">
                  <c:v>3.5211480000000003E-2</c:v>
                </c:pt>
                <c:pt idx="2149">
                  <c:v>3.5475170000000021E-2</c:v>
                </c:pt>
                <c:pt idx="2150">
                  <c:v>4.0267839999999999E-2</c:v>
                </c:pt>
                <c:pt idx="2151">
                  <c:v>3.7178830000000024E-2</c:v>
                </c:pt>
                <c:pt idx="2152">
                  <c:v>3.7950690000000002E-2</c:v>
                </c:pt>
                <c:pt idx="2153">
                  <c:v>3.7934450000000002E-2</c:v>
                </c:pt>
                <c:pt idx="2154">
                  <c:v>3.1311140000000022E-2</c:v>
                </c:pt>
                <c:pt idx="2155">
                  <c:v>3.7026250000000004E-2</c:v>
                </c:pt>
                <c:pt idx="2156">
                  <c:v>3.7615660000000016E-2</c:v>
                </c:pt>
                <c:pt idx="2157">
                  <c:v>3.6870570000000012E-2</c:v>
                </c:pt>
                <c:pt idx="2158">
                  <c:v>3.4396299999999998E-2</c:v>
                </c:pt>
                <c:pt idx="2159">
                  <c:v>3.6870570000000012E-2</c:v>
                </c:pt>
                <c:pt idx="2160">
                  <c:v>3.3680410000000001E-2</c:v>
                </c:pt>
                <c:pt idx="2161">
                  <c:v>3.3680410000000001E-2</c:v>
                </c:pt>
                <c:pt idx="2162">
                  <c:v>3.340077000000001E-2</c:v>
                </c:pt>
                <c:pt idx="2163">
                  <c:v>3.3411009999999998E-2</c:v>
                </c:pt>
                <c:pt idx="2164">
                  <c:v>3.3616399999999998E-2</c:v>
                </c:pt>
                <c:pt idx="2165">
                  <c:v>3.2157600000000001E-2</c:v>
                </c:pt>
                <c:pt idx="2166">
                  <c:v>3.1805170000000021E-2</c:v>
                </c:pt>
                <c:pt idx="2167">
                  <c:v>3.438418E-2</c:v>
                </c:pt>
                <c:pt idx="2168">
                  <c:v>3.3045329999999998E-2</c:v>
                </c:pt>
                <c:pt idx="2169">
                  <c:v>4.0911120000000002E-2</c:v>
                </c:pt>
                <c:pt idx="2170">
                  <c:v>3.732216E-2</c:v>
                </c:pt>
                <c:pt idx="2171">
                  <c:v>3.518408E-2</c:v>
                </c:pt>
                <c:pt idx="2172">
                  <c:v>3.2706470000000001E-2</c:v>
                </c:pt>
                <c:pt idx="2173">
                  <c:v>3.3748300000000002E-2</c:v>
                </c:pt>
                <c:pt idx="2174">
                  <c:v>4.4126060000000022E-2</c:v>
                </c:pt>
                <c:pt idx="2175">
                  <c:v>4.3789309999999977E-2</c:v>
                </c:pt>
                <c:pt idx="2176">
                  <c:v>2.4654479999999993E-2</c:v>
                </c:pt>
                <c:pt idx="2177">
                  <c:v>1.7642530000000003E-2</c:v>
                </c:pt>
                <c:pt idx="2178">
                  <c:v>1.852734E-2</c:v>
                </c:pt>
                <c:pt idx="2179">
                  <c:v>1.852734E-2</c:v>
                </c:pt>
                <c:pt idx="2180">
                  <c:v>1.8320180000000009E-2</c:v>
                </c:pt>
                <c:pt idx="2181">
                  <c:v>1.8575580000000001E-2</c:v>
                </c:pt>
                <c:pt idx="2182">
                  <c:v>2.7590419999999997E-2</c:v>
                </c:pt>
                <c:pt idx="2183">
                  <c:v>3.934319E-2</c:v>
                </c:pt>
                <c:pt idx="2184">
                  <c:v>3.4566609999999998E-2</c:v>
                </c:pt>
                <c:pt idx="2185">
                  <c:v>2.1812680000000001E-2</c:v>
                </c:pt>
                <c:pt idx="2186">
                  <c:v>2.4234740000000012E-2</c:v>
                </c:pt>
                <c:pt idx="2187">
                  <c:v>2.5003420000000002E-2</c:v>
                </c:pt>
                <c:pt idx="2188">
                  <c:v>2.654575000000001E-2</c:v>
                </c:pt>
                <c:pt idx="2189">
                  <c:v>2.654575000000001E-2</c:v>
                </c:pt>
                <c:pt idx="2190">
                  <c:v>2.4838809999999999E-2</c:v>
                </c:pt>
                <c:pt idx="2191">
                  <c:v>2.7094449999999999E-2</c:v>
                </c:pt>
                <c:pt idx="2192">
                  <c:v>2.6700850000000002E-2</c:v>
                </c:pt>
                <c:pt idx="2193">
                  <c:v>1.8322960000000003E-2</c:v>
                </c:pt>
                <c:pt idx="2194">
                  <c:v>1.6598390000000001E-2</c:v>
                </c:pt>
                <c:pt idx="2195">
                  <c:v>1.7241410000000002E-2</c:v>
                </c:pt>
                <c:pt idx="2196">
                  <c:v>1.6882070000000009E-2</c:v>
                </c:pt>
                <c:pt idx="2197">
                  <c:v>1.842632000000001E-2</c:v>
                </c:pt>
                <c:pt idx="2198">
                  <c:v>2.2987880000000002E-2</c:v>
                </c:pt>
                <c:pt idx="2199">
                  <c:v>2.1263460000000001E-2</c:v>
                </c:pt>
                <c:pt idx="2200">
                  <c:v>1.6974590000000001E-2</c:v>
                </c:pt>
                <c:pt idx="2201">
                  <c:v>1.1238969999999996E-2</c:v>
                </c:pt>
                <c:pt idx="2202">
                  <c:v>1.208618E-2</c:v>
                </c:pt>
                <c:pt idx="2203">
                  <c:v>1.2107369999999999E-2</c:v>
                </c:pt>
                <c:pt idx="2204">
                  <c:v>1.2420080000000003E-2</c:v>
                </c:pt>
                <c:pt idx="2205">
                  <c:v>1.0687780000000001E-2</c:v>
                </c:pt>
                <c:pt idx="2206">
                  <c:v>1.0098139999999999E-2</c:v>
                </c:pt>
                <c:pt idx="2207">
                  <c:v>9.9078290000000069E-3</c:v>
                </c:pt>
                <c:pt idx="2208">
                  <c:v>1.011256E-2</c:v>
                </c:pt>
                <c:pt idx="2209">
                  <c:v>1.0339939999999994E-2</c:v>
                </c:pt>
                <c:pt idx="2210">
                  <c:v>1.0339939999999994E-2</c:v>
                </c:pt>
                <c:pt idx="2211">
                  <c:v>1.013086E-2</c:v>
                </c:pt>
                <c:pt idx="2212">
                  <c:v>1.1566330000000001E-2</c:v>
                </c:pt>
                <c:pt idx="2213">
                  <c:v>1.226474E-2</c:v>
                </c:pt>
                <c:pt idx="2214">
                  <c:v>1.20222E-2</c:v>
                </c:pt>
                <c:pt idx="2215">
                  <c:v>1.4223000000000001E-2</c:v>
                </c:pt>
                <c:pt idx="2216">
                  <c:v>1.1761360000000007E-2</c:v>
                </c:pt>
                <c:pt idx="2217">
                  <c:v>1.1146580000000007E-2</c:v>
                </c:pt>
                <c:pt idx="2218">
                  <c:v>1.2809030000000001E-2</c:v>
                </c:pt>
                <c:pt idx="2219">
                  <c:v>1.578777000000001E-2</c:v>
                </c:pt>
                <c:pt idx="2220">
                  <c:v>1.8670510000000001E-2</c:v>
                </c:pt>
                <c:pt idx="2221">
                  <c:v>2.0245320000000015E-2</c:v>
                </c:pt>
                <c:pt idx="2222">
                  <c:v>1.7707900000000002E-2</c:v>
                </c:pt>
                <c:pt idx="2223">
                  <c:v>1.4373850000000001E-2</c:v>
                </c:pt>
                <c:pt idx="2224">
                  <c:v>1.1977330000000001E-2</c:v>
                </c:pt>
                <c:pt idx="2225">
                  <c:v>1.0408209999999999E-2</c:v>
                </c:pt>
                <c:pt idx="2226">
                  <c:v>1.0413560000000001E-2</c:v>
                </c:pt>
                <c:pt idx="2227">
                  <c:v>1.0413560000000001E-2</c:v>
                </c:pt>
                <c:pt idx="2228">
                  <c:v>9.574132000000006E-3</c:v>
                </c:pt>
                <c:pt idx="2229">
                  <c:v>9.574132000000006E-3</c:v>
                </c:pt>
                <c:pt idx="2230">
                  <c:v>1.3486560000000007E-2</c:v>
                </c:pt>
                <c:pt idx="2231">
                  <c:v>1.594431E-2</c:v>
                </c:pt>
                <c:pt idx="2232">
                  <c:v>1.3621450000000011E-2</c:v>
                </c:pt>
                <c:pt idx="2233">
                  <c:v>1.2525959999999999E-2</c:v>
                </c:pt>
                <c:pt idx="2234">
                  <c:v>1.3881540000000006E-2</c:v>
                </c:pt>
                <c:pt idx="2235">
                  <c:v>1.0538570000000006E-2</c:v>
                </c:pt>
                <c:pt idx="2236">
                  <c:v>1.0867850000000007E-2</c:v>
                </c:pt>
                <c:pt idx="2237">
                  <c:v>1.2490830000000001E-2</c:v>
                </c:pt>
                <c:pt idx="2238">
                  <c:v>1.0340730000000001E-2</c:v>
                </c:pt>
                <c:pt idx="2239">
                  <c:v>9.548618E-3</c:v>
                </c:pt>
                <c:pt idx="2240">
                  <c:v>8.2891760000000005E-3</c:v>
                </c:pt>
                <c:pt idx="2241">
                  <c:v>8.9334900000000057E-3</c:v>
                </c:pt>
                <c:pt idx="2242">
                  <c:v>1.0340730000000001E-2</c:v>
                </c:pt>
                <c:pt idx="2243">
                  <c:v>1.4302400000000003E-2</c:v>
                </c:pt>
                <c:pt idx="2244">
                  <c:v>2.1676350000000014E-2</c:v>
                </c:pt>
                <c:pt idx="2245">
                  <c:v>2.198466E-2</c:v>
                </c:pt>
                <c:pt idx="2246">
                  <c:v>2.3203250000000002E-2</c:v>
                </c:pt>
                <c:pt idx="2247">
                  <c:v>1.533108E-2</c:v>
                </c:pt>
                <c:pt idx="2248">
                  <c:v>1.1259999999999996E-2</c:v>
                </c:pt>
                <c:pt idx="2249">
                  <c:v>1.0391659999999999E-2</c:v>
                </c:pt>
                <c:pt idx="2250">
                  <c:v>1.0391659999999999E-2</c:v>
                </c:pt>
                <c:pt idx="2251">
                  <c:v>1.2198659999999998E-2</c:v>
                </c:pt>
                <c:pt idx="2252">
                  <c:v>1.312866E-2</c:v>
                </c:pt>
                <c:pt idx="2253">
                  <c:v>2.3353909999999999E-2</c:v>
                </c:pt>
                <c:pt idx="2254">
                  <c:v>1.6929969999999999E-2</c:v>
                </c:pt>
                <c:pt idx="2255">
                  <c:v>1.2060540000000003E-2</c:v>
                </c:pt>
                <c:pt idx="2256">
                  <c:v>1.0968230000000001E-2</c:v>
                </c:pt>
                <c:pt idx="2257">
                  <c:v>1.087833E-2</c:v>
                </c:pt>
                <c:pt idx="2258">
                  <c:v>1.3215480000000003E-2</c:v>
                </c:pt>
                <c:pt idx="2259">
                  <c:v>2.2618240000000015E-2</c:v>
                </c:pt>
                <c:pt idx="2260">
                  <c:v>2.143948E-2</c:v>
                </c:pt>
                <c:pt idx="2261">
                  <c:v>1.5922410000000001E-2</c:v>
                </c:pt>
                <c:pt idx="2262">
                  <c:v>1.604183000000001E-2</c:v>
                </c:pt>
                <c:pt idx="2263">
                  <c:v>1.565691E-2</c:v>
                </c:pt>
                <c:pt idx="2264">
                  <c:v>1.5060480000000006E-2</c:v>
                </c:pt>
                <c:pt idx="2265">
                  <c:v>1.5782110000000005E-2</c:v>
                </c:pt>
                <c:pt idx="2266">
                  <c:v>2.1284529999999989E-2</c:v>
                </c:pt>
                <c:pt idx="2267">
                  <c:v>2.1284529999999989E-2</c:v>
                </c:pt>
                <c:pt idx="2268">
                  <c:v>2.9803010000000015E-2</c:v>
                </c:pt>
                <c:pt idx="2269">
                  <c:v>1.8224570000000009E-2</c:v>
                </c:pt>
                <c:pt idx="2270">
                  <c:v>1.563643E-2</c:v>
                </c:pt>
                <c:pt idx="2271">
                  <c:v>1.489365E-2</c:v>
                </c:pt>
                <c:pt idx="2272">
                  <c:v>1.8515530000000009E-2</c:v>
                </c:pt>
                <c:pt idx="2273">
                  <c:v>2.2780140000000015E-2</c:v>
                </c:pt>
                <c:pt idx="2274">
                  <c:v>2.8690320000000002E-2</c:v>
                </c:pt>
                <c:pt idx="2275">
                  <c:v>3.3873290000000021E-2</c:v>
                </c:pt>
                <c:pt idx="2276">
                  <c:v>2.6555169999999999E-2</c:v>
                </c:pt>
                <c:pt idx="2277">
                  <c:v>2.4002059999999988E-2</c:v>
                </c:pt>
                <c:pt idx="2278">
                  <c:v>1.9201030000000011E-2</c:v>
                </c:pt>
                <c:pt idx="2279">
                  <c:v>1.9033080000000001E-2</c:v>
                </c:pt>
                <c:pt idx="2280">
                  <c:v>1.7775010000000001E-2</c:v>
                </c:pt>
                <c:pt idx="2281">
                  <c:v>1.9550600000000001E-2</c:v>
                </c:pt>
                <c:pt idx="2282">
                  <c:v>1.9277810000000003E-2</c:v>
                </c:pt>
                <c:pt idx="2283">
                  <c:v>1.989440000000001E-2</c:v>
                </c:pt>
                <c:pt idx="2284">
                  <c:v>1.9028810000000011E-2</c:v>
                </c:pt>
                <c:pt idx="2285">
                  <c:v>1.9028810000000011E-2</c:v>
                </c:pt>
                <c:pt idx="2286">
                  <c:v>1.8266040000000001E-2</c:v>
                </c:pt>
                <c:pt idx="2287">
                  <c:v>1.9570680000000003E-2</c:v>
                </c:pt>
                <c:pt idx="2288">
                  <c:v>1.9846290000000003E-2</c:v>
                </c:pt>
                <c:pt idx="2289">
                  <c:v>1.9846290000000003E-2</c:v>
                </c:pt>
                <c:pt idx="2290">
                  <c:v>2.6212020000000006E-2</c:v>
                </c:pt>
                <c:pt idx="2291">
                  <c:v>2.7047730000000009E-2</c:v>
                </c:pt>
                <c:pt idx="2292">
                  <c:v>1.8424030000000001E-2</c:v>
                </c:pt>
                <c:pt idx="2293">
                  <c:v>1.6925530000000012E-2</c:v>
                </c:pt>
                <c:pt idx="2294">
                  <c:v>1.514831E-2</c:v>
                </c:pt>
                <c:pt idx="2295">
                  <c:v>1.4849380000000001E-2</c:v>
                </c:pt>
                <c:pt idx="2296">
                  <c:v>1.4849380000000001E-2</c:v>
                </c:pt>
                <c:pt idx="2297">
                  <c:v>1.4849380000000001E-2</c:v>
                </c:pt>
                <c:pt idx="2298">
                  <c:v>1.9123650000000009E-2</c:v>
                </c:pt>
                <c:pt idx="2299">
                  <c:v>1.803248E-2</c:v>
                </c:pt>
                <c:pt idx="2300">
                  <c:v>1.927336E-2</c:v>
                </c:pt>
                <c:pt idx="2301">
                  <c:v>9.9093490000000083E-3</c:v>
                </c:pt>
                <c:pt idx="2302">
                  <c:v>9.7910609999999985E-3</c:v>
                </c:pt>
                <c:pt idx="2303">
                  <c:v>9.8136710000000047E-3</c:v>
                </c:pt>
                <c:pt idx="2304">
                  <c:v>1.0133170000000006E-2</c:v>
                </c:pt>
                <c:pt idx="2305">
                  <c:v>8.9728690000000083E-3</c:v>
                </c:pt>
                <c:pt idx="2306">
                  <c:v>1.2922520000000009E-2</c:v>
                </c:pt>
                <c:pt idx="2307">
                  <c:v>1.295554E-2</c:v>
                </c:pt>
                <c:pt idx="2308">
                  <c:v>8.8633550000000068E-3</c:v>
                </c:pt>
                <c:pt idx="2309">
                  <c:v>9.0233560000000049E-3</c:v>
                </c:pt>
                <c:pt idx="2310">
                  <c:v>1.0473320000000001E-2</c:v>
                </c:pt>
                <c:pt idx="2311">
                  <c:v>1.0892460000000001E-2</c:v>
                </c:pt>
                <c:pt idx="2312">
                  <c:v>9.5173930000000007E-3</c:v>
                </c:pt>
                <c:pt idx="2313">
                  <c:v>9.5173930000000007E-3</c:v>
                </c:pt>
                <c:pt idx="2314">
                  <c:v>8.6697470000000054E-3</c:v>
                </c:pt>
                <c:pt idx="2315">
                  <c:v>9.2662160000000007E-3</c:v>
                </c:pt>
                <c:pt idx="2316">
                  <c:v>9.892570000000012E-3</c:v>
                </c:pt>
                <c:pt idx="2317">
                  <c:v>5.5107300000000027E-3</c:v>
                </c:pt>
                <c:pt idx="2318">
                  <c:v>5.2755160000000027E-3</c:v>
                </c:pt>
                <c:pt idx="2319">
                  <c:v>7.4701480000000054E-3</c:v>
                </c:pt>
                <c:pt idx="2320">
                  <c:v>8.4842150000000015E-3</c:v>
                </c:pt>
                <c:pt idx="2321">
                  <c:v>1.0459019999999998E-2</c:v>
                </c:pt>
                <c:pt idx="2322">
                  <c:v>1.0459019999999998E-2</c:v>
                </c:pt>
                <c:pt idx="2323">
                  <c:v>1.1880650000000006E-2</c:v>
                </c:pt>
                <c:pt idx="2324">
                  <c:v>1.092571E-2</c:v>
                </c:pt>
                <c:pt idx="2325">
                  <c:v>9.9860120000000059E-3</c:v>
                </c:pt>
                <c:pt idx="2326">
                  <c:v>1.161323E-2</c:v>
                </c:pt>
                <c:pt idx="2327">
                  <c:v>1.2430709999999999E-2</c:v>
                </c:pt>
                <c:pt idx="2328">
                  <c:v>1.723647E-2</c:v>
                </c:pt>
                <c:pt idx="2329">
                  <c:v>1.6717349999999999E-2</c:v>
                </c:pt>
                <c:pt idx="2330">
                  <c:v>1.6717349999999999E-2</c:v>
                </c:pt>
                <c:pt idx="2331">
                  <c:v>1.5281800000000007E-2</c:v>
                </c:pt>
                <c:pt idx="2332">
                  <c:v>7.810324000000003E-3</c:v>
                </c:pt>
                <c:pt idx="2333">
                  <c:v>7.0607389999999999E-3</c:v>
                </c:pt>
                <c:pt idx="2334">
                  <c:v>1.0146799999999999E-2</c:v>
                </c:pt>
                <c:pt idx="2335">
                  <c:v>1.1509000000000005E-2</c:v>
                </c:pt>
                <c:pt idx="2336">
                  <c:v>1.491249E-2</c:v>
                </c:pt>
                <c:pt idx="2337">
                  <c:v>1.6234220000000001E-2</c:v>
                </c:pt>
                <c:pt idx="2338">
                  <c:v>1.2126110000000001E-2</c:v>
                </c:pt>
                <c:pt idx="2339">
                  <c:v>1.2126110000000001E-2</c:v>
                </c:pt>
                <c:pt idx="2340">
                  <c:v>1.660091E-2</c:v>
                </c:pt>
                <c:pt idx="2341">
                  <c:v>1.357191E-2</c:v>
                </c:pt>
                <c:pt idx="2342">
                  <c:v>1.7061520000000011E-2</c:v>
                </c:pt>
                <c:pt idx="2343">
                  <c:v>1.0975789999999999E-2</c:v>
                </c:pt>
                <c:pt idx="2344">
                  <c:v>9.6036580000000028E-3</c:v>
                </c:pt>
                <c:pt idx="2345">
                  <c:v>1.0975789999999999E-2</c:v>
                </c:pt>
                <c:pt idx="2346">
                  <c:v>1.3932460000000001E-2</c:v>
                </c:pt>
                <c:pt idx="2347">
                  <c:v>1.4821939999999999E-2</c:v>
                </c:pt>
                <c:pt idx="2348">
                  <c:v>1.5498979999999999E-2</c:v>
                </c:pt>
                <c:pt idx="2349">
                  <c:v>1.960222000000001E-2</c:v>
                </c:pt>
                <c:pt idx="2350">
                  <c:v>1.9425340000000003E-2</c:v>
                </c:pt>
                <c:pt idx="2351">
                  <c:v>1.9425340000000003E-2</c:v>
                </c:pt>
                <c:pt idx="2352">
                  <c:v>3.1352479999999995E-2</c:v>
                </c:pt>
                <c:pt idx="2353">
                  <c:v>3.1800850000000006E-2</c:v>
                </c:pt>
                <c:pt idx="2354">
                  <c:v>2.3085260000000014E-2</c:v>
                </c:pt>
                <c:pt idx="2355">
                  <c:v>2.2057690000000012E-2</c:v>
                </c:pt>
                <c:pt idx="2356">
                  <c:v>2.3631630000000011E-2</c:v>
                </c:pt>
                <c:pt idx="2357">
                  <c:v>2.4863099999999999E-2</c:v>
                </c:pt>
                <c:pt idx="2358">
                  <c:v>2.9394710000000001E-2</c:v>
                </c:pt>
                <c:pt idx="2359">
                  <c:v>3.1906259999999999E-2</c:v>
                </c:pt>
                <c:pt idx="2360">
                  <c:v>3.3336739999999997E-2</c:v>
                </c:pt>
                <c:pt idx="2361">
                  <c:v>2.9127549999999988E-2</c:v>
                </c:pt>
                <c:pt idx="2362">
                  <c:v>1.5933610000000001E-2</c:v>
                </c:pt>
                <c:pt idx="2363">
                  <c:v>1.2953650000000001E-2</c:v>
                </c:pt>
                <c:pt idx="2364">
                  <c:v>1.423232E-2</c:v>
                </c:pt>
                <c:pt idx="2365">
                  <c:v>1.317919E-2</c:v>
                </c:pt>
                <c:pt idx="2366">
                  <c:v>1.3841050000000009E-2</c:v>
                </c:pt>
                <c:pt idx="2367">
                  <c:v>1.3841050000000009E-2</c:v>
                </c:pt>
                <c:pt idx="2368">
                  <c:v>1.8599319999999999E-2</c:v>
                </c:pt>
                <c:pt idx="2369">
                  <c:v>1.45164E-2</c:v>
                </c:pt>
                <c:pt idx="2370">
                  <c:v>1.6338499999999999E-2</c:v>
                </c:pt>
                <c:pt idx="2371">
                  <c:v>7.7850800000000032E-3</c:v>
                </c:pt>
                <c:pt idx="2372">
                  <c:v>1.0974750000000005E-2</c:v>
                </c:pt>
                <c:pt idx="2373">
                  <c:v>1.0351920000000001E-2</c:v>
                </c:pt>
                <c:pt idx="2374">
                  <c:v>1.403897E-2</c:v>
                </c:pt>
                <c:pt idx="2375">
                  <c:v>1.3804160000000006E-2</c:v>
                </c:pt>
                <c:pt idx="2376">
                  <c:v>1.436802E-2</c:v>
                </c:pt>
                <c:pt idx="2377">
                  <c:v>1.436802E-2</c:v>
                </c:pt>
                <c:pt idx="2378">
                  <c:v>1.4123870000000007E-2</c:v>
                </c:pt>
                <c:pt idx="2379">
                  <c:v>1.098121E-2</c:v>
                </c:pt>
                <c:pt idx="2380">
                  <c:v>7.6009620000000028E-3</c:v>
                </c:pt>
                <c:pt idx="2381">
                  <c:v>1.006956E-2</c:v>
                </c:pt>
                <c:pt idx="2382">
                  <c:v>1.006956E-2</c:v>
                </c:pt>
                <c:pt idx="2383">
                  <c:v>1.006956E-2</c:v>
                </c:pt>
                <c:pt idx="2384">
                  <c:v>1.0885820000000004E-2</c:v>
                </c:pt>
                <c:pt idx="2385">
                  <c:v>7.986646000000007E-3</c:v>
                </c:pt>
                <c:pt idx="2386">
                  <c:v>5.2014320000000032E-3</c:v>
                </c:pt>
                <c:pt idx="2387">
                  <c:v>5.6067380000000026E-3</c:v>
                </c:pt>
                <c:pt idx="2388">
                  <c:v>5.6925769999999973E-3</c:v>
                </c:pt>
                <c:pt idx="2389">
                  <c:v>6.1408160000000003E-3</c:v>
                </c:pt>
                <c:pt idx="2390">
                  <c:v>8.9606120000000084E-3</c:v>
                </c:pt>
                <c:pt idx="2391">
                  <c:v>8.9606120000000084E-3</c:v>
                </c:pt>
                <c:pt idx="2392">
                  <c:v>8.9606120000000084E-3</c:v>
                </c:pt>
                <c:pt idx="2393">
                  <c:v>6.8529569999999972E-3</c:v>
                </c:pt>
                <c:pt idx="2394">
                  <c:v>6.7445680000000029E-3</c:v>
                </c:pt>
                <c:pt idx="2395">
                  <c:v>7.2033600000000067E-3</c:v>
                </c:pt>
                <c:pt idx="2396">
                  <c:v>7.2033600000000067E-3</c:v>
                </c:pt>
                <c:pt idx="2397">
                  <c:v>7.2033600000000067E-3</c:v>
                </c:pt>
                <c:pt idx="2398">
                  <c:v>7.2033600000000067E-3</c:v>
                </c:pt>
                <c:pt idx="2399">
                  <c:v>6.8429880000000004E-3</c:v>
                </c:pt>
                <c:pt idx="2400">
                  <c:v>7.2033600000000067E-3</c:v>
                </c:pt>
                <c:pt idx="2401">
                  <c:v>7.4679700000000026E-3</c:v>
                </c:pt>
                <c:pt idx="2402">
                  <c:v>8.3852310000000103E-3</c:v>
                </c:pt>
                <c:pt idx="2403">
                  <c:v>7.1280240000000002E-3</c:v>
                </c:pt>
                <c:pt idx="2404">
                  <c:v>6.0237730000000031E-3</c:v>
                </c:pt>
                <c:pt idx="2405">
                  <c:v>7.3951950000000002E-3</c:v>
                </c:pt>
                <c:pt idx="2406">
                  <c:v>1.1649960000000001E-2</c:v>
                </c:pt>
                <c:pt idx="2407">
                  <c:v>1.3396450000000001E-2</c:v>
                </c:pt>
                <c:pt idx="2408">
                  <c:v>9.5517150000000006E-3</c:v>
                </c:pt>
                <c:pt idx="2409">
                  <c:v>1.2793560000000001E-2</c:v>
                </c:pt>
                <c:pt idx="2410">
                  <c:v>1.015045E-2</c:v>
                </c:pt>
                <c:pt idx="2411">
                  <c:v>1.0759389999999999E-2</c:v>
                </c:pt>
                <c:pt idx="2412">
                  <c:v>1.0936680000000001E-2</c:v>
                </c:pt>
                <c:pt idx="2413">
                  <c:v>1.2037279999999996E-2</c:v>
                </c:pt>
                <c:pt idx="2414">
                  <c:v>1.6342380000000011E-2</c:v>
                </c:pt>
                <c:pt idx="2415">
                  <c:v>1.5775710000000002E-2</c:v>
                </c:pt>
                <c:pt idx="2416">
                  <c:v>1.4265430000000001E-2</c:v>
                </c:pt>
                <c:pt idx="2417">
                  <c:v>1.4265430000000001E-2</c:v>
                </c:pt>
                <c:pt idx="2418">
                  <c:v>1.0922180000000007E-2</c:v>
                </c:pt>
                <c:pt idx="2419">
                  <c:v>1.1246650000000006E-2</c:v>
                </c:pt>
                <c:pt idx="2420">
                  <c:v>1.500306E-2</c:v>
                </c:pt>
                <c:pt idx="2421">
                  <c:v>2.342033E-2</c:v>
                </c:pt>
                <c:pt idx="2422">
                  <c:v>2.941063E-2</c:v>
                </c:pt>
                <c:pt idx="2423">
                  <c:v>2.7406730000000015E-2</c:v>
                </c:pt>
                <c:pt idx="2424">
                  <c:v>1.806652000000001E-2</c:v>
                </c:pt>
                <c:pt idx="2425">
                  <c:v>1.1625800000000009E-2</c:v>
                </c:pt>
                <c:pt idx="2426">
                  <c:v>1.130426E-2</c:v>
                </c:pt>
                <c:pt idx="2427">
                  <c:v>1.1824940000000001E-2</c:v>
                </c:pt>
                <c:pt idx="2428">
                  <c:v>1.1824940000000001E-2</c:v>
                </c:pt>
                <c:pt idx="2429">
                  <c:v>1.1558580000000006E-2</c:v>
                </c:pt>
                <c:pt idx="2430">
                  <c:v>1.1480219999999999E-2</c:v>
                </c:pt>
                <c:pt idx="2431">
                  <c:v>1.0924369999999999E-2</c:v>
                </c:pt>
                <c:pt idx="2432">
                  <c:v>1.6752410000000002E-2</c:v>
                </c:pt>
                <c:pt idx="2433">
                  <c:v>1.7720190000000007E-2</c:v>
                </c:pt>
                <c:pt idx="2434">
                  <c:v>1.6595249999999999E-2</c:v>
                </c:pt>
                <c:pt idx="2435">
                  <c:v>1.9138499999999999E-2</c:v>
                </c:pt>
                <c:pt idx="2436">
                  <c:v>2.0639810000000022E-2</c:v>
                </c:pt>
                <c:pt idx="2437">
                  <c:v>2.0830470000000011E-2</c:v>
                </c:pt>
                <c:pt idx="2438">
                  <c:v>1.725935E-2</c:v>
                </c:pt>
                <c:pt idx="2439">
                  <c:v>1.9270260000000001E-2</c:v>
                </c:pt>
                <c:pt idx="2440">
                  <c:v>1.7941370000000012E-2</c:v>
                </c:pt>
                <c:pt idx="2441">
                  <c:v>1.6261430000000011E-2</c:v>
                </c:pt>
                <c:pt idx="2442">
                  <c:v>1.5488530000000007E-2</c:v>
                </c:pt>
                <c:pt idx="2443">
                  <c:v>1.7073419999999999E-2</c:v>
                </c:pt>
                <c:pt idx="2444">
                  <c:v>1.714106E-2</c:v>
                </c:pt>
                <c:pt idx="2445">
                  <c:v>1.5418029999999999E-2</c:v>
                </c:pt>
                <c:pt idx="2446">
                  <c:v>1.499545E-2</c:v>
                </c:pt>
                <c:pt idx="2447">
                  <c:v>1.4595120000000001E-2</c:v>
                </c:pt>
                <c:pt idx="2448">
                  <c:v>1.4595120000000001E-2</c:v>
                </c:pt>
                <c:pt idx="2449">
                  <c:v>1.4595120000000001E-2</c:v>
                </c:pt>
                <c:pt idx="2450">
                  <c:v>1.3955749999999999E-2</c:v>
                </c:pt>
                <c:pt idx="2451">
                  <c:v>1.447708E-2</c:v>
                </c:pt>
                <c:pt idx="2452">
                  <c:v>1.447708E-2</c:v>
                </c:pt>
                <c:pt idx="2453">
                  <c:v>1.5361310000000001E-2</c:v>
                </c:pt>
                <c:pt idx="2454">
                  <c:v>1.5361310000000001E-2</c:v>
                </c:pt>
                <c:pt idx="2455">
                  <c:v>1.9676580000000009E-2</c:v>
                </c:pt>
                <c:pt idx="2456">
                  <c:v>1.270021E-2</c:v>
                </c:pt>
                <c:pt idx="2457">
                  <c:v>1.357938E-2</c:v>
                </c:pt>
                <c:pt idx="2458">
                  <c:v>1.265785E-2</c:v>
                </c:pt>
                <c:pt idx="2459">
                  <c:v>1.381654E-2</c:v>
                </c:pt>
                <c:pt idx="2460">
                  <c:v>1.6056359999999999E-2</c:v>
                </c:pt>
                <c:pt idx="2461">
                  <c:v>1.355134E-2</c:v>
                </c:pt>
                <c:pt idx="2462">
                  <c:v>1.4450889999999999E-2</c:v>
                </c:pt>
                <c:pt idx="2463">
                  <c:v>1.41406E-2</c:v>
                </c:pt>
                <c:pt idx="2464">
                  <c:v>1.1694550000000007E-2</c:v>
                </c:pt>
                <c:pt idx="2465">
                  <c:v>9.900412000000006E-3</c:v>
                </c:pt>
                <c:pt idx="2466">
                  <c:v>9.2898950000000046E-3</c:v>
                </c:pt>
                <c:pt idx="2467">
                  <c:v>9.2898950000000046E-3</c:v>
                </c:pt>
                <c:pt idx="2468">
                  <c:v>1.657923E-2</c:v>
                </c:pt>
                <c:pt idx="2469">
                  <c:v>1.6728010000000001E-2</c:v>
                </c:pt>
                <c:pt idx="2470">
                  <c:v>1.076791E-2</c:v>
                </c:pt>
                <c:pt idx="2471">
                  <c:v>1.076791E-2</c:v>
                </c:pt>
                <c:pt idx="2472">
                  <c:v>8.6756290000000059E-3</c:v>
                </c:pt>
                <c:pt idx="2473">
                  <c:v>8.1024510000000053E-3</c:v>
                </c:pt>
                <c:pt idx="2474">
                  <c:v>7.436935000000003E-3</c:v>
                </c:pt>
                <c:pt idx="2475">
                  <c:v>6.6600590000000003E-3</c:v>
                </c:pt>
                <c:pt idx="2476">
                  <c:v>1.2941299999999999E-2</c:v>
                </c:pt>
                <c:pt idx="2477">
                  <c:v>1.1259699999999996E-2</c:v>
                </c:pt>
                <c:pt idx="2478">
                  <c:v>1.0478379999999999E-2</c:v>
                </c:pt>
                <c:pt idx="2479">
                  <c:v>1.0234989999999998E-2</c:v>
                </c:pt>
                <c:pt idx="2480">
                  <c:v>9.3041640000000071E-3</c:v>
                </c:pt>
                <c:pt idx="2481">
                  <c:v>1.0234989999999998E-2</c:v>
                </c:pt>
                <c:pt idx="2482">
                  <c:v>1.2827800000000006E-2</c:v>
                </c:pt>
                <c:pt idx="2483">
                  <c:v>1.8576130000000003E-2</c:v>
                </c:pt>
                <c:pt idx="2484">
                  <c:v>1.5344969999999999E-2</c:v>
                </c:pt>
                <c:pt idx="2485">
                  <c:v>1.4948530000000003E-2</c:v>
                </c:pt>
                <c:pt idx="2486">
                  <c:v>1.428714E-2</c:v>
                </c:pt>
                <c:pt idx="2487">
                  <c:v>1.431111E-2</c:v>
                </c:pt>
                <c:pt idx="2488">
                  <c:v>1.4238819999999998E-2</c:v>
                </c:pt>
                <c:pt idx="2489">
                  <c:v>1.4114369999999998E-2</c:v>
                </c:pt>
                <c:pt idx="2490">
                  <c:v>1.4011329999999999E-2</c:v>
                </c:pt>
                <c:pt idx="2491">
                  <c:v>1.342779E-2</c:v>
                </c:pt>
                <c:pt idx="2492">
                  <c:v>1.2902520000000009E-2</c:v>
                </c:pt>
                <c:pt idx="2493">
                  <c:v>1.516895E-2</c:v>
                </c:pt>
                <c:pt idx="2494">
                  <c:v>1.964498000000001E-2</c:v>
                </c:pt>
                <c:pt idx="2495">
                  <c:v>1.6587670000000009E-2</c:v>
                </c:pt>
                <c:pt idx="2496">
                  <c:v>1.7464480000000001E-2</c:v>
                </c:pt>
                <c:pt idx="2497">
                  <c:v>1.731444E-2</c:v>
                </c:pt>
                <c:pt idx="2498">
                  <c:v>1.7252629999999998E-2</c:v>
                </c:pt>
                <c:pt idx="2499">
                  <c:v>1.6106200000000001E-2</c:v>
                </c:pt>
                <c:pt idx="2500">
                  <c:v>1.6417560000000001E-2</c:v>
                </c:pt>
                <c:pt idx="2501">
                  <c:v>1.6417560000000001E-2</c:v>
                </c:pt>
                <c:pt idx="2502">
                  <c:v>1.4530570000000001E-2</c:v>
                </c:pt>
                <c:pt idx="2503">
                  <c:v>1.4530570000000001E-2</c:v>
                </c:pt>
                <c:pt idx="2504">
                  <c:v>1.5106480000000005E-2</c:v>
                </c:pt>
                <c:pt idx="2505">
                  <c:v>1.5106480000000005E-2</c:v>
                </c:pt>
                <c:pt idx="2506">
                  <c:v>1.3163900000000001E-2</c:v>
                </c:pt>
                <c:pt idx="2507">
                  <c:v>1.5621130000000009E-2</c:v>
                </c:pt>
                <c:pt idx="2508">
                  <c:v>2.0952599999999984E-2</c:v>
                </c:pt>
                <c:pt idx="2509">
                  <c:v>1.9779470000000011E-2</c:v>
                </c:pt>
                <c:pt idx="2510">
                  <c:v>1.7145440000000001E-2</c:v>
                </c:pt>
                <c:pt idx="2511">
                  <c:v>1.5939639999999998E-2</c:v>
                </c:pt>
                <c:pt idx="2512">
                  <c:v>1.5330959999999999E-2</c:v>
                </c:pt>
                <c:pt idx="2513">
                  <c:v>1.6495780000000005E-2</c:v>
                </c:pt>
                <c:pt idx="2514">
                  <c:v>1.6495780000000005E-2</c:v>
                </c:pt>
                <c:pt idx="2515">
                  <c:v>1.8341260000000005E-2</c:v>
                </c:pt>
                <c:pt idx="2516">
                  <c:v>1.8753330000000002E-2</c:v>
                </c:pt>
                <c:pt idx="2517">
                  <c:v>1.8034700000000001E-2</c:v>
                </c:pt>
                <c:pt idx="2518">
                  <c:v>1.40698E-2</c:v>
                </c:pt>
                <c:pt idx="2519">
                  <c:v>1.2600820000000009E-2</c:v>
                </c:pt>
                <c:pt idx="2520">
                  <c:v>1.240951E-2</c:v>
                </c:pt>
                <c:pt idx="2521">
                  <c:v>1.21263E-2</c:v>
                </c:pt>
                <c:pt idx="2522">
                  <c:v>1.495873E-2</c:v>
                </c:pt>
                <c:pt idx="2523">
                  <c:v>9.048177000000001E-3</c:v>
                </c:pt>
                <c:pt idx="2524">
                  <c:v>9.8698960000000134E-3</c:v>
                </c:pt>
                <c:pt idx="2525">
                  <c:v>9.8698960000000134E-3</c:v>
                </c:pt>
                <c:pt idx="2526">
                  <c:v>1.2963250000000001E-2</c:v>
                </c:pt>
                <c:pt idx="2527">
                  <c:v>1.446536E-2</c:v>
                </c:pt>
                <c:pt idx="2528">
                  <c:v>1.4140850000000003E-2</c:v>
                </c:pt>
                <c:pt idx="2529">
                  <c:v>1.2819059999999998E-2</c:v>
                </c:pt>
                <c:pt idx="2530">
                  <c:v>1.437103E-2</c:v>
                </c:pt>
                <c:pt idx="2531">
                  <c:v>1.593373E-2</c:v>
                </c:pt>
                <c:pt idx="2532">
                  <c:v>1.6041030000000001E-2</c:v>
                </c:pt>
                <c:pt idx="2533">
                  <c:v>1.964473000000001E-2</c:v>
                </c:pt>
                <c:pt idx="2534">
                  <c:v>1.830294E-2</c:v>
                </c:pt>
                <c:pt idx="2535">
                  <c:v>1.830294E-2</c:v>
                </c:pt>
                <c:pt idx="2536">
                  <c:v>1.8705080000000009E-2</c:v>
                </c:pt>
                <c:pt idx="2537">
                  <c:v>1.8705080000000009E-2</c:v>
                </c:pt>
                <c:pt idx="2538">
                  <c:v>1.8705080000000009E-2</c:v>
                </c:pt>
                <c:pt idx="2539">
                  <c:v>1.8705080000000009E-2</c:v>
                </c:pt>
                <c:pt idx="2540">
                  <c:v>1.8705080000000009E-2</c:v>
                </c:pt>
                <c:pt idx="2541">
                  <c:v>1.331951E-2</c:v>
                </c:pt>
                <c:pt idx="2542">
                  <c:v>1.593644E-2</c:v>
                </c:pt>
                <c:pt idx="2543">
                  <c:v>1.497267E-2</c:v>
                </c:pt>
                <c:pt idx="2544">
                  <c:v>1.3266080000000001E-2</c:v>
                </c:pt>
                <c:pt idx="2545">
                  <c:v>1.3508850000000005E-2</c:v>
                </c:pt>
                <c:pt idx="2546">
                  <c:v>1.6755990000000002E-2</c:v>
                </c:pt>
                <c:pt idx="2547">
                  <c:v>3.637911000000002E-2</c:v>
                </c:pt>
                <c:pt idx="2548">
                  <c:v>1.9242700000000012E-2</c:v>
                </c:pt>
                <c:pt idx="2549">
                  <c:v>1.7900300000000001E-2</c:v>
                </c:pt>
                <c:pt idx="2550">
                  <c:v>1.475725E-2</c:v>
                </c:pt>
                <c:pt idx="2551">
                  <c:v>1.722284E-2</c:v>
                </c:pt>
                <c:pt idx="2552">
                  <c:v>1.747694E-2</c:v>
                </c:pt>
                <c:pt idx="2553">
                  <c:v>1.401556E-2</c:v>
                </c:pt>
                <c:pt idx="2554">
                  <c:v>1.401556E-2</c:v>
                </c:pt>
                <c:pt idx="2555">
                  <c:v>1.8642120000000012E-2</c:v>
                </c:pt>
                <c:pt idx="2556">
                  <c:v>1.6698130000000005E-2</c:v>
                </c:pt>
                <c:pt idx="2557">
                  <c:v>1.1882730000000006E-2</c:v>
                </c:pt>
                <c:pt idx="2558">
                  <c:v>1.0296979999999999E-2</c:v>
                </c:pt>
                <c:pt idx="2559">
                  <c:v>9.1987670000000001E-3</c:v>
                </c:pt>
                <c:pt idx="2560">
                  <c:v>9.1987670000000001E-3</c:v>
                </c:pt>
                <c:pt idx="2561">
                  <c:v>9.1987670000000001E-3</c:v>
                </c:pt>
                <c:pt idx="2562">
                  <c:v>8.3669280000000026E-3</c:v>
                </c:pt>
                <c:pt idx="2563">
                  <c:v>8.4770610000000027E-3</c:v>
                </c:pt>
                <c:pt idx="2564">
                  <c:v>1.3213890000000001E-2</c:v>
                </c:pt>
                <c:pt idx="2565">
                  <c:v>1.2529449999999999E-2</c:v>
                </c:pt>
                <c:pt idx="2566">
                  <c:v>1.006956E-2</c:v>
                </c:pt>
                <c:pt idx="2567">
                  <c:v>1.0255249999999995E-2</c:v>
                </c:pt>
                <c:pt idx="2568">
                  <c:v>1.1891330000000006E-2</c:v>
                </c:pt>
                <c:pt idx="2569">
                  <c:v>2.3237009999999999E-2</c:v>
                </c:pt>
                <c:pt idx="2570">
                  <c:v>2.2250120000000002E-2</c:v>
                </c:pt>
                <c:pt idx="2571">
                  <c:v>2.0306870000000001E-2</c:v>
                </c:pt>
                <c:pt idx="2572">
                  <c:v>1.3401900000000001E-2</c:v>
                </c:pt>
                <c:pt idx="2573">
                  <c:v>1.349593E-2</c:v>
                </c:pt>
                <c:pt idx="2574">
                  <c:v>1.3444500000000007E-2</c:v>
                </c:pt>
                <c:pt idx="2575">
                  <c:v>1.927769E-2</c:v>
                </c:pt>
                <c:pt idx="2576">
                  <c:v>2.631089E-2</c:v>
                </c:pt>
                <c:pt idx="2577">
                  <c:v>2.3606209999999999E-2</c:v>
                </c:pt>
                <c:pt idx="2578">
                  <c:v>1.820517000000001E-2</c:v>
                </c:pt>
                <c:pt idx="2579">
                  <c:v>1.5943820000000011E-2</c:v>
                </c:pt>
                <c:pt idx="2580">
                  <c:v>1.453573E-2</c:v>
                </c:pt>
                <c:pt idx="2581">
                  <c:v>1.367927E-2</c:v>
                </c:pt>
                <c:pt idx="2582">
                  <c:v>1.4396909999999994E-2</c:v>
                </c:pt>
                <c:pt idx="2583">
                  <c:v>1.6175370000000001E-2</c:v>
                </c:pt>
                <c:pt idx="2584">
                  <c:v>1.2583769999999999E-2</c:v>
                </c:pt>
                <c:pt idx="2585">
                  <c:v>1.2583769999999999E-2</c:v>
                </c:pt>
                <c:pt idx="2586">
                  <c:v>1.2488630000000001E-2</c:v>
                </c:pt>
                <c:pt idx="2587">
                  <c:v>1.3971310000000001E-2</c:v>
                </c:pt>
                <c:pt idx="2588">
                  <c:v>2.1271660000000015E-2</c:v>
                </c:pt>
                <c:pt idx="2589">
                  <c:v>2.0152319999999998E-2</c:v>
                </c:pt>
                <c:pt idx="2590">
                  <c:v>2.1775340000000025E-2</c:v>
                </c:pt>
                <c:pt idx="2591">
                  <c:v>2.4096949999999999E-2</c:v>
                </c:pt>
                <c:pt idx="2592">
                  <c:v>2.179768E-2</c:v>
                </c:pt>
                <c:pt idx="2593">
                  <c:v>2.8966409999999984E-2</c:v>
                </c:pt>
                <c:pt idx="2594">
                  <c:v>3.0138579999999998E-2</c:v>
                </c:pt>
                <c:pt idx="2595">
                  <c:v>2.7565869999999999E-2</c:v>
                </c:pt>
                <c:pt idx="2596">
                  <c:v>2.5923229999999998E-2</c:v>
                </c:pt>
                <c:pt idx="2597">
                  <c:v>2.1783370000000021E-2</c:v>
                </c:pt>
                <c:pt idx="2598">
                  <c:v>2.5273580000000011E-2</c:v>
                </c:pt>
                <c:pt idx="2599">
                  <c:v>2.4104069999999988E-2</c:v>
                </c:pt>
                <c:pt idx="2600">
                  <c:v>2.7536359999999999E-2</c:v>
                </c:pt>
                <c:pt idx="2601">
                  <c:v>2.7536359999999999E-2</c:v>
                </c:pt>
                <c:pt idx="2602">
                  <c:v>2.331627E-2</c:v>
                </c:pt>
                <c:pt idx="2603">
                  <c:v>2.1167419999999989E-2</c:v>
                </c:pt>
                <c:pt idx="2604">
                  <c:v>1.7557969999999999E-2</c:v>
                </c:pt>
                <c:pt idx="2605">
                  <c:v>2.1208570000000006E-2</c:v>
                </c:pt>
                <c:pt idx="2606">
                  <c:v>2.1208570000000006E-2</c:v>
                </c:pt>
                <c:pt idx="2607">
                  <c:v>2.3766489999999977E-2</c:v>
                </c:pt>
                <c:pt idx="2608">
                  <c:v>2.3766489999999977E-2</c:v>
                </c:pt>
                <c:pt idx="2609">
                  <c:v>2.3232139999999998E-2</c:v>
                </c:pt>
                <c:pt idx="2610">
                  <c:v>2.3232139999999998E-2</c:v>
                </c:pt>
                <c:pt idx="2611">
                  <c:v>2.1427729999999999E-2</c:v>
                </c:pt>
                <c:pt idx="2612">
                  <c:v>2.1720519999999997E-2</c:v>
                </c:pt>
                <c:pt idx="2613">
                  <c:v>2.1464419999999998E-2</c:v>
                </c:pt>
                <c:pt idx="2614">
                  <c:v>1.7890670000000001E-2</c:v>
                </c:pt>
                <c:pt idx="2615">
                  <c:v>1.994878000000001E-2</c:v>
                </c:pt>
                <c:pt idx="2616">
                  <c:v>2.2494970000000013E-2</c:v>
                </c:pt>
                <c:pt idx="2617">
                  <c:v>2.2494970000000013E-2</c:v>
                </c:pt>
                <c:pt idx="2618">
                  <c:v>2.3659050000000001E-2</c:v>
                </c:pt>
                <c:pt idx="2619">
                  <c:v>2.0860279999999998E-2</c:v>
                </c:pt>
                <c:pt idx="2620">
                  <c:v>2.055556E-2</c:v>
                </c:pt>
                <c:pt idx="2621">
                  <c:v>2.6809250000000017E-2</c:v>
                </c:pt>
                <c:pt idx="2622">
                  <c:v>2.2289110000000025E-2</c:v>
                </c:pt>
                <c:pt idx="2623">
                  <c:v>3.3154999999999997E-2</c:v>
                </c:pt>
                <c:pt idx="2624">
                  <c:v>3.2099050000000011E-2</c:v>
                </c:pt>
                <c:pt idx="2625">
                  <c:v>2.3741999999999999E-2</c:v>
                </c:pt>
                <c:pt idx="2626">
                  <c:v>2.3741999999999999E-2</c:v>
                </c:pt>
                <c:pt idx="2627">
                  <c:v>2.0601380000000013E-2</c:v>
                </c:pt>
                <c:pt idx="2628">
                  <c:v>2.0283599999999999E-2</c:v>
                </c:pt>
                <c:pt idx="2629">
                  <c:v>2.1668690000000001E-2</c:v>
                </c:pt>
                <c:pt idx="2630">
                  <c:v>2.3872140000000014E-2</c:v>
                </c:pt>
                <c:pt idx="2631">
                  <c:v>2.7200910000000016E-2</c:v>
                </c:pt>
                <c:pt idx="2632">
                  <c:v>2.7875990000000028E-2</c:v>
                </c:pt>
                <c:pt idx="2633">
                  <c:v>2.4794739999999985E-2</c:v>
                </c:pt>
                <c:pt idx="2634">
                  <c:v>2.1040140000000009E-2</c:v>
                </c:pt>
                <c:pt idx="2635">
                  <c:v>1.8637850000000001E-2</c:v>
                </c:pt>
                <c:pt idx="2636">
                  <c:v>1.999175000000001E-2</c:v>
                </c:pt>
                <c:pt idx="2637">
                  <c:v>1.999175000000001E-2</c:v>
                </c:pt>
                <c:pt idx="2638">
                  <c:v>2.4106260000000001E-2</c:v>
                </c:pt>
                <c:pt idx="2639">
                  <c:v>2.402E-2</c:v>
                </c:pt>
                <c:pt idx="2640">
                  <c:v>2.2913150000000011E-2</c:v>
                </c:pt>
                <c:pt idx="2641">
                  <c:v>2.0091910000000015E-2</c:v>
                </c:pt>
                <c:pt idx="2642">
                  <c:v>2.0707120000000002E-2</c:v>
                </c:pt>
                <c:pt idx="2643">
                  <c:v>2.0027159999999999E-2</c:v>
                </c:pt>
                <c:pt idx="2644">
                  <c:v>2.194575000000001E-2</c:v>
                </c:pt>
                <c:pt idx="2645">
                  <c:v>2.2182360000000012E-2</c:v>
                </c:pt>
                <c:pt idx="2646">
                  <c:v>2.2182360000000012E-2</c:v>
                </c:pt>
                <c:pt idx="2647">
                  <c:v>3.062407000000001E-2</c:v>
                </c:pt>
                <c:pt idx="2648">
                  <c:v>2.7355270000000015E-2</c:v>
                </c:pt>
                <c:pt idx="2649">
                  <c:v>2.5369519999999993E-2</c:v>
                </c:pt>
                <c:pt idx="2650">
                  <c:v>2.4183469999999988E-2</c:v>
                </c:pt>
                <c:pt idx="2651">
                  <c:v>2.125047E-2</c:v>
                </c:pt>
                <c:pt idx="2652">
                  <c:v>2.2706199999999999E-2</c:v>
                </c:pt>
                <c:pt idx="2653">
                  <c:v>2.1759540000000001E-2</c:v>
                </c:pt>
                <c:pt idx="2654">
                  <c:v>2.0489390000000017E-2</c:v>
                </c:pt>
                <c:pt idx="2655">
                  <c:v>1.9874250000000003E-2</c:v>
                </c:pt>
                <c:pt idx="2656">
                  <c:v>1.1971780000000001E-2</c:v>
                </c:pt>
                <c:pt idx="2657">
                  <c:v>1.113104E-2</c:v>
                </c:pt>
                <c:pt idx="2658">
                  <c:v>1.3611470000000007E-2</c:v>
                </c:pt>
                <c:pt idx="2659">
                  <c:v>1.5476850000000006E-2</c:v>
                </c:pt>
                <c:pt idx="2660">
                  <c:v>1.5248190000000003E-2</c:v>
                </c:pt>
                <c:pt idx="2661">
                  <c:v>2.058598E-2</c:v>
                </c:pt>
                <c:pt idx="2662">
                  <c:v>2.576152E-2</c:v>
                </c:pt>
                <c:pt idx="2663">
                  <c:v>2.7412080000000002E-2</c:v>
                </c:pt>
                <c:pt idx="2664">
                  <c:v>2.7448260000000009E-2</c:v>
                </c:pt>
                <c:pt idx="2665">
                  <c:v>1.391322E-2</c:v>
                </c:pt>
                <c:pt idx="2666">
                  <c:v>1.801796E-2</c:v>
                </c:pt>
                <c:pt idx="2667">
                  <c:v>1.8500070000000011E-2</c:v>
                </c:pt>
                <c:pt idx="2668">
                  <c:v>2.5478440000000002E-2</c:v>
                </c:pt>
                <c:pt idx="2669">
                  <c:v>3.0934199999999999E-2</c:v>
                </c:pt>
                <c:pt idx="2670">
                  <c:v>3.109868E-2</c:v>
                </c:pt>
                <c:pt idx="2671">
                  <c:v>2.7845320000000024E-2</c:v>
                </c:pt>
                <c:pt idx="2672">
                  <c:v>2.5296260000000001E-2</c:v>
                </c:pt>
                <c:pt idx="2673">
                  <c:v>1.9753930000000003E-2</c:v>
                </c:pt>
                <c:pt idx="2674">
                  <c:v>1.9116959999999999E-2</c:v>
                </c:pt>
                <c:pt idx="2675">
                  <c:v>1.9116959999999999E-2</c:v>
                </c:pt>
                <c:pt idx="2676">
                  <c:v>2.075923000000001E-2</c:v>
                </c:pt>
                <c:pt idx="2677">
                  <c:v>2.075923000000001E-2</c:v>
                </c:pt>
                <c:pt idx="2678">
                  <c:v>2.3435250000000012E-2</c:v>
                </c:pt>
                <c:pt idx="2679">
                  <c:v>2.3435250000000012E-2</c:v>
                </c:pt>
                <c:pt idx="2680">
                  <c:v>2.7634860000000018E-2</c:v>
                </c:pt>
                <c:pt idx="2681">
                  <c:v>2.2926749999999999E-2</c:v>
                </c:pt>
                <c:pt idx="2682">
                  <c:v>2.4711810000000011E-2</c:v>
                </c:pt>
                <c:pt idx="2683">
                  <c:v>3.2110989999999999E-2</c:v>
                </c:pt>
                <c:pt idx="2684">
                  <c:v>3.2853830000000021E-2</c:v>
                </c:pt>
                <c:pt idx="2685">
                  <c:v>3.2853830000000021E-2</c:v>
                </c:pt>
                <c:pt idx="2686">
                  <c:v>3.2853830000000021E-2</c:v>
                </c:pt>
                <c:pt idx="2687">
                  <c:v>3.460208E-2</c:v>
                </c:pt>
                <c:pt idx="2688">
                  <c:v>3.2638900000000019E-2</c:v>
                </c:pt>
                <c:pt idx="2689">
                  <c:v>2.5277030000000009E-2</c:v>
                </c:pt>
                <c:pt idx="2690">
                  <c:v>2.4519200000000001E-2</c:v>
                </c:pt>
                <c:pt idx="2691">
                  <c:v>2.4519200000000001E-2</c:v>
                </c:pt>
                <c:pt idx="2692">
                  <c:v>3.5334520000000001E-2</c:v>
                </c:pt>
                <c:pt idx="2693">
                  <c:v>4.0590830000000022E-2</c:v>
                </c:pt>
                <c:pt idx="2694">
                  <c:v>4.0054830000000013E-2</c:v>
                </c:pt>
                <c:pt idx="2695">
                  <c:v>3.6592220000000002E-2</c:v>
                </c:pt>
                <c:pt idx="2696">
                  <c:v>3.6170769999999998E-2</c:v>
                </c:pt>
                <c:pt idx="2697">
                  <c:v>2.7729790000000001E-2</c:v>
                </c:pt>
                <c:pt idx="2698">
                  <c:v>2.676595E-2</c:v>
                </c:pt>
                <c:pt idx="2699">
                  <c:v>2.4746979999999998E-2</c:v>
                </c:pt>
                <c:pt idx="2700">
                  <c:v>3.1241600000000015E-2</c:v>
                </c:pt>
                <c:pt idx="2701">
                  <c:v>4.7130829999999999E-2</c:v>
                </c:pt>
                <c:pt idx="2702">
                  <c:v>4.4498990000000051E-2</c:v>
                </c:pt>
                <c:pt idx="2703">
                  <c:v>3.0110499999999984E-2</c:v>
                </c:pt>
                <c:pt idx="2704">
                  <c:v>3.2954950000000004E-2</c:v>
                </c:pt>
                <c:pt idx="2705">
                  <c:v>3.2912210000000011E-2</c:v>
                </c:pt>
                <c:pt idx="2706">
                  <c:v>3.2825730000000011E-2</c:v>
                </c:pt>
                <c:pt idx="2707">
                  <c:v>3.4659889999999999E-2</c:v>
                </c:pt>
                <c:pt idx="2708">
                  <c:v>4.1099219999999999E-2</c:v>
                </c:pt>
                <c:pt idx="2709">
                  <c:v>4.1099219999999999E-2</c:v>
                </c:pt>
                <c:pt idx="2710">
                  <c:v>3.34594E-2</c:v>
                </c:pt>
                <c:pt idx="2711">
                  <c:v>3.3124459999999981E-2</c:v>
                </c:pt>
                <c:pt idx="2712">
                  <c:v>2.9068970000000006E-2</c:v>
                </c:pt>
                <c:pt idx="2713">
                  <c:v>2.8653049999999999E-2</c:v>
                </c:pt>
                <c:pt idx="2714">
                  <c:v>2.8348699999999991E-2</c:v>
                </c:pt>
                <c:pt idx="2715">
                  <c:v>2.8455990000000011E-2</c:v>
                </c:pt>
                <c:pt idx="2716">
                  <c:v>2.8115789999999991E-2</c:v>
                </c:pt>
                <c:pt idx="2717">
                  <c:v>2.8628069999999988E-2</c:v>
                </c:pt>
                <c:pt idx="2718">
                  <c:v>2.457457E-2</c:v>
                </c:pt>
                <c:pt idx="2719">
                  <c:v>2.3367699999999988E-2</c:v>
                </c:pt>
                <c:pt idx="2720">
                  <c:v>2.1935300000000019E-2</c:v>
                </c:pt>
                <c:pt idx="2721">
                  <c:v>2.6111280000000001E-2</c:v>
                </c:pt>
                <c:pt idx="2722">
                  <c:v>2.6225829999999999E-2</c:v>
                </c:pt>
                <c:pt idx="2723">
                  <c:v>2.8566649999999985E-2</c:v>
                </c:pt>
                <c:pt idx="2724">
                  <c:v>3.5469670000000002E-2</c:v>
                </c:pt>
                <c:pt idx="2725">
                  <c:v>3.1309870000000017E-2</c:v>
                </c:pt>
                <c:pt idx="2726">
                  <c:v>1.966648000000001E-2</c:v>
                </c:pt>
                <c:pt idx="2727">
                  <c:v>1.8637110000000002E-2</c:v>
                </c:pt>
                <c:pt idx="2728">
                  <c:v>1.6730480000000009E-2</c:v>
                </c:pt>
                <c:pt idx="2729">
                  <c:v>1.6730480000000009E-2</c:v>
                </c:pt>
                <c:pt idx="2730">
                  <c:v>2.403806E-2</c:v>
                </c:pt>
                <c:pt idx="2731">
                  <c:v>2.81449E-2</c:v>
                </c:pt>
                <c:pt idx="2732">
                  <c:v>2.5183179999999999E-2</c:v>
                </c:pt>
                <c:pt idx="2733">
                  <c:v>2.9316519999999988E-2</c:v>
                </c:pt>
                <c:pt idx="2734">
                  <c:v>1.8444310000000002E-2</c:v>
                </c:pt>
                <c:pt idx="2735">
                  <c:v>1.3445480000000006E-2</c:v>
                </c:pt>
                <c:pt idx="2736">
                  <c:v>1.3168970000000006E-2</c:v>
                </c:pt>
                <c:pt idx="2737">
                  <c:v>1.3168970000000006E-2</c:v>
                </c:pt>
                <c:pt idx="2738">
                  <c:v>1.539154E-2</c:v>
                </c:pt>
                <c:pt idx="2739">
                  <c:v>2.5229030000000006E-2</c:v>
                </c:pt>
                <c:pt idx="2740">
                  <c:v>2.5229030000000006E-2</c:v>
                </c:pt>
                <c:pt idx="2741">
                  <c:v>2.5229030000000006E-2</c:v>
                </c:pt>
                <c:pt idx="2742">
                  <c:v>1.1422100000000004E-2</c:v>
                </c:pt>
                <c:pt idx="2743">
                  <c:v>1.226522E-2</c:v>
                </c:pt>
                <c:pt idx="2744">
                  <c:v>1.611771E-2</c:v>
                </c:pt>
                <c:pt idx="2745">
                  <c:v>1.8818419999999999E-2</c:v>
                </c:pt>
                <c:pt idx="2746">
                  <c:v>1.9882310000000011E-2</c:v>
                </c:pt>
                <c:pt idx="2747">
                  <c:v>2.058691000000001E-2</c:v>
                </c:pt>
                <c:pt idx="2748">
                  <c:v>2.058691000000001E-2</c:v>
                </c:pt>
                <c:pt idx="2749">
                  <c:v>2.058691000000001E-2</c:v>
                </c:pt>
                <c:pt idx="2750">
                  <c:v>1.9222150000000011E-2</c:v>
                </c:pt>
                <c:pt idx="2751">
                  <c:v>1.688257000000002E-2</c:v>
                </c:pt>
                <c:pt idx="2752">
                  <c:v>1.688257000000002E-2</c:v>
                </c:pt>
                <c:pt idx="2753">
                  <c:v>1.8103830000000001E-2</c:v>
                </c:pt>
                <c:pt idx="2754">
                  <c:v>2.2254110000000014E-2</c:v>
                </c:pt>
                <c:pt idx="2755">
                  <c:v>1.8421930000000003E-2</c:v>
                </c:pt>
                <c:pt idx="2756">
                  <c:v>1.613069E-2</c:v>
                </c:pt>
                <c:pt idx="2757">
                  <c:v>1.5174289999999998E-2</c:v>
                </c:pt>
                <c:pt idx="2758">
                  <c:v>1.748719E-2</c:v>
                </c:pt>
                <c:pt idx="2759">
                  <c:v>2.0499570000000002E-2</c:v>
                </c:pt>
                <c:pt idx="2760">
                  <c:v>1.7760630000000003E-2</c:v>
                </c:pt>
                <c:pt idx="2761">
                  <c:v>1.5791699999999999E-2</c:v>
                </c:pt>
                <c:pt idx="2762">
                  <c:v>1.8079120000000001E-2</c:v>
                </c:pt>
                <c:pt idx="2763">
                  <c:v>2.4148149999999997E-2</c:v>
                </c:pt>
                <c:pt idx="2764">
                  <c:v>2.106251E-2</c:v>
                </c:pt>
                <c:pt idx="2765">
                  <c:v>1.4473209999999999E-2</c:v>
                </c:pt>
                <c:pt idx="2766">
                  <c:v>1.369795E-2</c:v>
                </c:pt>
                <c:pt idx="2767">
                  <c:v>1.2825049999999999E-2</c:v>
                </c:pt>
                <c:pt idx="2768">
                  <c:v>1.2659870000000005E-2</c:v>
                </c:pt>
                <c:pt idx="2769">
                  <c:v>1.5148800000000006E-2</c:v>
                </c:pt>
                <c:pt idx="2770">
                  <c:v>1.730222E-2</c:v>
                </c:pt>
                <c:pt idx="2771">
                  <c:v>1.5071720000000005E-2</c:v>
                </c:pt>
                <c:pt idx="2772">
                  <c:v>1.453076E-2</c:v>
                </c:pt>
                <c:pt idx="2773">
                  <c:v>1.453076E-2</c:v>
                </c:pt>
                <c:pt idx="2774">
                  <c:v>1.4916239999999996E-2</c:v>
                </c:pt>
                <c:pt idx="2775">
                  <c:v>1.7408760000000002E-2</c:v>
                </c:pt>
                <c:pt idx="2776">
                  <c:v>1.7411909999999999E-2</c:v>
                </c:pt>
                <c:pt idx="2777">
                  <c:v>2.0459600000000001E-2</c:v>
                </c:pt>
                <c:pt idx="2778">
                  <c:v>2.0035660000000014E-2</c:v>
                </c:pt>
                <c:pt idx="2779">
                  <c:v>2.1562439999999985E-2</c:v>
                </c:pt>
                <c:pt idx="2780">
                  <c:v>1.707496E-2</c:v>
                </c:pt>
                <c:pt idx="2781">
                  <c:v>1.3649810000000005E-2</c:v>
                </c:pt>
                <c:pt idx="2782">
                  <c:v>1.2772469999999999E-2</c:v>
                </c:pt>
                <c:pt idx="2783">
                  <c:v>1.1167050000000001E-2</c:v>
                </c:pt>
                <c:pt idx="2784">
                  <c:v>1.2769840000000001E-2</c:v>
                </c:pt>
                <c:pt idx="2785">
                  <c:v>1.583033E-2</c:v>
                </c:pt>
                <c:pt idx="2786">
                  <c:v>1.583033E-2</c:v>
                </c:pt>
                <c:pt idx="2787">
                  <c:v>1.6031130000000001E-2</c:v>
                </c:pt>
                <c:pt idx="2788">
                  <c:v>1.1366190000000003E-2</c:v>
                </c:pt>
                <c:pt idx="2789">
                  <c:v>1.309336E-2</c:v>
                </c:pt>
                <c:pt idx="2790">
                  <c:v>1.1481620000000007E-2</c:v>
                </c:pt>
                <c:pt idx="2791">
                  <c:v>1.1765260000000001E-2</c:v>
                </c:pt>
                <c:pt idx="2792">
                  <c:v>1.5922350000000005E-2</c:v>
                </c:pt>
                <c:pt idx="2793">
                  <c:v>1.4459599999999998E-2</c:v>
                </c:pt>
                <c:pt idx="2794">
                  <c:v>1.8941980000000011E-2</c:v>
                </c:pt>
                <c:pt idx="2795">
                  <c:v>1.9553020000000011E-2</c:v>
                </c:pt>
                <c:pt idx="2796">
                  <c:v>1.0470100000000001E-2</c:v>
                </c:pt>
                <c:pt idx="2797">
                  <c:v>1.0470100000000001E-2</c:v>
                </c:pt>
                <c:pt idx="2798">
                  <c:v>1.2879039999999998E-2</c:v>
                </c:pt>
                <c:pt idx="2799">
                  <c:v>1.4302160000000001E-2</c:v>
                </c:pt>
                <c:pt idx="2800">
                  <c:v>1.5769560000000005E-2</c:v>
                </c:pt>
                <c:pt idx="2801">
                  <c:v>1.6122319999999999E-2</c:v>
                </c:pt>
                <c:pt idx="2802">
                  <c:v>1.6122319999999999E-2</c:v>
                </c:pt>
                <c:pt idx="2803">
                  <c:v>1.563428E-2</c:v>
                </c:pt>
                <c:pt idx="2804">
                  <c:v>1.012776E-2</c:v>
                </c:pt>
                <c:pt idx="2805">
                  <c:v>1.7340899999999999E-2</c:v>
                </c:pt>
                <c:pt idx="2806">
                  <c:v>1.3137770000000003E-2</c:v>
                </c:pt>
                <c:pt idx="2807">
                  <c:v>1.7340899999999999E-2</c:v>
                </c:pt>
                <c:pt idx="2808">
                  <c:v>1.717745E-2</c:v>
                </c:pt>
                <c:pt idx="2809">
                  <c:v>1.717745E-2</c:v>
                </c:pt>
                <c:pt idx="2810">
                  <c:v>1.7360150000000001E-2</c:v>
                </c:pt>
                <c:pt idx="2811">
                  <c:v>2.8695559999999988E-2</c:v>
                </c:pt>
                <c:pt idx="2812">
                  <c:v>1.7567480000000003E-2</c:v>
                </c:pt>
                <c:pt idx="2813">
                  <c:v>1.5786410000000001E-2</c:v>
                </c:pt>
                <c:pt idx="2814">
                  <c:v>1.3845820000000009E-2</c:v>
                </c:pt>
                <c:pt idx="2815">
                  <c:v>1.3341480000000006E-2</c:v>
                </c:pt>
                <c:pt idx="2816">
                  <c:v>1.3341480000000006E-2</c:v>
                </c:pt>
                <c:pt idx="2817">
                  <c:v>2.304028E-2</c:v>
                </c:pt>
                <c:pt idx="2818">
                  <c:v>3.5636310000000018E-2</c:v>
                </c:pt>
                <c:pt idx="2819">
                  <c:v>2.7228900000000011E-2</c:v>
                </c:pt>
                <c:pt idx="2820">
                  <c:v>1.628131E-2</c:v>
                </c:pt>
                <c:pt idx="2821">
                  <c:v>1.1667400000000007E-2</c:v>
                </c:pt>
                <c:pt idx="2822">
                  <c:v>1.1644830000000009E-2</c:v>
                </c:pt>
                <c:pt idx="2823">
                  <c:v>1.2212880000000001E-2</c:v>
                </c:pt>
                <c:pt idx="2824">
                  <c:v>1.7846330000000001E-2</c:v>
                </c:pt>
                <c:pt idx="2825">
                  <c:v>2.3196749999999985E-2</c:v>
                </c:pt>
                <c:pt idx="2826">
                  <c:v>2.4183659999999989E-2</c:v>
                </c:pt>
                <c:pt idx="2827">
                  <c:v>2.069054E-2</c:v>
                </c:pt>
                <c:pt idx="2828">
                  <c:v>1.3780460000000007E-2</c:v>
                </c:pt>
                <c:pt idx="2829">
                  <c:v>8.9007270000000006E-3</c:v>
                </c:pt>
                <c:pt idx="2830">
                  <c:v>8.3458970000000084E-3</c:v>
                </c:pt>
                <c:pt idx="2831">
                  <c:v>1.0357159999999999E-2</c:v>
                </c:pt>
                <c:pt idx="2832">
                  <c:v>1.1343030000000006E-2</c:v>
                </c:pt>
                <c:pt idx="2833">
                  <c:v>1.9117269999999999E-2</c:v>
                </c:pt>
                <c:pt idx="2834">
                  <c:v>1.9016930000000001E-2</c:v>
                </c:pt>
                <c:pt idx="2835">
                  <c:v>1.1091430000000001E-2</c:v>
                </c:pt>
                <c:pt idx="2836">
                  <c:v>1.1091430000000001E-2</c:v>
                </c:pt>
                <c:pt idx="2837">
                  <c:v>1.0909020000000005E-2</c:v>
                </c:pt>
                <c:pt idx="2838">
                  <c:v>9.7415909999999991E-3</c:v>
                </c:pt>
                <c:pt idx="2839">
                  <c:v>1.069722E-2</c:v>
                </c:pt>
                <c:pt idx="2840">
                  <c:v>1.2204820000000007E-2</c:v>
                </c:pt>
                <c:pt idx="2841">
                  <c:v>1.560625E-2</c:v>
                </c:pt>
                <c:pt idx="2842">
                  <c:v>1.325966E-2</c:v>
                </c:pt>
                <c:pt idx="2843">
                  <c:v>1.1143160000000006E-2</c:v>
                </c:pt>
                <c:pt idx="2844">
                  <c:v>1.0734850000000001E-2</c:v>
                </c:pt>
                <c:pt idx="2845">
                  <c:v>1.0734850000000001E-2</c:v>
                </c:pt>
                <c:pt idx="2846">
                  <c:v>1.1704190000000001E-2</c:v>
                </c:pt>
                <c:pt idx="2847">
                  <c:v>1.4199949999999992E-2</c:v>
                </c:pt>
                <c:pt idx="2848">
                  <c:v>1.4199949999999992E-2</c:v>
                </c:pt>
                <c:pt idx="2849">
                  <c:v>2.6268139999999999E-2</c:v>
                </c:pt>
                <c:pt idx="2850">
                  <c:v>2.1723820000000001E-2</c:v>
                </c:pt>
                <c:pt idx="2851">
                  <c:v>9.8270430000000006E-3</c:v>
                </c:pt>
                <c:pt idx="2852">
                  <c:v>7.5927930000000031E-3</c:v>
                </c:pt>
                <c:pt idx="2853">
                  <c:v>7.9758660000000051E-3</c:v>
                </c:pt>
                <c:pt idx="2854">
                  <c:v>7.9758660000000051E-3</c:v>
                </c:pt>
                <c:pt idx="2855">
                  <c:v>9.474509000000006E-3</c:v>
                </c:pt>
                <c:pt idx="2856">
                  <c:v>9.474509000000006E-3</c:v>
                </c:pt>
                <c:pt idx="2857">
                  <c:v>1.57109E-2</c:v>
                </c:pt>
                <c:pt idx="2858">
                  <c:v>7.0052500000000028E-3</c:v>
                </c:pt>
                <c:pt idx="2859">
                  <c:v>1.23643E-2</c:v>
                </c:pt>
                <c:pt idx="2860">
                  <c:v>1.019016E-2</c:v>
                </c:pt>
                <c:pt idx="2861">
                  <c:v>8.5872190000000001E-3</c:v>
                </c:pt>
                <c:pt idx="2862">
                  <c:v>9.9405960000000081E-3</c:v>
                </c:pt>
                <c:pt idx="2863">
                  <c:v>9.9405960000000081E-3</c:v>
                </c:pt>
                <c:pt idx="2864">
                  <c:v>2.1835150000000015E-2</c:v>
                </c:pt>
                <c:pt idx="2865">
                  <c:v>1.8480540000000011E-2</c:v>
                </c:pt>
                <c:pt idx="2866">
                  <c:v>1.0343410000000001E-2</c:v>
                </c:pt>
                <c:pt idx="2867">
                  <c:v>1.0343410000000001E-2</c:v>
                </c:pt>
                <c:pt idx="2868">
                  <c:v>8.4643310000000003E-3</c:v>
                </c:pt>
                <c:pt idx="2869">
                  <c:v>8.3786850000000055E-3</c:v>
                </c:pt>
                <c:pt idx="2870">
                  <c:v>9.2087840000000028E-3</c:v>
                </c:pt>
                <c:pt idx="2871">
                  <c:v>1.2435409999999999E-2</c:v>
                </c:pt>
                <c:pt idx="2872">
                  <c:v>1.3880440000000006E-2</c:v>
                </c:pt>
                <c:pt idx="2873">
                  <c:v>1.2730770000000006E-2</c:v>
                </c:pt>
                <c:pt idx="2874">
                  <c:v>7.096345000000003E-3</c:v>
                </c:pt>
                <c:pt idx="2875">
                  <c:v>1.0772840000000001E-2</c:v>
                </c:pt>
                <c:pt idx="2876">
                  <c:v>9.857131000000012E-3</c:v>
                </c:pt>
                <c:pt idx="2877">
                  <c:v>9.857131000000012E-3</c:v>
                </c:pt>
                <c:pt idx="2878">
                  <c:v>8.9720200000000059E-3</c:v>
                </c:pt>
                <c:pt idx="2879">
                  <c:v>1.018341E-2</c:v>
                </c:pt>
                <c:pt idx="2880">
                  <c:v>1.7983060000000002E-2</c:v>
                </c:pt>
                <c:pt idx="2881">
                  <c:v>1.6651860000000001E-2</c:v>
                </c:pt>
                <c:pt idx="2882">
                  <c:v>1.073692E-2</c:v>
                </c:pt>
                <c:pt idx="2883">
                  <c:v>9.8782840000000063E-3</c:v>
                </c:pt>
                <c:pt idx="2884">
                  <c:v>1.3454480000000001E-2</c:v>
                </c:pt>
                <c:pt idx="2885">
                  <c:v>1.3578399999999999E-2</c:v>
                </c:pt>
                <c:pt idx="2886">
                  <c:v>1.6490720000000011E-2</c:v>
                </c:pt>
                <c:pt idx="2887">
                  <c:v>2.8730439999999993E-2</c:v>
                </c:pt>
                <c:pt idx="2888">
                  <c:v>3.1816270000000021E-2</c:v>
                </c:pt>
                <c:pt idx="2889">
                  <c:v>2.5018329999999998E-2</c:v>
                </c:pt>
                <c:pt idx="2890">
                  <c:v>7.9487370000000061E-3</c:v>
                </c:pt>
                <c:pt idx="2891">
                  <c:v>1.1552060000000001E-2</c:v>
                </c:pt>
                <c:pt idx="2892">
                  <c:v>1.1840800000000012E-2</c:v>
                </c:pt>
                <c:pt idx="2893">
                  <c:v>1.2166229999999998E-2</c:v>
                </c:pt>
                <c:pt idx="2894">
                  <c:v>1.0748550000000006E-2</c:v>
                </c:pt>
                <c:pt idx="2895">
                  <c:v>1.4001400000000001E-2</c:v>
                </c:pt>
                <c:pt idx="2896">
                  <c:v>1.4001400000000001E-2</c:v>
                </c:pt>
                <c:pt idx="2897">
                  <c:v>1.28138E-2</c:v>
                </c:pt>
                <c:pt idx="2898">
                  <c:v>1.28138E-2</c:v>
                </c:pt>
                <c:pt idx="2899">
                  <c:v>1.381538E-2</c:v>
                </c:pt>
                <c:pt idx="2900">
                  <c:v>1.3840370000000006E-2</c:v>
                </c:pt>
                <c:pt idx="2901">
                  <c:v>1.6006699999999999E-2</c:v>
                </c:pt>
                <c:pt idx="2902">
                  <c:v>2.9877800000000017E-2</c:v>
                </c:pt>
                <c:pt idx="2903">
                  <c:v>2.9582710000000002E-2</c:v>
                </c:pt>
                <c:pt idx="2904">
                  <c:v>3.4316329999999999E-2</c:v>
                </c:pt>
                <c:pt idx="2905">
                  <c:v>2.2657010000000016E-2</c:v>
                </c:pt>
                <c:pt idx="2906">
                  <c:v>1.4909550000000006E-2</c:v>
                </c:pt>
                <c:pt idx="2907">
                  <c:v>1.5163909999999999E-2</c:v>
                </c:pt>
                <c:pt idx="2908">
                  <c:v>1.5136209999999999E-2</c:v>
                </c:pt>
                <c:pt idx="2909">
                  <c:v>1.4603649999999999E-2</c:v>
                </c:pt>
                <c:pt idx="2910">
                  <c:v>1.6064110000000003E-2</c:v>
                </c:pt>
                <c:pt idx="2911">
                  <c:v>2.0300410000000001E-2</c:v>
                </c:pt>
                <c:pt idx="2912">
                  <c:v>2.0844689999999989E-2</c:v>
                </c:pt>
                <c:pt idx="2913">
                  <c:v>1.783299E-2</c:v>
                </c:pt>
                <c:pt idx="2914">
                  <c:v>1.8771270000000003E-2</c:v>
                </c:pt>
                <c:pt idx="2915">
                  <c:v>1.8278150000000003E-2</c:v>
                </c:pt>
                <c:pt idx="2916">
                  <c:v>1.8490680000000002E-2</c:v>
                </c:pt>
                <c:pt idx="2917">
                  <c:v>1.885282000000001E-2</c:v>
                </c:pt>
                <c:pt idx="2918">
                  <c:v>2.018998E-2</c:v>
                </c:pt>
                <c:pt idx="2919">
                  <c:v>1.9076289999999999E-2</c:v>
                </c:pt>
                <c:pt idx="2920">
                  <c:v>2.0614479999999998E-2</c:v>
                </c:pt>
                <c:pt idx="2921">
                  <c:v>2.012311000000001E-2</c:v>
                </c:pt>
                <c:pt idx="2922">
                  <c:v>1.8826890000000009E-2</c:v>
                </c:pt>
                <c:pt idx="2923">
                  <c:v>1.8838339999999999E-2</c:v>
                </c:pt>
                <c:pt idx="2924">
                  <c:v>1.7415119999999999E-2</c:v>
                </c:pt>
                <c:pt idx="2925">
                  <c:v>1.4886710000000001E-2</c:v>
                </c:pt>
                <c:pt idx="2926">
                  <c:v>1.6960230000000003E-2</c:v>
                </c:pt>
                <c:pt idx="2927">
                  <c:v>1.6520160000000009E-2</c:v>
                </c:pt>
                <c:pt idx="2928">
                  <c:v>1.4789470000000006E-2</c:v>
                </c:pt>
                <c:pt idx="2929">
                  <c:v>2.4034940000000015E-2</c:v>
                </c:pt>
                <c:pt idx="2930">
                  <c:v>1.3218780000000001E-2</c:v>
                </c:pt>
                <c:pt idx="2931">
                  <c:v>1.308571E-2</c:v>
                </c:pt>
                <c:pt idx="2932">
                  <c:v>2.4609110000000017E-2</c:v>
                </c:pt>
                <c:pt idx="2933">
                  <c:v>2.652728E-2</c:v>
                </c:pt>
                <c:pt idx="2934">
                  <c:v>2.6528039999999985E-2</c:v>
                </c:pt>
                <c:pt idx="2935">
                  <c:v>2.6907480000000001E-2</c:v>
                </c:pt>
                <c:pt idx="2936">
                  <c:v>1.4359249999999992E-2</c:v>
                </c:pt>
                <c:pt idx="2937">
                  <c:v>1.2676979999999999E-2</c:v>
                </c:pt>
                <c:pt idx="2938">
                  <c:v>1.8498720000000003E-2</c:v>
                </c:pt>
                <c:pt idx="2939">
                  <c:v>1.8228590000000003E-2</c:v>
                </c:pt>
                <c:pt idx="2940">
                  <c:v>2.2619429999999999E-2</c:v>
                </c:pt>
                <c:pt idx="2941">
                  <c:v>1.8493580000000009E-2</c:v>
                </c:pt>
                <c:pt idx="2942">
                  <c:v>2.3192819999999989E-2</c:v>
                </c:pt>
                <c:pt idx="2943">
                  <c:v>1.7907590000000001E-2</c:v>
                </c:pt>
                <c:pt idx="2944">
                  <c:v>2.4855459999999989E-2</c:v>
                </c:pt>
                <c:pt idx="2945">
                  <c:v>2.4855459999999989E-2</c:v>
                </c:pt>
                <c:pt idx="2946">
                  <c:v>2.9789739999999999E-2</c:v>
                </c:pt>
                <c:pt idx="2947">
                  <c:v>3.1149380000000011E-2</c:v>
                </c:pt>
                <c:pt idx="2948">
                  <c:v>2.5477880000000012E-2</c:v>
                </c:pt>
                <c:pt idx="2949">
                  <c:v>2.5477880000000012E-2</c:v>
                </c:pt>
                <c:pt idx="2950">
                  <c:v>4.5545219999999977E-2</c:v>
                </c:pt>
                <c:pt idx="2951">
                  <c:v>2.4688340000000013E-2</c:v>
                </c:pt>
                <c:pt idx="2952">
                  <c:v>2.249079000000001E-2</c:v>
                </c:pt>
                <c:pt idx="2953">
                  <c:v>2.276705E-2</c:v>
                </c:pt>
                <c:pt idx="2954">
                  <c:v>2.1090729999999999E-2</c:v>
                </c:pt>
                <c:pt idx="2955">
                  <c:v>3.1128469999999984E-2</c:v>
                </c:pt>
                <c:pt idx="2956">
                  <c:v>4.4109040000000002E-2</c:v>
                </c:pt>
                <c:pt idx="2957">
                  <c:v>3.6786830000000006E-2</c:v>
                </c:pt>
                <c:pt idx="2958">
                  <c:v>3.5375930000000021E-2</c:v>
                </c:pt>
                <c:pt idx="2959">
                  <c:v>2.8265950000000001E-2</c:v>
                </c:pt>
                <c:pt idx="2960">
                  <c:v>2.5521130000000006E-2</c:v>
                </c:pt>
                <c:pt idx="2961">
                  <c:v>2.002077E-2</c:v>
                </c:pt>
                <c:pt idx="2962">
                  <c:v>2.1476610000000014E-2</c:v>
                </c:pt>
                <c:pt idx="2963">
                  <c:v>2.2104950000000002E-2</c:v>
                </c:pt>
                <c:pt idx="2964">
                  <c:v>2.2104950000000002E-2</c:v>
                </c:pt>
                <c:pt idx="2965">
                  <c:v>1.7096050000000002E-2</c:v>
                </c:pt>
                <c:pt idx="2966">
                  <c:v>2.4592909999999989E-2</c:v>
                </c:pt>
                <c:pt idx="2967">
                  <c:v>2.8540800000000002E-2</c:v>
                </c:pt>
                <c:pt idx="2968">
                  <c:v>1.1530350000000003E-2</c:v>
                </c:pt>
                <c:pt idx="2969">
                  <c:v>1.1064070000000009E-2</c:v>
                </c:pt>
                <c:pt idx="2970">
                  <c:v>1.0836180000000001E-2</c:v>
                </c:pt>
                <c:pt idx="2971">
                  <c:v>1.0836180000000001E-2</c:v>
                </c:pt>
                <c:pt idx="2972">
                  <c:v>1.2038739999999996E-2</c:v>
                </c:pt>
                <c:pt idx="2973">
                  <c:v>1.8784080000000012E-2</c:v>
                </c:pt>
                <c:pt idx="2974">
                  <c:v>1.9643670000000009E-2</c:v>
                </c:pt>
                <c:pt idx="2975">
                  <c:v>1.5223250000000001E-2</c:v>
                </c:pt>
                <c:pt idx="2976">
                  <c:v>1.4857180000000001E-2</c:v>
                </c:pt>
                <c:pt idx="2977">
                  <c:v>1.5808369999999999E-2</c:v>
                </c:pt>
                <c:pt idx="2978">
                  <c:v>1.617273E-2</c:v>
                </c:pt>
                <c:pt idx="2979">
                  <c:v>2.3064669999999985E-2</c:v>
                </c:pt>
                <c:pt idx="2980">
                  <c:v>1.4726070000000001E-2</c:v>
                </c:pt>
                <c:pt idx="2981">
                  <c:v>3.1369090000000002E-2</c:v>
                </c:pt>
                <c:pt idx="2982">
                  <c:v>2.2971530000000014E-2</c:v>
                </c:pt>
                <c:pt idx="2983">
                  <c:v>2.2971530000000014E-2</c:v>
                </c:pt>
                <c:pt idx="2984">
                  <c:v>1.3450200000000001E-2</c:v>
                </c:pt>
                <c:pt idx="2985">
                  <c:v>1.2454170000000001E-2</c:v>
                </c:pt>
                <c:pt idx="2986">
                  <c:v>1.2454170000000001E-2</c:v>
                </c:pt>
                <c:pt idx="2987">
                  <c:v>1.2454170000000001E-2</c:v>
                </c:pt>
                <c:pt idx="2988">
                  <c:v>1.2454170000000001E-2</c:v>
                </c:pt>
                <c:pt idx="2989">
                  <c:v>1.2454170000000001E-2</c:v>
                </c:pt>
                <c:pt idx="2990">
                  <c:v>1.0959279999999998E-2</c:v>
                </c:pt>
                <c:pt idx="2991">
                  <c:v>1.311911E-2</c:v>
                </c:pt>
                <c:pt idx="2992">
                  <c:v>1.6205170000000012E-2</c:v>
                </c:pt>
                <c:pt idx="2993">
                  <c:v>1.5190820000000006E-2</c:v>
                </c:pt>
                <c:pt idx="2994">
                  <c:v>1.347493E-2</c:v>
                </c:pt>
                <c:pt idx="2995">
                  <c:v>1.6024600000000003E-2</c:v>
                </c:pt>
                <c:pt idx="2996">
                  <c:v>1.715291E-2</c:v>
                </c:pt>
                <c:pt idx="2997">
                  <c:v>1.7472130000000002E-2</c:v>
                </c:pt>
                <c:pt idx="2998">
                  <c:v>1.7472130000000002E-2</c:v>
                </c:pt>
                <c:pt idx="2999">
                  <c:v>3.0975700000000009E-2</c:v>
                </c:pt>
                <c:pt idx="3000">
                  <c:v>4.8219669999999985E-2</c:v>
                </c:pt>
                <c:pt idx="3001">
                  <c:v>6.9945630000000023E-2</c:v>
                </c:pt>
                <c:pt idx="3002">
                  <c:v>7.946739000000004E-2</c:v>
                </c:pt>
                <c:pt idx="3003">
                  <c:v>6.2703850000000019E-2</c:v>
                </c:pt>
                <c:pt idx="3004">
                  <c:v>5.3381989999999997E-2</c:v>
                </c:pt>
                <c:pt idx="3005">
                  <c:v>2.2041810000000016E-2</c:v>
                </c:pt>
                <c:pt idx="3006">
                  <c:v>2.7159090000000011E-2</c:v>
                </c:pt>
                <c:pt idx="3007">
                  <c:v>1.3391430000000001E-2</c:v>
                </c:pt>
                <c:pt idx="3008">
                  <c:v>1.0463470000000008E-2</c:v>
                </c:pt>
                <c:pt idx="3009">
                  <c:v>1.2412739999999998E-2</c:v>
                </c:pt>
                <c:pt idx="3010">
                  <c:v>1.2629860000000001E-2</c:v>
                </c:pt>
                <c:pt idx="3011">
                  <c:v>1.2401320000000006E-2</c:v>
                </c:pt>
                <c:pt idx="3012">
                  <c:v>1.7357309999999997E-2</c:v>
                </c:pt>
                <c:pt idx="3013">
                  <c:v>1.7357309999999997E-2</c:v>
                </c:pt>
                <c:pt idx="3014">
                  <c:v>1.659857000000001E-2</c:v>
                </c:pt>
                <c:pt idx="3015">
                  <c:v>1.4536029999999998E-2</c:v>
                </c:pt>
                <c:pt idx="3016">
                  <c:v>1.243907E-2</c:v>
                </c:pt>
                <c:pt idx="3017">
                  <c:v>1.243907E-2</c:v>
                </c:pt>
                <c:pt idx="3018">
                  <c:v>1.408948E-2</c:v>
                </c:pt>
                <c:pt idx="3019">
                  <c:v>1.2941540000000001E-2</c:v>
                </c:pt>
                <c:pt idx="3020">
                  <c:v>1.2941540000000001E-2</c:v>
                </c:pt>
                <c:pt idx="3021">
                  <c:v>1.9194160000000005E-2</c:v>
                </c:pt>
                <c:pt idx="3022">
                  <c:v>2.1094769999999999E-2</c:v>
                </c:pt>
                <c:pt idx="3023">
                  <c:v>1.7720560000000003E-2</c:v>
                </c:pt>
                <c:pt idx="3024">
                  <c:v>1.7720560000000003E-2</c:v>
                </c:pt>
                <c:pt idx="3025">
                  <c:v>1.7720560000000003E-2</c:v>
                </c:pt>
                <c:pt idx="3026">
                  <c:v>1.754248000000001E-2</c:v>
                </c:pt>
                <c:pt idx="3027">
                  <c:v>1.770654E-2</c:v>
                </c:pt>
                <c:pt idx="3028">
                  <c:v>1.7708580000000012E-2</c:v>
                </c:pt>
                <c:pt idx="3029">
                  <c:v>1.465316E-2</c:v>
                </c:pt>
                <c:pt idx="3030">
                  <c:v>1.465316E-2</c:v>
                </c:pt>
                <c:pt idx="3031">
                  <c:v>3.5216020000000001E-2</c:v>
                </c:pt>
                <c:pt idx="3032">
                  <c:v>3.4582500000000002E-2</c:v>
                </c:pt>
                <c:pt idx="3033">
                  <c:v>3.990875E-2</c:v>
                </c:pt>
                <c:pt idx="3034">
                  <c:v>2.922319000000001E-2</c:v>
                </c:pt>
                <c:pt idx="3035">
                  <c:v>3.0484110000000009E-2</c:v>
                </c:pt>
                <c:pt idx="3036">
                  <c:v>3.1032020000000011E-2</c:v>
                </c:pt>
                <c:pt idx="3037">
                  <c:v>3.2782430000000001E-2</c:v>
                </c:pt>
                <c:pt idx="3038">
                  <c:v>3.30569E-2</c:v>
                </c:pt>
                <c:pt idx="3039">
                  <c:v>3.4418749999999998E-2</c:v>
                </c:pt>
                <c:pt idx="3040">
                  <c:v>3.4294720000000001E-2</c:v>
                </c:pt>
                <c:pt idx="3041">
                  <c:v>3.4042089999999997E-2</c:v>
                </c:pt>
                <c:pt idx="3042">
                  <c:v>3.1461860000000015E-2</c:v>
                </c:pt>
                <c:pt idx="3043">
                  <c:v>3.2361980000000005E-2</c:v>
                </c:pt>
                <c:pt idx="3044">
                  <c:v>3.4314799999999993E-2</c:v>
                </c:pt>
                <c:pt idx="3045">
                  <c:v>3.6124759999999985E-2</c:v>
                </c:pt>
                <c:pt idx="3046">
                  <c:v>3.4477810000000018E-2</c:v>
                </c:pt>
                <c:pt idx="3047">
                  <c:v>3.3088010000000001E-2</c:v>
                </c:pt>
                <c:pt idx="3048">
                  <c:v>4.0386340000000014E-2</c:v>
                </c:pt>
                <c:pt idx="3049">
                  <c:v>4.0312220000000051E-2</c:v>
                </c:pt>
                <c:pt idx="3050">
                  <c:v>3.6039280000000021E-2</c:v>
                </c:pt>
                <c:pt idx="3051">
                  <c:v>3.3837740000000019E-2</c:v>
                </c:pt>
                <c:pt idx="3052">
                  <c:v>3.6279120000000019E-2</c:v>
                </c:pt>
                <c:pt idx="3053">
                  <c:v>3.2887090000000022E-2</c:v>
                </c:pt>
                <c:pt idx="3054">
                  <c:v>3.2344449999999997E-2</c:v>
                </c:pt>
                <c:pt idx="3055">
                  <c:v>3.6430140000000028E-2</c:v>
                </c:pt>
                <c:pt idx="3056">
                  <c:v>3.7073940000000041E-2</c:v>
                </c:pt>
                <c:pt idx="3057">
                  <c:v>3.6858850000000005E-2</c:v>
                </c:pt>
                <c:pt idx="3058">
                  <c:v>2.431322E-2</c:v>
                </c:pt>
                <c:pt idx="3059">
                  <c:v>2.87076E-2</c:v>
                </c:pt>
                <c:pt idx="3060">
                  <c:v>3.2556660000000001E-2</c:v>
                </c:pt>
                <c:pt idx="3061">
                  <c:v>3.2556660000000001E-2</c:v>
                </c:pt>
                <c:pt idx="3062">
                  <c:v>3.5524569999999984E-2</c:v>
                </c:pt>
                <c:pt idx="3063">
                  <c:v>3.4403889999999999E-2</c:v>
                </c:pt>
                <c:pt idx="3064">
                  <c:v>3.5086110000000018E-2</c:v>
                </c:pt>
                <c:pt idx="3065">
                  <c:v>3.2234440000000024E-2</c:v>
                </c:pt>
                <c:pt idx="3066">
                  <c:v>3.543638000000001E-2</c:v>
                </c:pt>
                <c:pt idx="3067">
                  <c:v>3.543638000000001E-2</c:v>
                </c:pt>
                <c:pt idx="3068">
                  <c:v>3.4014809999999999E-2</c:v>
                </c:pt>
                <c:pt idx="3069">
                  <c:v>3.2873350000000037E-2</c:v>
                </c:pt>
                <c:pt idx="3070">
                  <c:v>3.2765519999999999E-2</c:v>
                </c:pt>
                <c:pt idx="3071">
                  <c:v>3.4280560000000002E-2</c:v>
                </c:pt>
                <c:pt idx="3072">
                  <c:v>3.43025E-2</c:v>
                </c:pt>
                <c:pt idx="3073">
                  <c:v>3.3895330000000015E-2</c:v>
                </c:pt>
                <c:pt idx="3074">
                  <c:v>3.1263529999999998E-2</c:v>
                </c:pt>
                <c:pt idx="3075">
                  <c:v>3.7293870000000028E-2</c:v>
                </c:pt>
                <c:pt idx="3076">
                  <c:v>3.6934980000000006E-2</c:v>
                </c:pt>
                <c:pt idx="3077">
                  <c:v>3.7515569999999998E-2</c:v>
                </c:pt>
                <c:pt idx="3078">
                  <c:v>4.3301649999999997E-2</c:v>
                </c:pt>
                <c:pt idx="3079">
                  <c:v>4.6169290000000002E-2</c:v>
                </c:pt>
                <c:pt idx="3080">
                  <c:v>4.1518409999999999E-2</c:v>
                </c:pt>
                <c:pt idx="3081">
                  <c:v>4.0783460000000028E-2</c:v>
                </c:pt>
                <c:pt idx="3082">
                  <c:v>3.2770800000000024E-2</c:v>
                </c:pt>
                <c:pt idx="3083">
                  <c:v>3.0849200000000021E-2</c:v>
                </c:pt>
                <c:pt idx="3084">
                  <c:v>2.9287600000000011E-2</c:v>
                </c:pt>
                <c:pt idx="3085">
                  <c:v>2.6926019999999998E-2</c:v>
                </c:pt>
                <c:pt idx="3086">
                  <c:v>2.6850599999999999E-2</c:v>
                </c:pt>
                <c:pt idx="3087">
                  <c:v>2.666555E-2</c:v>
                </c:pt>
                <c:pt idx="3088">
                  <c:v>2.6312840000000011E-2</c:v>
                </c:pt>
                <c:pt idx="3089">
                  <c:v>2.4284699999999989E-2</c:v>
                </c:pt>
                <c:pt idx="3090">
                  <c:v>2.3762370000000001E-2</c:v>
                </c:pt>
                <c:pt idx="3091">
                  <c:v>2.3609150000000002E-2</c:v>
                </c:pt>
                <c:pt idx="3092">
                  <c:v>2.8502779999999998E-2</c:v>
                </c:pt>
                <c:pt idx="3093">
                  <c:v>3.938556E-2</c:v>
                </c:pt>
                <c:pt idx="3094">
                  <c:v>4.4485139999999999E-2</c:v>
                </c:pt>
                <c:pt idx="3095">
                  <c:v>4.2095600000000018E-2</c:v>
                </c:pt>
                <c:pt idx="3096">
                  <c:v>3.1629230000000015E-2</c:v>
                </c:pt>
                <c:pt idx="3097">
                  <c:v>2.767747000000002E-2</c:v>
                </c:pt>
                <c:pt idx="3098">
                  <c:v>2.7829010000000015E-2</c:v>
                </c:pt>
                <c:pt idx="3099">
                  <c:v>2.5850150000000002E-2</c:v>
                </c:pt>
                <c:pt idx="3100">
                  <c:v>2.5757700000000001E-2</c:v>
                </c:pt>
                <c:pt idx="3101">
                  <c:v>2.4688020000000001E-2</c:v>
                </c:pt>
                <c:pt idx="3102">
                  <c:v>2.4688020000000001E-2</c:v>
                </c:pt>
                <c:pt idx="3103">
                  <c:v>2.4688020000000001E-2</c:v>
                </c:pt>
                <c:pt idx="3104">
                  <c:v>2.6351010000000012E-2</c:v>
                </c:pt>
                <c:pt idx="3105">
                  <c:v>2.2418199999999999E-2</c:v>
                </c:pt>
                <c:pt idx="3106">
                  <c:v>2.5413570000000014E-2</c:v>
                </c:pt>
                <c:pt idx="3107">
                  <c:v>2.5413570000000014E-2</c:v>
                </c:pt>
                <c:pt idx="3108">
                  <c:v>2.8559149999999998E-2</c:v>
                </c:pt>
                <c:pt idx="3109">
                  <c:v>2.8001010000000014E-2</c:v>
                </c:pt>
                <c:pt idx="3110">
                  <c:v>2.8001010000000014E-2</c:v>
                </c:pt>
                <c:pt idx="3111">
                  <c:v>2.7528549999999988E-2</c:v>
                </c:pt>
                <c:pt idx="3112">
                  <c:v>2.2628840000000011E-2</c:v>
                </c:pt>
                <c:pt idx="3113">
                  <c:v>2.6647330000000025E-2</c:v>
                </c:pt>
                <c:pt idx="3114">
                  <c:v>2.7013400000000014E-2</c:v>
                </c:pt>
                <c:pt idx="3115">
                  <c:v>2.6376940000000015E-2</c:v>
                </c:pt>
                <c:pt idx="3116">
                  <c:v>2.5320079999999988E-2</c:v>
                </c:pt>
                <c:pt idx="3117">
                  <c:v>2.6505300000000009E-2</c:v>
                </c:pt>
                <c:pt idx="3118">
                  <c:v>3.4641260000000021E-2</c:v>
                </c:pt>
                <c:pt idx="3119">
                  <c:v>3.5306610000000002E-2</c:v>
                </c:pt>
                <c:pt idx="3120">
                  <c:v>3.5658870000000002E-2</c:v>
                </c:pt>
                <c:pt idx="3121">
                  <c:v>3.3785179999999998E-2</c:v>
                </c:pt>
                <c:pt idx="3122">
                  <c:v>3.2145529999999999E-2</c:v>
                </c:pt>
                <c:pt idx="3123">
                  <c:v>3.7927389999999998E-2</c:v>
                </c:pt>
                <c:pt idx="3124">
                  <c:v>3.7927389999999998E-2</c:v>
                </c:pt>
                <c:pt idx="3125">
                  <c:v>3.8269619999999997E-2</c:v>
                </c:pt>
                <c:pt idx="3126">
                  <c:v>3.8269619999999997E-2</c:v>
                </c:pt>
                <c:pt idx="3127">
                  <c:v>4.5762370000000024E-2</c:v>
                </c:pt>
                <c:pt idx="3128">
                  <c:v>3.5426529999999998E-2</c:v>
                </c:pt>
                <c:pt idx="3129">
                  <c:v>2.9031290000000015E-2</c:v>
                </c:pt>
                <c:pt idx="3130">
                  <c:v>3.7052080000000001E-2</c:v>
                </c:pt>
                <c:pt idx="3131">
                  <c:v>3.7971690000000023E-2</c:v>
                </c:pt>
                <c:pt idx="3132">
                  <c:v>3.891153E-2</c:v>
                </c:pt>
                <c:pt idx="3133">
                  <c:v>3.9325159999999998E-2</c:v>
                </c:pt>
                <c:pt idx="3134">
                  <c:v>4.005877E-2</c:v>
                </c:pt>
                <c:pt idx="3135">
                  <c:v>4.0031039999999997E-2</c:v>
                </c:pt>
                <c:pt idx="3136">
                  <c:v>2.8353999999999997E-2</c:v>
                </c:pt>
                <c:pt idx="3137">
                  <c:v>3.6411060000000016E-2</c:v>
                </c:pt>
                <c:pt idx="3138">
                  <c:v>4.3142989999999999E-2</c:v>
                </c:pt>
                <c:pt idx="3139">
                  <c:v>4.4206259999999997E-2</c:v>
                </c:pt>
                <c:pt idx="3140">
                  <c:v>4.3443429999999998E-2</c:v>
                </c:pt>
                <c:pt idx="3141">
                  <c:v>4.0844610000000003E-2</c:v>
                </c:pt>
                <c:pt idx="3142">
                  <c:v>3.8194440000000003E-2</c:v>
                </c:pt>
                <c:pt idx="3143">
                  <c:v>4.9238589999999999E-2</c:v>
                </c:pt>
                <c:pt idx="3144">
                  <c:v>4.8254839999999972E-2</c:v>
                </c:pt>
                <c:pt idx="3145">
                  <c:v>4.7204099999999999E-2</c:v>
                </c:pt>
                <c:pt idx="3146">
                  <c:v>5.3236110000000003E-2</c:v>
                </c:pt>
                <c:pt idx="3147">
                  <c:v>4.6541389999999974E-2</c:v>
                </c:pt>
                <c:pt idx="3148">
                  <c:v>4.4256829999999997E-2</c:v>
                </c:pt>
                <c:pt idx="3149">
                  <c:v>4.4089940000000001E-2</c:v>
                </c:pt>
                <c:pt idx="3150">
                  <c:v>4.4390730000000052E-2</c:v>
                </c:pt>
                <c:pt idx="3151">
                  <c:v>4.626806E-2</c:v>
                </c:pt>
                <c:pt idx="3152">
                  <c:v>5.2500709999999999E-2</c:v>
                </c:pt>
                <c:pt idx="3153">
                  <c:v>4.4312140000000028E-2</c:v>
                </c:pt>
                <c:pt idx="3154">
                  <c:v>4.4312140000000028E-2</c:v>
                </c:pt>
                <c:pt idx="3155">
                  <c:v>5.7317370000000034E-2</c:v>
                </c:pt>
                <c:pt idx="3156">
                  <c:v>6.9070759999999995E-2</c:v>
                </c:pt>
                <c:pt idx="3157">
                  <c:v>7.1467089999999997E-2</c:v>
                </c:pt>
                <c:pt idx="3158">
                  <c:v>5.8309800000000002E-2</c:v>
                </c:pt>
                <c:pt idx="3159">
                  <c:v>4.9732610000000052E-2</c:v>
                </c:pt>
                <c:pt idx="3160">
                  <c:v>4.4684030000000027E-2</c:v>
                </c:pt>
                <c:pt idx="3161">
                  <c:v>4.2402050000000018E-2</c:v>
                </c:pt>
                <c:pt idx="3162">
                  <c:v>4.1242790000000001E-2</c:v>
                </c:pt>
                <c:pt idx="3163">
                  <c:v>4.3983319999999985E-2</c:v>
                </c:pt>
                <c:pt idx="3164">
                  <c:v>4.3983319999999985E-2</c:v>
                </c:pt>
                <c:pt idx="3165">
                  <c:v>4.4197809999999997E-2</c:v>
                </c:pt>
                <c:pt idx="3166">
                  <c:v>4.5881480000000023E-2</c:v>
                </c:pt>
                <c:pt idx="3167">
                  <c:v>4.3109450000000001E-2</c:v>
                </c:pt>
                <c:pt idx="3168">
                  <c:v>3.8139779999999998E-2</c:v>
                </c:pt>
                <c:pt idx="3169">
                  <c:v>4.3704899999999998E-2</c:v>
                </c:pt>
                <c:pt idx="3170">
                  <c:v>4.7447049999999977E-2</c:v>
                </c:pt>
                <c:pt idx="3171">
                  <c:v>4.1315360000000002E-2</c:v>
                </c:pt>
                <c:pt idx="3172">
                  <c:v>5.4890250000000043E-2</c:v>
                </c:pt>
                <c:pt idx="3173">
                  <c:v>3.6030390000000023E-2</c:v>
                </c:pt>
                <c:pt idx="3174">
                  <c:v>2.3107840000000001E-2</c:v>
                </c:pt>
                <c:pt idx="3175">
                  <c:v>3.6419190000000011E-2</c:v>
                </c:pt>
                <c:pt idx="3176">
                  <c:v>3.6338589999999997E-2</c:v>
                </c:pt>
                <c:pt idx="3177">
                  <c:v>3.8823650000000001E-2</c:v>
                </c:pt>
                <c:pt idx="3178">
                  <c:v>3.8061600000000001E-2</c:v>
                </c:pt>
                <c:pt idx="3179">
                  <c:v>3.8061600000000001E-2</c:v>
                </c:pt>
                <c:pt idx="3180">
                  <c:v>3.7801800000000038E-2</c:v>
                </c:pt>
                <c:pt idx="3181">
                  <c:v>3.377767000000001E-2</c:v>
                </c:pt>
                <c:pt idx="3182">
                  <c:v>2.9205890000000012E-2</c:v>
                </c:pt>
                <c:pt idx="3183">
                  <c:v>2.309773E-2</c:v>
                </c:pt>
                <c:pt idx="3184">
                  <c:v>3.1796539999999998E-2</c:v>
                </c:pt>
                <c:pt idx="3185">
                  <c:v>3.1796539999999998E-2</c:v>
                </c:pt>
                <c:pt idx="3186">
                  <c:v>4.7466800000000024E-2</c:v>
                </c:pt>
                <c:pt idx="3187">
                  <c:v>4.7436260000000043E-2</c:v>
                </c:pt>
                <c:pt idx="3188">
                  <c:v>4.5696349999999997E-2</c:v>
                </c:pt>
                <c:pt idx="3189">
                  <c:v>4.0717670000000046E-2</c:v>
                </c:pt>
                <c:pt idx="3190">
                  <c:v>3.2689370000000023E-2</c:v>
                </c:pt>
                <c:pt idx="3191">
                  <c:v>2.1707580000000001E-2</c:v>
                </c:pt>
                <c:pt idx="3192">
                  <c:v>2.5753060000000001E-2</c:v>
                </c:pt>
                <c:pt idx="3193">
                  <c:v>2.5558999999999998E-2</c:v>
                </c:pt>
                <c:pt idx="3194">
                  <c:v>2.5753060000000001E-2</c:v>
                </c:pt>
                <c:pt idx="3195">
                  <c:v>2.5275650000000011E-2</c:v>
                </c:pt>
                <c:pt idx="3196">
                  <c:v>2.4085940000000021E-2</c:v>
                </c:pt>
                <c:pt idx="3197">
                  <c:v>2.1729169999999999E-2</c:v>
                </c:pt>
                <c:pt idx="3198">
                  <c:v>2.43009E-2</c:v>
                </c:pt>
                <c:pt idx="3199">
                  <c:v>1.9561510000000015E-2</c:v>
                </c:pt>
                <c:pt idx="3200">
                  <c:v>3.8570350000000003E-2</c:v>
                </c:pt>
                <c:pt idx="3201">
                  <c:v>3.8920209999999997E-2</c:v>
                </c:pt>
                <c:pt idx="3202">
                  <c:v>3.8920209999999997E-2</c:v>
                </c:pt>
                <c:pt idx="3203">
                  <c:v>3.7806550000000001E-2</c:v>
                </c:pt>
                <c:pt idx="3204">
                  <c:v>3.1339289999999999E-2</c:v>
                </c:pt>
                <c:pt idx="3205">
                  <c:v>3.4292929999999999E-2</c:v>
                </c:pt>
                <c:pt idx="3206">
                  <c:v>1.966772000000001E-2</c:v>
                </c:pt>
                <c:pt idx="3207">
                  <c:v>2.0949740000000012E-2</c:v>
                </c:pt>
                <c:pt idx="3208">
                  <c:v>2.5043630000000011E-2</c:v>
                </c:pt>
                <c:pt idx="3209">
                  <c:v>2.5694740000000011E-2</c:v>
                </c:pt>
                <c:pt idx="3210">
                  <c:v>2.4476410000000011E-2</c:v>
                </c:pt>
                <c:pt idx="3211">
                  <c:v>2.982887E-2</c:v>
                </c:pt>
                <c:pt idx="3212">
                  <c:v>2.982887E-2</c:v>
                </c:pt>
                <c:pt idx="3213">
                  <c:v>2.8865760000000001E-2</c:v>
                </c:pt>
                <c:pt idx="3214">
                  <c:v>2.830067E-2</c:v>
                </c:pt>
                <c:pt idx="3215">
                  <c:v>3.4984639999999997E-2</c:v>
                </c:pt>
                <c:pt idx="3216">
                  <c:v>3.774692000000001E-2</c:v>
                </c:pt>
                <c:pt idx="3217">
                  <c:v>4.1779629999999998E-2</c:v>
                </c:pt>
                <c:pt idx="3218">
                  <c:v>4.1779629999999998E-2</c:v>
                </c:pt>
                <c:pt idx="3219">
                  <c:v>4.0363110000000028E-2</c:v>
                </c:pt>
                <c:pt idx="3220">
                  <c:v>3.3554E-2</c:v>
                </c:pt>
                <c:pt idx="3221">
                  <c:v>1.6140660000000001E-2</c:v>
                </c:pt>
                <c:pt idx="3222">
                  <c:v>1.6145090000000001E-2</c:v>
                </c:pt>
                <c:pt idx="3223">
                  <c:v>1.6145090000000001E-2</c:v>
                </c:pt>
                <c:pt idx="3224">
                  <c:v>1.6095550000000011E-2</c:v>
                </c:pt>
                <c:pt idx="3225">
                  <c:v>1.6602760000000001E-2</c:v>
                </c:pt>
                <c:pt idx="3226">
                  <c:v>1.8632470000000012E-2</c:v>
                </c:pt>
                <c:pt idx="3227">
                  <c:v>1.9376040000000001E-2</c:v>
                </c:pt>
                <c:pt idx="3228">
                  <c:v>1.6480990000000001E-2</c:v>
                </c:pt>
                <c:pt idx="3229">
                  <c:v>2.010779E-2</c:v>
                </c:pt>
                <c:pt idx="3230">
                  <c:v>1.7635919999999999E-2</c:v>
                </c:pt>
                <c:pt idx="3231">
                  <c:v>2.010779E-2</c:v>
                </c:pt>
                <c:pt idx="3232">
                  <c:v>2.010779E-2</c:v>
                </c:pt>
                <c:pt idx="3233">
                  <c:v>2.5872920000000015E-2</c:v>
                </c:pt>
                <c:pt idx="3234">
                  <c:v>2.534871E-2</c:v>
                </c:pt>
                <c:pt idx="3235">
                  <c:v>2.5600689999999999E-2</c:v>
                </c:pt>
                <c:pt idx="3236">
                  <c:v>2.2055950000000012E-2</c:v>
                </c:pt>
                <c:pt idx="3237">
                  <c:v>7.8003960000000028E-3</c:v>
                </c:pt>
                <c:pt idx="3238">
                  <c:v>9.7710050000000027E-3</c:v>
                </c:pt>
                <c:pt idx="3239">
                  <c:v>1.2750150000000003E-2</c:v>
                </c:pt>
                <c:pt idx="3240">
                  <c:v>1.2535739999999998E-2</c:v>
                </c:pt>
                <c:pt idx="3241">
                  <c:v>1.2526819999999999E-2</c:v>
                </c:pt>
                <c:pt idx="3242">
                  <c:v>1.5352830000000001E-2</c:v>
                </c:pt>
                <c:pt idx="3243">
                  <c:v>1.4846130000000001E-2</c:v>
                </c:pt>
                <c:pt idx="3244">
                  <c:v>1.9779959999999999E-2</c:v>
                </c:pt>
                <c:pt idx="3245">
                  <c:v>2.3263909999999999E-2</c:v>
                </c:pt>
                <c:pt idx="3246">
                  <c:v>2.3263909999999999E-2</c:v>
                </c:pt>
                <c:pt idx="3247">
                  <c:v>2.0811710000000015E-2</c:v>
                </c:pt>
                <c:pt idx="3248">
                  <c:v>1.8444680000000001E-2</c:v>
                </c:pt>
                <c:pt idx="3249">
                  <c:v>4.031163000000005E-2</c:v>
                </c:pt>
                <c:pt idx="3250">
                  <c:v>2.8803680000000002E-2</c:v>
                </c:pt>
                <c:pt idx="3251">
                  <c:v>2.5502330000000011E-2</c:v>
                </c:pt>
                <c:pt idx="3252">
                  <c:v>1.7700860000000009E-2</c:v>
                </c:pt>
                <c:pt idx="3253">
                  <c:v>1.922958000000001E-2</c:v>
                </c:pt>
                <c:pt idx="3254">
                  <c:v>1.922958000000001E-2</c:v>
                </c:pt>
                <c:pt idx="3255">
                  <c:v>1.2780600000000001E-2</c:v>
                </c:pt>
                <c:pt idx="3256">
                  <c:v>1.1391860000000005E-2</c:v>
                </c:pt>
                <c:pt idx="3257">
                  <c:v>2.1816169999999999E-2</c:v>
                </c:pt>
                <c:pt idx="3258">
                  <c:v>2.148955000000001E-2</c:v>
                </c:pt>
                <c:pt idx="3259">
                  <c:v>2.1791029999999999E-2</c:v>
                </c:pt>
                <c:pt idx="3260">
                  <c:v>2.5516619999999997E-2</c:v>
                </c:pt>
                <c:pt idx="3261">
                  <c:v>2.8686920000000001E-2</c:v>
                </c:pt>
                <c:pt idx="3262">
                  <c:v>2.8686920000000001E-2</c:v>
                </c:pt>
                <c:pt idx="3263">
                  <c:v>2.8686920000000001E-2</c:v>
                </c:pt>
                <c:pt idx="3264">
                  <c:v>2.7536920000000006E-2</c:v>
                </c:pt>
                <c:pt idx="3265">
                  <c:v>2.7536920000000006E-2</c:v>
                </c:pt>
                <c:pt idx="3266">
                  <c:v>2.2803520000000015E-2</c:v>
                </c:pt>
                <c:pt idx="3267">
                  <c:v>1.488831E-2</c:v>
                </c:pt>
                <c:pt idx="3268">
                  <c:v>1.488831E-2</c:v>
                </c:pt>
                <c:pt idx="3269">
                  <c:v>1.5260299999999999E-2</c:v>
                </c:pt>
                <c:pt idx="3270">
                  <c:v>1.4456839999999999E-2</c:v>
                </c:pt>
                <c:pt idx="3271">
                  <c:v>1.6481490000000001E-2</c:v>
                </c:pt>
                <c:pt idx="3272">
                  <c:v>1.6099180000000001E-2</c:v>
                </c:pt>
                <c:pt idx="3273">
                  <c:v>1.6099180000000001E-2</c:v>
                </c:pt>
                <c:pt idx="3274">
                  <c:v>1.6705710000000009E-2</c:v>
                </c:pt>
                <c:pt idx="3275">
                  <c:v>1.795416E-2</c:v>
                </c:pt>
                <c:pt idx="3276">
                  <c:v>2.2442120000000006E-2</c:v>
                </c:pt>
                <c:pt idx="3277">
                  <c:v>2.3032980000000002E-2</c:v>
                </c:pt>
                <c:pt idx="3278">
                  <c:v>2.3718139999999985E-2</c:v>
                </c:pt>
                <c:pt idx="3279">
                  <c:v>3.4062799999999997E-2</c:v>
                </c:pt>
                <c:pt idx="3280">
                  <c:v>3.7459680000000002E-2</c:v>
                </c:pt>
                <c:pt idx="3281">
                  <c:v>3.2221930000000024E-2</c:v>
                </c:pt>
                <c:pt idx="3282">
                  <c:v>3.0323810000000014E-2</c:v>
                </c:pt>
                <c:pt idx="3283">
                  <c:v>2.112764E-2</c:v>
                </c:pt>
                <c:pt idx="3284">
                  <c:v>2.112764E-2</c:v>
                </c:pt>
                <c:pt idx="3285">
                  <c:v>1.9190510000000011E-2</c:v>
                </c:pt>
                <c:pt idx="3286">
                  <c:v>1.1681800000000013E-2</c:v>
                </c:pt>
                <c:pt idx="3287">
                  <c:v>1.1100140000000001E-2</c:v>
                </c:pt>
                <c:pt idx="3288">
                  <c:v>1.1100140000000001E-2</c:v>
                </c:pt>
                <c:pt idx="3289">
                  <c:v>1.1100140000000001E-2</c:v>
                </c:pt>
                <c:pt idx="3290">
                  <c:v>1.3642890000000006E-2</c:v>
                </c:pt>
                <c:pt idx="3291">
                  <c:v>1.7114730000000002E-2</c:v>
                </c:pt>
                <c:pt idx="3292">
                  <c:v>2.1574010000000012E-2</c:v>
                </c:pt>
                <c:pt idx="3293">
                  <c:v>2.1574010000000012E-2</c:v>
                </c:pt>
                <c:pt idx="3294">
                  <c:v>3.5798070000000001E-2</c:v>
                </c:pt>
                <c:pt idx="3295">
                  <c:v>3.5798070000000001E-2</c:v>
                </c:pt>
                <c:pt idx="3296">
                  <c:v>3.3069309999999998E-2</c:v>
                </c:pt>
                <c:pt idx="3297">
                  <c:v>2.8743999999999999E-2</c:v>
                </c:pt>
                <c:pt idx="3298">
                  <c:v>1.8642180000000012E-2</c:v>
                </c:pt>
                <c:pt idx="3299">
                  <c:v>2.0231300000000025E-2</c:v>
                </c:pt>
                <c:pt idx="3300">
                  <c:v>1.1848860000000006E-2</c:v>
                </c:pt>
                <c:pt idx="3301">
                  <c:v>1.1757999999999999E-2</c:v>
                </c:pt>
                <c:pt idx="3302">
                  <c:v>1.190861E-2</c:v>
                </c:pt>
                <c:pt idx="3303">
                  <c:v>1.1857100000000006E-2</c:v>
                </c:pt>
                <c:pt idx="3304">
                  <c:v>1.2119089999999996E-2</c:v>
                </c:pt>
                <c:pt idx="3305">
                  <c:v>1.4647460000000001E-2</c:v>
                </c:pt>
                <c:pt idx="3306">
                  <c:v>1.6739230000000001E-2</c:v>
                </c:pt>
                <c:pt idx="3307">
                  <c:v>1.8924720000000009E-2</c:v>
                </c:pt>
                <c:pt idx="3308">
                  <c:v>2.2972469999999998E-2</c:v>
                </c:pt>
                <c:pt idx="3309">
                  <c:v>2.2972469999999998E-2</c:v>
                </c:pt>
                <c:pt idx="3310">
                  <c:v>1.9462690000000001E-2</c:v>
                </c:pt>
                <c:pt idx="3311">
                  <c:v>1.906051000000001E-2</c:v>
                </c:pt>
                <c:pt idx="3312">
                  <c:v>1.623022E-2</c:v>
                </c:pt>
                <c:pt idx="3313">
                  <c:v>1.914637000000001E-2</c:v>
                </c:pt>
                <c:pt idx="3314">
                  <c:v>1.5167959999999999E-2</c:v>
                </c:pt>
                <c:pt idx="3315">
                  <c:v>1.7701669999999999E-2</c:v>
                </c:pt>
                <c:pt idx="3316">
                  <c:v>1.3191980000000001E-2</c:v>
                </c:pt>
                <c:pt idx="3317">
                  <c:v>2.0799849999999998E-2</c:v>
                </c:pt>
                <c:pt idx="3318">
                  <c:v>2.0389339999999999E-2</c:v>
                </c:pt>
                <c:pt idx="3319">
                  <c:v>1.9044840000000011E-2</c:v>
                </c:pt>
                <c:pt idx="3320">
                  <c:v>1.7182940000000001E-2</c:v>
                </c:pt>
                <c:pt idx="3321">
                  <c:v>1.7109249999999999E-2</c:v>
                </c:pt>
                <c:pt idx="3322">
                  <c:v>1.7711790000000002E-2</c:v>
                </c:pt>
                <c:pt idx="3323">
                  <c:v>1.620203000000001E-2</c:v>
                </c:pt>
                <c:pt idx="3324">
                  <c:v>3.0027840000000014E-2</c:v>
                </c:pt>
                <c:pt idx="3325">
                  <c:v>3.765122000000002E-2</c:v>
                </c:pt>
                <c:pt idx="3326">
                  <c:v>3.765122000000002E-2</c:v>
                </c:pt>
                <c:pt idx="3327">
                  <c:v>2.9410120000000001E-2</c:v>
                </c:pt>
                <c:pt idx="3328">
                  <c:v>1.8051319999999999E-2</c:v>
                </c:pt>
                <c:pt idx="3329">
                  <c:v>2.417097000000001E-2</c:v>
                </c:pt>
                <c:pt idx="3330">
                  <c:v>1.488333E-2</c:v>
                </c:pt>
                <c:pt idx="3331">
                  <c:v>1.4256720000000001E-2</c:v>
                </c:pt>
                <c:pt idx="3332">
                  <c:v>1.5023630000000001E-2</c:v>
                </c:pt>
                <c:pt idx="3333">
                  <c:v>1.5315229999999999E-2</c:v>
                </c:pt>
                <c:pt idx="3334">
                  <c:v>1.511268E-2</c:v>
                </c:pt>
                <c:pt idx="3335">
                  <c:v>1.5068160000000001E-2</c:v>
                </c:pt>
                <c:pt idx="3336">
                  <c:v>1.5731930000000002E-2</c:v>
                </c:pt>
                <c:pt idx="3337">
                  <c:v>2.0942779999999998E-2</c:v>
                </c:pt>
                <c:pt idx="3338">
                  <c:v>3.130506000000001E-2</c:v>
                </c:pt>
                <c:pt idx="3339">
                  <c:v>2.5356360000000001E-2</c:v>
                </c:pt>
                <c:pt idx="3340">
                  <c:v>5.0134529999999997E-2</c:v>
                </c:pt>
                <c:pt idx="3341">
                  <c:v>4.7737480000000047E-2</c:v>
                </c:pt>
                <c:pt idx="3342">
                  <c:v>3.9222090000000001E-2</c:v>
                </c:pt>
                <c:pt idx="3343">
                  <c:v>1.6408880000000011E-2</c:v>
                </c:pt>
                <c:pt idx="3344">
                  <c:v>2.8667549999999997E-2</c:v>
                </c:pt>
                <c:pt idx="3345">
                  <c:v>2.2107129999999999E-2</c:v>
                </c:pt>
                <c:pt idx="3346">
                  <c:v>2.1986840000000011E-2</c:v>
                </c:pt>
                <c:pt idx="3347">
                  <c:v>2.0791710000000012E-2</c:v>
                </c:pt>
                <c:pt idx="3348">
                  <c:v>2.0037700000000009E-2</c:v>
                </c:pt>
                <c:pt idx="3349">
                  <c:v>1.9835880000000011E-2</c:v>
                </c:pt>
                <c:pt idx="3350">
                  <c:v>1.8462670000000011E-2</c:v>
                </c:pt>
                <c:pt idx="3351">
                  <c:v>1.626888000000001E-2</c:v>
                </c:pt>
                <c:pt idx="3352">
                  <c:v>1.626888000000001E-2</c:v>
                </c:pt>
                <c:pt idx="3353">
                  <c:v>1.9994600000000001E-2</c:v>
                </c:pt>
                <c:pt idx="3354">
                  <c:v>2.8893080000000002E-2</c:v>
                </c:pt>
                <c:pt idx="3355">
                  <c:v>3.2069210000000022E-2</c:v>
                </c:pt>
                <c:pt idx="3356">
                  <c:v>3.2069210000000022E-2</c:v>
                </c:pt>
                <c:pt idx="3357">
                  <c:v>2.2257840000000022E-2</c:v>
                </c:pt>
                <c:pt idx="3358">
                  <c:v>2.1415730000000011E-2</c:v>
                </c:pt>
                <c:pt idx="3359">
                  <c:v>1.4894080000000001E-2</c:v>
                </c:pt>
                <c:pt idx="3360">
                  <c:v>1.4894080000000001E-2</c:v>
                </c:pt>
                <c:pt idx="3361">
                  <c:v>1.8830360000000001E-2</c:v>
                </c:pt>
                <c:pt idx="3362">
                  <c:v>1.25039E-2</c:v>
                </c:pt>
                <c:pt idx="3363">
                  <c:v>1.212892E-2</c:v>
                </c:pt>
                <c:pt idx="3364">
                  <c:v>1.2938420000000001E-2</c:v>
                </c:pt>
                <c:pt idx="3365">
                  <c:v>1.2998239999999998E-2</c:v>
                </c:pt>
                <c:pt idx="3366">
                  <c:v>1.238421E-2</c:v>
                </c:pt>
                <c:pt idx="3367">
                  <c:v>1.2998239999999998E-2</c:v>
                </c:pt>
                <c:pt idx="3368">
                  <c:v>1.258506E-2</c:v>
                </c:pt>
                <c:pt idx="3369">
                  <c:v>1.7449239999999998E-2</c:v>
                </c:pt>
                <c:pt idx="3370">
                  <c:v>2.4453329999999999E-2</c:v>
                </c:pt>
                <c:pt idx="3371">
                  <c:v>1.6611319999999999E-2</c:v>
                </c:pt>
                <c:pt idx="3372">
                  <c:v>2.6669499999999999E-2</c:v>
                </c:pt>
                <c:pt idx="3373">
                  <c:v>2.5344700000000001E-2</c:v>
                </c:pt>
                <c:pt idx="3374">
                  <c:v>2.1652020000000001E-2</c:v>
                </c:pt>
                <c:pt idx="3375">
                  <c:v>2.0970430000000002E-2</c:v>
                </c:pt>
                <c:pt idx="3376">
                  <c:v>1.9304750000000009E-2</c:v>
                </c:pt>
                <c:pt idx="3377">
                  <c:v>1.7760250000000005E-2</c:v>
                </c:pt>
                <c:pt idx="3378">
                  <c:v>1.7760250000000005E-2</c:v>
                </c:pt>
                <c:pt idx="3379">
                  <c:v>1.9038220000000005E-2</c:v>
                </c:pt>
                <c:pt idx="3380">
                  <c:v>1.8929790000000005E-2</c:v>
                </c:pt>
                <c:pt idx="3381">
                  <c:v>1.9370090000000003E-2</c:v>
                </c:pt>
                <c:pt idx="3382">
                  <c:v>1.9370090000000003E-2</c:v>
                </c:pt>
                <c:pt idx="3383">
                  <c:v>2.1003610000000009E-2</c:v>
                </c:pt>
                <c:pt idx="3384">
                  <c:v>3.102005E-2</c:v>
                </c:pt>
                <c:pt idx="3385">
                  <c:v>3.102005E-2</c:v>
                </c:pt>
                <c:pt idx="3386">
                  <c:v>3.4122710000000001E-2</c:v>
                </c:pt>
                <c:pt idx="3387">
                  <c:v>3.3684159999999998E-2</c:v>
                </c:pt>
                <c:pt idx="3388">
                  <c:v>3.552911000000001E-2</c:v>
                </c:pt>
                <c:pt idx="3389">
                  <c:v>3.7081570000000022E-2</c:v>
                </c:pt>
                <c:pt idx="3390">
                  <c:v>2.1426920000000002E-2</c:v>
                </c:pt>
                <c:pt idx="3391">
                  <c:v>3.1234000000000015E-2</c:v>
                </c:pt>
                <c:pt idx="3392">
                  <c:v>2.1028209999999999E-2</c:v>
                </c:pt>
                <c:pt idx="3393">
                  <c:v>1.7418389999999999E-2</c:v>
                </c:pt>
                <c:pt idx="3394">
                  <c:v>1.847992E-2</c:v>
                </c:pt>
                <c:pt idx="3395">
                  <c:v>2.0893200000000015E-2</c:v>
                </c:pt>
                <c:pt idx="3396">
                  <c:v>1.8976020000000003E-2</c:v>
                </c:pt>
                <c:pt idx="3397">
                  <c:v>1.9773640000000002E-2</c:v>
                </c:pt>
                <c:pt idx="3398">
                  <c:v>2.2935980000000016E-2</c:v>
                </c:pt>
                <c:pt idx="3399">
                  <c:v>2.3423949999999999E-2</c:v>
                </c:pt>
                <c:pt idx="3400">
                  <c:v>2.8189189999999986E-2</c:v>
                </c:pt>
                <c:pt idx="3401">
                  <c:v>3.5495810000000023E-2</c:v>
                </c:pt>
                <c:pt idx="3402">
                  <c:v>3.607767000000002E-2</c:v>
                </c:pt>
                <c:pt idx="3403">
                  <c:v>3.607767000000002E-2</c:v>
                </c:pt>
                <c:pt idx="3404">
                  <c:v>3.0154459999999987E-2</c:v>
                </c:pt>
                <c:pt idx="3405">
                  <c:v>2.6925519999999998E-2</c:v>
                </c:pt>
                <c:pt idx="3406">
                  <c:v>2.0786619999999999E-2</c:v>
                </c:pt>
                <c:pt idx="3407">
                  <c:v>1.9374120000000012E-2</c:v>
                </c:pt>
                <c:pt idx="3408">
                  <c:v>2.4710489999999984E-2</c:v>
                </c:pt>
                <c:pt idx="3409">
                  <c:v>1.8567230000000001E-2</c:v>
                </c:pt>
                <c:pt idx="3410">
                  <c:v>1.8578299999999999E-2</c:v>
                </c:pt>
                <c:pt idx="3411">
                  <c:v>1.841711E-2</c:v>
                </c:pt>
                <c:pt idx="3412">
                  <c:v>1.841711E-2</c:v>
                </c:pt>
                <c:pt idx="3413">
                  <c:v>1.6601100000000011E-2</c:v>
                </c:pt>
                <c:pt idx="3414">
                  <c:v>1.9286360000000009E-2</c:v>
                </c:pt>
                <c:pt idx="3415">
                  <c:v>1.9814800000000011E-2</c:v>
                </c:pt>
                <c:pt idx="3416">
                  <c:v>2.1770740000000014E-2</c:v>
                </c:pt>
                <c:pt idx="3417">
                  <c:v>2.1770740000000014E-2</c:v>
                </c:pt>
                <c:pt idx="3418">
                  <c:v>3.528073000000001E-2</c:v>
                </c:pt>
                <c:pt idx="3419">
                  <c:v>3.4885630000000015E-2</c:v>
                </c:pt>
                <c:pt idx="3420">
                  <c:v>2.9304139999999989E-2</c:v>
                </c:pt>
                <c:pt idx="3421">
                  <c:v>2.2059810000000016E-2</c:v>
                </c:pt>
                <c:pt idx="3422">
                  <c:v>2.0245810000000017E-2</c:v>
                </c:pt>
                <c:pt idx="3423">
                  <c:v>1.331535E-2</c:v>
                </c:pt>
                <c:pt idx="3424">
                  <c:v>1.9265310000000001E-2</c:v>
                </c:pt>
                <c:pt idx="3425">
                  <c:v>1.8165870000000011E-2</c:v>
                </c:pt>
                <c:pt idx="3426">
                  <c:v>1.819757000000001E-2</c:v>
                </c:pt>
                <c:pt idx="3427">
                  <c:v>2.1451609999999999E-2</c:v>
                </c:pt>
                <c:pt idx="3428">
                  <c:v>2.409420000000001E-2</c:v>
                </c:pt>
                <c:pt idx="3429">
                  <c:v>2.3721200000000001E-2</c:v>
                </c:pt>
                <c:pt idx="3430">
                  <c:v>2.8509079999999999E-2</c:v>
                </c:pt>
                <c:pt idx="3431">
                  <c:v>3.2284300000000023E-2</c:v>
                </c:pt>
                <c:pt idx="3432">
                  <c:v>3.7511010000000018E-2</c:v>
                </c:pt>
                <c:pt idx="3433">
                  <c:v>4.4677590000000003E-2</c:v>
                </c:pt>
                <c:pt idx="3434">
                  <c:v>5.005888E-2</c:v>
                </c:pt>
                <c:pt idx="3435">
                  <c:v>4.8751929999999999E-2</c:v>
                </c:pt>
                <c:pt idx="3436">
                  <c:v>3.5611499999999997E-2</c:v>
                </c:pt>
                <c:pt idx="3437">
                  <c:v>2.0651610000000015E-2</c:v>
                </c:pt>
                <c:pt idx="3438">
                  <c:v>2.5236050000000006E-2</c:v>
                </c:pt>
                <c:pt idx="3439">
                  <c:v>2.954006E-2</c:v>
                </c:pt>
                <c:pt idx="3440">
                  <c:v>2.7452220000000006E-2</c:v>
                </c:pt>
                <c:pt idx="3441">
                  <c:v>2.7252040000000012E-2</c:v>
                </c:pt>
                <c:pt idx="3442">
                  <c:v>2.6776629999999999E-2</c:v>
                </c:pt>
                <c:pt idx="3443">
                  <c:v>2.6093900000000021E-2</c:v>
                </c:pt>
                <c:pt idx="3444">
                  <c:v>2.495745999999999E-2</c:v>
                </c:pt>
                <c:pt idx="3445">
                  <c:v>2.0812270000000011E-2</c:v>
                </c:pt>
                <c:pt idx="3446">
                  <c:v>2.1611400000000006E-2</c:v>
                </c:pt>
                <c:pt idx="3447">
                  <c:v>2.2243460000000013E-2</c:v>
                </c:pt>
                <c:pt idx="3448">
                  <c:v>2.2243460000000013E-2</c:v>
                </c:pt>
                <c:pt idx="3449">
                  <c:v>2.5313489999999991E-2</c:v>
                </c:pt>
                <c:pt idx="3450">
                  <c:v>2.5104379999999999E-2</c:v>
                </c:pt>
                <c:pt idx="3451">
                  <c:v>2.3058989999999991E-2</c:v>
                </c:pt>
                <c:pt idx="3452">
                  <c:v>2.49249E-2</c:v>
                </c:pt>
                <c:pt idx="3453">
                  <c:v>2.49249E-2</c:v>
                </c:pt>
                <c:pt idx="3454">
                  <c:v>1.3810960000000001E-2</c:v>
                </c:pt>
                <c:pt idx="3455">
                  <c:v>1.712491E-2</c:v>
                </c:pt>
                <c:pt idx="3456">
                  <c:v>1.6821430000000009E-2</c:v>
                </c:pt>
                <c:pt idx="3457">
                  <c:v>1.6821430000000009E-2</c:v>
                </c:pt>
                <c:pt idx="3458">
                  <c:v>1.8187190000000002E-2</c:v>
                </c:pt>
                <c:pt idx="3459">
                  <c:v>1.6929410000000009E-2</c:v>
                </c:pt>
                <c:pt idx="3460">
                  <c:v>1.6099800000000001E-2</c:v>
                </c:pt>
                <c:pt idx="3461">
                  <c:v>1.6312710000000001E-2</c:v>
                </c:pt>
                <c:pt idx="3462">
                  <c:v>1.8607670000000003E-2</c:v>
                </c:pt>
                <c:pt idx="3463">
                  <c:v>2.2908230000000002E-2</c:v>
                </c:pt>
                <c:pt idx="3464">
                  <c:v>2.2762870000000001E-2</c:v>
                </c:pt>
                <c:pt idx="3465">
                  <c:v>2.3506300000000001E-2</c:v>
                </c:pt>
                <c:pt idx="3466">
                  <c:v>2.6127979999999999E-2</c:v>
                </c:pt>
                <c:pt idx="3467">
                  <c:v>3.1160790000000001E-2</c:v>
                </c:pt>
                <c:pt idx="3468">
                  <c:v>3.0846150000000006E-2</c:v>
                </c:pt>
                <c:pt idx="3469">
                  <c:v>3.0846150000000006E-2</c:v>
                </c:pt>
                <c:pt idx="3470">
                  <c:v>2.811371E-2</c:v>
                </c:pt>
                <c:pt idx="3471">
                  <c:v>2.8205320000000002E-2</c:v>
                </c:pt>
                <c:pt idx="3472">
                  <c:v>2.8860589999999985E-2</c:v>
                </c:pt>
                <c:pt idx="3473">
                  <c:v>2.925546E-2</c:v>
                </c:pt>
                <c:pt idx="3474">
                  <c:v>3.128781000000002E-2</c:v>
                </c:pt>
                <c:pt idx="3475">
                  <c:v>3.0606850000000001E-2</c:v>
                </c:pt>
                <c:pt idx="3476">
                  <c:v>1.703735E-2</c:v>
                </c:pt>
                <c:pt idx="3477">
                  <c:v>2.1036350000000002E-2</c:v>
                </c:pt>
                <c:pt idx="3478">
                  <c:v>1.327832E-2</c:v>
                </c:pt>
                <c:pt idx="3479">
                  <c:v>3.508145E-2</c:v>
                </c:pt>
                <c:pt idx="3480">
                  <c:v>4.0546039999999998E-2</c:v>
                </c:pt>
                <c:pt idx="3481">
                  <c:v>4.3263120000000002E-2</c:v>
                </c:pt>
                <c:pt idx="3482">
                  <c:v>2.6817480000000001E-2</c:v>
                </c:pt>
                <c:pt idx="3483">
                  <c:v>2.2820610000000012E-2</c:v>
                </c:pt>
                <c:pt idx="3484">
                  <c:v>2.494093E-2</c:v>
                </c:pt>
                <c:pt idx="3485">
                  <c:v>2.1149769999999998E-2</c:v>
                </c:pt>
                <c:pt idx="3486">
                  <c:v>3.2575790000000021E-2</c:v>
                </c:pt>
                <c:pt idx="3487">
                  <c:v>3.1116359999999999E-2</c:v>
                </c:pt>
                <c:pt idx="3488">
                  <c:v>3.1205280000000016E-2</c:v>
                </c:pt>
                <c:pt idx="3489">
                  <c:v>3.2176580000000003E-2</c:v>
                </c:pt>
                <c:pt idx="3490">
                  <c:v>3.6961960000000002E-2</c:v>
                </c:pt>
                <c:pt idx="3491">
                  <c:v>2.9143329999999999E-2</c:v>
                </c:pt>
                <c:pt idx="3492">
                  <c:v>2.8906649999999989E-2</c:v>
                </c:pt>
                <c:pt idx="3493">
                  <c:v>2.9687920000000013E-2</c:v>
                </c:pt>
                <c:pt idx="3494">
                  <c:v>3.777465E-2</c:v>
                </c:pt>
                <c:pt idx="3495">
                  <c:v>3.6055400000000001E-2</c:v>
                </c:pt>
                <c:pt idx="3496">
                  <c:v>5.0696700000000025E-2</c:v>
                </c:pt>
                <c:pt idx="3497">
                  <c:v>4.4317280000000056E-2</c:v>
                </c:pt>
                <c:pt idx="3498">
                  <c:v>3.8511270000000014E-2</c:v>
                </c:pt>
                <c:pt idx="3499">
                  <c:v>2.8498929999999988E-2</c:v>
                </c:pt>
                <c:pt idx="3500">
                  <c:v>2.8876490000000001E-2</c:v>
                </c:pt>
                <c:pt idx="3501">
                  <c:v>2.6747850000000011E-2</c:v>
                </c:pt>
                <c:pt idx="3502">
                  <c:v>2.5151419999999997E-2</c:v>
                </c:pt>
                <c:pt idx="3503">
                  <c:v>2.6868389999999999E-2</c:v>
                </c:pt>
                <c:pt idx="3504">
                  <c:v>2.7005040000000022E-2</c:v>
                </c:pt>
                <c:pt idx="3505">
                  <c:v>2.8422010000000001E-2</c:v>
                </c:pt>
                <c:pt idx="3506">
                  <c:v>2.3727819999999997E-2</c:v>
                </c:pt>
                <c:pt idx="3507">
                  <c:v>2.5529659999999985E-2</c:v>
                </c:pt>
                <c:pt idx="3508">
                  <c:v>3.3202469999999998E-2</c:v>
                </c:pt>
                <c:pt idx="3509">
                  <c:v>3.3202469999999998E-2</c:v>
                </c:pt>
                <c:pt idx="3510">
                  <c:v>3.6807200000000019E-2</c:v>
                </c:pt>
                <c:pt idx="3511">
                  <c:v>3.9568979999999997E-2</c:v>
                </c:pt>
                <c:pt idx="3512">
                  <c:v>3.513873E-2</c:v>
                </c:pt>
                <c:pt idx="3513">
                  <c:v>3.1648330000000016E-2</c:v>
                </c:pt>
                <c:pt idx="3514">
                  <c:v>1.9648010000000007E-2</c:v>
                </c:pt>
                <c:pt idx="3515">
                  <c:v>1.9648010000000007E-2</c:v>
                </c:pt>
                <c:pt idx="3516">
                  <c:v>2.6802460000000011E-2</c:v>
                </c:pt>
                <c:pt idx="3517">
                  <c:v>3.4311609999999999E-2</c:v>
                </c:pt>
                <c:pt idx="3518">
                  <c:v>3.2449140000000022E-2</c:v>
                </c:pt>
                <c:pt idx="3519">
                  <c:v>3.2289180000000021E-2</c:v>
                </c:pt>
                <c:pt idx="3520">
                  <c:v>3.5193469999999998E-2</c:v>
                </c:pt>
                <c:pt idx="3521">
                  <c:v>3.6878520000000005E-2</c:v>
                </c:pt>
                <c:pt idx="3522">
                  <c:v>3.571469E-2</c:v>
                </c:pt>
                <c:pt idx="3523">
                  <c:v>4.3019640000000012E-2</c:v>
                </c:pt>
                <c:pt idx="3524">
                  <c:v>4.3019640000000012E-2</c:v>
                </c:pt>
                <c:pt idx="3525">
                  <c:v>5.1361049999999978E-2</c:v>
                </c:pt>
                <c:pt idx="3526">
                  <c:v>5.4633160000000014E-2</c:v>
                </c:pt>
                <c:pt idx="3527">
                  <c:v>5.4297210000000033E-2</c:v>
                </c:pt>
                <c:pt idx="3528">
                  <c:v>4.4958610000000031E-2</c:v>
                </c:pt>
                <c:pt idx="3529">
                  <c:v>4.8406490000000038E-2</c:v>
                </c:pt>
                <c:pt idx="3530">
                  <c:v>4.0917900000000028E-2</c:v>
                </c:pt>
                <c:pt idx="3531">
                  <c:v>2.8164370000000001E-2</c:v>
                </c:pt>
                <c:pt idx="3532">
                  <c:v>2.2456210000000015E-2</c:v>
                </c:pt>
                <c:pt idx="3533">
                  <c:v>2.6205050000000011E-2</c:v>
                </c:pt>
                <c:pt idx="3534">
                  <c:v>2.749250000000001E-2</c:v>
                </c:pt>
                <c:pt idx="3535">
                  <c:v>2.822738E-2</c:v>
                </c:pt>
                <c:pt idx="3536">
                  <c:v>2.8026389999999991E-2</c:v>
                </c:pt>
                <c:pt idx="3537">
                  <c:v>2.5942239999999998E-2</c:v>
                </c:pt>
                <c:pt idx="3538">
                  <c:v>2.6832559999999998E-2</c:v>
                </c:pt>
                <c:pt idx="3539">
                  <c:v>3.0584759999999989E-2</c:v>
                </c:pt>
                <c:pt idx="3540">
                  <c:v>3.0584759999999989E-2</c:v>
                </c:pt>
                <c:pt idx="3541">
                  <c:v>3.0584759999999989E-2</c:v>
                </c:pt>
                <c:pt idx="3542">
                  <c:v>4.1246600000000001E-2</c:v>
                </c:pt>
                <c:pt idx="3543">
                  <c:v>3.8759719999999998E-2</c:v>
                </c:pt>
                <c:pt idx="3544">
                  <c:v>2.2744540000000001E-2</c:v>
                </c:pt>
                <c:pt idx="3545">
                  <c:v>2.2744540000000001E-2</c:v>
                </c:pt>
                <c:pt idx="3546">
                  <c:v>1.9644540000000009E-2</c:v>
                </c:pt>
                <c:pt idx="3547">
                  <c:v>1.7387349999999999E-2</c:v>
                </c:pt>
                <c:pt idx="3548">
                  <c:v>2.3167489999999975E-2</c:v>
                </c:pt>
                <c:pt idx="3549">
                  <c:v>2.1698740000000011E-2</c:v>
                </c:pt>
                <c:pt idx="3550">
                  <c:v>2.1712929999999998E-2</c:v>
                </c:pt>
                <c:pt idx="3551">
                  <c:v>1.9997020000000011E-2</c:v>
                </c:pt>
                <c:pt idx="3552">
                  <c:v>1.9878340000000001E-2</c:v>
                </c:pt>
                <c:pt idx="3553">
                  <c:v>1.7973739999999998E-2</c:v>
                </c:pt>
                <c:pt idx="3554">
                  <c:v>3.689928000000002E-2</c:v>
                </c:pt>
                <c:pt idx="3555">
                  <c:v>4.1148579999999962E-2</c:v>
                </c:pt>
                <c:pt idx="3556">
                  <c:v>4.8106250000000003E-2</c:v>
                </c:pt>
                <c:pt idx="3557">
                  <c:v>6.2389859999999998E-2</c:v>
                </c:pt>
                <c:pt idx="3558">
                  <c:v>5.5578910000000002E-2</c:v>
                </c:pt>
                <c:pt idx="3559">
                  <c:v>4.3350830000000014E-2</c:v>
                </c:pt>
                <c:pt idx="3560">
                  <c:v>1.526361E-2</c:v>
                </c:pt>
                <c:pt idx="3561">
                  <c:v>2.834687E-2</c:v>
                </c:pt>
                <c:pt idx="3562">
                  <c:v>2.2986940000000015E-2</c:v>
                </c:pt>
                <c:pt idx="3563">
                  <c:v>2.2844990000000013E-2</c:v>
                </c:pt>
                <c:pt idx="3564">
                  <c:v>2.1507270000000009E-2</c:v>
                </c:pt>
                <c:pt idx="3565">
                  <c:v>2.2465990000000012E-2</c:v>
                </c:pt>
                <c:pt idx="3566">
                  <c:v>2.2178810000000014E-2</c:v>
                </c:pt>
                <c:pt idx="3567">
                  <c:v>1.933609E-2</c:v>
                </c:pt>
                <c:pt idx="3568">
                  <c:v>2.2085210000000025E-2</c:v>
                </c:pt>
                <c:pt idx="3569">
                  <c:v>2.0802330000000015E-2</c:v>
                </c:pt>
                <c:pt idx="3570">
                  <c:v>2.0802330000000015E-2</c:v>
                </c:pt>
                <c:pt idx="3571">
                  <c:v>2.0802330000000015E-2</c:v>
                </c:pt>
                <c:pt idx="3572">
                  <c:v>2.3752689999999983E-2</c:v>
                </c:pt>
                <c:pt idx="3573">
                  <c:v>2.4179969999999999E-2</c:v>
                </c:pt>
                <c:pt idx="3574">
                  <c:v>1.8726360000000001E-2</c:v>
                </c:pt>
                <c:pt idx="3575">
                  <c:v>1.8726360000000001E-2</c:v>
                </c:pt>
                <c:pt idx="3576">
                  <c:v>1.7364959999999999E-2</c:v>
                </c:pt>
                <c:pt idx="3577">
                  <c:v>2.4003060000000014E-2</c:v>
                </c:pt>
                <c:pt idx="3578">
                  <c:v>3.0461520000000002E-2</c:v>
                </c:pt>
                <c:pt idx="3579">
                  <c:v>2.5146160000000001E-2</c:v>
                </c:pt>
                <c:pt idx="3580">
                  <c:v>2.4164029999999982E-2</c:v>
                </c:pt>
                <c:pt idx="3581">
                  <c:v>2.9243840000000021E-2</c:v>
                </c:pt>
                <c:pt idx="3582">
                  <c:v>2.8956879999999997E-2</c:v>
                </c:pt>
                <c:pt idx="3583">
                  <c:v>2.8956879999999997E-2</c:v>
                </c:pt>
                <c:pt idx="3584">
                  <c:v>3.433534000000002E-2</c:v>
                </c:pt>
                <c:pt idx="3585">
                  <c:v>3.4506009999999997E-2</c:v>
                </c:pt>
                <c:pt idx="3586">
                  <c:v>3.4506009999999997E-2</c:v>
                </c:pt>
                <c:pt idx="3587">
                  <c:v>3.570369000000001E-2</c:v>
                </c:pt>
                <c:pt idx="3588">
                  <c:v>3.5675560000000016E-2</c:v>
                </c:pt>
                <c:pt idx="3589">
                  <c:v>3.5149909999999999E-2</c:v>
                </c:pt>
                <c:pt idx="3590">
                  <c:v>2.8243320000000002E-2</c:v>
                </c:pt>
                <c:pt idx="3591">
                  <c:v>2.9581509999999998E-2</c:v>
                </c:pt>
                <c:pt idx="3592">
                  <c:v>2.889775E-2</c:v>
                </c:pt>
                <c:pt idx="3593">
                  <c:v>3.0438989999999999E-2</c:v>
                </c:pt>
                <c:pt idx="3594">
                  <c:v>3.0438989999999999E-2</c:v>
                </c:pt>
                <c:pt idx="3595">
                  <c:v>3.2424050000000003E-2</c:v>
                </c:pt>
                <c:pt idx="3596">
                  <c:v>3.3269279999999998E-2</c:v>
                </c:pt>
                <c:pt idx="3597">
                  <c:v>3.3109130000000001E-2</c:v>
                </c:pt>
                <c:pt idx="3598">
                  <c:v>3.0947320000000014E-2</c:v>
                </c:pt>
                <c:pt idx="3599">
                  <c:v>2.5281040000000015E-2</c:v>
                </c:pt>
                <c:pt idx="3600">
                  <c:v>2.083755000000001E-2</c:v>
                </c:pt>
                <c:pt idx="3601">
                  <c:v>2.2908100000000011E-2</c:v>
                </c:pt>
                <c:pt idx="3602">
                  <c:v>3.4167459999999997E-2</c:v>
                </c:pt>
                <c:pt idx="3603">
                  <c:v>3.4167459999999997E-2</c:v>
                </c:pt>
                <c:pt idx="3604">
                  <c:v>3.395198E-2</c:v>
                </c:pt>
                <c:pt idx="3605">
                  <c:v>2.6604289999999999E-2</c:v>
                </c:pt>
                <c:pt idx="3606">
                  <c:v>2.6988950000000001E-2</c:v>
                </c:pt>
                <c:pt idx="3607">
                  <c:v>2.1010069999999999E-2</c:v>
                </c:pt>
                <c:pt idx="3608">
                  <c:v>2.3534589999999991E-2</c:v>
                </c:pt>
                <c:pt idx="3609">
                  <c:v>1.438501E-2</c:v>
                </c:pt>
                <c:pt idx="3610">
                  <c:v>1.438501E-2</c:v>
                </c:pt>
                <c:pt idx="3611">
                  <c:v>1.2826209999999999E-2</c:v>
                </c:pt>
                <c:pt idx="3612">
                  <c:v>1.2826209999999999E-2</c:v>
                </c:pt>
                <c:pt idx="3613">
                  <c:v>1.2403030000000001E-2</c:v>
                </c:pt>
                <c:pt idx="3614">
                  <c:v>1.141576E-2</c:v>
                </c:pt>
                <c:pt idx="3615">
                  <c:v>1.141576E-2</c:v>
                </c:pt>
                <c:pt idx="3616">
                  <c:v>1.426531E-2</c:v>
                </c:pt>
                <c:pt idx="3617">
                  <c:v>3.4309640000000002E-2</c:v>
                </c:pt>
                <c:pt idx="3618">
                  <c:v>3.4309640000000002E-2</c:v>
                </c:pt>
                <c:pt idx="3619">
                  <c:v>3.3200809999999997E-2</c:v>
                </c:pt>
                <c:pt idx="3620">
                  <c:v>3.3200809999999997E-2</c:v>
                </c:pt>
                <c:pt idx="3621">
                  <c:v>2.5200529999999999E-2</c:v>
                </c:pt>
                <c:pt idx="3622">
                  <c:v>1.4565180000000006E-2</c:v>
                </c:pt>
                <c:pt idx="3623">
                  <c:v>1.662346000000001E-2</c:v>
                </c:pt>
                <c:pt idx="3624">
                  <c:v>1.636831E-2</c:v>
                </c:pt>
                <c:pt idx="3625">
                  <c:v>1.4294919999999992E-2</c:v>
                </c:pt>
                <c:pt idx="3626">
                  <c:v>1.336499E-2</c:v>
                </c:pt>
                <c:pt idx="3627">
                  <c:v>1.336499E-2</c:v>
                </c:pt>
                <c:pt idx="3628">
                  <c:v>1.3442239999999999E-2</c:v>
                </c:pt>
                <c:pt idx="3629">
                  <c:v>1.5697550000000001E-2</c:v>
                </c:pt>
                <c:pt idx="3630">
                  <c:v>1.8546820000000009E-2</c:v>
                </c:pt>
                <c:pt idx="3631">
                  <c:v>2.2027620000000001E-2</c:v>
                </c:pt>
                <c:pt idx="3632">
                  <c:v>2.821976E-2</c:v>
                </c:pt>
                <c:pt idx="3633">
                  <c:v>2.3483390000000014E-2</c:v>
                </c:pt>
                <c:pt idx="3634">
                  <c:v>2.005463E-2</c:v>
                </c:pt>
                <c:pt idx="3635">
                  <c:v>1.9730070000000009E-2</c:v>
                </c:pt>
                <c:pt idx="3636">
                  <c:v>1.4076669999999998E-2</c:v>
                </c:pt>
                <c:pt idx="3637">
                  <c:v>2.302717000000001E-2</c:v>
                </c:pt>
                <c:pt idx="3638">
                  <c:v>2.1748399999999998E-2</c:v>
                </c:pt>
                <c:pt idx="3639">
                  <c:v>1.7478670000000002E-2</c:v>
                </c:pt>
                <c:pt idx="3640">
                  <c:v>1.664564E-2</c:v>
                </c:pt>
                <c:pt idx="3641">
                  <c:v>2.0503910000000014E-2</c:v>
                </c:pt>
                <c:pt idx="3642">
                  <c:v>2.1880710000000015E-2</c:v>
                </c:pt>
                <c:pt idx="3643">
                  <c:v>2.2931550000000002E-2</c:v>
                </c:pt>
                <c:pt idx="3644">
                  <c:v>2.6063960000000014E-2</c:v>
                </c:pt>
                <c:pt idx="3645">
                  <c:v>2.6936769999999999E-2</c:v>
                </c:pt>
                <c:pt idx="3646">
                  <c:v>2.6936769999999999E-2</c:v>
                </c:pt>
                <c:pt idx="3647">
                  <c:v>4.5153249999999985E-2</c:v>
                </c:pt>
                <c:pt idx="3648">
                  <c:v>4.2735509999999997E-2</c:v>
                </c:pt>
                <c:pt idx="3649">
                  <c:v>4.2735509999999997E-2</c:v>
                </c:pt>
                <c:pt idx="3650">
                  <c:v>4.1596710000000023E-2</c:v>
                </c:pt>
                <c:pt idx="3651">
                  <c:v>4.2330290000000041E-2</c:v>
                </c:pt>
                <c:pt idx="3652">
                  <c:v>2.3990629999999982E-2</c:v>
                </c:pt>
                <c:pt idx="3653">
                  <c:v>2.3161119999999997E-2</c:v>
                </c:pt>
                <c:pt idx="3654">
                  <c:v>1.868158000000001E-2</c:v>
                </c:pt>
                <c:pt idx="3655">
                  <c:v>2.0507270000000011E-2</c:v>
                </c:pt>
                <c:pt idx="3656">
                  <c:v>1.7340350000000001E-2</c:v>
                </c:pt>
                <c:pt idx="3657">
                  <c:v>1.719219E-2</c:v>
                </c:pt>
                <c:pt idx="3658">
                  <c:v>1.6778970000000001E-2</c:v>
                </c:pt>
                <c:pt idx="3659">
                  <c:v>1.7937229999999998E-2</c:v>
                </c:pt>
                <c:pt idx="3660">
                  <c:v>2.2264630000000001E-2</c:v>
                </c:pt>
                <c:pt idx="3661">
                  <c:v>2.2264630000000001E-2</c:v>
                </c:pt>
                <c:pt idx="3662">
                  <c:v>1.850787000000001E-2</c:v>
                </c:pt>
                <c:pt idx="3663">
                  <c:v>3.9561640000000002E-2</c:v>
                </c:pt>
                <c:pt idx="3664">
                  <c:v>5.0061380000000003E-2</c:v>
                </c:pt>
                <c:pt idx="3665">
                  <c:v>4.813978E-2</c:v>
                </c:pt>
                <c:pt idx="3666">
                  <c:v>2.7697240000000026E-2</c:v>
                </c:pt>
                <c:pt idx="3667">
                  <c:v>2.6976310000000021E-2</c:v>
                </c:pt>
                <c:pt idx="3668">
                  <c:v>2.521062E-2</c:v>
                </c:pt>
                <c:pt idx="3669">
                  <c:v>1.687949E-2</c:v>
                </c:pt>
                <c:pt idx="3670">
                  <c:v>2.1295040000000015E-2</c:v>
                </c:pt>
                <c:pt idx="3671">
                  <c:v>2.02045E-2</c:v>
                </c:pt>
                <c:pt idx="3672">
                  <c:v>1.9947420000000011E-2</c:v>
                </c:pt>
                <c:pt idx="3673">
                  <c:v>1.8814150000000012E-2</c:v>
                </c:pt>
                <c:pt idx="3674">
                  <c:v>2.013595000000001E-2</c:v>
                </c:pt>
                <c:pt idx="3675">
                  <c:v>2.013595000000001E-2</c:v>
                </c:pt>
                <c:pt idx="3676">
                  <c:v>2.2539770000000018E-2</c:v>
                </c:pt>
                <c:pt idx="3677">
                  <c:v>2.5442280000000001E-2</c:v>
                </c:pt>
                <c:pt idx="3678">
                  <c:v>4.8129230000000002E-2</c:v>
                </c:pt>
                <c:pt idx="3679">
                  <c:v>4.8129230000000002E-2</c:v>
                </c:pt>
                <c:pt idx="3680">
                  <c:v>4.8129230000000002E-2</c:v>
                </c:pt>
                <c:pt idx="3681">
                  <c:v>3.6462410000000001E-2</c:v>
                </c:pt>
                <c:pt idx="3682">
                  <c:v>3.3560560000000003E-2</c:v>
                </c:pt>
                <c:pt idx="3683">
                  <c:v>3.158128000000001E-2</c:v>
                </c:pt>
                <c:pt idx="3684">
                  <c:v>1.792204E-2</c:v>
                </c:pt>
                <c:pt idx="3685">
                  <c:v>1.5206229999999999E-2</c:v>
                </c:pt>
                <c:pt idx="3686">
                  <c:v>1.7409069999999999E-2</c:v>
                </c:pt>
                <c:pt idx="3687">
                  <c:v>2.1728859999999985E-2</c:v>
                </c:pt>
                <c:pt idx="3688">
                  <c:v>2.2069900000000014E-2</c:v>
                </c:pt>
                <c:pt idx="3689">
                  <c:v>2.5796900000000001E-2</c:v>
                </c:pt>
                <c:pt idx="3690">
                  <c:v>2.5934080000000002E-2</c:v>
                </c:pt>
                <c:pt idx="3691">
                  <c:v>2.5934080000000002E-2</c:v>
                </c:pt>
                <c:pt idx="3692">
                  <c:v>2.7645680000000013E-2</c:v>
                </c:pt>
                <c:pt idx="3693">
                  <c:v>4.041021000000003E-2</c:v>
                </c:pt>
                <c:pt idx="3694">
                  <c:v>4.795816E-2</c:v>
                </c:pt>
                <c:pt idx="3695">
                  <c:v>4.795816E-2</c:v>
                </c:pt>
                <c:pt idx="3696">
                  <c:v>3.780302000000002E-2</c:v>
                </c:pt>
                <c:pt idx="3697">
                  <c:v>3.1564910000000002E-2</c:v>
                </c:pt>
                <c:pt idx="3698">
                  <c:v>2.3484700000000001E-2</c:v>
                </c:pt>
                <c:pt idx="3699">
                  <c:v>1.5968060000000003E-2</c:v>
                </c:pt>
                <c:pt idx="3700">
                  <c:v>1.6412699999999999E-2</c:v>
                </c:pt>
                <c:pt idx="3701">
                  <c:v>1.9879150000000012E-2</c:v>
                </c:pt>
                <c:pt idx="3702">
                  <c:v>1.9879150000000012E-2</c:v>
                </c:pt>
                <c:pt idx="3703">
                  <c:v>2.6670450000000002E-2</c:v>
                </c:pt>
                <c:pt idx="3704">
                  <c:v>2.6402250000000002E-2</c:v>
                </c:pt>
                <c:pt idx="3705">
                  <c:v>3.1494330000000022E-2</c:v>
                </c:pt>
                <c:pt idx="3706">
                  <c:v>3.0737670000000012E-2</c:v>
                </c:pt>
                <c:pt idx="3707">
                  <c:v>3.0871050000000014E-2</c:v>
                </c:pt>
                <c:pt idx="3708">
                  <c:v>3.4405870000000019E-2</c:v>
                </c:pt>
                <c:pt idx="3709">
                  <c:v>3.4405870000000019E-2</c:v>
                </c:pt>
                <c:pt idx="3710">
                  <c:v>4.3205709999999974E-2</c:v>
                </c:pt>
                <c:pt idx="3711">
                  <c:v>4.4213670000000031E-2</c:v>
                </c:pt>
                <c:pt idx="3712">
                  <c:v>4.5023050000000002E-2</c:v>
                </c:pt>
                <c:pt idx="3713">
                  <c:v>3.4199529999999985E-2</c:v>
                </c:pt>
                <c:pt idx="3714">
                  <c:v>3.0563999999999997E-2</c:v>
                </c:pt>
                <c:pt idx="3715">
                  <c:v>3.1794509999999998E-2</c:v>
                </c:pt>
                <c:pt idx="3716">
                  <c:v>3.2642259999999999E-2</c:v>
                </c:pt>
                <c:pt idx="3717">
                  <c:v>3.3701299999999997E-2</c:v>
                </c:pt>
                <c:pt idx="3718">
                  <c:v>3.2953420000000004E-2</c:v>
                </c:pt>
                <c:pt idx="3719">
                  <c:v>3.297377000000002E-2</c:v>
                </c:pt>
                <c:pt idx="3720">
                  <c:v>2.8518409999999987E-2</c:v>
                </c:pt>
                <c:pt idx="3721">
                  <c:v>2.8518409999999987E-2</c:v>
                </c:pt>
                <c:pt idx="3722">
                  <c:v>2.9104129999999988E-2</c:v>
                </c:pt>
                <c:pt idx="3723">
                  <c:v>3.5554040000000002E-2</c:v>
                </c:pt>
                <c:pt idx="3724">
                  <c:v>3.8602490000000003E-2</c:v>
                </c:pt>
                <c:pt idx="3725">
                  <c:v>3.4638769999999999E-2</c:v>
                </c:pt>
                <c:pt idx="3726">
                  <c:v>4.4146079999999997E-2</c:v>
                </c:pt>
                <c:pt idx="3727">
                  <c:v>4.4294390000000024E-2</c:v>
                </c:pt>
                <c:pt idx="3728">
                  <c:v>4.226015999999997E-2</c:v>
                </c:pt>
                <c:pt idx="3729">
                  <c:v>2.8075590000000001E-2</c:v>
                </c:pt>
                <c:pt idx="3730">
                  <c:v>2.5840360000000017E-2</c:v>
                </c:pt>
                <c:pt idx="3731">
                  <c:v>2.3641059999999998E-2</c:v>
                </c:pt>
                <c:pt idx="3732">
                  <c:v>2.1651900000000016E-2</c:v>
                </c:pt>
                <c:pt idx="3733">
                  <c:v>2.0225469999999988E-2</c:v>
                </c:pt>
                <c:pt idx="3734">
                  <c:v>2.0249159999999999E-2</c:v>
                </c:pt>
                <c:pt idx="3735">
                  <c:v>2.0182779999999997E-2</c:v>
                </c:pt>
                <c:pt idx="3736">
                  <c:v>2.1793699999999999E-2</c:v>
                </c:pt>
                <c:pt idx="3737">
                  <c:v>2.6499150000000006E-2</c:v>
                </c:pt>
                <c:pt idx="3738">
                  <c:v>2.6499150000000006E-2</c:v>
                </c:pt>
                <c:pt idx="3739">
                  <c:v>2.7142170000000014E-2</c:v>
                </c:pt>
                <c:pt idx="3740">
                  <c:v>2.7270030000000018E-2</c:v>
                </c:pt>
                <c:pt idx="3741">
                  <c:v>2.5424169999999989E-2</c:v>
                </c:pt>
                <c:pt idx="3742">
                  <c:v>2.3372070000000002E-2</c:v>
                </c:pt>
                <c:pt idx="3743">
                  <c:v>2.4251000000000002E-2</c:v>
                </c:pt>
                <c:pt idx="3744">
                  <c:v>1.9060440000000001E-2</c:v>
                </c:pt>
                <c:pt idx="3745">
                  <c:v>2.1601510000000018E-2</c:v>
                </c:pt>
                <c:pt idx="3746">
                  <c:v>2.158098E-2</c:v>
                </c:pt>
                <c:pt idx="3747">
                  <c:v>2.0966949999999998E-2</c:v>
                </c:pt>
                <c:pt idx="3748">
                  <c:v>1.908737000000001E-2</c:v>
                </c:pt>
                <c:pt idx="3749">
                  <c:v>1.8069050000000003E-2</c:v>
                </c:pt>
                <c:pt idx="3750">
                  <c:v>1.8083749999999999E-2</c:v>
                </c:pt>
                <c:pt idx="3751">
                  <c:v>1.8325250000000001E-2</c:v>
                </c:pt>
                <c:pt idx="3752">
                  <c:v>1.9721510000000012E-2</c:v>
                </c:pt>
                <c:pt idx="3753">
                  <c:v>2.5979510000000015E-2</c:v>
                </c:pt>
                <c:pt idx="3754">
                  <c:v>2.8211120000000006E-2</c:v>
                </c:pt>
                <c:pt idx="3755">
                  <c:v>3.4490060000000003E-2</c:v>
                </c:pt>
                <c:pt idx="3756">
                  <c:v>3.5707660000000002E-2</c:v>
                </c:pt>
                <c:pt idx="3757">
                  <c:v>3.9338940000000024E-2</c:v>
                </c:pt>
                <c:pt idx="3758">
                  <c:v>3.5559980000000005E-2</c:v>
                </c:pt>
                <c:pt idx="3759">
                  <c:v>2.493416E-2</c:v>
                </c:pt>
                <c:pt idx="3760">
                  <c:v>2.0723330000000002E-2</c:v>
                </c:pt>
                <c:pt idx="3761">
                  <c:v>1.8910240000000002E-2</c:v>
                </c:pt>
                <c:pt idx="3762">
                  <c:v>1.9707570000000018E-2</c:v>
                </c:pt>
                <c:pt idx="3763">
                  <c:v>2.0017120000000006E-2</c:v>
                </c:pt>
                <c:pt idx="3764">
                  <c:v>1.8356090000000002E-2</c:v>
                </c:pt>
                <c:pt idx="3765">
                  <c:v>2.0023810000000013E-2</c:v>
                </c:pt>
                <c:pt idx="3766">
                  <c:v>2.06947E-2</c:v>
                </c:pt>
                <c:pt idx="3767">
                  <c:v>2.0264299999999999E-2</c:v>
                </c:pt>
                <c:pt idx="3768">
                  <c:v>2.1709080000000002E-2</c:v>
                </c:pt>
                <c:pt idx="3769">
                  <c:v>2.4690340000000012E-2</c:v>
                </c:pt>
                <c:pt idx="3770">
                  <c:v>2.7628690000000001E-2</c:v>
                </c:pt>
                <c:pt idx="3771">
                  <c:v>2.8491550000000001E-2</c:v>
                </c:pt>
                <c:pt idx="3772">
                  <c:v>3.1793809999999999E-2</c:v>
                </c:pt>
                <c:pt idx="3773">
                  <c:v>3.1011560000000011E-2</c:v>
                </c:pt>
                <c:pt idx="3774">
                  <c:v>3.2168969999999998E-2</c:v>
                </c:pt>
                <c:pt idx="3775">
                  <c:v>2.6121390000000001E-2</c:v>
                </c:pt>
                <c:pt idx="3776">
                  <c:v>2.3167679999999993E-2</c:v>
                </c:pt>
                <c:pt idx="3777">
                  <c:v>2.2786320000000002E-2</c:v>
                </c:pt>
                <c:pt idx="3778">
                  <c:v>2.3134169999999989E-2</c:v>
                </c:pt>
                <c:pt idx="3779">
                  <c:v>2.1442030000000011E-2</c:v>
                </c:pt>
                <c:pt idx="3780">
                  <c:v>2.1442030000000011E-2</c:v>
                </c:pt>
                <c:pt idx="3781">
                  <c:v>2.2764989999999988E-2</c:v>
                </c:pt>
                <c:pt idx="3782">
                  <c:v>2.2507180000000002E-2</c:v>
                </c:pt>
                <c:pt idx="3783">
                  <c:v>2.2507180000000002E-2</c:v>
                </c:pt>
                <c:pt idx="3784">
                  <c:v>2.2241710000000026E-2</c:v>
                </c:pt>
                <c:pt idx="3785">
                  <c:v>2.3625819999999999E-2</c:v>
                </c:pt>
                <c:pt idx="3786">
                  <c:v>2.3625819999999999E-2</c:v>
                </c:pt>
                <c:pt idx="3787">
                  <c:v>2.3708399999999998E-2</c:v>
                </c:pt>
                <c:pt idx="3788">
                  <c:v>2.3277760000000012E-2</c:v>
                </c:pt>
                <c:pt idx="3789">
                  <c:v>2.2394330000000011E-2</c:v>
                </c:pt>
                <c:pt idx="3790">
                  <c:v>2.1947990000000014E-2</c:v>
                </c:pt>
                <c:pt idx="3791">
                  <c:v>2.3765489999999986E-2</c:v>
                </c:pt>
                <c:pt idx="3792">
                  <c:v>2.1399619999999998E-2</c:v>
                </c:pt>
                <c:pt idx="3793">
                  <c:v>2.1399619999999998E-2</c:v>
                </c:pt>
                <c:pt idx="3794">
                  <c:v>2.192235E-2</c:v>
                </c:pt>
                <c:pt idx="3795">
                  <c:v>2.2187400000000006E-2</c:v>
                </c:pt>
                <c:pt idx="3796">
                  <c:v>2.268862000000001E-2</c:v>
                </c:pt>
                <c:pt idx="3797">
                  <c:v>2.1482830000000012E-2</c:v>
                </c:pt>
                <c:pt idx="3798">
                  <c:v>2.1483450000000001E-2</c:v>
                </c:pt>
                <c:pt idx="3799">
                  <c:v>2.3428319999999999E-2</c:v>
                </c:pt>
                <c:pt idx="3800">
                  <c:v>2.3428319999999999E-2</c:v>
                </c:pt>
                <c:pt idx="3801">
                  <c:v>3.0099370000000021E-2</c:v>
                </c:pt>
                <c:pt idx="3802">
                  <c:v>3.2899810000000022E-2</c:v>
                </c:pt>
                <c:pt idx="3803">
                  <c:v>3.98026E-2</c:v>
                </c:pt>
                <c:pt idx="3804">
                  <c:v>3.8704219999999998E-2</c:v>
                </c:pt>
                <c:pt idx="3805">
                  <c:v>3.4167839999999998E-2</c:v>
                </c:pt>
                <c:pt idx="3806">
                  <c:v>2.3214539999999985E-2</c:v>
                </c:pt>
                <c:pt idx="3807">
                  <c:v>2.281014000000002E-2</c:v>
                </c:pt>
                <c:pt idx="3808">
                  <c:v>2.1469080000000001E-2</c:v>
                </c:pt>
                <c:pt idx="3809">
                  <c:v>2.0527879999999998E-2</c:v>
                </c:pt>
                <c:pt idx="3810">
                  <c:v>2.0527879999999998E-2</c:v>
                </c:pt>
                <c:pt idx="3811">
                  <c:v>2.1508579999999989E-2</c:v>
                </c:pt>
                <c:pt idx="3812">
                  <c:v>2.0956389999999988E-2</c:v>
                </c:pt>
                <c:pt idx="3813">
                  <c:v>2.1338869999999999E-2</c:v>
                </c:pt>
                <c:pt idx="3814">
                  <c:v>2.125755E-2</c:v>
                </c:pt>
                <c:pt idx="3815">
                  <c:v>1.0014530000000001E-2</c:v>
                </c:pt>
                <c:pt idx="3816">
                  <c:v>1.691382000000001E-2</c:v>
                </c:pt>
                <c:pt idx="3817">
                  <c:v>2.5406990000000011E-2</c:v>
                </c:pt>
                <c:pt idx="3818">
                  <c:v>2.5406990000000011E-2</c:v>
                </c:pt>
                <c:pt idx="3819">
                  <c:v>2.5406990000000011E-2</c:v>
                </c:pt>
                <c:pt idx="3820">
                  <c:v>2.0460030000000001E-2</c:v>
                </c:pt>
                <c:pt idx="3821">
                  <c:v>1.6274230000000001E-2</c:v>
                </c:pt>
                <c:pt idx="3822">
                  <c:v>2.7002400000000006E-2</c:v>
                </c:pt>
                <c:pt idx="3823">
                  <c:v>2.2956320000000002E-2</c:v>
                </c:pt>
                <c:pt idx="3824">
                  <c:v>1.9560830000000015E-2</c:v>
                </c:pt>
                <c:pt idx="3825">
                  <c:v>2.106885E-2</c:v>
                </c:pt>
                <c:pt idx="3826">
                  <c:v>2.1550929999999989E-2</c:v>
                </c:pt>
                <c:pt idx="3827">
                  <c:v>2.1733090000000014E-2</c:v>
                </c:pt>
                <c:pt idx="3828">
                  <c:v>1.3731699999999999E-2</c:v>
                </c:pt>
                <c:pt idx="3829">
                  <c:v>2.179768E-2</c:v>
                </c:pt>
                <c:pt idx="3830">
                  <c:v>2.080475E-2</c:v>
                </c:pt>
                <c:pt idx="3831">
                  <c:v>2.2060120000000006E-2</c:v>
                </c:pt>
                <c:pt idx="3832">
                  <c:v>1.8432070000000005E-2</c:v>
                </c:pt>
                <c:pt idx="3833">
                  <c:v>2.023552000000001E-2</c:v>
                </c:pt>
                <c:pt idx="3834">
                  <c:v>1.8123730000000001E-2</c:v>
                </c:pt>
                <c:pt idx="3835">
                  <c:v>1.8123730000000001E-2</c:v>
                </c:pt>
                <c:pt idx="3836">
                  <c:v>1.8123730000000001E-2</c:v>
                </c:pt>
                <c:pt idx="3837">
                  <c:v>1.8123730000000001E-2</c:v>
                </c:pt>
                <c:pt idx="3838">
                  <c:v>1.842551000000001E-2</c:v>
                </c:pt>
                <c:pt idx="3839">
                  <c:v>2.0924019999999998E-2</c:v>
                </c:pt>
                <c:pt idx="3840">
                  <c:v>2.0924019999999998E-2</c:v>
                </c:pt>
                <c:pt idx="3841">
                  <c:v>2.0459290000000012E-2</c:v>
                </c:pt>
                <c:pt idx="3842">
                  <c:v>2.1933370000000025E-2</c:v>
                </c:pt>
                <c:pt idx="3843">
                  <c:v>2.1700609999999999E-2</c:v>
                </c:pt>
                <c:pt idx="3844">
                  <c:v>2.1085260000000015E-2</c:v>
                </c:pt>
                <c:pt idx="3845">
                  <c:v>2.1085260000000015E-2</c:v>
                </c:pt>
                <c:pt idx="3846">
                  <c:v>2.888841E-2</c:v>
                </c:pt>
                <c:pt idx="3847">
                  <c:v>2.357774000000001E-2</c:v>
                </c:pt>
                <c:pt idx="3848">
                  <c:v>2.5246950000000001E-2</c:v>
                </c:pt>
                <c:pt idx="3849">
                  <c:v>2.5246950000000001E-2</c:v>
                </c:pt>
                <c:pt idx="3850">
                  <c:v>3.2688980000000006E-2</c:v>
                </c:pt>
                <c:pt idx="3851">
                  <c:v>3.2678880000000021E-2</c:v>
                </c:pt>
                <c:pt idx="3852">
                  <c:v>2.3733880000000002E-2</c:v>
                </c:pt>
                <c:pt idx="3853">
                  <c:v>1.746522E-2</c:v>
                </c:pt>
                <c:pt idx="3854">
                  <c:v>1.9476880000000009E-2</c:v>
                </c:pt>
                <c:pt idx="3855">
                  <c:v>2.1449870000000017E-2</c:v>
                </c:pt>
                <c:pt idx="3856">
                  <c:v>2.4165529999999987E-2</c:v>
                </c:pt>
                <c:pt idx="3857">
                  <c:v>2.2181860000000015E-2</c:v>
                </c:pt>
                <c:pt idx="3858">
                  <c:v>2.4430870000000014E-2</c:v>
                </c:pt>
                <c:pt idx="3859">
                  <c:v>2.3961380000000001E-2</c:v>
                </c:pt>
                <c:pt idx="3860">
                  <c:v>2.0710599999999985E-2</c:v>
                </c:pt>
                <c:pt idx="3861">
                  <c:v>1.9265120000000011E-2</c:v>
                </c:pt>
                <c:pt idx="3862">
                  <c:v>2.3723569999999986E-2</c:v>
                </c:pt>
                <c:pt idx="3863">
                  <c:v>2.3723569999999986E-2</c:v>
                </c:pt>
                <c:pt idx="3864">
                  <c:v>2.9046940000000014E-2</c:v>
                </c:pt>
                <c:pt idx="3865">
                  <c:v>2.7503699999999999E-2</c:v>
                </c:pt>
                <c:pt idx="3866">
                  <c:v>3.0587230000000014E-2</c:v>
                </c:pt>
                <c:pt idx="3867">
                  <c:v>2.6189040000000014E-2</c:v>
                </c:pt>
                <c:pt idx="3868">
                  <c:v>2.4946309999999999E-2</c:v>
                </c:pt>
                <c:pt idx="3869">
                  <c:v>2.8113329999999999E-2</c:v>
                </c:pt>
                <c:pt idx="3870">
                  <c:v>2.7547690000000014E-2</c:v>
                </c:pt>
                <c:pt idx="3871">
                  <c:v>2.4027130000000001E-2</c:v>
                </c:pt>
                <c:pt idx="3872">
                  <c:v>2.0765749999999999E-2</c:v>
                </c:pt>
                <c:pt idx="3873">
                  <c:v>2.2647040000000025E-2</c:v>
                </c:pt>
                <c:pt idx="3874">
                  <c:v>2.3620949999999998E-2</c:v>
                </c:pt>
                <c:pt idx="3875">
                  <c:v>2.4043820000000011E-2</c:v>
                </c:pt>
                <c:pt idx="3876">
                  <c:v>2.4043820000000011E-2</c:v>
                </c:pt>
                <c:pt idx="3877">
                  <c:v>2.5162319999999998E-2</c:v>
                </c:pt>
                <c:pt idx="3878">
                  <c:v>3.4887090000000016E-2</c:v>
                </c:pt>
                <c:pt idx="3879">
                  <c:v>4.6719579999999997E-2</c:v>
                </c:pt>
                <c:pt idx="3880">
                  <c:v>4.0968539999999998E-2</c:v>
                </c:pt>
                <c:pt idx="3881">
                  <c:v>5.2047889999999986E-2</c:v>
                </c:pt>
                <c:pt idx="3882">
                  <c:v>3.1697750000000011E-2</c:v>
                </c:pt>
                <c:pt idx="3883">
                  <c:v>2.8735040000000014E-2</c:v>
                </c:pt>
                <c:pt idx="3884">
                  <c:v>2.8930939999999999E-2</c:v>
                </c:pt>
                <c:pt idx="3885">
                  <c:v>2.4084009999999999E-2</c:v>
                </c:pt>
                <c:pt idx="3886">
                  <c:v>2.2149100000000012E-2</c:v>
                </c:pt>
                <c:pt idx="3887">
                  <c:v>2.3464089999999986E-2</c:v>
                </c:pt>
                <c:pt idx="3888">
                  <c:v>2.6053550000000002E-2</c:v>
                </c:pt>
                <c:pt idx="3889">
                  <c:v>2.7666199999999998E-2</c:v>
                </c:pt>
                <c:pt idx="3890">
                  <c:v>2.5315629999999988E-2</c:v>
                </c:pt>
                <c:pt idx="3891">
                  <c:v>2.0531730000000012E-2</c:v>
                </c:pt>
                <c:pt idx="3892">
                  <c:v>2.4426179999999999E-2</c:v>
                </c:pt>
                <c:pt idx="3893">
                  <c:v>2.7039680000000014E-2</c:v>
                </c:pt>
                <c:pt idx="3894">
                  <c:v>3.109748E-2</c:v>
                </c:pt>
                <c:pt idx="3895">
                  <c:v>3.109748E-2</c:v>
                </c:pt>
                <c:pt idx="3896">
                  <c:v>3.0528739999999985E-2</c:v>
                </c:pt>
                <c:pt idx="3897">
                  <c:v>3.1003130000000021E-2</c:v>
                </c:pt>
                <c:pt idx="3898">
                  <c:v>3.3069179999999997E-2</c:v>
                </c:pt>
                <c:pt idx="3899">
                  <c:v>2.0596099999999985E-2</c:v>
                </c:pt>
                <c:pt idx="3900">
                  <c:v>1.989440000000001E-2</c:v>
                </c:pt>
                <c:pt idx="3901">
                  <c:v>2.5146719999999997E-2</c:v>
                </c:pt>
                <c:pt idx="3902">
                  <c:v>2.4971230000000014E-2</c:v>
                </c:pt>
                <c:pt idx="3903">
                  <c:v>2.5086340000000009E-2</c:v>
                </c:pt>
                <c:pt idx="3904">
                  <c:v>2.4976240000000011E-2</c:v>
                </c:pt>
                <c:pt idx="3905">
                  <c:v>2.4643400000000006E-2</c:v>
                </c:pt>
                <c:pt idx="3906">
                  <c:v>2.4585579999999999E-2</c:v>
                </c:pt>
                <c:pt idx="3907">
                  <c:v>2.4760810000000001E-2</c:v>
                </c:pt>
                <c:pt idx="3908">
                  <c:v>1.9461210000000003E-2</c:v>
                </c:pt>
                <c:pt idx="3909">
                  <c:v>1.9461210000000003E-2</c:v>
                </c:pt>
                <c:pt idx="3910">
                  <c:v>3.0334759999999999E-2</c:v>
                </c:pt>
                <c:pt idx="3911">
                  <c:v>2.6575150000000002E-2</c:v>
                </c:pt>
                <c:pt idx="3912">
                  <c:v>2.2630210000000026E-2</c:v>
                </c:pt>
                <c:pt idx="3913">
                  <c:v>1.5212870000000007E-2</c:v>
                </c:pt>
                <c:pt idx="3914">
                  <c:v>1.5212870000000007E-2</c:v>
                </c:pt>
                <c:pt idx="3915">
                  <c:v>7.7180100000000026E-3</c:v>
                </c:pt>
                <c:pt idx="3916">
                  <c:v>2.4767830000000001E-2</c:v>
                </c:pt>
                <c:pt idx="3917">
                  <c:v>2.4163899999999988E-2</c:v>
                </c:pt>
                <c:pt idx="3918">
                  <c:v>2.2867189999999999E-2</c:v>
                </c:pt>
                <c:pt idx="3919">
                  <c:v>2.296318E-2</c:v>
                </c:pt>
                <c:pt idx="3920">
                  <c:v>2.1827490000000001E-2</c:v>
                </c:pt>
                <c:pt idx="3921">
                  <c:v>1.6969660000000001E-2</c:v>
                </c:pt>
                <c:pt idx="3922">
                  <c:v>1.4537319999999998E-2</c:v>
                </c:pt>
                <c:pt idx="3923">
                  <c:v>2.1827490000000001E-2</c:v>
                </c:pt>
                <c:pt idx="3924">
                  <c:v>3.5476700000000021E-2</c:v>
                </c:pt>
                <c:pt idx="3925">
                  <c:v>2.9737910000000017E-2</c:v>
                </c:pt>
                <c:pt idx="3926">
                  <c:v>3.463200000000001E-2</c:v>
                </c:pt>
                <c:pt idx="3927">
                  <c:v>3.5370310000000023E-2</c:v>
                </c:pt>
                <c:pt idx="3928">
                  <c:v>3.7395730000000002E-2</c:v>
                </c:pt>
                <c:pt idx="3929">
                  <c:v>2.3955749999999998E-2</c:v>
                </c:pt>
                <c:pt idx="3930">
                  <c:v>2.2934420000000001E-2</c:v>
                </c:pt>
                <c:pt idx="3931">
                  <c:v>2.9642169999999999E-2</c:v>
                </c:pt>
                <c:pt idx="3932">
                  <c:v>3.2061470000000002E-2</c:v>
                </c:pt>
                <c:pt idx="3933">
                  <c:v>2.8291790000000001E-2</c:v>
                </c:pt>
                <c:pt idx="3934">
                  <c:v>3.1494639999999997E-2</c:v>
                </c:pt>
                <c:pt idx="3935">
                  <c:v>3.2737360000000021E-2</c:v>
                </c:pt>
                <c:pt idx="3936">
                  <c:v>3.8490310000000021E-2</c:v>
                </c:pt>
                <c:pt idx="3937">
                  <c:v>3.4194170000000003E-2</c:v>
                </c:pt>
                <c:pt idx="3938">
                  <c:v>3.1487160000000021E-2</c:v>
                </c:pt>
                <c:pt idx="3939">
                  <c:v>2.6575459999999999E-2</c:v>
                </c:pt>
                <c:pt idx="3940">
                  <c:v>2.5846200000000014E-2</c:v>
                </c:pt>
                <c:pt idx="3941">
                  <c:v>2.7876940000000024E-2</c:v>
                </c:pt>
                <c:pt idx="3942">
                  <c:v>3.2565360000000002E-2</c:v>
                </c:pt>
                <c:pt idx="3943">
                  <c:v>2.5759770000000001E-2</c:v>
                </c:pt>
                <c:pt idx="3944">
                  <c:v>2.3217539999999998E-2</c:v>
                </c:pt>
                <c:pt idx="3945">
                  <c:v>2.5004419999999999E-2</c:v>
                </c:pt>
                <c:pt idx="3946">
                  <c:v>2.3596219999999998E-2</c:v>
                </c:pt>
                <c:pt idx="3947">
                  <c:v>2.1068980000000001E-2</c:v>
                </c:pt>
                <c:pt idx="3948">
                  <c:v>1.8305040000000005E-2</c:v>
                </c:pt>
                <c:pt idx="3949">
                  <c:v>1.7128239999999999E-2</c:v>
                </c:pt>
                <c:pt idx="3950">
                  <c:v>1.8139239999999997E-2</c:v>
                </c:pt>
                <c:pt idx="3951">
                  <c:v>1.7531060000000001E-2</c:v>
                </c:pt>
                <c:pt idx="3952">
                  <c:v>1.7531060000000001E-2</c:v>
                </c:pt>
                <c:pt idx="3953">
                  <c:v>1.7897030000000001E-2</c:v>
                </c:pt>
                <c:pt idx="3954">
                  <c:v>1.9450680000000001E-2</c:v>
                </c:pt>
                <c:pt idx="3955">
                  <c:v>2.4875439999999999E-2</c:v>
                </c:pt>
                <c:pt idx="3956">
                  <c:v>2.869638E-2</c:v>
                </c:pt>
                <c:pt idx="3957">
                  <c:v>3.702362E-2</c:v>
                </c:pt>
                <c:pt idx="3958">
                  <c:v>3.3870549999999999E-2</c:v>
                </c:pt>
                <c:pt idx="3959">
                  <c:v>2.3666479999999986E-2</c:v>
                </c:pt>
                <c:pt idx="3960">
                  <c:v>2.2842500000000012E-2</c:v>
                </c:pt>
                <c:pt idx="3961">
                  <c:v>1.71328E-2</c:v>
                </c:pt>
                <c:pt idx="3962">
                  <c:v>1.411222E-2</c:v>
                </c:pt>
                <c:pt idx="3963">
                  <c:v>1.785701E-2</c:v>
                </c:pt>
                <c:pt idx="3964">
                  <c:v>1.6393980000000002E-2</c:v>
                </c:pt>
                <c:pt idx="3965">
                  <c:v>1.785701E-2</c:v>
                </c:pt>
                <c:pt idx="3966">
                  <c:v>1.769395E-2</c:v>
                </c:pt>
                <c:pt idx="3967">
                  <c:v>1.7550380000000001E-2</c:v>
                </c:pt>
                <c:pt idx="3968">
                  <c:v>1.7459479999999999E-2</c:v>
                </c:pt>
                <c:pt idx="3969">
                  <c:v>2.010841E-2</c:v>
                </c:pt>
                <c:pt idx="3970">
                  <c:v>2.076861E-2</c:v>
                </c:pt>
                <c:pt idx="3971">
                  <c:v>3.3390449999999988E-2</c:v>
                </c:pt>
                <c:pt idx="3972">
                  <c:v>2.618879E-2</c:v>
                </c:pt>
                <c:pt idx="3973">
                  <c:v>3.6989580000000001E-2</c:v>
                </c:pt>
                <c:pt idx="3974">
                  <c:v>3.6775870000000023E-2</c:v>
                </c:pt>
                <c:pt idx="3975">
                  <c:v>3.178835E-2</c:v>
                </c:pt>
                <c:pt idx="3976">
                  <c:v>2.1556659999999984E-2</c:v>
                </c:pt>
                <c:pt idx="3977">
                  <c:v>2.0905690000000001E-2</c:v>
                </c:pt>
                <c:pt idx="3978">
                  <c:v>2.6327969999999999E-2</c:v>
                </c:pt>
                <c:pt idx="3979">
                  <c:v>2.4727200000000001E-2</c:v>
                </c:pt>
                <c:pt idx="3980">
                  <c:v>2.412827E-2</c:v>
                </c:pt>
                <c:pt idx="3981">
                  <c:v>2.3898510000000001E-2</c:v>
                </c:pt>
                <c:pt idx="3982">
                  <c:v>2.3515230000000002E-2</c:v>
                </c:pt>
                <c:pt idx="3983">
                  <c:v>2.1560949999999999E-2</c:v>
                </c:pt>
                <c:pt idx="3984">
                  <c:v>2.1560949999999999E-2</c:v>
                </c:pt>
                <c:pt idx="3985">
                  <c:v>2.5025840000000014E-2</c:v>
                </c:pt>
                <c:pt idx="3986">
                  <c:v>3.0394939999999999E-2</c:v>
                </c:pt>
                <c:pt idx="3987">
                  <c:v>3.1752120000000002E-2</c:v>
                </c:pt>
                <c:pt idx="3988">
                  <c:v>3.2545659999999997E-2</c:v>
                </c:pt>
                <c:pt idx="3989">
                  <c:v>3.8605260000000002E-2</c:v>
                </c:pt>
                <c:pt idx="3990">
                  <c:v>2.8352229999999985E-2</c:v>
                </c:pt>
                <c:pt idx="3991">
                  <c:v>2.6345230000000015E-2</c:v>
                </c:pt>
                <c:pt idx="3992">
                  <c:v>2.393E-2</c:v>
                </c:pt>
                <c:pt idx="3993">
                  <c:v>1.915528E-2</c:v>
                </c:pt>
                <c:pt idx="3994">
                  <c:v>1.915528E-2</c:v>
                </c:pt>
                <c:pt idx="3995">
                  <c:v>2.070253E-2</c:v>
                </c:pt>
                <c:pt idx="3996">
                  <c:v>2.01455E-2</c:v>
                </c:pt>
                <c:pt idx="3997">
                  <c:v>1.9295030000000001E-2</c:v>
                </c:pt>
                <c:pt idx="3998">
                  <c:v>1.9908290000000009E-2</c:v>
                </c:pt>
                <c:pt idx="3999">
                  <c:v>2.3254609999999988E-2</c:v>
                </c:pt>
                <c:pt idx="4000">
                  <c:v>2.3254609999999988E-2</c:v>
                </c:pt>
                <c:pt idx="4001">
                  <c:v>2.3254609999999988E-2</c:v>
                </c:pt>
                <c:pt idx="4002">
                  <c:v>3.0745580000000002E-2</c:v>
                </c:pt>
                <c:pt idx="4003">
                  <c:v>3.3535669999999997E-2</c:v>
                </c:pt>
                <c:pt idx="4004">
                  <c:v>3.274912000000002E-2</c:v>
                </c:pt>
                <c:pt idx="4005">
                  <c:v>2.7876180000000014E-2</c:v>
                </c:pt>
                <c:pt idx="4006">
                  <c:v>2.070309E-2</c:v>
                </c:pt>
                <c:pt idx="4007">
                  <c:v>1.9472110000000001E-2</c:v>
                </c:pt>
                <c:pt idx="4008">
                  <c:v>1.5387670000000001E-2</c:v>
                </c:pt>
                <c:pt idx="4009">
                  <c:v>1.6647120000000012E-2</c:v>
                </c:pt>
                <c:pt idx="4010">
                  <c:v>2.1257050000000006E-2</c:v>
                </c:pt>
                <c:pt idx="4011">
                  <c:v>2.1387739999999999E-2</c:v>
                </c:pt>
                <c:pt idx="4012">
                  <c:v>2.1390110000000011E-2</c:v>
                </c:pt>
                <c:pt idx="4013">
                  <c:v>2.1234429999999999E-2</c:v>
                </c:pt>
                <c:pt idx="4014">
                  <c:v>1.9366250000000012E-2</c:v>
                </c:pt>
                <c:pt idx="4015">
                  <c:v>1.9366250000000012E-2</c:v>
                </c:pt>
                <c:pt idx="4016">
                  <c:v>2.9375760000000011E-2</c:v>
                </c:pt>
                <c:pt idx="4017">
                  <c:v>2.8884690000000001E-2</c:v>
                </c:pt>
                <c:pt idx="4018">
                  <c:v>2.8884690000000001E-2</c:v>
                </c:pt>
                <c:pt idx="4019">
                  <c:v>2.8884690000000001E-2</c:v>
                </c:pt>
                <c:pt idx="4020">
                  <c:v>2.6210390000000014E-2</c:v>
                </c:pt>
                <c:pt idx="4021">
                  <c:v>1.6823280000000003E-2</c:v>
                </c:pt>
                <c:pt idx="4022">
                  <c:v>2.0844250000000002E-2</c:v>
                </c:pt>
                <c:pt idx="4023">
                  <c:v>2.2027240000000021E-2</c:v>
                </c:pt>
                <c:pt idx="4024">
                  <c:v>1.0701840000000001E-2</c:v>
                </c:pt>
                <c:pt idx="4025">
                  <c:v>1.0701840000000001E-2</c:v>
                </c:pt>
                <c:pt idx="4026">
                  <c:v>1.542836E-2</c:v>
                </c:pt>
                <c:pt idx="4027">
                  <c:v>1.5447590000000006E-2</c:v>
                </c:pt>
                <c:pt idx="4028">
                  <c:v>1.6194389999999999E-2</c:v>
                </c:pt>
                <c:pt idx="4029">
                  <c:v>1.6552190000000001E-2</c:v>
                </c:pt>
                <c:pt idx="4030">
                  <c:v>1.6552190000000001E-2</c:v>
                </c:pt>
                <c:pt idx="4031">
                  <c:v>2.7863710000000024E-2</c:v>
                </c:pt>
                <c:pt idx="4032">
                  <c:v>3.2160139999999997E-2</c:v>
                </c:pt>
                <c:pt idx="4033">
                  <c:v>3.9366499999999978E-2</c:v>
                </c:pt>
                <c:pt idx="4034">
                  <c:v>6.6423670000000004E-2</c:v>
                </c:pt>
                <c:pt idx="4035">
                  <c:v>6.2224790000000023E-2</c:v>
                </c:pt>
                <c:pt idx="4036">
                  <c:v>4.4076490000000045E-2</c:v>
                </c:pt>
                <c:pt idx="4037">
                  <c:v>2.3532709999999998E-2</c:v>
                </c:pt>
                <c:pt idx="4038">
                  <c:v>1.596326E-2</c:v>
                </c:pt>
                <c:pt idx="4039">
                  <c:v>1.596326E-2</c:v>
                </c:pt>
                <c:pt idx="4040">
                  <c:v>1.3039830000000001E-2</c:v>
                </c:pt>
                <c:pt idx="4041">
                  <c:v>1.3014570000000007E-2</c:v>
                </c:pt>
                <c:pt idx="4042">
                  <c:v>1.3610680000000003E-2</c:v>
                </c:pt>
                <c:pt idx="4043">
                  <c:v>1.3502050000000007E-2</c:v>
                </c:pt>
                <c:pt idx="4044">
                  <c:v>1.2932920000000001E-2</c:v>
                </c:pt>
                <c:pt idx="4045">
                  <c:v>1.3502050000000007E-2</c:v>
                </c:pt>
                <c:pt idx="4046">
                  <c:v>1.376085000000001E-2</c:v>
                </c:pt>
                <c:pt idx="4047">
                  <c:v>1.3919170000000007E-2</c:v>
                </c:pt>
                <c:pt idx="4048">
                  <c:v>1.8648669999999999E-2</c:v>
                </c:pt>
                <c:pt idx="4049">
                  <c:v>1.7700370000000003E-2</c:v>
                </c:pt>
                <c:pt idx="4050">
                  <c:v>1.803656E-2</c:v>
                </c:pt>
                <c:pt idx="4051">
                  <c:v>1.6844850000000012E-2</c:v>
                </c:pt>
                <c:pt idx="4052">
                  <c:v>2.42974E-2</c:v>
                </c:pt>
                <c:pt idx="4053">
                  <c:v>1.9531090000000001E-2</c:v>
                </c:pt>
                <c:pt idx="4054">
                  <c:v>1.4350239999999998E-2</c:v>
                </c:pt>
                <c:pt idx="4055">
                  <c:v>1.299402E-2</c:v>
                </c:pt>
                <c:pt idx="4056">
                  <c:v>1.010349E-2</c:v>
                </c:pt>
                <c:pt idx="4057">
                  <c:v>1.0043350000000001E-2</c:v>
                </c:pt>
                <c:pt idx="4058">
                  <c:v>1.0077949999999995E-2</c:v>
                </c:pt>
                <c:pt idx="4059">
                  <c:v>1.3424730000000001E-2</c:v>
                </c:pt>
                <c:pt idx="4060">
                  <c:v>1.4844039999999999E-2</c:v>
                </c:pt>
                <c:pt idx="4061">
                  <c:v>1.368055000000001E-2</c:v>
                </c:pt>
                <c:pt idx="4062">
                  <c:v>1.7154139999999998E-2</c:v>
                </c:pt>
                <c:pt idx="4063">
                  <c:v>1.7154139999999998E-2</c:v>
                </c:pt>
                <c:pt idx="4064">
                  <c:v>2.3540709999999989E-2</c:v>
                </c:pt>
                <c:pt idx="4065">
                  <c:v>2.3540709999999989E-2</c:v>
                </c:pt>
                <c:pt idx="4066">
                  <c:v>3.2662289999999997E-2</c:v>
                </c:pt>
                <c:pt idx="4067">
                  <c:v>3.1163389999999999E-2</c:v>
                </c:pt>
                <c:pt idx="4068">
                  <c:v>2.826532E-2</c:v>
                </c:pt>
                <c:pt idx="4069">
                  <c:v>1.8381249999999998E-2</c:v>
                </c:pt>
                <c:pt idx="4070">
                  <c:v>1.8502670000000009E-2</c:v>
                </c:pt>
                <c:pt idx="4071">
                  <c:v>1.8124100000000011E-2</c:v>
                </c:pt>
                <c:pt idx="4072">
                  <c:v>1.7584140000000005E-2</c:v>
                </c:pt>
                <c:pt idx="4073">
                  <c:v>1.7066700000000001E-2</c:v>
                </c:pt>
                <c:pt idx="4074">
                  <c:v>1.6839180000000009E-2</c:v>
                </c:pt>
                <c:pt idx="4075">
                  <c:v>1.8468110000000003E-2</c:v>
                </c:pt>
                <c:pt idx="4076">
                  <c:v>2.2095489999999999E-2</c:v>
                </c:pt>
                <c:pt idx="4077">
                  <c:v>1.8695620000000003E-2</c:v>
                </c:pt>
                <c:pt idx="4078">
                  <c:v>1.5213849999999999E-2</c:v>
                </c:pt>
                <c:pt idx="4079">
                  <c:v>1.5213849999999999E-2</c:v>
                </c:pt>
                <c:pt idx="4080">
                  <c:v>1.6722340000000009E-2</c:v>
                </c:pt>
                <c:pt idx="4081">
                  <c:v>1.650569E-2</c:v>
                </c:pt>
                <c:pt idx="4082">
                  <c:v>1.6056110000000002E-2</c:v>
                </c:pt>
                <c:pt idx="4083">
                  <c:v>1.4506460000000001E-2</c:v>
                </c:pt>
                <c:pt idx="4084">
                  <c:v>1.253751E-2</c:v>
                </c:pt>
                <c:pt idx="4085">
                  <c:v>2.337881E-2</c:v>
                </c:pt>
                <c:pt idx="4086">
                  <c:v>1.315123E-2</c:v>
                </c:pt>
                <c:pt idx="4087">
                  <c:v>1.4856259999999998E-2</c:v>
                </c:pt>
                <c:pt idx="4088">
                  <c:v>1.678464E-2</c:v>
                </c:pt>
                <c:pt idx="4089">
                  <c:v>1.6662520000000017E-2</c:v>
                </c:pt>
                <c:pt idx="4090">
                  <c:v>1.6662520000000017E-2</c:v>
                </c:pt>
                <c:pt idx="4091">
                  <c:v>1.6149400000000001E-2</c:v>
                </c:pt>
                <c:pt idx="4092">
                  <c:v>1.3587650000000001E-2</c:v>
                </c:pt>
                <c:pt idx="4093">
                  <c:v>2.1219380000000006E-2</c:v>
                </c:pt>
                <c:pt idx="4094">
                  <c:v>3.4729570000000001E-2</c:v>
                </c:pt>
                <c:pt idx="4095">
                  <c:v>4.4300440000000031E-2</c:v>
                </c:pt>
                <c:pt idx="4096">
                  <c:v>5.0979719999999985E-2</c:v>
                </c:pt>
                <c:pt idx="4097">
                  <c:v>5.0979719999999985E-2</c:v>
                </c:pt>
                <c:pt idx="4098">
                  <c:v>3.8372690000000001E-2</c:v>
                </c:pt>
                <c:pt idx="4099">
                  <c:v>2.8109679999999998E-2</c:v>
                </c:pt>
                <c:pt idx="4100">
                  <c:v>2.7173550000000001E-2</c:v>
                </c:pt>
                <c:pt idx="4101">
                  <c:v>2.7173550000000001E-2</c:v>
                </c:pt>
                <c:pt idx="4102">
                  <c:v>2.2399760000000001E-2</c:v>
                </c:pt>
                <c:pt idx="4103">
                  <c:v>2.2392530000000001E-2</c:v>
                </c:pt>
                <c:pt idx="4104">
                  <c:v>2.3578990000000001E-2</c:v>
                </c:pt>
                <c:pt idx="4105">
                  <c:v>2.3578990000000001E-2</c:v>
                </c:pt>
                <c:pt idx="4106">
                  <c:v>2.1674290000000009E-2</c:v>
                </c:pt>
                <c:pt idx="4107">
                  <c:v>2.2676030000000017E-2</c:v>
                </c:pt>
                <c:pt idx="4108">
                  <c:v>2.3975690000000001E-2</c:v>
                </c:pt>
                <c:pt idx="4109">
                  <c:v>4.5670280000000001E-2</c:v>
                </c:pt>
                <c:pt idx="4110">
                  <c:v>4.1554299999999995E-2</c:v>
                </c:pt>
                <c:pt idx="4111">
                  <c:v>5.1403949999999997E-2</c:v>
                </c:pt>
                <c:pt idx="4112">
                  <c:v>5.9702610000000059E-2</c:v>
                </c:pt>
                <c:pt idx="4113">
                  <c:v>5.776167000000005E-2</c:v>
                </c:pt>
                <c:pt idx="4114">
                  <c:v>4.7776290000000041E-2</c:v>
                </c:pt>
                <c:pt idx="4115">
                  <c:v>3.3400899999999997E-2</c:v>
                </c:pt>
                <c:pt idx="4116">
                  <c:v>3.8148449999999993E-2</c:v>
                </c:pt>
                <c:pt idx="4117">
                  <c:v>2.6997370000000021E-2</c:v>
                </c:pt>
                <c:pt idx="4118">
                  <c:v>3.2469600000000001E-2</c:v>
                </c:pt>
                <c:pt idx="4119">
                  <c:v>3.108797000000002E-2</c:v>
                </c:pt>
                <c:pt idx="4120">
                  <c:v>3.0953899999999999E-2</c:v>
                </c:pt>
                <c:pt idx="4121">
                  <c:v>3.2655099999999999E-2</c:v>
                </c:pt>
                <c:pt idx="4122">
                  <c:v>3.8876590000000009E-2</c:v>
                </c:pt>
                <c:pt idx="4123">
                  <c:v>5.244182E-2</c:v>
                </c:pt>
                <c:pt idx="4124">
                  <c:v>6.0621210000000002E-2</c:v>
                </c:pt>
                <c:pt idx="4125">
                  <c:v>7.2526660000000034E-2</c:v>
                </c:pt>
                <c:pt idx="4126">
                  <c:v>0.10978120000000006</c:v>
                </c:pt>
                <c:pt idx="4127">
                  <c:v>0.11369760000000002</c:v>
                </c:pt>
                <c:pt idx="4128">
                  <c:v>0.11492510000000004</c:v>
                </c:pt>
                <c:pt idx="4129">
                  <c:v>8.0048820000000007E-2</c:v>
                </c:pt>
                <c:pt idx="4130">
                  <c:v>6.584624E-2</c:v>
                </c:pt>
                <c:pt idx="4131">
                  <c:v>2.3007340000000015E-2</c:v>
                </c:pt>
                <c:pt idx="4132">
                  <c:v>3.7074130000000018E-2</c:v>
                </c:pt>
                <c:pt idx="4133">
                  <c:v>4.3029819999999976E-2</c:v>
                </c:pt>
                <c:pt idx="4134">
                  <c:v>4.5943489999999997E-2</c:v>
                </c:pt>
                <c:pt idx="4135">
                  <c:v>4.7427169999999998E-2</c:v>
                </c:pt>
                <c:pt idx="4136">
                  <c:v>4.6942959999999985E-2</c:v>
                </c:pt>
                <c:pt idx="4137">
                  <c:v>4.4246550000000003E-2</c:v>
                </c:pt>
                <c:pt idx="4138">
                  <c:v>4.591656000000003E-2</c:v>
                </c:pt>
                <c:pt idx="4139">
                  <c:v>4.1349749999999956E-2</c:v>
                </c:pt>
                <c:pt idx="4140">
                  <c:v>3.2924420000000003E-2</c:v>
                </c:pt>
                <c:pt idx="4141">
                  <c:v>3.2924420000000003E-2</c:v>
                </c:pt>
                <c:pt idx="4142">
                  <c:v>4.983101000000003E-2</c:v>
                </c:pt>
                <c:pt idx="4143">
                  <c:v>4.2047769999999998E-2</c:v>
                </c:pt>
                <c:pt idx="4144">
                  <c:v>3.5651140000000019E-2</c:v>
                </c:pt>
                <c:pt idx="4145">
                  <c:v>3.7155810000000018E-2</c:v>
                </c:pt>
                <c:pt idx="4146">
                  <c:v>2.6383220000000002E-2</c:v>
                </c:pt>
                <c:pt idx="4147">
                  <c:v>2.4049250000000001E-2</c:v>
                </c:pt>
                <c:pt idx="4148">
                  <c:v>2.4049250000000001E-2</c:v>
                </c:pt>
                <c:pt idx="4149">
                  <c:v>2.7416490000000002E-2</c:v>
                </c:pt>
                <c:pt idx="4150">
                  <c:v>2.7409500000000017E-2</c:v>
                </c:pt>
                <c:pt idx="4151">
                  <c:v>2.7409500000000017E-2</c:v>
                </c:pt>
                <c:pt idx="4152">
                  <c:v>2.825372E-2</c:v>
                </c:pt>
                <c:pt idx="4153">
                  <c:v>2.825372E-2</c:v>
                </c:pt>
                <c:pt idx="4154">
                  <c:v>2.9099960000000012E-2</c:v>
                </c:pt>
                <c:pt idx="4155">
                  <c:v>2.8243580000000001E-2</c:v>
                </c:pt>
                <c:pt idx="4156">
                  <c:v>3.1526100000000001E-2</c:v>
                </c:pt>
                <c:pt idx="4157">
                  <c:v>3.4326409999999988E-2</c:v>
                </c:pt>
                <c:pt idx="4158">
                  <c:v>3.1503710000000018E-2</c:v>
                </c:pt>
                <c:pt idx="4159">
                  <c:v>3.1276270000000023E-2</c:v>
                </c:pt>
                <c:pt idx="4160">
                  <c:v>3.2650340000000021E-2</c:v>
                </c:pt>
                <c:pt idx="4161">
                  <c:v>2.9147180000000002E-2</c:v>
                </c:pt>
                <c:pt idx="4162">
                  <c:v>2.6616609999999999E-2</c:v>
                </c:pt>
                <c:pt idx="4163">
                  <c:v>2.4513759999999989E-2</c:v>
                </c:pt>
                <c:pt idx="4164">
                  <c:v>2.4513759999999989E-2</c:v>
                </c:pt>
                <c:pt idx="4165">
                  <c:v>2.413295E-2</c:v>
                </c:pt>
                <c:pt idx="4166">
                  <c:v>2.3708519999999997E-2</c:v>
                </c:pt>
                <c:pt idx="4167">
                  <c:v>2.3532649999999999E-2</c:v>
                </c:pt>
                <c:pt idx="4168">
                  <c:v>2.3574549999999993E-2</c:v>
                </c:pt>
                <c:pt idx="4169">
                  <c:v>2.2493160000000016E-2</c:v>
                </c:pt>
                <c:pt idx="4170">
                  <c:v>2.1332280000000002E-2</c:v>
                </c:pt>
                <c:pt idx="4171">
                  <c:v>2.264648E-2</c:v>
                </c:pt>
                <c:pt idx="4172">
                  <c:v>2.4342179999999998E-2</c:v>
                </c:pt>
                <c:pt idx="4173">
                  <c:v>2.4342179999999998E-2</c:v>
                </c:pt>
                <c:pt idx="4174">
                  <c:v>2.5785300000000014E-2</c:v>
                </c:pt>
                <c:pt idx="4175">
                  <c:v>2.3568739999999987E-2</c:v>
                </c:pt>
                <c:pt idx="4176">
                  <c:v>2.4092949999999998E-2</c:v>
                </c:pt>
                <c:pt idx="4177">
                  <c:v>2.5620690000000002E-2</c:v>
                </c:pt>
                <c:pt idx="4178">
                  <c:v>2.4974110000000011E-2</c:v>
                </c:pt>
                <c:pt idx="4179">
                  <c:v>2.1811810000000022E-2</c:v>
                </c:pt>
                <c:pt idx="4180">
                  <c:v>2.0972230000000001E-2</c:v>
                </c:pt>
                <c:pt idx="4181">
                  <c:v>2.0972230000000001E-2</c:v>
                </c:pt>
                <c:pt idx="4182">
                  <c:v>2.1018330000000002E-2</c:v>
                </c:pt>
                <c:pt idx="4183">
                  <c:v>2.1018330000000002E-2</c:v>
                </c:pt>
                <c:pt idx="4184">
                  <c:v>1.8608660000000003E-2</c:v>
                </c:pt>
                <c:pt idx="4185">
                  <c:v>2.0982230000000001E-2</c:v>
                </c:pt>
                <c:pt idx="4186">
                  <c:v>1.881155000000001E-2</c:v>
                </c:pt>
                <c:pt idx="4187">
                  <c:v>2.6828980000000002E-2</c:v>
                </c:pt>
                <c:pt idx="4188">
                  <c:v>3.382831E-2</c:v>
                </c:pt>
                <c:pt idx="4189">
                  <c:v>3.2102230000000002E-2</c:v>
                </c:pt>
                <c:pt idx="4190">
                  <c:v>3.2533400000000011E-2</c:v>
                </c:pt>
                <c:pt idx="4191">
                  <c:v>2.590102E-2</c:v>
                </c:pt>
                <c:pt idx="4192">
                  <c:v>2.0250529999999985E-2</c:v>
                </c:pt>
                <c:pt idx="4193">
                  <c:v>1.7073669999999999E-2</c:v>
                </c:pt>
                <c:pt idx="4194">
                  <c:v>1.3936320000000006E-2</c:v>
                </c:pt>
                <c:pt idx="4195">
                  <c:v>1.4327609999999999E-2</c:v>
                </c:pt>
                <c:pt idx="4196">
                  <c:v>1.4327609999999999E-2</c:v>
                </c:pt>
                <c:pt idx="4197">
                  <c:v>1.437275E-2</c:v>
                </c:pt>
                <c:pt idx="4198">
                  <c:v>1.3836019999999999E-2</c:v>
                </c:pt>
                <c:pt idx="4199">
                  <c:v>1.2671239999999999E-2</c:v>
                </c:pt>
                <c:pt idx="4200">
                  <c:v>1.2671239999999999E-2</c:v>
                </c:pt>
                <c:pt idx="4201">
                  <c:v>1.6407399999999999E-2</c:v>
                </c:pt>
                <c:pt idx="4202">
                  <c:v>2.1155489999999985E-2</c:v>
                </c:pt>
                <c:pt idx="4203">
                  <c:v>2.1801670000000013E-2</c:v>
                </c:pt>
                <c:pt idx="4204">
                  <c:v>2.07034E-2</c:v>
                </c:pt>
                <c:pt idx="4205">
                  <c:v>2.0939360000000014E-2</c:v>
                </c:pt>
                <c:pt idx="4206">
                  <c:v>2.9863259999999999E-2</c:v>
                </c:pt>
                <c:pt idx="4207">
                  <c:v>2.7083450000000002E-2</c:v>
                </c:pt>
                <c:pt idx="4208">
                  <c:v>2.7538120000000006E-2</c:v>
                </c:pt>
                <c:pt idx="4209">
                  <c:v>2.7538120000000006E-2</c:v>
                </c:pt>
                <c:pt idx="4210">
                  <c:v>2.1437180000000014E-2</c:v>
                </c:pt>
                <c:pt idx="4211">
                  <c:v>2.1437180000000014E-2</c:v>
                </c:pt>
                <c:pt idx="4212">
                  <c:v>2.6440990000000015E-2</c:v>
                </c:pt>
                <c:pt idx="4213">
                  <c:v>2.4671940000000028E-2</c:v>
                </c:pt>
                <c:pt idx="4214">
                  <c:v>2.454723000000001E-2</c:v>
                </c:pt>
                <c:pt idx="4215">
                  <c:v>2.4398279999999998E-2</c:v>
                </c:pt>
                <c:pt idx="4216">
                  <c:v>3.1480750000000002E-2</c:v>
                </c:pt>
                <c:pt idx="4217">
                  <c:v>3.2999210000000022E-2</c:v>
                </c:pt>
                <c:pt idx="4218">
                  <c:v>3.2999210000000022E-2</c:v>
                </c:pt>
                <c:pt idx="4219">
                  <c:v>2.7724499999999985E-2</c:v>
                </c:pt>
                <c:pt idx="4220">
                  <c:v>3.9580829999999997E-2</c:v>
                </c:pt>
                <c:pt idx="4221">
                  <c:v>3.5915299999999997E-2</c:v>
                </c:pt>
                <c:pt idx="4222">
                  <c:v>3.5915299999999997E-2</c:v>
                </c:pt>
                <c:pt idx="4223">
                  <c:v>3.5915299999999997E-2</c:v>
                </c:pt>
                <c:pt idx="4224">
                  <c:v>3.175948E-2</c:v>
                </c:pt>
                <c:pt idx="4225">
                  <c:v>3.737931000000002E-2</c:v>
                </c:pt>
                <c:pt idx="4226">
                  <c:v>3.737931000000002E-2</c:v>
                </c:pt>
                <c:pt idx="4227">
                  <c:v>3.737931000000002E-2</c:v>
                </c:pt>
                <c:pt idx="4228">
                  <c:v>3.6988880000000002E-2</c:v>
                </c:pt>
                <c:pt idx="4229">
                  <c:v>4.431364000000005E-2</c:v>
                </c:pt>
                <c:pt idx="4230">
                  <c:v>4.325027E-2</c:v>
                </c:pt>
                <c:pt idx="4231">
                  <c:v>4.265087E-2</c:v>
                </c:pt>
                <c:pt idx="4232">
                  <c:v>4.265087E-2</c:v>
                </c:pt>
                <c:pt idx="4233">
                  <c:v>4.9267070000000024E-2</c:v>
                </c:pt>
                <c:pt idx="4234">
                  <c:v>4.3742879999999998E-2</c:v>
                </c:pt>
                <c:pt idx="4235">
                  <c:v>4.3742879999999998E-2</c:v>
                </c:pt>
                <c:pt idx="4236">
                  <c:v>4.0713540000000027E-2</c:v>
                </c:pt>
                <c:pt idx="4237">
                  <c:v>3.7743510000000022E-2</c:v>
                </c:pt>
                <c:pt idx="4238">
                  <c:v>3.4397450000000003E-2</c:v>
                </c:pt>
                <c:pt idx="4239">
                  <c:v>4.0206180000000001E-2</c:v>
                </c:pt>
                <c:pt idx="4240">
                  <c:v>3.6515940000000018E-2</c:v>
                </c:pt>
                <c:pt idx="4241">
                  <c:v>3.6911650000000004E-2</c:v>
                </c:pt>
                <c:pt idx="4242">
                  <c:v>3.6663630000000016E-2</c:v>
                </c:pt>
                <c:pt idx="4243">
                  <c:v>3.7375390000000022E-2</c:v>
                </c:pt>
                <c:pt idx="4244">
                  <c:v>3.8325459999999978E-2</c:v>
                </c:pt>
                <c:pt idx="4245">
                  <c:v>3.9484409999999998E-2</c:v>
                </c:pt>
                <c:pt idx="4246">
                  <c:v>3.6640890000000002E-2</c:v>
                </c:pt>
                <c:pt idx="4247">
                  <c:v>4.1899829999999985E-2</c:v>
                </c:pt>
                <c:pt idx="4248">
                  <c:v>4.1899829999999985E-2</c:v>
                </c:pt>
                <c:pt idx="4249">
                  <c:v>4.8418610000000036E-2</c:v>
                </c:pt>
                <c:pt idx="4250">
                  <c:v>5.5450940000000004E-2</c:v>
                </c:pt>
                <c:pt idx="4251">
                  <c:v>6.064079E-2</c:v>
                </c:pt>
                <c:pt idx="4252">
                  <c:v>6.2620919999999997E-2</c:v>
                </c:pt>
                <c:pt idx="4253">
                  <c:v>5.0593600000000037E-2</c:v>
                </c:pt>
                <c:pt idx="4254">
                  <c:v>4.6187359999999969E-2</c:v>
                </c:pt>
                <c:pt idx="4255">
                  <c:v>4.5762310000000028E-2</c:v>
                </c:pt>
                <c:pt idx="4256">
                  <c:v>4.1180039999999987E-2</c:v>
                </c:pt>
                <c:pt idx="4257">
                  <c:v>4.3794440000000025E-2</c:v>
                </c:pt>
                <c:pt idx="4258">
                  <c:v>4.5840470000000022E-2</c:v>
                </c:pt>
                <c:pt idx="4259">
                  <c:v>4.5960180000000003E-2</c:v>
                </c:pt>
                <c:pt idx="4260">
                  <c:v>4.6597470000000023E-2</c:v>
                </c:pt>
                <c:pt idx="4261">
                  <c:v>4.6443669999999986E-2</c:v>
                </c:pt>
                <c:pt idx="4262">
                  <c:v>4.3662500000000014E-2</c:v>
                </c:pt>
                <c:pt idx="4263">
                  <c:v>4.6997000000000004E-2</c:v>
                </c:pt>
                <c:pt idx="4264">
                  <c:v>5.2063860000000024E-2</c:v>
                </c:pt>
                <c:pt idx="4265">
                  <c:v>6.2594819999999995E-2</c:v>
                </c:pt>
                <c:pt idx="4266">
                  <c:v>6.2594819999999995E-2</c:v>
                </c:pt>
                <c:pt idx="4267">
                  <c:v>6.2219410000000024E-2</c:v>
                </c:pt>
                <c:pt idx="4268">
                  <c:v>5.4405080000000029E-2</c:v>
                </c:pt>
                <c:pt idx="4269">
                  <c:v>4.8331220000000029E-2</c:v>
                </c:pt>
                <c:pt idx="4270">
                  <c:v>4.4397690000000059E-2</c:v>
                </c:pt>
                <c:pt idx="4271">
                  <c:v>2.6086870000000015E-2</c:v>
                </c:pt>
                <c:pt idx="4272">
                  <c:v>2.6086870000000015E-2</c:v>
                </c:pt>
                <c:pt idx="4273">
                  <c:v>2.8691709999999999E-2</c:v>
                </c:pt>
                <c:pt idx="4274">
                  <c:v>2.7962649999999999E-2</c:v>
                </c:pt>
                <c:pt idx="4275">
                  <c:v>2.7915289999999999E-2</c:v>
                </c:pt>
                <c:pt idx="4276">
                  <c:v>2.7884240000000022E-2</c:v>
                </c:pt>
                <c:pt idx="4277">
                  <c:v>2.9756559999999987E-2</c:v>
                </c:pt>
                <c:pt idx="4278">
                  <c:v>3.1112310000000015E-2</c:v>
                </c:pt>
                <c:pt idx="4279">
                  <c:v>3.1579880000000012E-2</c:v>
                </c:pt>
                <c:pt idx="4280">
                  <c:v>3.309227E-2</c:v>
                </c:pt>
                <c:pt idx="4281">
                  <c:v>3.3817800000000002E-2</c:v>
                </c:pt>
                <c:pt idx="4282">
                  <c:v>3.3091820000000001E-2</c:v>
                </c:pt>
                <c:pt idx="4283">
                  <c:v>3.0446959999999999E-2</c:v>
                </c:pt>
                <c:pt idx="4284">
                  <c:v>3.130328000000001E-2</c:v>
                </c:pt>
                <c:pt idx="4285">
                  <c:v>3.6562369999999997E-2</c:v>
                </c:pt>
                <c:pt idx="4286">
                  <c:v>3.6562369999999997E-2</c:v>
                </c:pt>
                <c:pt idx="4287">
                  <c:v>3.6562369999999997E-2</c:v>
                </c:pt>
                <c:pt idx="4288">
                  <c:v>3.7210250000000021E-2</c:v>
                </c:pt>
                <c:pt idx="4289">
                  <c:v>3.6734669999999997E-2</c:v>
                </c:pt>
                <c:pt idx="4290">
                  <c:v>3.8815870000000002E-2</c:v>
                </c:pt>
                <c:pt idx="4291">
                  <c:v>3.8704410000000002E-2</c:v>
                </c:pt>
                <c:pt idx="4292">
                  <c:v>3.841967000000001E-2</c:v>
                </c:pt>
                <c:pt idx="4293">
                  <c:v>3.8476620000000003E-2</c:v>
                </c:pt>
                <c:pt idx="4294">
                  <c:v>4.4212690000000048E-2</c:v>
                </c:pt>
                <c:pt idx="4295">
                  <c:v>4.6969819999999982E-2</c:v>
                </c:pt>
                <c:pt idx="4296">
                  <c:v>5.7219960000000014E-2</c:v>
                </c:pt>
                <c:pt idx="4297">
                  <c:v>6.8000660000000004E-2</c:v>
                </c:pt>
                <c:pt idx="4298">
                  <c:v>6.4200930000000045E-2</c:v>
                </c:pt>
                <c:pt idx="4299">
                  <c:v>6.1986970000000023E-2</c:v>
                </c:pt>
                <c:pt idx="4300">
                  <c:v>5.1056490000000031E-2</c:v>
                </c:pt>
                <c:pt idx="4301">
                  <c:v>4.1996449999999998E-2</c:v>
                </c:pt>
                <c:pt idx="4302">
                  <c:v>3.7337490000000001E-2</c:v>
                </c:pt>
                <c:pt idx="4303">
                  <c:v>3.7913450000000001E-2</c:v>
                </c:pt>
                <c:pt idx="4304">
                  <c:v>3.664858E-2</c:v>
                </c:pt>
                <c:pt idx="4305">
                  <c:v>3.703478000000001E-2</c:v>
                </c:pt>
                <c:pt idx="4306">
                  <c:v>3.703478000000001E-2</c:v>
                </c:pt>
                <c:pt idx="4307">
                  <c:v>3.6319509999999999E-2</c:v>
                </c:pt>
                <c:pt idx="4308">
                  <c:v>3.4591879999999998E-2</c:v>
                </c:pt>
                <c:pt idx="4309">
                  <c:v>3.8736119999999999E-2</c:v>
                </c:pt>
                <c:pt idx="4310">
                  <c:v>3.9293229999999998E-2</c:v>
                </c:pt>
                <c:pt idx="4311">
                  <c:v>5.0407910000000028E-2</c:v>
                </c:pt>
                <c:pt idx="4312">
                  <c:v>6.0152869999999997E-2</c:v>
                </c:pt>
                <c:pt idx="4313">
                  <c:v>5.8877220000000029E-2</c:v>
                </c:pt>
                <c:pt idx="4314">
                  <c:v>5.6032980000000031E-2</c:v>
                </c:pt>
                <c:pt idx="4315">
                  <c:v>4.9362960000000046E-2</c:v>
                </c:pt>
                <c:pt idx="4316">
                  <c:v>5.4675389999999977E-2</c:v>
                </c:pt>
                <c:pt idx="4317">
                  <c:v>4.1310060000000023E-2</c:v>
                </c:pt>
                <c:pt idx="4318">
                  <c:v>3.796745E-2</c:v>
                </c:pt>
                <c:pt idx="4319">
                  <c:v>3.7542829999999999E-2</c:v>
                </c:pt>
                <c:pt idx="4320">
                  <c:v>4.1138299999999996E-2</c:v>
                </c:pt>
                <c:pt idx="4321">
                  <c:v>3.971355E-2</c:v>
                </c:pt>
                <c:pt idx="4322">
                  <c:v>3.9782430000000001E-2</c:v>
                </c:pt>
                <c:pt idx="4323">
                  <c:v>3.3442720000000002E-2</c:v>
                </c:pt>
                <c:pt idx="4324">
                  <c:v>4.0881929999999997E-2</c:v>
                </c:pt>
                <c:pt idx="4325">
                  <c:v>4.0301120000000003E-2</c:v>
                </c:pt>
                <c:pt idx="4326">
                  <c:v>4.0301120000000003E-2</c:v>
                </c:pt>
                <c:pt idx="4327">
                  <c:v>4.0301120000000003E-2</c:v>
                </c:pt>
                <c:pt idx="4328">
                  <c:v>4.3755809999999985E-2</c:v>
                </c:pt>
                <c:pt idx="4329">
                  <c:v>4.0503190000000001E-2</c:v>
                </c:pt>
                <c:pt idx="4330">
                  <c:v>3.4720960000000002E-2</c:v>
                </c:pt>
                <c:pt idx="4331">
                  <c:v>2.9189799999999998E-2</c:v>
                </c:pt>
                <c:pt idx="4332">
                  <c:v>3.4720960000000002E-2</c:v>
                </c:pt>
                <c:pt idx="4333">
                  <c:v>3.5351779999999999E-2</c:v>
                </c:pt>
                <c:pt idx="4334">
                  <c:v>2.9052679999999997E-2</c:v>
                </c:pt>
                <c:pt idx="4335">
                  <c:v>3.0231380000000019E-2</c:v>
                </c:pt>
                <c:pt idx="4336">
                  <c:v>3.1132969999999999E-2</c:v>
                </c:pt>
                <c:pt idx="4337">
                  <c:v>3.2749310000000018E-2</c:v>
                </c:pt>
                <c:pt idx="4338">
                  <c:v>3.2749310000000018E-2</c:v>
                </c:pt>
                <c:pt idx="4339">
                  <c:v>3.7252250000000015E-2</c:v>
                </c:pt>
                <c:pt idx="4340">
                  <c:v>3.2996600000000001E-2</c:v>
                </c:pt>
                <c:pt idx="4341">
                  <c:v>3.2996600000000001E-2</c:v>
                </c:pt>
                <c:pt idx="4342">
                  <c:v>4.159736E-2</c:v>
                </c:pt>
                <c:pt idx="4343">
                  <c:v>5.0392780000000047E-2</c:v>
                </c:pt>
                <c:pt idx="4344">
                  <c:v>4.9539149999999976E-2</c:v>
                </c:pt>
                <c:pt idx="4345">
                  <c:v>4.9539149999999976E-2</c:v>
                </c:pt>
                <c:pt idx="4346">
                  <c:v>6.3808749999999997E-2</c:v>
                </c:pt>
                <c:pt idx="4347">
                  <c:v>5.0280209999999985E-2</c:v>
                </c:pt>
                <c:pt idx="4348">
                  <c:v>4.7761110000000023E-2</c:v>
                </c:pt>
                <c:pt idx="4349">
                  <c:v>4.3446810000000002E-2</c:v>
                </c:pt>
                <c:pt idx="4350">
                  <c:v>4.113178E-2</c:v>
                </c:pt>
                <c:pt idx="4351">
                  <c:v>3.9797699999999998E-2</c:v>
                </c:pt>
                <c:pt idx="4352">
                  <c:v>4.2991559999999998E-2</c:v>
                </c:pt>
                <c:pt idx="4353">
                  <c:v>4.2991559999999998E-2</c:v>
                </c:pt>
                <c:pt idx="4354">
                  <c:v>4.4096310000000034E-2</c:v>
                </c:pt>
                <c:pt idx="4355">
                  <c:v>4.2870329999999998E-2</c:v>
                </c:pt>
                <c:pt idx="4356">
                  <c:v>4.7950569999999998E-2</c:v>
                </c:pt>
                <c:pt idx="4357">
                  <c:v>4.7950569999999998E-2</c:v>
                </c:pt>
                <c:pt idx="4358">
                  <c:v>4.6189709999999981E-2</c:v>
                </c:pt>
                <c:pt idx="4359">
                  <c:v>4.6189709999999981E-2</c:v>
                </c:pt>
                <c:pt idx="4360">
                  <c:v>4.6556210000000021E-2</c:v>
                </c:pt>
                <c:pt idx="4361">
                  <c:v>4.4454519999999997E-2</c:v>
                </c:pt>
                <c:pt idx="4362">
                  <c:v>5.2816680000000046E-2</c:v>
                </c:pt>
                <c:pt idx="4363">
                  <c:v>5.4996970000000048E-2</c:v>
                </c:pt>
                <c:pt idx="4364">
                  <c:v>5.0722100000000013E-2</c:v>
                </c:pt>
                <c:pt idx="4365">
                  <c:v>4.9430109999999999E-2</c:v>
                </c:pt>
                <c:pt idx="4366">
                  <c:v>5.009049000000005E-2</c:v>
                </c:pt>
                <c:pt idx="4367">
                  <c:v>4.8580520000000002E-2</c:v>
                </c:pt>
                <c:pt idx="4368">
                  <c:v>4.85878E-2</c:v>
                </c:pt>
                <c:pt idx="4369">
                  <c:v>4.6414890000000014E-2</c:v>
                </c:pt>
                <c:pt idx="4370">
                  <c:v>4.9117349999999997E-2</c:v>
                </c:pt>
                <c:pt idx="4371">
                  <c:v>4.9117349999999997E-2</c:v>
                </c:pt>
                <c:pt idx="4372">
                  <c:v>4.8899449999999997E-2</c:v>
                </c:pt>
                <c:pt idx="4373">
                  <c:v>4.7341839999999996E-2</c:v>
                </c:pt>
                <c:pt idx="4374">
                  <c:v>5.3378149999999971E-2</c:v>
                </c:pt>
                <c:pt idx="4375">
                  <c:v>5.5013960000000042E-2</c:v>
                </c:pt>
                <c:pt idx="4376">
                  <c:v>5.4058349999999977E-2</c:v>
                </c:pt>
                <c:pt idx="4377">
                  <c:v>4.5847899999999997E-2</c:v>
                </c:pt>
                <c:pt idx="4378">
                  <c:v>4.3727170000000003E-2</c:v>
                </c:pt>
                <c:pt idx="4379">
                  <c:v>3.0539050000000002E-2</c:v>
                </c:pt>
                <c:pt idx="4380">
                  <c:v>2.436938E-2</c:v>
                </c:pt>
                <c:pt idx="4381">
                  <c:v>2.4574510000000001E-2</c:v>
                </c:pt>
                <c:pt idx="4382">
                  <c:v>2.4574510000000001E-2</c:v>
                </c:pt>
                <c:pt idx="4383">
                  <c:v>2.5285110000000017E-2</c:v>
                </c:pt>
                <c:pt idx="4384">
                  <c:v>2.4929719999999999E-2</c:v>
                </c:pt>
                <c:pt idx="4385">
                  <c:v>2.5473559999999999E-2</c:v>
                </c:pt>
                <c:pt idx="4386">
                  <c:v>2.6847460000000014E-2</c:v>
                </c:pt>
                <c:pt idx="4387">
                  <c:v>3.0746030000000001E-2</c:v>
                </c:pt>
                <c:pt idx="4388">
                  <c:v>3.1716910000000001E-2</c:v>
                </c:pt>
                <c:pt idx="4389">
                  <c:v>3.1716910000000001E-2</c:v>
                </c:pt>
                <c:pt idx="4390">
                  <c:v>3.3910179999999998E-2</c:v>
                </c:pt>
                <c:pt idx="4391">
                  <c:v>3.3995690000000002E-2</c:v>
                </c:pt>
                <c:pt idx="4392">
                  <c:v>2.995898E-2</c:v>
                </c:pt>
                <c:pt idx="4393">
                  <c:v>2.5076320000000013E-2</c:v>
                </c:pt>
                <c:pt idx="4394">
                  <c:v>2.5076320000000013E-2</c:v>
                </c:pt>
                <c:pt idx="4395">
                  <c:v>2.9222370000000011E-2</c:v>
                </c:pt>
                <c:pt idx="4396">
                  <c:v>3.1933560000000021E-2</c:v>
                </c:pt>
                <c:pt idx="4397">
                  <c:v>2.4520509999999985E-2</c:v>
                </c:pt>
                <c:pt idx="4398">
                  <c:v>2.970157000000001E-2</c:v>
                </c:pt>
                <c:pt idx="4399">
                  <c:v>3.9631340000000036E-2</c:v>
                </c:pt>
                <c:pt idx="4400">
                  <c:v>3.0887390000000021E-2</c:v>
                </c:pt>
                <c:pt idx="4401">
                  <c:v>3.0887390000000021E-2</c:v>
                </c:pt>
                <c:pt idx="4402">
                  <c:v>3.0887390000000021E-2</c:v>
                </c:pt>
                <c:pt idx="4403">
                  <c:v>3.0887390000000021E-2</c:v>
                </c:pt>
                <c:pt idx="4404">
                  <c:v>2.8275020000000001E-2</c:v>
                </c:pt>
                <c:pt idx="4405">
                  <c:v>4.4526890000000027E-2</c:v>
                </c:pt>
                <c:pt idx="4406">
                  <c:v>3.9247970000000021E-2</c:v>
                </c:pt>
                <c:pt idx="4407">
                  <c:v>4.2814320000000031E-2</c:v>
                </c:pt>
                <c:pt idx="4408">
                  <c:v>2.8675940000000025E-2</c:v>
                </c:pt>
                <c:pt idx="4409">
                  <c:v>2.1071210000000028E-2</c:v>
                </c:pt>
                <c:pt idx="4410">
                  <c:v>2.1071210000000028E-2</c:v>
                </c:pt>
                <c:pt idx="4411">
                  <c:v>2.2175690000000012E-2</c:v>
                </c:pt>
                <c:pt idx="4412">
                  <c:v>2.526368E-2</c:v>
                </c:pt>
                <c:pt idx="4413">
                  <c:v>2.4639089999999999E-2</c:v>
                </c:pt>
                <c:pt idx="4414">
                  <c:v>2.5009489999999988E-2</c:v>
                </c:pt>
                <c:pt idx="4415">
                  <c:v>2.3171980000000002E-2</c:v>
                </c:pt>
                <c:pt idx="4416">
                  <c:v>2.417716000000001E-2</c:v>
                </c:pt>
                <c:pt idx="4417">
                  <c:v>2.6076200000000015E-2</c:v>
                </c:pt>
                <c:pt idx="4418">
                  <c:v>2.9277810000000022E-2</c:v>
                </c:pt>
                <c:pt idx="4419">
                  <c:v>3.132306E-2</c:v>
                </c:pt>
                <c:pt idx="4420">
                  <c:v>2.9620489999999982E-2</c:v>
                </c:pt>
                <c:pt idx="4421">
                  <c:v>3.6792659999999998E-2</c:v>
                </c:pt>
                <c:pt idx="4422">
                  <c:v>3.3438000000000002E-2</c:v>
                </c:pt>
                <c:pt idx="4423">
                  <c:v>2.5426919999999999E-2</c:v>
                </c:pt>
                <c:pt idx="4424">
                  <c:v>1.4500760000000001E-2</c:v>
                </c:pt>
                <c:pt idx="4425">
                  <c:v>1.543284E-2</c:v>
                </c:pt>
                <c:pt idx="4426">
                  <c:v>1.736878E-2</c:v>
                </c:pt>
                <c:pt idx="4427">
                  <c:v>1.5640310000000001E-2</c:v>
                </c:pt>
                <c:pt idx="4428">
                  <c:v>1.505336E-2</c:v>
                </c:pt>
                <c:pt idx="4429">
                  <c:v>1.623631E-2</c:v>
                </c:pt>
                <c:pt idx="4430">
                  <c:v>1.6062570000000012E-2</c:v>
                </c:pt>
                <c:pt idx="4431">
                  <c:v>2.0124599999999975E-2</c:v>
                </c:pt>
                <c:pt idx="4432">
                  <c:v>1.8915680000000001E-2</c:v>
                </c:pt>
                <c:pt idx="4433">
                  <c:v>1.7445720000000001E-2</c:v>
                </c:pt>
                <c:pt idx="4434">
                  <c:v>1.7445720000000001E-2</c:v>
                </c:pt>
                <c:pt idx="4435">
                  <c:v>1.9453090000000003E-2</c:v>
                </c:pt>
                <c:pt idx="4436">
                  <c:v>2.5356419999999987E-2</c:v>
                </c:pt>
                <c:pt idx="4437">
                  <c:v>1.7956630000000001E-2</c:v>
                </c:pt>
                <c:pt idx="4438">
                  <c:v>1.7956630000000001E-2</c:v>
                </c:pt>
                <c:pt idx="4439">
                  <c:v>1.8707190000000005E-2</c:v>
                </c:pt>
                <c:pt idx="4440">
                  <c:v>2.606955E-2</c:v>
                </c:pt>
                <c:pt idx="4441">
                  <c:v>2.3411649999999999E-2</c:v>
                </c:pt>
                <c:pt idx="4442">
                  <c:v>2.373807E-2</c:v>
                </c:pt>
                <c:pt idx="4443">
                  <c:v>1.8440470000000011E-2</c:v>
                </c:pt>
                <c:pt idx="4444">
                  <c:v>1.7985600000000001E-2</c:v>
                </c:pt>
                <c:pt idx="4445">
                  <c:v>1.7985600000000001E-2</c:v>
                </c:pt>
                <c:pt idx="4446">
                  <c:v>1.8527470000000011E-2</c:v>
                </c:pt>
                <c:pt idx="4447">
                  <c:v>1.8527470000000011E-2</c:v>
                </c:pt>
                <c:pt idx="4448">
                  <c:v>1.8824730000000001E-2</c:v>
                </c:pt>
                <c:pt idx="4449">
                  <c:v>2.3623579999999998E-2</c:v>
                </c:pt>
                <c:pt idx="4450">
                  <c:v>2.6326459999999982E-2</c:v>
                </c:pt>
                <c:pt idx="4451">
                  <c:v>2.885832E-2</c:v>
                </c:pt>
                <c:pt idx="4452">
                  <c:v>4.1394870000000014E-2</c:v>
                </c:pt>
                <c:pt idx="4453">
                  <c:v>5.1563620000000018E-2</c:v>
                </c:pt>
                <c:pt idx="4454">
                  <c:v>4.247647000000003E-2</c:v>
                </c:pt>
                <c:pt idx="4455">
                  <c:v>1.524199E-2</c:v>
                </c:pt>
                <c:pt idx="4456">
                  <c:v>1.6489740000000003E-2</c:v>
                </c:pt>
                <c:pt idx="4457">
                  <c:v>7.7923440000000031E-3</c:v>
                </c:pt>
                <c:pt idx="4458">
                  <c:v>9.4573210000000012E-3</c:v>
                </c:pt>
                <c:pt idx="4459">
                  <c:v>1.931801E-2</c:v>
                </c:pt>
                <c:pt idx="4460">
                  <c:v>1.931801E-2</c:v>
                </c:pt>
                <c:pt idx="4461">
                  <c:v>1.830596E-2</c:v>
                </c:pt>
                <c:pt idx="4462">
                  <c:v>1.9026890000000001E-2</c:v>
                </c:pt>
                <c:pt idx="4463">
                  <c:v>1.8988710000000002E-2</c:v>
                </c:pt>
                <c:pt idx="4464">
                  <c:v>1.4355999999999996E-2</c:v>
                </c:pt>
                <c:pt idx="4465">
                  <c:v>2.3541210000000014E-2</c:v>
                </c:pt>
                <c:pt idx="4466">
                  <c:v>2.2111550000000001E-2</c:v>
                </c:pt>
                <c:pt idx="4467">
                  <c:v>2.5923539999999998E-2</c:v>
                </c:pt>
                <c:pt idx="4468">
                  <c:v>2.5661630000000001E-2</c:v>
                </c:pt>
                <c:pt idx="4469">
                  <c:v>2.6851100000000017E-2</c:v>
                </c:pt>
                <c:pt idx="4470">
                  <c:v>2.158328000000001E-2</c:v>
                </c:pt>
                <c:pt idx="4471">
                  <c:v>1.4779709999999998E-2</c:v>
                </c:pt>
                <c:pt idx="4472">
                  <c:v>1.3786220000000005E-2</c:v>
                </c:pt>
                <c:pt idx="4473">
                  <c:v>1.1941630000000007E-2</c:v>
                </c:pt>
                <c:pt idx="4474">
                  <c:v>1.1401980000000006E-2</c:v>
                </c:pt>
                <c:pt idx="4475">
                  <c:v>1.2354520000000001E-2</c:v>
                </c:pt>
                <c:pt idx="4476">
                  <c:v>1.2296130000000001E-2</c:v>
                </c:pt>
                <c:pt idx="4477">
                  <c:v>1.2296130000000001E-2</c:v>
                </c:pt>
                <c:pt idx="4478">
                  <c:v>1.093832E-2</c:v>
                </c:pt>
                <c:pt idx="4479">
                  <c:v>1.274954E-2</c:v>
                </c:pt>
                <c:pt idx="4480">
                  <c:v>1.5253720000000005E-2</c:v>
                </c:pt>
                <c:pt idx="4481">
                  <c:v>1.5253720000000005E-2</c:v>
                </c:pt>
                <c:pt idx="4482">
                  <c:v>1.1742200000000001E-2</c:v>
                </c:pt>
                <c:pt idx="4483">
                  <c:v>1.2408830000000001E-2</c:v>
                </c:pt>
                <c:pt idx="4484">
                  <c:v>1.2267E-2</c:v>
                </c:pt>
                <c:pt idx="4485">
                  <c:v>9.8917190000000071E-3</c:v>
                </c:pt>
                <c:pt idx="4486">
                  <c:v>9.8917190000000071E-3</c:v>
                </c:pt>
                <c:pt idx="4487">
                  <c:v>9.8917190000000071E-3</c:v>
                </c:pt>
                <c:pt idx="4488">
                  <c:v>9.6881150000000006E-3</c:v>
                </c:pt>
                <c:pt idx="4489">
                  <c:v>9.3170370000000054E-3</c:v>
                </c:pt>
                <c:pt idx="4490">
                  <c:v>1.1032080000000001E-2</c:v>
                </c:pt>
                <c:pt idx="4491">
                  <c:v>1.1297669999999999E-2</c:v>
                </c:pt>
                <c:pt idx="4492">
                  <c:v>1.1297669999999999E-2</c:v>
                </c:pt>
                <c:pt idx="4493">
                  <c:v>1.1297669999999999E-2</c:v>
                </c:pt>
                <c:pt idx="4494">
                  <c:v>1.235788E-2</c:v>
                </c:pt>
                <c:pt idx="4495">
                  <c:v>1.235788E-2</c:v>
                </c:pt>
                <c:pt idx="4496">
                  <c:v>1.6095430000000001E-2</c:v>
                </c:pt>
                <c:pt idx="4497">
                  <c:v>1.6095430000000001E-2</c:v>
                </c:pt>
                <c:pt idx="4498">
                  <c:v>2.6642740000000015E-2</c:v>
                </c:pt>
                <c:pt idx="4499">
                  <c:v>3.7531030000000021E-2</c:v>
                </c:pt>
                <c:pt idx="4500">
                  <c:v>3.264106000000002E-2</c:v>
                </c:pt>
                <c:pt idx="4501">
                  <c:v>1.7517919999999999E-2</c:v>
                </c:pt>
                <c:pt idx="4502">
                  <c:v>7.8358720000000024E-3</c:v>
                </c:pt>
                <c:pt idx="4503">
                  <c:v>7.8358720000000024E-3</c:v>
                </c:pt>
                <c:pt idx="4504">
                  <c:v>1.2404190000000001E-2</c:v>
                </c:pt>
                <c:pt idx="4505">
                  <c:v>1.0944480000000006E-2</c:v>
                </c:pt>
                <c:pt idx="4506">
                  <c:v>1.1104530000000007E-2</c:v>
                </c:pt>
                <c:pt idx="4507">
                  <c:v>1.281001E-2</c:v>
                </c:pt>
                <c:pt idx="4508">
                  <c:v>1.2088199999999999E-2</c:v>
                </c:pt>
                <c:pt idx="4509">
                  <c:v>1.281001E-2</c:v>
                </c:pt>
                <c:pt idx="4510">
                  <c:v>1.281001E-2</c:v>
                </c:pt>
                <c:pt idx="4511">
                  <c:v>1.2324720000000001E-2</c:v>
                </c:pt>
                <c:pt idx="4512">
                  <c:v>1.2324720000000001E-2</c:v>
                </c:pt>
                <c:pt idx="4513">
                  <c:v>1.9255090000000002E-2</c:v>
                </c:pt>
                <c:pt idx="4514">
                  <c:v>2.029626E-2</c:v>
                </c:pt>
                <c:pt idx="4515">
                  <c:v>1.7261019999999998E-2</c:v>
                </c:pt>
                <c:pt idx="4516">
                  <c:v>1.5718520000000003E-2</c:v>
                </c:pt>
                <c:pt idx="4517">
                  <c:v>1.3745360000000003E-2</c:v>
                </c:pt>
                <c:pt idx="4518">
                  <c:v>1.1260180000000007E-2</c:v>
                </c:pt>
                <c:pt idx="4519">
                  <c:v>1.026906E-2</c:v>
                </c:pt>
                <c:pt idx="4520">
                  <c:v>1.1699860000000001E-2</c:v>
                </c:pt>
                <c:pt idx="4521">
                  <c:v>1.1699860000000001E-2</c:v>
                </c:pt>
                <c:pt idx="4522">
                  <c:v>1.1384850000000011E-2</c:v>
                </c:pt>
                <c:pt idx="4523">
                  <c:v>1.1297550000000003E-2</c:v>
                </c:pt>
                <c:pt idx="4524">
                  <c:v>1.1297550000000003E-2</c:v>
                </c:pt>
                <c:pt idx="4525">
                  <c:v>1.6461160000000009E-2</c:v>
                </c:pt>
                <c:pt idx="4526">
                  <c:v>1.69529E-2</c:v>
                </c:pt>
                <c:pt idx="4527">
                  <c:v>2.0281370000000024E-2</c:v>
                </c:pt>
                <c:pt idx="4528">
                  <c:v>2.0281370000000024E-2</c:v>
                </c:pt>
                <c:pt idx="4529">
                  <c:v>1.7537670000000002E-2</c:v>
                </c:pt>
                <c:pt idx="4530">
                  <c:v>1.7172520000000007E-2</c:v>
                </c:pt>
                <c:pt idx="4531">
                  <c:v>1.865263E-2</c:v>
                </c:pt>
                <c:pt idx="4532">
                  <c:v>1.45653E-2</c:v>
                </c:pt>
                <c:pt idx="4533">
                  <c:v>1.429419E-2</c:v>
                </c:pt>
                <c:pt idx="4534">
                  <c:v>1.469035E-2</c:v>
                </c:pt>
                <c:pt idx="4535">
                  <c:v>1.3879219999999998E-2</c:v>
                </c:pt>
                <c:pt idx="4536">
                  <c:v>1.302466E-2</c:v>
                </c:pt>
                <c:pt idx="4537">
                  <c:v>1.336266E-2</c:v>
                </c:pt>
                <c:pt idx="4538">
                  <c:v>1.1274630000000001E-2</c:v>
                </c:pt>
                <c:pt idx="4539">
                  <c:v>8.543080000000005E-3</c:v>
                </c:pt>
                <c:pt idx="4540">
                  <c:v>5.8032730000000055E-3</c:v>
                </c:pt>
                <c:pt idx="4541">
                  <c:v>1.3144680000000001E-2</c:v>
                </c:pt>
                <c:pt idx="4542">
                  <c:v>2.1258419999999997E-2</c:v>
                </c:pt>
                <c:pt idx="4543">
                  <c:v>2.1258419999999997E-2</c:v>
                </c:pt>
                <c:pt idx="4544">
                  <c:v>3.7760780000000001E-2</c:v>
                </c:pt>
                <c:pt idx="4545">
                  <c:v>3.8304570000000003E-2</c:v>
                </c:pt>
                <c:pt idx="4546">
                  <c:v>3.2167950000000001E-2</c:v>
                </c:pt>
                <c:pt idx="4547">
                  <c:v>1.4542720000000006E-2</c:v>
                </c:pt>
                <c:pt idx="4548">
                  <c:v>1.5183870000000009E-2</c:v>
                </c:pt>
                <c:pt idx="4549">
                  <c:v>1.3276670000000001E-2</c:v>
                </c:pt>
                <c:pt idx="4550">
                  <c:v>1.5183870000000009E-2</c:v>
                </c:pt>
                <c:pt idx="4551">
                  <c:v>1.3612880000000006E-2</c:v>
                </c:pt>
                <c:pt idx="4552">
                  <c:v>1.6533160000000005E-2</c:v>
                </c:pt>
                <c:pt idx="4553">
                  <c:v>1.582252000000001E-2</c:v>
                </c:pt>
                <c:pt idx="4554">
                  <c:v>1.582252000000001E-2</c:v>
                </c:pt>
                <c:pt idx="4555">
                  <c:v>1.582252000000001E-2</c:v>
                </c:pt>
                <c:pt idx="4556">
                  <c:v>1.5087130000000001E-2</c:v>
                </c:pt>
                <c:pt idx="4557">
                  <c:v>2.2633890000000025E-2</c:v>
                </c:pt>
                <c:pt idx="4558">
                  <c:v>2.316979999999999E-2</c:v>
                </c:pt>
                <c:pt idx="4559">
                  <c:v>2.316979999999999E-2</c:v>
                </c:pt>
                <c:pt idx="4560">
                  <c:v>2.188681000000002E-2</c:v>
                </c:pt>
                <c:pt idx="4561">
                  <c:v>2.1945190000000014E-2</c:v>
                </c:pt>
                <c:pt idx="4562">
                  <c:v>2.1945190000000014E-2</c:v>
                </c:pt>
                <c:pt idx="4563">
                  <c:v>2.2851980000000015E-2</c:v>
                </c:pt>
                <c:pt idx="4564">
                  <c:v>2.4351870000000001E-2</c:v>
                </c:pt>
                <c:pt idx="4565">
                  <c:v>1.9360490000000011E-2</c:v>
                </c:pt>
                <c:pt idx="4566">
                  <c:v>2.3932189999999989E-2</c:v>
                </c:pt>
                <c:pt idx="4567">
                  <c:v>2.7315070000000014E-2</c:v>
                </c:pt>
                <c:pt idx="4568">
                  <c:v>2.6833880000000018E-2</c:v>
                </c:pt>
                <c:pt idx="4569">
                  <c:v>2.6533820000000014E-2</c:v>
                </c:pt>
                <c:pt idx="4570">
                  <c:v>2.9528749999999993E-2</c:v>
                </c:pt>
                <c:pt idx="4571">
                  <c:v>2.8260469999999982E-2</c:v>
                </c:pt>
                <c:pt idx="4572">
                  <c:v>2.8260469999999982E-2</c:v>
                </c:pt>
                <c:pt idx="4573">
                  <c:v>2.8260469999999982E-2</c:v>
                </c:pt>
                <c:pt idx="4574">
                  <c:v>2.2460750000000002E-2</c:v>
                </c:pt>
                <c:pt idx="4575">
                  <c:v>4.4693530000000037E-2</c:v>
                </c:pt>
                <c:pt idx="4576">
                  <c:v>4.3598749999999985E-2</c:v>
                </c:pt>
                <c:pt idx="4577">
                  <c:v>3.6541499999999998E-2</c:v>
                </c:pt>
                <c:pt idx="4578">
                  <c:v>3.0690750000000006E-2</c:v>
                </c:pt>
                <c:pt idx="4579">
                  <c:v>3.0690750000000006E-2</c:v>
                </c:pt>
                <c:pt idx="4580">
                  <c:v>3.0645920000000017E-2</c:v>
                </c:pt>
                <c:pt idx="4581">
                  <c:v>2.5921350000000006E-2</c:v>
                </c:pt>
                <c:pt idx="4582">
                  <c:v>2.5921350000000006E-2</c:v>
                </c:pt>
                <c:pt idx="4583">
                  <c:v>2.5921350000000006E-2</c:v>
                </c:pt>
                <c:pt idx="4584">
                  <c:v>2.6358920000000001E-2</c:v>
                </c:pt>
                <c:pt idx="4585">
                  <c:v>2.4750109999999988E-2</c:v>
                </c:pt>
                <c:pt idx="4586">
                  <c:v>2.4187409999999993E-2</c:v>
                </c:pt>
                <c:pt idx="4587">
                  <c:v>2.4187409999999993E-2</c:v>
                </c:pt>
                <c:pt idx="4588">
                  <c:v>2.0207840000000015E-2</c:v>
                </c:pt>
                <c:pt idx="4589">
                  <c:v>3.5786300000000014E-2</c:v>
                </c:pt>
                <c:pt idx="4590">
                  <c:v>5.635925E-2</c:v>
                </c:pt>
                <c:pt idx="4591">
                  <c:v>5.8136330000000028E-2</c:v>
                </c:pt>
                <c:pt idx="4592">
                  <c:v>5.9110710000000025E-2</c:v>
                </c:pt>
                <c:pt idx="4593">
                  <c:v>3.8165600000000001E-2</c:v>
                </c:pt>
                <c:pt idx="4594">
                  <c:v>2.985049E-2</c:v>
                </c:pt>
                <c:pt idx="4595">
                  <c:v>2.7794630000000001E-2</c:v>
                </c:pt>
                <c:pt idx="4596">
                  <c:v>2.4577140000000015E-2</c:v>
                </c:pt>
                <c:pt idx="4597">
                  <c:v>2.1450799999999999E-2</c:v>
                </c:pt>
                <c:pt idx="4598">
                  <c:v>2.188818E-2</c:v>
                </c:pt>
                <c:pt idx="4599">
                  <c:v>2.1377980000000012E-2</c:v>
                </c:pt>
                <c:pt idx="4600">
                  <c:v>2.3266089999999986E-2</c:v>
                </c:pt>
                <c:pt idx="4601">
                  <c:v>2.3266089999999986E-2</c:v>
                </c:pt>
                <c:pt idx="4602">
                  <c:v>2.8272499999999989E-2</c:v>
                </c:pt>
                <c:pt idx="4603">
                  <c:v>3.3058749999999998E-2</c:v>
                </c:pt>
                <c:pt idx="4604">
                  <c:v>3.6205260000000024E-2</c:v>
                </c:pt>
                <c:pt idx="4605">
                  <c:v>5.0327160000000003E-2</c:v>
                </c:pt>
                <c:pt idx="4606">
                  <c:v>5.0327160000000003E-2</c:v>
                </c:pt>
                <c:pt idx="4607">
                  <c:v>5.0327160000000003E-2</c:v>
                </c:pt>
                <c:pt idx="4608">
                  <c:v>3.6229450000000003E-2</c:v>
                </c:pt>
                <c:pt idx="4609">
                  <c:v>3.8587000000000003E-2</c:v>
                </c:pt>
                <c:pt idx="4610">
                  <c:v>2.9897140000000013E-2</c:v>
                </c:pt>
                <c:pt idx="4611">
                  <c:v>2.8740470000000001E-2</c:v>
                </c:pt>
                <c:pt idx="4612">
                  <c:v>2.4391019999999999E-2</c:v>
                </c:pt>
                <c:pt idx="4613">
                  <c:v>2.4280079999999999E-2</c:v>
                </c:pt>
                <c:pt idx="4614">
                  <c:v>2.4264259999999985E-2</c:v>
                </c:pt>
                <c:pt idx="4615">
                  <c:v>2.3819659999999993E-2</c:v>
                </c:pt>
                <c:pt idx="4616">
                  <c:v>2.2742789999999999E-2</c:v>
                </c:pt>
                <c:pt idx="4617">
                  <c:v>2.1405469999999999E-2</c:v>
                </c:pt>
                <c:pt idx="4618">
                  <c:v>2.3079769999999999E-2</c:v>
                </c:pt>
                <c:pt idx="4619">
                  <c:v>2.451739E-2</c:v>
                </c:pt>
                <c:pt idx="4620">
                  <c:v>2.1824690000000001E-2</c:v>
                </c:pt>
                <c:pt idx="4621">
                  <c:v>4.4070310000000001E-2</c:v>
                </c:pt>
                <c:pt idx="4622">
                  <c:v>4.3837109999999999E-2</c:v>
                </c:pt>
                <c:pt idx="4623">
                  <c:v>5.3002630000000051E-2</c:v>
                </c:pt>
                <c:pt idx="4624">
                  <c:v>4.326837E-2</c:v>
                </c:pt>
                <c:pt idx="4625">
                  <c:v>2.7488530000000011E-2</c:v>
                </c:pt>
                <c:pt idx="4626">
                  <c:v>3.3116060000000003E-2</c:v>
                </c:pt>
                <c:pt idx="4627">
                  <c:v>1.871739E-2</c:v>
                </c:pt>
                <c:pt idx="4628">
                  <c:v>2.457457E-2</c:v>
                </c:pt>
                <c:pt idx="4629">
                  <c:v>2.457457E-2</c:v>
                </c:pt>
                <c:pt idx="4630">
                  <c:v>2.59583E-2</c:v>
                </c:pt>
                <c:pt idx="4631">
                  <c:v>2.5444660000000001E-2</c:v>
                </c:pt>
                <c:pt idx="4632">
                  <c:v>3.0151669999999998E-2</c:v>
                </c:pt>
                <c:pt idx="4633">
                  <c:v>3.115946E-2</c:v>
                </c:pt>
                <c:pt idx="4634">
                  <c:v>3.2046680000000001E-2</c:v>
                </c:pt>
                <c:pt idx="4635">
                  <c:v>3.1151470000000011E-2</c:v>
                </c:pt>
                <c:pt idx="4636">
                  <c:v>3.4018630000000001E-2</c:v>
                </c:pt>
                <c:pt idx="4637">
                  <c:v>5.6997430000000036E-2</c:v>
                </c:pt>
                <c:pt idx="4638">
                  <c:v>5.6527960000000002E-2</c:v>
                </c:pt>
                <c:pt idx="4639">
                  <c:v>4.2111520000000013E-2</c:v>
                </c:pt>
                <c:pt idx="4640">
                  <c:v>4.620204E-2</c:v>
                </c:pt>
                <c:pt idx="4641">
                  <c:v>3.3072039999999997E-2</c:v>
                </c:pt>
                <c:pt idx="4642">
                  <c:v>2.916593E-2</c:v>
                </c:pt>
                <c:pt idx="4643">
                  <c:v>2.8723749999999999E-2</c:v>
                </c:pt>
                <c:pt idx="4644">
                  <c:v>2.397063E-2</c:v>
                </c:pt>
                <c:pt idx="4645">
                  <c:v>2.5544579999999997E-2</c:v>
                </c:pt>
                <c:pt idx="4646">
                  <c:v>2.5037300000000016E-2</c:v>
                </c:pt>
                <c:pt idx="4647">
                  <c:v>2.3831720000000011E-2</c:v>
                </c:pt>
                <c:pt idx="4648">
                  <c:v>2.9468549999999993E-2</c:v>
                </c:pt>
                <c:pt idx="4649">
                  <c:v>4.1807440000000001E-2</c:v>
                </c:pt>
                <c:pt idx="4650">
                  <c:v>3.635965E-2</c:v>
                </c:pt>
                <c:pt idx="4651">
                  <c:v>3.4322900000000003E-2</c:v>
                </c:pt>
                <c:pt idx="4652">
                  <c:v>3.7792430000000002E-2</c:v>
                </c:pt>
                <c:pt idx="4653">
                  <c:v>3.7792430000000002E-2</c:v>
                </c:pt>
                <c:pt idx="4654">
                  <c:v>3.7792430000000002E-2</c:v>
                </c:pt>
                <c:pt idx="4655">
                  <c:v>4.2482949999999998E-2</c:v>
                </c:pt>
                <c:pt idx="4656">
                  <c:v>3.3791429999999997E-2</c:v>
                </c:pt>
                <c:pt idx="4657">
                  <c:v>3.4298990000000001E-2</c:v>
                </c:pt>
                <c:pt idx="4658">
                  <c:v>3.1955579999999997E-2</c:v>
                </c:pt>
                <c:pt idx="4659">
                  <c:v>3.1728520000000003E-2</c:v>
                </c:pt>
                <c:pt idx="4660">
                  <c:v>3.2909540000000022E-2</c:v>
                </c:pt>
                <c:pt idx="4661">
                  <c:v>3.292925E-2</c:v>
                </c:pt>
                <c:pt idx="4662">
                  <c:v>3.2461850000000021E-2</c:v>
                </c:pt>
                <c:pt idx="4663">
                  <c:v>2.895783E-2</c:v>
                </c:pt>
                <c:pt idx="4664">
                  <c:v>3.688147000000002E-2</c:v>
                </c:pt>
                <c:pt idx="4665">
                  <c:v>3.3322610000000003E-2</c:v>
                </c:pt>
                <c:pt idx="4666">
                  <c:v>3.4898459999999978E-2</c:v>
                </c:pt>
                <c:pt idx="4667">
                  <c:v>3.1494769999999998E-2</c:v>
                </c:pt>
                <c:pt idx="4668">
                  <c:v>2.8897559999999989E-2</c:v>
                </c:pt>
                <c:pt idx="4669">
                  <c:v>2.85896E-2</c:v>
                </c:pt>
                <c:pt idx="4670">
                  <c:v>2.8897559999999989E-2</c:v>
                </c:pt>
                <c:pt idx="4671">
                  <c:v>3.8255869999999997E-2</c:v>
                </c:pt>
                <c:pt idx="4672">
                  <c:v>4.1947779999999969E-2</c:v>
                </c:pt>
                <c:pt idx="4673">
                  <c:v>3.4436290000000001E-2</c:v>
                </c:pt>
                <c:pt idx="4674">
                  <c:v>3.6146770000000002E-2</c:v>
                </c:pt>
                <c:pt idx="4675">
                  <c:v>3.6242960000000012E-2</c:v>
                </c:pt>
                <c:pt idx="4676">
                  <c:v>3.6936770000000022E-2</c:v>
                </c:pt>
                <c:pt idx="4677">
                  <c:v>3.6356320000000004E-2</c:v>
                </c:pt>
                <c:pt idx="4678">
                  <c:v>3.6744289999999999E-2</c:v>
                </c:pt>
                <c:pt idx="4679">
                  <c:v>3.5048429999999998E-2</c:v>
                </c:pt>
                <c:pt idx="4680">
                  <c:v>3.272172000000001E-2</c:v>
                </c:pt>
                <c:pt idx="4681">
                  <c:v>3.3859519999999997E-2</c:v>
                </c:pt>
                <c:pt idx="4682">
                  <c:v>3.6744289999999999E-2</c:v>
                </c:pt>
                <c:pt idx="4683">
                  <c:v>4.4840049999999985E-2</c:v>
                </c:pt>
                <c:pt idx="4684">
                  <c:v>4.5106769999999997E-2</c:v>
                </c:pt>
                <c:pt idx="4685">
                  <c:v>3.5422509999999997E-2</c:v>
                </c:pt>
                <c:pt idx="4686">
                  <c:v>4.0672479999999997E-2</c:v>
                </c:pt>
                <c:pt idx="4687">
                  <c:v>2.7620070000000014E-2</c:v>
                </c:pt>
                <c:pt idx="4688">
                  <c:v>2.8671720000000012E-2</c:v>
                </c:pt>
                <c:pt idx="4689">
                  <c:v>2.294272E-2</c:v>
                </c:pt>
                <c:pt idx="4690">
                  <c:v>2.2753639999999999E-2</c:v>
                </c:pt>
                <c:pt idx="4691">
                  <c:v>2.2659880000000014E-2</c:v>
                </c:pt>
                <c:pt idx="4692">
                  <c:v>2.2493410000000009E-2</c:v>
                </c:pt>
                <c:pt idx="4693">
                  <c:v>2.2724899999999989E-2</c:v>
                </c:pt>
                <c:pt idx="4694">
                  <c:v>2.4883570000000015E-2</c:v>
                </c:pt>
                <c:pt idx="4695">
                  <c:v>2.125059E-2</c:v>
                </c:pt>
                <c:pt idx="4696">
                  <c:v>2.4301400000000001E-2</c:v>
                </c:pt>
                <c:pt idx="4697">
                  <c:v>2.4819589999999989E-2</c:v>
                </c:pt>
                <c:pt idx="4698">
                  <c:v>2.4910370000000001E-2</c:v>
                </c:pt>
                <c:pt idx="4699">
                  <c:v>3.6080479999999998E-2</c:v>
                </c:pt>
                <c:pt idx="4700">
                  <c:v>3.1641100000000019E-2</c:v>
                </c:pt>
                <c:pt idx="4701">
                  <c:v>3.192308E-2</c:v>
                </c:pt>
                <c:pt idx="4702">
                  <c:v>3.1335680000000005E-2</c:v>
                </c:pt>
                <c:pt idx="4703">
                  <c:v>2.5951150000000006E-2</c:v>
                </c:pt>
                <c:pt idx="4704">
                  <c:v>2.4501869999999999E-2</c:v>
                </c:pt>
                <c:pt idx="4705">
                  <c:v>2.0966819999999997E-2</c:v>
                </c:pt>
                <c:pt idx="4706">
                  <c:v>2.1666270000000012E-2</c:v>
                </c:pt>
                <c:pt idx="4707">
                  <c:v>2.1779080000000006E-2</c:v>
                </c:pt>
                <c:pt idx="4708">
                  <c:v>2.459973E-2</c:v>
                </c:pt>
                <c:pt idx="4709">
                  <c:v>2.5034110000000009E-2</c:v>
                </c:pt>
                <c:pt idx="4710">
                  <c:v>3.3933310000000022E-2</c:v>
                </c:pt>
                <c:pt idx="4711">
                  <c:v>3.2991960000000022E-2</c:v>
                </c:pt>
                <c:pt idx="4712">
                  <c:v>3.5949910000000022E-2</c:v>
                </c:pt>
                <c:pt idx="4713">
                  <c:v>3.7111380000000006E-2</c:v>
                </c:pt>
                <c:pt idx="4714">
                  <c:v>3.8653479999999997E-2</c:v>
                </c:pt>
                <c:pt idx="4715">
                  <c:v>3.9688029999999999E-2</c:v>
                </c:pt>
                <c:pt idx="4716">
                  <c:v>3.8214230000000002E-2</c:v>
                </c:pt>
                <c:pt idx="4717">
                  <c:v>3.7010930000000018E-2</c:v>
                </c:pt>
                <c:pt idx="4718">
                  <c:v>3.5467110000000024E-2</c:v>
                </c:pt>
                <c:pt idx="4719">
                  <c:v>3.295609E-2</c:v>
                </c:pt>
                <c:pt idx="4720">
                  <c:v>2.5814830000000011E-2</c:v>
                </c:pt>
                <c:pt idx="4721">
                  <c:v>2.497912E-2</c:v>
                </c:pt>
                <c:pt idx="4722">
                  <c:v>2.497912E-2</c:v>
                </c:pt>
                <c:pt idx="4723">
                  <c:v>3.2656440000000002E-2</c:v>
                </c:pt>
                <c:pt idx="4724">
                  <c:v>3.1630180000000015E-2</c:v>
                </c:pt>
                <c:pt idx="4725">
                  <c:v>3.0790479999999999E-2</c:v>
                </c:pt>
                <c:pt idx="4726">
                  <c:v>3.694254000000001E-2</c:v>
                </c:pt>
                <c:pt idx="4727">
                  <c:v>3.694254000000001E-2</c:v>
                </c:pt>
                <c:pt idx="4728">
                  <c:v>3.694254000000001E-2</c:v>
                </c:pt>
                <c:pt idx="4729">
                  <c:v>3.909253E-2</c:v>
                </c:pt>
                <c:pt idx="4730">
                  <c:v>4.4471230000000014E-2</c:v>
                </c:pt>
                <c:pt idx="4731">
                  <c:v>3.2964359999999998E-2</c:v>
                </c:pt>
                <c:pt idx="4732">
                  <c:v>3.3284109999999999E-2</c:v>
                </c:pt>
                <c:pt idx="4733">
                  <c:v>3.3941340000000021E-2</c:v>
                </c:pt>
                <c:pt idx="4734">
                  <c:v>3.0790669999999989E-2</c:v>
                </c:pt>
                <c:pt idx="4735">
                  <c:v>2.7613900000000025E-2</c:v>
                </c:pt>
                <c:pt idx="4736">
                  <c:v>2.866042999999999E-2</c:v>
                </c:pt>
                <c:pt idx="4737">
                  <c:v>3.1382910000000021E-2</c:v>
                </c:pt>
                <c:pt idx="4738">
                  <c:v>3.122461000000001E-2</c:v>
                </c:pt>
                <c:pt idx="4739">
                  <c:v>3.0859080000000001E-2</c:v>
                </c:pt>
                <c:pt idx="4740">
                  <c:v>3.1262329999999998E-2</c:v>
                </c:pt>
                <c:pt idx="4741">
                  <c:v>3.1676940000000021E-2</c:v>
                </c:pt>
                <c:pt idx="4742">
                  <c:v>3.8293970000000017E-2</c:v>
                </c:pt>
                <c:pt idx="4743">
                  <c:v>3.4909700000000002E-2</c:v>
                </c:pt>
                <c:pt idx="4744">
                  <c:v>3.7229810000000023E-2</c:v>
                </c:pt>
                <c:pt idx="4745">
                  <c:v>4.0812900000000034E-2</c:v>
                </c:pt>
                <c:pt idx="4746">
                  <c:v>4.0761050000000014E-2</c:v>
                </c:pt>
                <c:pt idx="4747">
                  <c:v>3.9858020000000001E-2</c:v>
                </c:pt>
                <c:pt idx="4748">
                  <c:v>2.7704159999999999E-2</c:v>
                </c:pt>
                <c:pt idx="4749">
                  <c:v>2.6461840000000018E-2</c:v>
                </c:pt>
                <c:pt idx="4750">
                  <c:v>2.7546169999999998E-2</c:v>
                </c:pt>
                <c:pt idx="4751">
                  <c:v>2.3033789999999998E-2</c:v>
                </c:pt>
                <c:pt idx="4752">
                  <c:v>2.507444000000001E-2</c:v>
                </c:pt>
                <c:pt idx="4753">
                  <c:v>2.575525E-2</c:v>
                </c:pt>
                <c:pt idx="4754">
                  <c:v>2.5538120000000001E-2</c:v>
                </c:pt>
                <c:pt idx="4755">
                  <c:v>2.5538120000000001E-2</c:v>
                </c:pt>
                <c:pt idx="4756">
                  <c:v>3.1357490000000002E-2</c:v>
                </c:pt>
                <c:pt idx="4757">
                  <c:v>3.437264000000001E-2</c:v>
                </c:pt>
                <c:pt idx="4758">
                  <c:v>3.0305210000000013E-2</c:v>
                </c:pt>
                <c:pt idx="4759">
                  <c:v>3.733723000000002E-2</c:v>
                </c:pt>
                <c:pt idx="4760">
                  <c:v>3.7288170000000023E-2</c:v>
                </c:pt>
                <c:pt idx="4761">
                  <c:v>3.5210270000000002E-2</c:v>
                </c:pt>
                <c:pt idx="4762">
                  <c:v>2.829626E-2</c:v>
                </c:pt>
                <c:pt idx="4763">
                  <c:v>3.1694390000000024E-2</c:v>
                </c:pt>
                <c:pt idx="4764">
                  <c:v>3.3411150000000001E-2</c:v>
                </c:pt>
                <c:pt idx="4765">
                  <c:v>3.0348739999999999E-2</c:v>
                </c:pt>
                <c:pt idx="4766">
                  <c:v>3.3007420000000003E-2</c:v>
                </c:pt>
                <c:pt idx="4767">
                  <c:v>3.2991010000000022E-2</c:v>
                </c:pt>
                <c:pt idx="4768">
                  <c:v>3.3744290000000003E-2</c:v>
                </c:pt>
                <c:pt idx="4769">
                  <c:v>2.6458760000000001E-2</c:v>
                </c:pt>
                <c:pt idx="4770">
                  <c:v>2.4193599999999985E-2</c:v>
                </c:pt>
                <c:pt idx="4771">
                  <c:v>2.0284529999999988E-2</c:v>
                </c:pt>
                <c:pt idx="4772">
                  <c:v>1.5481770000000009E-2</c:v>
                </c:pt>
                <c:pt idx="4773">
                  <c:v>2.352135E-2</c:v>
                </c:pt>
                <c:pt idx="4774">
                  <c:v>3.2521769999999998E-2</c:v>
                </c:pt>
                <c:pt idx="4775">
                  <c:v>2.5743780000000001E-2</c:v>
                </c:pt>
                <c:pt idx="4776">
                  <c:v>3.6517290000000001E-2</c:v>
                </c:pt>
                <c:pt idx="4777">
                  <c:v>2.5790440000000001E-2</c:v>
                </c:pt>
                <c:pt idx="4778">
                  <c:v>1.7225860000000003E-2</c:v>
                </c:pt>
                <c:pt idx="4779">
                  <c:v>1.7339730000000001E-2</c:v>
                </c:pt>
                <c:pt idx="4780">
                  <c:v>1.3403430000000006E-2</c:v>
                </c:pt>
                <c:pt idx="4781">
                  <c:v>1.311091E-2</c:v>
                </c:pt>
                <c:pt idx="4782">
                  <c:v>1.841129E-2</c:v>
                </c:pt>
                <c:pt idx="4783">
                  <c:v>1.8642980000000003E-2</c:v>
                </c:pt>
                <c:pt idx="4784">
                  <c:v>1.9507050000000012E-2</c:v>
                </c:pt>
                <c:pt idx="4785">
                  <c:v>1.8481280000000003E-2</c:v>
                </c:pt>
                <c:pt idx="4786">
                  <c:v>2.1090419999999999E-2</c:v>
                </c:pt>
                <c:pt idx="4787">
                  <c:v>1.832661E-2</c:v>
                </c:pt>
                <c:pt idx="4788">
                  <c:v>2.8562169999999991E-2</c:v>
                </c:pt>
                <c:pt idx="4789">
                  <c:v>4.1350070000000003E-2</c:v>
                </c:pt>
                <c:pt idx="4790">
                  <c:v>4.3726970000000018E-2</c:v>
                </c:pt>
                <c:pt idx="4791">
                  <c:v>4.3726970000000018E-2</c:v>
                </c:pt>
                <c:pt idx="4792">
                  <c:v>4.0362530000000049E-2</c:v>
                </c:pt>
                <c:pt idx="4793">
                  <c:v>3.4183720000000001E-2</c:v>
                </c:pt>
                <c:pt idx="4794">
                  <c:v>2.6262799999999999E-2</c:v>
                </c:pt>
                <c:pt idx="4795">
                  <c:v>1.604183000000001E-2</c:v>
                </c:pt>
                <c:pt idx="4796">
                  <c:v>1.604183000000001E-2</c:v>
                </c:pt>
                <c:pt idx="4797">
                  <c:v>1.6303230000000005E-2</c:v>
                </c:pt>
                <c:pt idx="4798">
                  <c:v>1.6303230000000005E-2</c:v>
                </c:pt>
                <c:pt idx="4799">
                  <c:v>1.6128719999999999E-2</c:v>
                </c:pt>
                <c:pt idx="4800">
                  <c:v>1.4512539999999999E-2</c:v>
                </c:pt>
                <c:pt idx="4801">
                  <c:v>1.135193E-2</c:v>
                </c:pt>
                <c:pt idx="4802">
                  <c:v>1.0775160000000001E-2</c:v>
                </c:pt>
                <c:pt idx="4803">
                  <c:v>1.7392100000000001E-2</c:v>
                </c:pt>
                <c:pt idx="4804">
                  <c:v>2.1916930000000001E-2</c:v>
                </c:pt>
                <c:pt idx="4805">
                  <c:v>2.3896629999999985E-2</c:v>
                </c:pt>
                <c:pt idx="4806">
                  <c:v>2.6297080000000011E-2</c:v>
                </c:pt>
                <c:pt idx="4807">
                  <c:v>2.2618800000000012E-2</c:v>
                </c:pt>
                <c:pt idx="4808">
                  <c:v>1.6875420000000009E-2</c:v>
                </c:pt>
                <c:pt idx="4809">
                  <c:v>1.645396E-2</c:v>
                </c:pt>
                <c:pt idx="4810">
                  <c:v>1.8844770000000011E-2</c:v>
                </c:pt>
                <c:pt idx="4811">
                  <c:v>2.8629269999999998E-2</c:v>
                </c:pt>
                <c:pt idx="4812">
                  <c:v>2.8629269999999998E-2</c:v>
                </c:pt>
                <c:pt idx="4813">
                  <c:v>2.8134059999999985E-2</c:v>
                </c:pt>
                <c:pt idx="4814">
                  <c:v>2.7654180000000011E-2</c:v>
                </c:pt>
                <c:pt idx="4815">
                  <c:v>2.8849360000000015E-2</c:v>
                </c:pt>
                <c:pt idx="4816">
                  <c:v>2.7634100000000016E-2</c:v>
                </c:pt>
                <c:pt idx="4817">
                  <c:v>2.7634100000000016E-2</c:v>
                </c:pt>
                <c:pt idx="4818">
                  <c:v>3.4216740000000002E-2</c:v>
                </c:pt>
                <c:pt idx="4819">
                  <c:v>4.8863460000000018E-2</c:v>
                </c:pt>
                <c:pt idx="4820">
                  <c:v>5.3217599999999997E-2</c:v>
                </c:pt>
                <c:pt idx="4821">
                  <c:v>5.0282710000000022E-2</c:v>
                </c:pt>
                <c:pt idx="4822">
                  <c:v>4.4423890000000014E-2</c:v>
                </c:pt>
                <c:pt idx="4823">
                  <c:v>4.4423890000000014E-2</c:v>
                </c:pt>
                <c:pt idx="4824">
                  <c:v>4.0079459999999976E-2</c:v>
                </c:pt>
                <c:pt idx="4825">
                  <c:v>2.0379970000000015E-2</c:v>
                </c:pt>
                <c:pt idx="4826">
                  <c:v>2.0379970000000015E-2</c:v>
                </c:pt>
                <c:pt idx="4827">
                  <c:v>2.2842190000000009E-2</c:v>
                </c:pt>
                <c:pt idx="4828">
                  <c:v>2.2397640000000014E-2</c:v>
                </c:pt>
                <c:pt idx="4829">
                  <c:v>2.1323700000000001E-2</c:v>
                </c:pt>
                <c:pt idx="4830">
                  <c:v>2.5059029999999999E-2</c:v>
                </c:pt>
                <c:pt idx="4831">
                  <c:v>2.5505150000000001E-2</c:v>
                </c:pt>
                <c:pt idx="4832">
                  <c:v>2.8777250000000001E-2</c:v>
                </c:pt>
                <c:pt idx="4833">
                  <c:v>2.6786689999999988E-2</c:v>
                </c:pt>
                <c:pt idx="4834">
                  <c:v>2.7323880000000002E-2</c:v>
                </c:pt>
                <c:pt idx="4835">
                  <c:v>3.0088110000000015E-2</c:v>
                </c:pt>
                <c:pt idx="4836">
                  <c:v>3.0088110000000015E-2</c:v>
                </c:pt>
                <c:pt idx="4837">
                  <c:v>2.9411000000000014E-2</c:v>
                </c:pt>
                <c:pt idx="4838">
                  <c:v>2.9822549999999993E-2</c:v>
                </c:pt>
                <c:pt idx="4839">
                  <c:v>2.512072999999999E-2</c:v>
                </c:pt>
                <c:pt idx="4840">
                  <c:v>2.512072999999999E-2</c:v>
                </c:pt>
                <c:pt idx="4841">
                  <c:v>2.3053629999999988E-2</c:v>
                </c:pt>
                <c:pt idx="4842">
                  <c:v>2.2303690000000011E-2</c:v>
                </c:pt>
                <c:pt idx="4843">
                  <c:v>2.0001240000000024E-2</c:v>
                </c:pt>
                <c:pt idx="4844">
                  <c:v>1.857669E-2</c:v>
                </c:pt>
                <c:pt idx="4845">
                  <c:v>1.9448200000000009E-2</c:v>
                </c:pt>
                <c:pt idx="4846">
                  <c:v>2.011839E-2</c:v>
                </c:pt>
                <c:pt idx="4847">
                  <c:v>2.2026440000000001E-2</c:v>
                </c:pt>
                <c:pt idx="4848">
                  <c:v>2.019023E-2</c:v>
                </c:pt>
                <c:pt idx="4849">
                  <c:v>2.2026440000000001E-2</c:v>
                </c:pt>
                <c:pt idx="4850">
                  <c:v>2.9619860000000012E-2</c:v>
                </c:pt>
                <c:pt idx="4851">
                  <c:v>3.473372000000001E-2</c:v>
                </c:pt>
                <c:pt idx="4852">
                  <c:v>3.473372000000001E-2</c:v>
                </c:pt>
                <c:pt idx="4853">
                  <c:v>3.5045110000000018E-2</c:v>
                </c:pt>
                <c:pt idx="4854">
                  <c:v>2.9643300000000022E-2</c:v>
                </c:pt>
                <c:pt idx="4855">
                  <c:v>2.421479E-2</c:v>
                </c:pt>
                <c:pt idx="4856">
                  <c:v>2.5077260000000018E-2</c:v>
                </c:pt>
                <c:pt idx="4857">
                  <c:v>2.5124049999999988E-2</c:v>
                </c:pt>
                <c:pt idx="4858">
                  <c:v>1.6585390000000005E-2</c:v>
                </c:pt>
                <c:pt idx="4859">
                  <c:v>1.6585390000000005E-2</c:v>
                </c:pt>
                <c:pt idx="4860">
                  <c:v>2.3731130000000013E-2</c:v>
                </c:pt>
                <c:pt idx="4861">
                  <c:v>2.4897910000000009E-2</c:v>
                </c:pt>
                <c:pt idx="4862">
                  <c:v>2.0930790000000001E-2</c:v>
                </c:pt>
                <c:pt idx="4863">
                  <c:v>2.3147899999999989E-2</c:v>
                </c:pt>
                <c:pt idx="4864">
                  <c:v>2.8414890000000002E-2</c:v>
                </c:pt>
                <c:pt idx="4865">
                  <c:v>2.8766899999999991E-2</c:v>
                </c:pt>
                <c:pt idx="4866">
                  <c:v>3.4094480000000003E-2</c:v>
                </c:pt>
                <c:pt idx="4867">
                  <c:v>3.703086000000002E-2</c:v>
                </c:pt>
                <c:pt idx="4868">
                  <c:v>3.807323000000002E-2</c:v>
                </c:pt>
                <c:pt idx="4869">
                  <c:v>3.3596220000000003E-2</c:v>
                </c:pt>
                <c:pt idx="4870">
                  <c:v>3.1135250000000014E-2</c:v>
                </c:pt>
                <c:pt idx="4871">
                  <c:v>2.6825089999999999E-2</c:v>
                </c:pt>
                <c:pt idx="4872">
                  <c:v>2.5174720000000001E-2</c:v>
                </c:pt>
                <c:pt idx="4873">
                  <c:v>2.5798209999999999E-2</c:v>
                </c:pt>
                <c:pt idx="4874">
                  <c:v>2.4222299999999999E-2</c:v>
                </c:pt>
                <c:pt idx="4875">
                  <c:v>2.4604609999999999E-2</c:v>
                </c:pt>
                <c:pt idx="4876">
                  <c:v>2.5277030000000009E-2</c:v>
                </c:pt>
                <c:pt idx="4877">
                  <c:v>2.5277030000000009E-2</c:v>
                </c:pt>
                <c:pt idx="4878">
                  <c:v>2.2962239999999998E-2</c:v>
                </c:pt>
                <c:pt idx="4879">
                  <c:v>2.6962419999999997E-2</c:v>
                </c:pt>
                <c:pt idx="4880">
                  <c:v>2.6962419999999997E-2</c:v>
                </c:pt>
                <c:pt idx="4881">
                  <c:v>2.6962419999999997E-2</c:v>
                </c:pt>
                <c:pt idx="4882">
                  <c:v>3.0005640000000017E-2</c:v>
                </c:pt>
                <c:pt idx="4883">
                  <c:v>3.1134740000000011E-2</c:v>
                </c:pt>
                <c:pt idx="4884">
                  <c:v>2.4871370000000028E-2</c:v>
                </c:pt>
                <c:pt idx="4885">
                  <c:v>2.3833400000000001E-2</c:v>
                </c:pt>
                <c:pt idx="4886">
                  <c:v>2.5748099999999993E-2</c:v>
                </c:pt>
                <c:pt idx="4887">
                  <c:v>2.5748099999999993E-2</c:v>
                </c:pt>
                <c:pt idx="4888">
                  <c:v>3.3850860000000003E-2</c:v>
                </c:pt>
                <c:pt idx="4889">
                  <c:v>3.2822620000000004E-2</c:v>
                </c:pt>
                <c:pt idx="4890">
                  <c:v>3.4081280000000005E-2</c:v>
                </c:pt>
                <c:pt idx="4891">
                  <c:v>2.598553000000001E-2</c:v>
                </c:pt>
                <c:pt idx="4892">
                  <c:v>2.5678869999999999E-2</c:v>
                </c:pt>
                <c:pt idx="4893">
                  <c:v>3.1457350000000002E-2</c:v>
                </c:pt>
                <c:pt idx="4894">
                  <c:v>3.296665E-2</c:v>
                </c:pt>
                <c:pt idx="4895">
                  <c:v>3.193279000000001E-2</c:v>
                </c:pt>
                <c:pt idx="4896">
                  <c:v>3.578982E-2</c:v>
                </c:pt>
                <c:pt idx="4897">
                  <c:v>3.9418139999999997E-2</c:v>
                </c:pt>
                <c:pt idx="4898">
                  <c:v>4.0069470000000024E-2</c:v>
                </c:pt>
                <c:pt idx="4899">
                  <c:v>4.0064630000000032E-2</c:v>
                </c:pt>
                <c:pt idx="4900">
                  <c:v>4.0064630000000032E-2</c:v>
                </c:pt>
                <c:pt idx="4901">
                  <c:v>3.0673140000000026E-2</c:v>
                </c:pt>
                <c:pt idx="4902">
                  <c:v>3.3673850000000012E-2</c:v>
                </c:pt>
                <c:pt idx="4903">
                  <c:v>2.9104189999999985E-2</c:v>
                </c:pt>
                <c:pt idx="4904">
                  <c:v>2.9798019999999998E-2</c:v>
                </c:pt>
                <c:pt idx="4905">
                  <c:v>2.7918439999999989E-2</c:v>
                </c:pt>
                <c:pt idx="4906">
                  <c:v>2.7739610000000015E-2</c:v>
                </c:pt>
                <c:pt idx="4907">
                  <c:v>2.826967E-2</c:v>
                </c:pt>
                <c:pt idx="4908">
                  <c:v>2.826967E-2</c:v>
                </c:pt>
                <c:pt idx="4909">
                  <c:v>3.1054519999999999E-2</c:v>
                </c:pt>
                <c:pt idx="4910">
                  <c:v>3.0478479999999999E-2</c:v>
                </c:pt>
                <c:pt idx="4911">
                  <c:v>2.8474090000000001E-2</c:v>
                </c:pt>
                <c:pt idx="4912">
                  <c:v>2.8474090000000001E-2</c:v>
                </c:pt>
                <c:pt idx="4913">
                  <c:v>2.8474090000000001E-2</c:v>
                </c:pt>
                <c:pt idx="4914">
                  <c:v>2.9822169999999999E-2</c:v>
                </c:pt>
                <c:pt idx="4915">
                  <c:v>2.7677910000000035E-2</c:v>
                </c:pt>
                <c:pt idx="4916">
                  <c:v>2.6652289999999999E-2</c:v>
                </c:pt>
                <c:pt idx="4917">
                  <c:v>2.8019840000000011E-2</c:v>
                </c:pt>
                <c:pt idx="4918">
                  <c:v>2.746053E-2</c:v>
                </c:pt>
                <c:pt idx="4919">
                  <c:v>2.8403729999999999E-2</c:v>
                </c:pt>
                <c:pt idx="4920">
                  <c:v>2.8403729999999999E-2</c:v>
                </c:pt>
                <c:pt idx="4921">
                  <c:v>3.0222590000000001E-2</c:v>
                </c:pt>
                <c:pt idx="4922">
                  <c:v>3.0480820000000002E-2</c:v>
                </c:pt>
                <c:pt idx="4923">
                  <c:v>3.1033100000000025E-2</c:v>
                </c:pt>
                <c:pt idx="4924">
                  <c:v>2.8824940000000011E-2</c:v>
                </c:pt>
                <c:pt idx="4925">
                  <c:v>2.7794699999999999E-2</c:v>
                </c:pt>
                <c:pt idx="4926">
                  <c:v>2.0532660000000001E-2</c:v>
                </c:pt>
                <c:pt idx="4927">
                  <c:v>2.5593479999999998E-2</c:v>
                </c:pt>
                <c:pt idx="4928">
                  <c:v>3.9105720000000004E-2</c:v>
                </c:pt>
                <c:pt idx="4929">
                  <c:v>4.5911220000000023E-2</c:v>
                </c:pt>
                <c:pt idx="4930">
                  <c:v>4.6884559999999985E-2</c:v>
                </c:pt>
                <c:pt idx="4931">
                  <c:v>1.9153180000000009E-2</c:v>
                </c:pt>
                <c:pt idx="4932">
                  <c:v>2.7675270000000023E-2</c:v>
                </c:pt>
                <c:pt idx="4933">
                  <c:v>2.7675270000000023E-2</c:v>
                </c:pt>
                <c:pt idx="4934">
                  <c:v>2.7675270000000023E-2</c:v>
                </c:pt>
                <c:pt idx="4935">
                  <c:v>4.1841789999999969E-2</c:v>
                </c:pt>
                <c:pt idx="4936">
                  <c:v>3.576936E-2</c:v>
                </c:pt>
                <c:pt idx="4937">
                  <c:v>3.1714119999999998E-2</c:v>
                </c:pt>
                <c:pt idx="4938">
                  <c:v>2.998762E-2</c:v>
                </c:pt>
                <c:pt idx="4939">
                  <c:v>3.165055E-2</c:v>
                </c:pt>
                <c:pt idx="4940">
                  <c:v>3.1553370000000018E-2</c:v>
                </c:pt>
                <c:pt idx="4941">
                  <c:v>3.1553370000000018E-2</c:v>
                </c:pt>
                <c:pt idx="4942">
                  <c:v>3.7744859999999998E-2</c:v>
                </c:pt>
                <c:pt idx="4943">
                  <c:v>3.7744859999999998E-2</c:v>
                </c:pt>
                <c:pt idx="4944">
                  <c:v>4.1526430000000024E-2</c:v>
                </c:pt>
                <c:pt idx="4945">
                  <c:v>4.9418940000000029E-2</c:v>
                </c:pt>
                <c:pt idx="4946">
                  <c:v>4.8562109999999999E-2</c:v>
                </c:pt>
                <c:pt idx="4947">
                  <c:v>4.5747509999999998E-2</c:v>
                </c:pt>
                <c:pt idx="4948">
                  <c:v>4.5264079999999998E-2</c:v>
                </c:pt>
                <c:pt idx="4949">
                  <c:v>3.6597910000000018E-2</c:v>
                </c:pt>
                <c:pt idx="4950">
                  <c:v>3.8716819999999999E-2</c:v>
                </c:pt>
                <c:pt idx="4951">
                  <c:v>3.6655750000000015E-2</c:v>
                </c:pt>
                <c:pt idx="4952">
                  <c:v>3.818237E-2</c:v>
                </c:pt>
                <c:pt idx="4953">
                  <c:v>3.8215899999999997E-2</c:v>
                </c:pt>
                <c:pt idx="4954">
                  <c:v>3.8215899999999997E-2</c:v>
                </c:pt>
                <c:pt idx="4955">
                  <c:v>3.6677850000000019E-2</c:v>
                </c:pt>
                <c:pt idx="4956">
                  <c:v>3.6206540000000002E-2</c:v>
                </c:pt>
                <c:pt idx="4957">
                  <c:v>4.3454199999999985E-2</c:v>
                </c:pt>
                <c:pt idx="4958">
                  <c:v>4.4154659999999998E-2</c:v>
                </c:pt>
                <c:pt idx="4959">
                  <c:v>5.134016999999997E-2</c:v>
                </c:pt>
                <c:pt idx="4960">
                  <c:v>5.2212309999999998E-2</c:v>
                </c:pt>
                <c:pt idx="4961">
                  <c:v>4.9528910000000023E-2</c:v>
                </c:pt>
                <c:pt idx="4962">
                  <c:v>3.8988149999999999E-2</c:v>
                </c:pt>
                <c:pt idx="4963">
                  <c:v>3.8075089999999999E-2</c:v>
                </c:pt>
                <c:pt idx="4964">
                  <c:v>3.6304469999999998E-2</c:v>
                </c:pt>
                <c:pt idx="4965">
                  <c:v>3.1007310000000027E-2</c:v>
                </c:pt>
                <c:pt idx="4966">
                  <c:v>3.0584569999999988E-2</c:v>
                </c:pt>
                <c:pt idx="4967">
                  <c:v>3.0901200000000018E-2</c:v>
                </c:pt>
                <c:pt idx="4968">
                  <c:v>3.2450230000000017E-2</c:v>
                </c:pt>
                <c:pt idx="4969">
                  <c:v>3.1369090000000002E-2</c:v>
                </c:pt>
                <c:pt idx="4970">
                  <c:v>3.1007310000000027E-2</c:v>
                </c:pt>
                <c:pt idx="4971">
                  <c:v>3.446946E-2</c:v>
                </c:pt>
                <c:pt idx="4972">
                  <c:v>3.5751010000000021E-2</c:v>
                </c:pt>
                <c:pt idx="4973">
                  <c:v>4.201553000000003E-2</c:v>
                </c:pt>
                <c:pt idx="4974">
                  <c:v>4.8327809999999985E-2</c:v>
                </c:pt>
                <c:pt idx="4975">
                  <c:v>4.747980999999997E-2</c:v>
                </c:pt>
                <c:pt idx="4976">
                  <c:v>4.7144230000000002E-2</c:v>
                </c:pt>
                <c:pt idx="4977">
                  <c:v>3.8641140000000018E-2</c:v>
                </c:pt>
                <c:pt idx="4978">
                  <c:v>3.2825859999999998E-2</c:v>
                </c:pt>
                <c:pt idx="4979">
                  <c:v>2.898067E-2</c:v>
                </c:pt>
                <c:pt idx="4980">
                  <c:v>3.6415610000000022E-2</c:v>
                </c:pt>
                <c:pt idx="4981">
                  <c:v>3.6415610000000022E-2</c:v>
                </c:pt>
                <c:pt idx="4982">
                  <c:v>3.9486670000000001E-2</c:v>
                </c:pt>
                <c:pt idx="4983">
                  <c:v>3.8956560000000001E-2</c:v>
                </c:pt>
                <c:pt idx="4984">
                  <c:v>4.1735899999999986E-2</c:v>
                </c:pt>
                <c:pt idx="4985">
                  <c:v>3.7762259999999999E-2</c:v>
                </c:pt>
                <c:pt idx="4986">
                  <c:v>3.2177280000000016E-2</c:v>
                </c:pt>
                <c:pt idx="4987">
                  <c:v>3.1411890000000012E-2</c:v>
                </c:pt>
                <c:pt idx="4988">
                  <c:v>3.3095260000000001E-2</c:v>
                </c:pt>
                <c:pt idx="4989">
                  <c:v>3.9654979999999999E-2</c:v>
                </c:pt>
                <c:pt idx="4990">
                  <c:v>4.4075640000000013E-2</c:v>
                </c:pt>
                <c:pt idx="4991">
                  <c:v>4.4396390000000056E-2</c:v>
                </c:pt>
                <c:pt idx="4992">
                  <c:v>3.6740439999999999E-2</c:v>
                </c:pt>
                <c:pt idx="4993">
                  <c:v>3.5405320000000018E-2</c:v>
                </c:pt>
                <c:pt idx="4994">
                  <c:v>3.4949470000000003E-2</c:v>
                </c:pt>
                <c:pt idx="4995">
                  <c:v>3.691185000000001E-2</c:v>
                </c:pt>
                <c:pt idx="4996">
                  <c:v>3.7993720000000002E-2</c:v>
                </c:pt>
                <c:pt idx="4997">
                  <c:v>3.7230580000000006E-2</c:v>
                </c:pt>
                <c:pt idx="4998">
                  <c:v>3.7905870000000022E-2</c:v>
                </c:pt>
                <c:pt idx="4999">
                  <c:v>3.8077980000000011E-2</c:v>
                </c:pt>
              </c:numCache>
            </c:numRef>
          </c:yVal>
          <c:smooth val="1"/>
        </c:ser>
        <c:ser>
          <c:idx val="1"/>
          <c:order val="1"/>
          <c:tx>
            <c:strRef>
              <c:f>'Analysis-2'!$Z$5</c:f>
              <c:strCache>
                <c:ptCount val="1"/>
                <c:pt idx="0">
                  <c:v>Simple GA</c:v>
                </c:pt>
              </c:strCache>
            </c:strRef>
          </c:tx>
          <c:marker>
            <c:symbol val="none"/>
          </c:marker>
          <c:xVal>
            <c:numRef>
              <c:f>'Analysis-2'!$X$6:$X$5005</c:f>
              <c:numCache>
                <c:formatCode>General</c:formatCode>
                <c:ptCount val="50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pt idx="2423">
                  <c:v>2424</c:v>
                </c:pt>
                <c:pt idx="2424">
                  <c:v>2425</c:v>
                </c:pt>
                <c:pt idx="2425">
                  <c:v>2426</c:v>
                </c:pt>
                <c:pt idx="2426">
                  <c:v>2427</c:v>
                </c:pt>
                <c:pt idx="2427">
                  <c:v>2428</c:v>
                </c:pt>
                <c:pt idx="2428">
                  <c:v>2429</c:v>
                </c:pt>
                <c:pt idx="2429">
                  <c:v>2430</c:v>
                </c:pt>
                <c:pt idx="2430">
                  <c:v>2431</c:v>
                </c:pt>
                <c:pt idx="2431">
                  <c:v>2432</c:v>
                </c:pt>
                <c:pt idx="2432">
                  <c:v>2433</c:v>
                </c:pt>
                <c:pt idx="2433">
                  <c:v>2434</c:v>
                </c:pt>
                <c:pt idx="2434">
                  <c:v>2435</c:v>
                </c:pt>
                <c:pt idx="2435">
                  <c:v>2436</c:v>
                </c:pt>
                <c:pt idx="2436">
                  <c:v>2437</c:v>
                </c:pt>
                <c:pt idx="2437">
                  <c:v>2438</c:v>
                </c:pt>
                <c:pt idx="2438">
                  <c:v>2439</c:v>
                </c:pt>
                <c:pt idx="2439">
                  <c:v>2440</c:v>
                </c:pt>
                <c:pt idx="2440">
                  <c:v>2441</c:v>
                </c:pt>
                <c:pt idx="2441">
                  <c:v>2442</c:v>
                </c:pt>
                <c:pt idx="2442">
                  <c:v>2443</c:v>
                </c:pt>
                <c:pt idx="2443">
                  <c:v>2444</c:v>
                </c:pt>
                <c:pt idx="2444">
                  <c:v>2445</c:v>
                </c:pt>
                <c:pt idx="2445">
                  <c:v>2446</c:v>
                </c:pt>
                <c:pt idx="2446">
                  <c:v>2447</c:v>
                </c:pt>
                <c:pt idx="2447">
                  <c:v>2448</c:v>
                </c:pt>
                <c:pt idx="2448">
                  <c:v>2449</c:v>
                </c:pt>
                <c:pt idx="2449">
                  <c:v>2450</c:v>
                </c:pt>
                <c:pt idx="2450">
                  <c:v>2451</c:v>
                </c:pt>
                <c:pt idx="2451">
                  <c:v>2452</c:v>
                </c:pt>
                <c:pt idx="2452">
                  <c:v>2453</c:v>
                </c:pt>
                <c:pt idx="2453">
                  <c:v>2454</c:v>
                </c:pt>
                <c:pt idx="2454">
                  <c:v>2455</c:v>
                </c:pt>
                <c:pt idx="2455">
                  <c:v>2456</c:v>
                </c:pt>
                <c:pt idx="2456">
                  <c:v>2457</c:v>
                </c:pt>
                <c:pt idx="2457">
                  <c:v>2458</c:v>
                </c:pt>
                <c:pt idx="2458">
                  <c:v>2459</c:v>
                </c:pt>
                <c:pt idx="2459">
                  <c:v>2460</c:v>
                </c:pt>
                <c:pt idx="2460">
                  <c:v>2461</c:v>
                </c:pt>
                <c:pt idx="2461">
                  <c:v>2462</c:v>
                </c:pt>
                <c:pt idx="2462">
                  <c:v>2463</c:v>
                </c:pt>
                <c:pt idx="2463">
                  <c:v>2464</c:v>
                </c:pt>
                <c:pt idx="2464">
                  <c:v>2465</c:v>
                </c:pt>
                <c:pt idx="2465">
                  <c:v>2466</c:v>
                </c:pt>
                <c:pt idx="2466">
                  <c:v>2467</c:v>
                </c:pt>
                <c:pt idx="2467">
                  <c:v>2468</c:v>
                </c:pt>
                <c:pt idx="2468">
                  <c:v>2469</c:v>
                </c:pt>
                <c:pt idx="2469">
                  <c:v>2470</c:v>
                </c:pt>
                <c:pt idx="2470">
                  <c:v>2471</c:v>
                </c:pt>
                <c:pt idx="2471">
                  <c:v>2472</c:v>
                </c:pt>
                <c:pt idx="2472">
                  <c:v>2473</c:v>
                </c:pt>
                <c:pt idx="2473">
                  <c:v>2474</c:v>
                </c:pt>
                <c:pt idx="2474">
                  <c:v>2475</c:v>
                </c:pt>
                <c:pt idx="2475">
                  <c:v>2476</c:v>
                </c:pt>
                <c:pt idx="2476">
                  <c:v>2477</c:v>
                </c:pt>
                <c:pt idx="2477">
                  <c:v>2478</c:v>
                </c:pt>
                <c:pt idx="2478">
                  <c:v>2479</c:v>
                </c:pt>
                <c:pt idx="2479">
                  <c:v>2480</c:v>
                </c:pt>
                <c:pt idx="2480">
                  <c:v>2481</c:v>
                </c:pt>
                <c:pt idx="2481">
                  <c:v>2482</c:v>
                </c:pt>
                <c:pt idx="2482">
                  <c:v>2483</c:v>
                </c:pt>
                <c:pt idx="2483">
                  <c:v>2484</c:v>
                </c:pt>
                <c:pt idx="2484">
                  <c:v>2485</c:v>
                </c:pt>
                <c:pt idx="2485">
                  <c:v>2486</c:v>
                </c:pt>
                <c:pt idx="2486">
                  <c:v>2487</c:v>
                </c:pt>
                <c:pt idx="2487">
                  <c:v>2488</c:v>
                </c:pt>
                <c:pt idx="2488">
                  <c:v>2489</c:v>
                </c:pt>
                <c:pt idx="2489">
                  <c:v>2490</c:v>
                </c:pt>
                <c:pt idx="2490">
                  <c:v>2491</c:v>
                </c:pt>
                <c:pt idx="2491">
                  <c:v>2492</c:v>
                </c:pt>
                <c:pt idx="2492">
                  <c:v>2493</c:v>
                </c:pt>
                <c:pt idx="2493">
                  <c:v>2494</c:v>
                </c:pt>
                <c:pt idx="2494">
                  <c:v>2495</c:v>
                </c:pt>
                <c:pt idx="2495">
                  <c:v>2496</c:v>
                </c:pt>
                <c:pt idx="2496">
                  <c:v>2497</c:v>
                </c:pt>
                <c:pt idx="2497">
                  <c:v>2498</c:v>
                </c:pt>
                <c:pt idx="2498">
                  <c:v>2499</c:v>
                </c:pt>
                <c:pt idx="2499">
                  <c:v>2500</c:v>
                </c:pt>
                <c:pt idx="2500">
                  <c:v>2501</c:v>
                </c:pt>
                <c:pt idx="2501">
                  <c:v>2502</c:v>
                </c:pt>
                <c:pt idx="2502">
                  <c:v>2503</c:v>
                </c:pt>
                <c:pt idx="2503">
                  <c:v>2504</c:v>
                </c:pt>
                <c:pt idx="2504">
                  <c:v>2505</c:v>
                </c:pt>
                <c:pt idx="2505">
                  <c:v>2506</c:v>
                </c:pt>
                <c:pt idx="2506">
                  <c:v>2507</c:v>
                </c:pt>
                <c:pt idx="2507">
                  <c:v>2508</c:v>
                </c:pt>
                <c:pt idx="2508">
                  <c:v>2509</c:v>
                </c:pt>
                <c:pt idx="2509">
                  <c:v>2510</c:v>
                </c:pt>
                <c:pt idx="2510">
                  <c:v>2511</c:v>
                </c:pt>
                <c:pt idx="2511">
                  <c:v>2512</c:v>
                </c:pt>
                <c:pt idx="2512">
                  <c:v>2513</c:v>
                </c:pt>
                <c:pt idx="2513">
                  <c:v>2514</c:v>
                </c:pt>
                <c:pt idx="2514">
                  <c:v>2515</c:v>
                </c:pt>
                <c:pt idx="2515">
                  <c:v>2516</c:v>
                </c:pt>
                <c:pt idx="2516">
                  <c:v>2517</c:v>
                </c:pt>
                <c:pt idx="2517">
                  <c:v>2518</c:v>
                </c:pt>
                <c:pt idx="2518">
                  <c:v>2519</c:v>
                </c:pt>
                <c:pt idx="2519">
                  <c:v>2520</c:v>
                </c:pt>
                <c:pt idx="2520">
                  <c:v>2521</c:v>
                </c:pt>
                <c:pt idx="2521">
                  <c:v>2522</c:v>
                </c:pt>
                <c:pt idx="2522">
                  <c:v>2523</c:v>
                </c:pt>
                <c:pt idx="2523">
                  <c:v>2524</c:v>
                </c:pt>
                <c:pt idx="2524">
                  <c:v>2525</c:v>
                </c:pt>
                <c:pt idx="2525">
                  <c:v>2526</c:v>
                </c:pt>
                <c:pt idx="2526">
                  <c:v>2527</c:v>
                </c:pt>
                <c:pt idx="2527">
                  <c:v>2528</c:v>
                </c:pt>
                <c:pt idx="2528">
                  <c:v>2529</c:v>
                </c:pt>
                <c:pt idx="2529">
                  <c:v>2530</c:v>
                </c:pt>
                <c:pt idx="2530">
                  <c:v>2531</c:v>
                </c:pt>
                <c:pt idx="2531">
                  <c:v>2532</c:v>
                </c:pt>
                <c:pt idx="2532">
                  <c:v>2533</c:v>
                </c:pt>
                <c:pt idx="2533">
                  <c:v>2534</c:v>
                </c:pt>
                <c:pt idx="2534">
                  <c:v>2535</c:v>
                </c:pt>
                <c:pt idx="2535">
                  <c:v>2536</c:v>
                </c:pt>
                <c:pt idx="2536">
                  <c:v>2537</c:v>
                </c:pt>
                <c:pt idx="2537">
                  <c:v>2538</c:v>
                </c:pt>
                <c:pt idx="2538">
                  <c:v>2539</c:v>
                </c:pt>
                <c:pt idx="2539">
                  <c:v>2540</c:v>
                </c:pt>
                <c:pt idx="2540">
                  <c:v>2541</c:v>
                </c:pt>
                <c:pt idx="2541">
                  <c:v>2542</c:v>
                </c:pt>
                <c:pt idx="2542">
                  <c:v>2543</c:v>
                </c:pt>
                <c:pt idx="2543">
                  <c:v>2544</c:v>
                </c:pt>
                <c:pt idx="2544">
                  <c:v>2545</c:v>
                </c:pt>
                <c:pt idx="2545">
                  <c:v>2546</c:v>
                </c:pt>
                <c:pt idx="2546">
                  <c:v>2547</c:v>
                </c:pt>
                <c:pt idx="2547">
                  <c:v>2548</c:v>
                </c:pt>
                <c:pt idx="2548">
                  <c:v>2549</c:v>
                </c:pt>
                <c:pt idx="2549">
                  <c:v>2550</c:v>
                </c:pt>
                <c:pt idx="2550">
                  <c:v>2551</c:v>
                </c:pt>
                <c:pt idx="2551">
                  <c:v>2552</c:v>
                </c:pt>
                <c:pt idx="2552">
                  <c:v>2553</c:v>
                </c:pt>
                <c:pt idx="2553">
                  <c:v>2554</c:v>
                </c:pt>
                <c:pt idx="2554">
                  <c:v>2555</c:v>
                </c:pt>
                <c:pt idx="2555">
                  <c:v>2556</c:v>
                </c:pt>
                <c:pt idx="2556">
                  <c:v>2557</c:v>
                </c:pt>
                <c:pt idx="2557">
                  <c:v>2558</c:v>
                </c:pt>
                <c:pt idx="2558">
                  <c:v>2559</c:v>
                </c:pt>
                <c:pt idx="2559">
                  <c:v>2560</c:v>
                </c:pt>
                <c:pt idx="2560">
                  <c:v>2561</c:v>
                </c:pt>
                <c:pt idx="2561">
                  <c:v>2562</c:v>
                </c:pt>
                <c:pt idx="2562">
                  <c:v>2563</c:v>
                </c:pt>
                <c:pt idx="2563">
                  <c:v>2564</c:v>
                </c:pt>
                <c:pt idx="2564">
                  <c:v>2565</c:v>
                </c:pt>
                <c:pt idx="2565">
                  <c:v>2566</c:v>
                </c:pt>
                <c:pt idx="2566">
                  <c:v>2567</c:v>
                </c:pt>
                <c:pt idx="2567">
                  <c:v>2568</c:v>
                </c:pt>
                <c:pt idx="2568">
                  <c:v>2569</c:v>
                </c:pt>
                <c:pt idx="2569">
                  <c:v>2570</c:v>
                </c:pt>
                <c:pt idx="2570">
                  <c:v>2571</c:v>
                </c:pt>
                <c:pt idx="2571">
                  <c:v>2572</c:v>
                </c:pt>
                <c:pt idx="2572">
                  <c:v>2573</c:v>
                </c:pt>
                <c:pt idx="2573">
                  <c:v>2574</c:v>
                </c:pt>
                <c:pt idx="2574">
                  <c:v>2575</c:v>
                </c:pt>
                <c:pt idx="2575">
                  <c:v>2576</c:v>
                </c:pt>
                <c:pt idx="2576">
                  <c:v>2577</c:v>
                </c:pt>
                <c:pt idx="2577">
                  <c:v>2578</c:v>
                </c:pt>
                <c:pt idx="2578">
                  <c:v>2579</c:v>
                </c:pt>
                <c:pt idx="2579">
                  <c:v>2580</c:v>
                </c:pt>
                <c:pt idx="2580">
                  <c:v>2581</c:v>
                </c:pt>
                <c:pt idx="2581">
                  <c:v>2582</c:v>
                </c:pt>
                <c:pt idx="2582">
                  <c:v>2583</c:v>
                </c:pt>
                <c:pt idx="2583">
                  <c:v>2584</c:v>
                </c:pt>
                <c:pt idx="2584">
                  <c:v>2585</c:v>
                </c:pt>
                <c:pt idx="2585">
                  <c:v>2586</c:v>
                </c:pt>
                <c:pt idx="2586">
                  <c:v>2587</c:v>
                </c:pt>
                <c:pt idx="2587">
                  <c:v>2588</c:v>
                </c:pt>
                <c:pt idx="2588">
                  <c:v>2589</c:v>
                </c:pt>
                <c:pt idx="2589">
                  <c:v>2590</c:v>
                </c:pt>
                <c:pt idx="2590">
                  <c:v>2591</c:v>
                </c:pt>
                <c:pt idx="2591">
                  <c:v>2592</c:v>
                </c:pt>
                <c:pt idx="2592">
                  <c:v>2593</c:v>
                </c:pt>
                <c:pt idx="2593">
                  <c:v>2594</c:v>
                </c:pt>
                <c:pt idx="2594">
                  <c:v>2595</c:v>
                </c:pt>
                <c:pt idx="2595">
                  <c:v>2596</c:v>
                </c:pt>
                <c:pt idx="2596">
                  <c:v>2597</c:v>
                </c:pt>
                <c:pt idx="2597">
                  <c:v>2598</c:v>
                </c:pt>
                <c:pt idx="2598">
                  <c:v>2599</c:v>
                </c:pt>
                <c:pt idx="2599">
                  <c:v>2600</c:v>
                </c:pt>
                <c:pt idx="2600">
                  <c:v>2601</c:v>
                </c:pt>
                <c:pt idx="2601">
                  <c:v>2602</c:v>
                </c:pt>
                <c:pt idx="2602">
                  <c:v>2603</c:v>
                </c:pt>
                <c:pt idx="2603">
                  <c:v>2604</c:v>
                </c:pt>
                <c:pt idx="2604">
                  <c:v>2605</c:v>
                </c:pt>
                <c:pt idx="2605">
                  <c:v>2606</c:v>
                </c:pt>
                <c:pt idx="2606">
                  <c:v>2607</c:v>
                </c:pt>
                <c:pt idx="2607">
                  <c:v>2608</c:v>
                </c:pt>
                <c:pt idx="2608">
                  <c:v>2609</c:v>
                </c:pt>
                <c:pt idx="2609">
                  <c:v>2610</c:v>
                </c:pt>
                <c:pt idx="2610">
                  <c:v>2611</c:v>
                </c:pt>
                <c:pt idx="2611">
                  <c:v>2612</c:v>
                </c:pt>
                <c:pt idx="2612">
                  <c:v>2613</c:v>
                </c:pt>
                <c:pt idx="2613">
                  <c:v>2614</c:v>
                </c:pt>
                <c:pt idx="2614">
                  <c:v>2615</c:v>
                </c:pt>
                <c:pt idx="2615">
                  <c:v>2616</c:v>
                </c:pt>
                <c:pt idx="2616">
                  <c:v>2617</c:v>
                </c:pt>
                <c:pt idx="2617">
                  <c:v>2618</c:v>
                </c:pt>
                <c:pt idx="2618">
                  <c:v>2619</c:v>
                </c:pt>
                <c:pt idx="2619">
                  <c:v>2620</c:v>
                </c:pt>
                <c:pt idx="2620">
                  <c:v>2621</c:v>
                </c:pt>
                <c:pt idx="2621">
                  <c:v>2622</c:v>
                </c:pt>
                <c:pt idx="2622">
                  <c:v>2623</c:v>
                </c:pt>
                <c:pt idx="2623">
                  <c:v>2624</c:v>
                </c:pt>
                <c:pt idx="2624">
                  <c:v>2625</c:v>
                </c:pt>
                <c:pt idx="2625">
                  <c:v>2626</c:v>
                </c:pt>
                <c:pt idx="2626">
                  <c:v>2627</c:v>
                </c:pt>
                <c:pt idx="2627">
                  <c:v>2628</c:v>
                </c:pt>
                <c:pt idx="2628">
                  <c:v>2629</c:v>
                </c:pt>
                <c:pt idx="2629">
                  <c:v>2630</c:v>
                </c:pt>
                <c:pt idx="2630">
                  <c:v>2631</c:v>
                </c:pt>
                <c:pt idx="2631">
                  <c:v>2632</c:v>
                </c:pt>
                <c:pt idx="2632">
                  <c:v>2633</c:v>
                </c:pt>
                <c:pt idx="2633">
                  <c:v>2634</c:v>
                </c:pt>
                <c:pt idx="2634">
                  <c:v>2635</c:v>
                </c:pt>
                <c:pt idx="2635">
                  <c:v>2636</c:v>
                </c:pt>
                <c:pt idx="2636">
                  <c:v>2637</c:v>
                </c:pt>
                <c:pt idx="2637">
                  <c:v>2638</c:v>
                </c:pt>
                <c:pt idx="2638">
                  <c:v>2639</c:v>
                </c:pt>
                <c:pt idx="2639">
                  <c:v>2640</c:v>
                </c:pt>
                <c:pt idx="2640">
                  <c:v>2641</c:v>
                </c:pt>
                <c:pt idx="2641">
                  <c:v>2642</c:v>
                </c:pt>
                <c:pt idx="2642">
                  <c:v>2643</c:v>
                </c:pt>
                <c:pt idx="2643">
                  <c:v>2644</c:v>
                </c:pt>
                <c:pt idx="2644">
                  <c:v>2645</c:v>
                </c:pt>
                <c:pt idx="2645">
                  <c:v>2646</c:v>
                </c:pt>
                <c:pt idx="2646">
                  <c:v>2647</c:v>
                </c:pt>
                <c:pt idx="2647">
                  <c:v>2648</c:v>
                </c:pt>
                <c:pt idx="2648">
                  <c:v>2649</c:v>
                </c:pt>
                <c:pt idx="2649">
                  <c:v>2650</c:v>
                </c:pt>
                <c:pt idx="2650">
                  <c:v>2651</c:v>
                </c:pt>
                <c:pt idx="2651">
                  <c:v>2652</c:v>
                </c:pt>
                <c:pt idx="2652">
                  <c:v>2653</c:v>
                </c:pt>
                <c:pt idx="2653">
                  <c:v>2654</c:v>
                </c:pt>
                <c:pt idx="2654">
                  <c:v>2655</c:v>
                </c:pt>
                <c:pt idx="2655">
                  <c:v>2656</c:v>
                </c:pt>
                <c:pt idx="2656">
                  <c:v>2657</c:v>
                </c:pt>
                <c:pt idx="2657">
                  <c:v>2658</c:v>
                </c:pt>
                <c:pt idx="2658">
                  <c:v>2659</c:v>
                </c:pt>
                <c:pt idx="2659">
                  <c:v>2660</c:v>
                </c:pt>
                <c:pt idx="2660">
                  <c:v>2661</c:v>
                </c:pt>
                <c:pt idx="2661">
                  <c:v>2662</c:v>
                </c:pt>
                <c:pt idx="2662">
                  <c:v>2663</c:v>
                </c:pt>
                <c:pt idx="2663">
                  <c:v>2664</c:v>
                </c:pt>
                <c:pt idx="2664">
                  <c:v>2665</c:v>
                </c:pt>
                <c:pt idx="2665">
                  <c:v>2666</c:v>
                </c:pt>
                <c:pt idx="2666">
                  <c:v>2667</c:v>
                </c:pt>
                <c:pt idx="2667">
                  <c:v>2668</c:v>
                </c:pt>
                <c:pt idx="2668">
                  <c:v>2669</c:v>
                </c:pt>
                <c:pt idx="2669">
                  <c:v>2670</c:v>
                </c:pt>
                <c:pt idx="2670">
                  <c:v>2671</c:v>
                </c:pt>
                <c:pt idx="2671">
                  <c:v>2672</c:v>
                </c:pt>
                <c:pt idx="2672">
                  <c:v>2673</c:v>
                </c:pt>
                <c:pt idx="2673">
                  <c:v>2674</c:v>
                </c:pt>
                <c:pt idx="2674">
                  <c:v>2675</c:v>
                </c:pt>
                <c:pt idx="2675">
                  <c:v>2676</c:v>
                </c:pt>
                <c:pt idx="2676">
                  <c:v>2677</c:v>
                </c:pt>
                <c:pt idx="2677">
                  <c:v>2678</c:v>
                </c:pt>
                <c:pt idx="2678">
                  <c:v>2679</c:v>
                </c:pt>
                <c:pt idx="2679">
                  <c:v>2680</c:v>
                </c:pt>
                <c:pt idx="2680">
                  <c:v>2681</c:v>
                </c:pt>
                <c:pt idx="2681">
                  <c:v>2682</c:v>
                </c:pt>
                <c:pt idx="2682">
                  <c:v>2683</c:v>
                </c:pt>
                <c:pt idx="2683">
                  <c:v>2684</c:v>
                </c:pt>
                <c:pt idx="2684">
                  <c:v>2685</c:v>
                </c:pt>
                <c:pt idx="2685">
                  <c:v>2686</c:v>
                </c:pt>
                <c:pt idx="2686">
                  <c:v>2687</c:v>
                </c:pt>
                <c:pt idx="2687">
                  <c:v>2688</c:v>
                </c:pt>
                <c:pt idx="2688">
                  <c:v>2689</c:v>
                </c:pt>
                <c:pt idx="2689">
                  <c:v>2690</c:v>
                </c:pt>
                <c:pt idx="2690">
                  <c:v>2691</c:v>
                </c:pt>
                <c:pt idx="2691">
                  <c:v>2692</c:v>
                </c:pt>
                <c:pt idx="2692">
                  <c:v>2693</c:v>
                </c:pt>
                <c:pt idx="2693">
                  <c:v>2694</c:v>
                </c:pt>
                <c:pt idx="2694">
                  <c:v>2695</c:v>
                </c:pt>
                <c:pt idx="2695">
                  <c:v>2696</c:v>
                </c:pt>
                <c:pt idx="2696">
                  <c:v>2697</c:v>
                </c:pt>
                <c:pt idx="2697">
                  <c:v>2698</c:v>
                </c:pt>
                <c:pt idx="2698">
                  <c:v>2699</c:v>
                </c:pt>
                <c:pt idx="2699">
                  <c:v>2700</c:v>
                </c:pt>
                <c:pt idx="2700">
                  <c:v>2701</c:v>
                </c:pt>
                <c:pt idx="2701">
                  <c:v>2702</c:v>
                </c:pt>
                <c:pt idx="2702">
                  <c:v>2703</c:v>
                </c:pt>
                <c:pt idx="2703">
                  <c:v>2704</c:v>
                </c:pt>
                <c:pt idx="2704">
                  <c:v>2705</c:v>
                </c:pt>
                <c:pt idx="2705">
                  <c:v>2706</c:v>
                </c:pt>
                <c:pt idx="2706">
                  <c:v>2707</c:v>
                </c:pt>
                <c:pt idx="2707">
                  <c:v>2708</c:v>
                </c:pt>
                <c:pt idx="2708">
                  <c:v>2709</c:v>
                </c:pt>
                <c:pt idx="2709">
                  <c:v>2710</c:v>
                </c:pt>
                <c:pt idx="2710">
                  <c:v>2711</c:v>
                </c:pt>
                <c:pt idx="2711">
                  <c:v>2712</c:v>
                </c:pt>
                <c:pt idx="2712">
                  <c:v>2713</c:v>
                </c:pt>
                <c:pt idx="2713">
                  <c:v>2714</c:v>
                </c:pt>
                <c:pt idx="2714">
                  <c:v>2715</c:v>
                </c:pt>
                <c:pt idx="2715">
                  <c:v>2716</c:v>
                </c:pt>
                <c:pt idx="2716">
                  <c:v>2717</c:v>
                </c:pt>
                <c:pt idx="2717">
                  <c:v>2718</c:v>
                </c:pt>
                <c:pt idx="2718">
                  <c:v>2719</c:v>
                </c:pt>
                <c:pt idx="2719">
                  <c:v>2720</c:v>
                </c:pt>
                <c:pt idx="2720">
                  <c:v>2721</c:v>
                </c:pt>
                <c:pt idx="2721">
                  <c:v>2722</c:v>
                </c:pt>
                <c:pt idx="2722">
                  <c:v>2723</c:v>
                </c:pt>
                <c:pt idx="2723">
                  <c:v>2724</c:v>
                </c:pt>
                <c:pt idx="2724">
                  <c:v>2725</c:v>
                </c:pt>
                <c:pt idx="2725">
                  <c:v>2726</c:v>
                </c:pt>
                <c:pt idx="2726">
                  <c:v>2727</c:v>
                </c:pt>
                <c:pt idx="2727">
                  <c:v>2728</c:v>
                </c:pt>
                <c:pt idx="2728">
                  <c:v>2729</c:v>
                </c:pt>
                <c:pt idx="2729">
                  <c:v>2730</c:v>
                </c:pt>
                <c:pt idx="2730">
                  <c:v>2731</c:v>
                </c:pt>
                <c:pt idx="2731">
                  <c:v>2732</c:v>
                </c:pt>
                <c:pt idx="2732">
                  <c:v>2733</c:v>
                </c:pt>
                <c:pt idx="2733">
                  <c:v>2734</c:v>
                </c:pt>
                <c:pt idx="2734">
                  <c:v>2735</c:v>
                </c:pt>
                <c:pt idx="2735">
                  <c:v>2736</c:v>
                </c:pt>
                <c:pt idx="2736">
                  <c:v>2737</c:v>
                </c:pt>
                <c:pt idx="2737">
                  <c:v>2738</c:v>
                </c:pt>
                <c:pt idx="2738">
                  <c:v>2739</c:v>
                </c:pt>
                <c:pt idx="2739">
                  <c:v>2740</c:v>
                </c:pt>
                <c:pt idx="2740">
                  <c:v>2741</c:v>
                </c:pt>
                <c:pt idx="2741">
                  <c:v>2742</c:v>
                </c:pt>
                <c:pt idx="2742">
                  <c:v>2743</c:v>
                </c:pt>
                <c:pt idx="2743">
                  <c:v>2744</c:v>
                </c:pt>
                <c:pt idx="2744">
                  <c:v>2745</c:v>
                </c:pt>
                <c:pt idx="2745">
                  <c:v>2746</c:v>
                </c:pt>
                <c:pt idx="2746">
                  <c:v>2747</c:v>
                </c:pt>
                <c:pt idx="2747">
                  <c:v>2748</c:v>
                </c:pt>
                <c:pt idx="2748">
                  <c:v>2749</c:v>
                </c:pt>
                <c:pt idx="2749">
                  <c:v>2750</c:v>
                </c:pt>
                <c:pt idx="2750">
                  <c:v>2751</c:v>
                </c:pt>
                <c:pt idx="2751">
                  <c:v>2752</c:v>
                </c:pt>
                <c:pt idx="2752">
                  <c:v>2753</c:v>
                </c:pt>
                <c:pt idx="2753">
                  <c:v>2754</c:v>
                </c:pt>
                <c:pt idx="2754">
                  <c:v>2755</c:v>
                </c:pt>
                <c:pt idx="2755">
                  <c:v>2756</c:v>
                </c:pt>
                <c:pt idx="2756">
                  <c:v>2757</c:v>
                </c:pt>
                <c:pt idx="2757">
                  <c:v>2758</c:v>
                </c:pt>
                <c:pt idx="2758">
                  <c:v>2759</c:v>
                </c:pt>
                <c:pt idx="2759">
                  <c:v>2760</c:v>
                </c:pt>
                <c:pt idx="2760">
                  <c:v>2761</c:v>
                </c:pt>
                <c:pt idx="2761">
                  <c:v>2762</c:v>
                </c:pt>
                <c:pt idx="2762">
                  <c:v>2763</c:v>
                </c:pt>
                <c:pt idx="2763">
                  <c:v>2764</c:v>
                </c:pt>
                <c:pt idx="2764">
                  <c:v>2765</c:v>
                </c:pt>
                <c:pt idx="2765">
                  <c:v>2766</c:v>
                </c:pt>
                <c:pt idx="2766">
                  <c:v>2767</c:v>
                </c:pt>
                <c:pt idx="2767">
                  <c:v>2768</c:v>
                </c:pt>
                <c:pt idx="2768">
                  <c:v>2769</c:v>
                </c:pt>
                <c:pt idx="2769">
                  <c:v>2770</c:v>
                </c:pt>
                <c:pt idx="2770">
                  <c:v>2771</c:v>
                </c:pt>
                <c:pt idx="2771">
                  <c:v>2772</c:v>
                </c:pt>
                <c:pt idx="2772">
                  <c:v>2773</c:v>
                </c:pt>
                <c:pt idx="2773">
                  <c:v>2774</c:v>
                </c:pt>
                <c:pt idx="2774">
                  <c:v>2775</c:v>
                </c:pt>
                <c:pt idx="2775">
                  <c:v>2776</c:v>
                </c:pt>
                <c:pt idx="2776">
                  <c:v>2777</c:v>
                </c:pt>
                <c:pt idx="2777">
                  <c:v>2778</c:v>
                </c:pt>
                <c:pt idx="2778">
                  <c:v>2779</c:v>
                </c:pt>
                <c:pt idx="2779">
                  <c:v>2780</c:v>
                </c:pt>
                <c:pt idx="2780">
                  <c:v>2781</c:v>
                </c:pt>
                <c:pt idx="2781">
                  <c:v>2782</c:v>
                </c:pt>
                <c:pt idx="2782">
                  <c:v>2783</c:v>
                </c:pt>
                <c:pt idx="2783">
                  <c:v>2784</c:v>
                </c:pt>
                <c:pt idx="2784">
                  <c:v>2785</c:v>
                </c:pt>
                <c:pt idx="2785">
                  <c:v>2786</c:v>
                </c:pt>
                <c:pt idx="2786">
                  <c:v>2787</c:v>
                </c:pt>
                <c:pt idx="2787">
                  <c:v>2788</c:v>
                </c:pt>
                <c:pt idx="2788">
                  <c:v>2789</c:v>
                </c:pt>
                <c:pt idx="2789">
                  <c:v>2790</c:v>
                </c:pt>
                <c:pt idx="2790">
                  <c:v>2791</c:v>
                </c:pt>
                <c:pt idx="2791">
                  <c:v>2792</c:v>
                </c:pt>
                <c:pt idx="2792">
                  <c:v>2793</c:v>
                </c:pt>
                <c:pt idx="2793">
                  <c:v>2794</c:v>
                </c:pt>
                <c:pt idx="2794">
                  <c:v>2795</c:v>
                </c:pt>
                <c:pt idx="2795">
                  <c:v>2796</c:v>
                </c:pt>
                <c:pt idx="2796">
                  <c:v>2797</c:v>
                </c:pt>
                <c:pt idx="2797">
                  <c:v>2798</c:v>
                </c:pt>
                <c:pt idx="2798">
                  <c:v>2799</c:v>
                </c:pt>
                <c:pt idx="2799">
                  <c:v>2800</c:v>
                </c:pt>
                <c:pt idx="2800">
                  <c:v>2801</c:v>
                </c:pt>
                <c:pt idx="2801">
                  <c:v>2802</c:v>
                </c:pt>
                <c:pt idx="2802">
                  <c:v>2803</c:v>
                </c:pt>
                <c:pt idx="2803">
                  <c:v>2804</c:v>
                </c:pt>
                <c:pt idx="2804">
                  <c:v>2805</c:v>
                </c:pt>
                <c:pt idx="2805">
                  <c:v>2806</c:v>
                </c:pt>
                <c:pt idx="2806">
                  <c:v>2807</c:v>
                </c:pt>
                <c:pt idx="2807">
                  <c:v>2808</c:v>
                </c:pt>
                <c:pt idx="2808">
                  <c:v>2809</c:v>
                </c:pt>
                <c:pt idx="2809">
                  <c:v>2810</c:v>
                </c:pt>
                <c:pt idx="2810">
                  <c:v>2811</c:v>
                </c:pt>
                <c:pt idx="2811">
                  <c:v>2812</c:v>
                </c:pt>
                <c:pt idx="2812">
                  <c:v>2813</c:v>
                </c:pt>
                <c:pt idx="2813">
                  <c:v>2814</c:v>
                </c:pt>
                <c:pt idx="2814">
                  <c:v>2815</c:v>
                </c:pt>
                <c:pt idx="2815">
                  <c:v>2816</c:v>
                </c:pt>
                <c:pt idx="2816">
                  <c:v>2817</c:v>
                </c:pt>
                <c:pt idx="2817">
                  <c:v>2818</c:v>
                </c:pt>
                <c:pt idx="2818">
                  <c:v>2819</c:v>
                </c:pt>
                <c:pt idx="2819">
                  <c:v>2820</c:v>
                </c:pt>
                <c:pt idx="2820">
                  <c:v>2821</c:v>
                </c:pt>
                <c:pt idx="2821">
                  <c:v>2822</c:v>
                </c:pt>
                <c:pt idx="2822">
                  <c:v>2823</c:v>
                </c:pt>
                <c:pt idx="2823">
                  <c:v>2824</c:v>
                </c:pt>
                <c:pt idx="2824">
                  <c:v>2825</c:v>
                </c:pt>
                <c:pt idx="2825">
                  <c:v>2826</c:v>
                </c:pt>
                <c:pt idx="2826">
                  <c:v>2827</c:v>
                </c:pt>
                <c:pt idx="2827">
                  <c:v>2828</c:v>
                </c:pt>
                <c:pt idx="2828">
                  <c:v>2829</c:v>
                </c:pt>
                <c:pt idx="2829">
                  <c:v>2830</c:v>
                </c:pt>
                <c:pt idx="2830">
                  <c:v>2831</c:v>
                </c:pt>
                <c:pt idx="2831">
                  <c:v>2832</c:v>
                </c:pt>
                <c:pt idx="2832">
                  <c:v>2833</c:v>
                </c:pt>
                <c:pt idx="2833">
                  <c:v>2834</c:v>
                </c:pt>
                <c:pt idx="2834">
                  <c:v>2835</c:v>
                </c:pt>
                <c:pt idx="2835">
                  <c:v>2836</c:v>
                </c:pt>
                <c:pt idx="2836">
                  <c:v>2837</c:v>
                </c:pt>
                <c:pt idx="2837">
                  <c:v>2838</c:v>
                </c:pt>
                <c:pt idx="2838">
                  <c:v>2839</c:v>
                </c:pt>
                <c:pt idx="2839">
                  <c:v>2840</c:v>
                </c:pt>
                <c:pt idx="2840">
                  <c:v>2841</c:v>
                </c:pt>
                <c:pt idx="2841">
                  <c:v>2842</c:v>
                </c:pt>
                <c:pt idx="2842">
                  <c:v>2843</c:v>
                </c:pt>
                <c:pt idx="2843">
                  <c:v>2844</c:v>
                </c:pt>
                <c:pt idx="2844">
                  <c:v>2845</c:v>
                </c:pt>
                <c:pt idx="2845">
                  <c:v>2846</c:v>
                </c:pt>
                <c:pt idx="2846">
                  <c:v>2847</c:v>
                </c:pt>
                <c:pt idx="2847">
                  <c:v>2848</c:v>
                </c:pt>
                <c:pt idx="2848">
                  <c:v>2849</c:v>
                </c:pt>
                <c:pt idx="2849">
                  <c:v>2850</c:v>
                </c:pt>
                <c:pt idx="2850">
                  <c:v>2851</c:v>
                </c:pt>
                <c:pt idx="2851">
                  <c:v>2852</c:v>
                </c:pt>
                <c:pt idx="2852">
                  <c:v>2853</c:v>
                </c:pt>
                <c:pt idx="2853">
                  <c:v>2854</c:v>
                </c:pt>
                <c:pt idx="2854">
                  <c:v>2855</c:v>
                </c:pt>
                <c:pt idx="2855">
                  <c:v>2856</c:v>
                </c:pt>
                <c:pt idx="2856">
                  <c:v>2857</c:v>
                </c:pt>
                <c:pt idx="2857">
                  <c:v>2858</c:v>
                </c:pt>
                <c:pt idx="2858">
                  <c:v>2859</c:v>
                </c:pt>
                <c:pt idx="2859">
                  <c:v>2860</c:v>
                </c:pt>
                <c:pt idx="2860">
                  <c:v>2861</c:v>
                </c:pt>
                <c:pt idx="2861">
                  <c:v>2862</c:v>
                </c:pt>
                <c:pt idx="2862">
                  <c:v>2863</c:v>
                </c:pt>
                <c:pt idx="2863">
                  <c:v>2864</c:v>
                </c:pt>
                <c:pt idx="2864">
                  <c:v>2865</c:v>
                </c:pt>
                <c:pt idx="2865">
                  <c:v>2866</c:v>
                </c:pt>
                <c:pt idx="2866">
                  <c:v>2867</c:v>
                </c:pt>
                <c:pt idx="2867">
                  <c:v>2868</c:v>
                </c:pt>
                <c:pt idx="2868">
                  <c:v>2869</c:v>
                </c:pt>
                <c:pt idx="2869">
                  <c:v>2870</c:v>
                </c:pt>
                <c:pt idx="2870">
                  <c:v>2871</c:v>
                </c:pt>
                <c:pt idx="2871">
                  <c:v>2872</c:v>
                </c:pt>
                <c:pt idx="2872">
                  <c:v>2873</c:v>
                </c:pt>
                <c:pt idx="2873">
                  <c:v>2874</c:v>
                </c:pt>
                <c:pt idx="2874">
                  <c:v>2875</c:v>
                </c:pt>
                <c:pt idx="2875">
                  <c:v>2876</c:v>
                </c:pt>
                <c:pt idx="2876">
                  <c:v>2877</c:v>
                </c:pt>
                <c:pt idx="2877">
                  <c:v>2878</c:v>
                </c:pt>
                <c:pt idx="2878">
                  <c:v>2879</c:v>
                </c:pt>
                <c:pt idx="2879">
                  <c:v>2880</c:v>
                </c:pt>
                <c:pt idx="2880">
                  <c:v>2881</c:v>
                </c:pt>
                <c:pt idx="2881">
                  <c:v>2882</c:v>
                </c:pt>
                <c:pt idx="2882">
                  <c:v>2883</c:v>
                </c:pt>
                <c:pt idx="2883">
                  <c:v>2884</c:v>
                </c:pt>
                <c:pt idx="2884">
                  <c:v>2885</c:v>
                </c:pt>
                <c:pt idx="2885">
                  <c:v>2886</c:v>
                </c:pt>
                <c:pt idx="2886">
                  <c:v>2887</c:v>
                </c:pt>
                <c:pt idx="2887">
                  <c:v>2888</c:v>
                </c:pt>
                <c:pt idx="2888">
                  <c:v>2889</c:v>
                </c:pt>
                <c:pt idx="2889">
                  <c:v>2890</c:v>
                </c:pt>
                <c:pt idx="2890">
                  <c:v>2891</c:v>
                </c:pt>
                <c:pt idx="2891">
                  <c:v>2892</c:v>
                </c:pt>
                <c:pt idx="2892">
                  <c:v>2893</c:v>
                </c:pt>
                <c:pt idx="2893">
                  <c:v>2894</c:v>
                </c:pt>
                <c:pt idx="2894">
                  <c:v>2895</c:v>
                </c:pt>
                <c:pt idx="2895">
                  <c:v>2896</c:v>
                </c:pt>
                <c:pt idx="2896">
                  <c:v>2897</c:v>
                </c:pt>
                <c:pt idx="2897">
                  <c:v>2898</c:v>
                </c:pt>
                <c:pt idx="2898">
                  <c:v>2899</c:v>
                </c:pt>
                <c:pt idx="2899">
                  <c:v>2900</c:v>
                </c:pt>
                <c:pt idx="2900">
                  <c:v>2901</c:v>
                </c:pt>
                <c:pt idx="2901">
                  <c:v>2902</c:v>
                </c:pt>
                <c:pt idx="2902">
                  <c:v>2903</c:v>
                </c:pt>
                <c:pt idx="2903">
                  <c:v>2904</c:v>
                </c:pt>
                <c:pt idx="2904">
                  <c:v>2905</c:v>
                </c:pt>
                <c:pt idx="2905">
                  <c:v>2906</c:v>
                </c:pt>
                <c:pt idx="2906">
                  <c:v>2907</c:v>
                </c:pt>
                <c:pt idx="2907">
                  <c:v>2908</c:v>
                </c:pt>
                <c:pt idx="2908">
                  <c:v>2909</c:v>
                </c:pt>
                <c:pt idx="2909">
                  <c:v>2910</c:v>
                </c:pt>
                <c:pt idx="2910">
                  <c:v>2911</c:v>
                </c:pt>
                <c:pt idx="2911">
                  <c:v>2912</c:v>
                </c:pt>
                <c:pt idx="2912">
                  <c:v>2913</c:v>
                </c:pt>
                <c:pt idx="2913">
                  <c:v>2914</c:v>
                </c:pt>
                <c:pt idx="2914">
                  <c:v>2915</c:v>
                </c:pt>
                <c:pt idx="2915">
                  <c:v>2916</c:v>
                </c:pt>
                <c:pt idx="2916">
                  <c:v>2917</c:v>
                </c:pt>
                <c:pt idx="2917">
                  <c:v>2918</c:v>
                </c:pt>
                <c:pt idx="2918">
                  <c:v>2919</c:v>
                </c:pt>
                <c:pt idx="2919">
                  <c:v>2920</c:v>
                </c:pt>
                <c:pt idx="2920">
                  <c:v>2921</c:v>
                </c:pt>
                <c:pt idx="2921">
                  <c:v>2922</c:v>
                </c:pt>
                <c:pt idx="2922">
                  <c:v>2923</c:v>
                </c:pt>
                <c:pt idx="2923">
                  <c:v>2924</c:v>
                </c:pt>
                <c:pt idx="2924">
                  <c:v>2925</c:v>
                </c:pt>
                <c:pt idx="2925">
                  <c:v>2926</c:v>
                </c:pt>
                <c:pt idx="2926">
                  <c:v>2927</c:v>
                </c:pt>
                <c:pt idx="2927">
                  <c:v>2928</c:v>
                </c:pt>
                <c:pt idx="2928">
                  <c:v>2929</c:v>
                </c:pt>
                <c:pt idx="2929">
                  <c:v>2930</c:v>
                </c:pt>
                <c:pt idx="2930">
                  <c:v>2931</c:v>
                </c:pt>
                <c:pt idx="2931">
                  <c:v>2932</c:v>
                </c:pt>
                <c:pt idx="2932">
                  <c:v>2933</c:v>
                </c:pt>
                <c:pt idx="2933">
                  <c:v>2934</c:v>
                </c:pt>
                <c:pt idx="2934">
                  <c:v>2935</c:v>
                </c:pt>
                <c:pt idx="2935">
                  <c:v>2936</c:v>
                </c:pt>
                <c:pt idx="2936">
                  <c:v>2937</c:v>
                </c:pt>
                <c:pt idx="2937">
                  <c:v>2938</c:v>
                </c:pt>
                <c:pt idx="2938">
                  <c:v>2939</c:v>
                </c:pt>
                <c:pt idx="2939">
                  <c:v>2940</c:v>
                </c:pt>
                <c:pt idx="2940">
                  <c:v>2941</c:v>
                </c:pt>
                <c:pt idx="2941">
                  <c:v>2942</c:v>
                </c:pt>
                <c:pt idx="2942">
                  <c:v>2943</c:v>
                </c:pt>
                <c:pt idx="2943">
                  <c:v>2944</c:v>
                </c:pt>
                <c:pt idx="2944">
                  <c:v>2945</c:v>
                </c:pt>
                <c:pt idx="2945">
                  <c:v>2946</c:v>
                </c:pt>
                <c:pt idx="2946">
                  <c:v>2947</c:v>
                </c:pt>
                <c:pt idx="2947">
                  <c:v>2948</c:v>
                </c:pt>
                <c:pt idx="2948">
                  <c:v>2949</c:v>
                </c:pt>
                <c:pt idx="2949">
                  <c:v>2950</c:v>
                </c:pt>
                <c:pt idx="2950">
                  <c:v>2951</c:v>
                </c:pt>
                <c:pt idx="2951">
                  <c:v>2952</c:v>
                </c:pt>
                <c:pt idx="2952">
                  <c:v>2953</c:v>
                </c:pt>
                <c:pt idx="2953">
                  <c:v>2954</c:v>
                </c:pt>
                <c:pt idx="2954">
                  <c:v>2955</c:v>
                </c:pt>
                <c:pt idx="2955">
                  <c:v>2956</c:v>
                </c:pt>
                <c:pt idx="2956">
                  <c:v>2957</c:v>
                </c:pt>
                <c:pt idx="2957">
                  <c:v>2958</c:v>
                </c:pt>
                <c:pt idx="2958">
                  <c:v>2959</c:v>
                </c:pt>
                <c:pt idx="2959">
                  <c:v>2960</c:v>
                </c:pt>
                <c:pt idx="2960">
                  <c:v>2961</c:v>
                </c:pt>
                <c:pt idx="2961">
                  <c:v>2962</c:v>
                </c:pt>
                <c:pt idx="2962">
                  <c:v>2963</c:v>
                </c:pt>
                <c:pt idx="2963">
                  <c:v>2964</c:v>
                </c:pt>
                <c:pt idx="2964">
                  <c:v>2965</c:v>
                </c:pt>
                <c:pt idx="2965">
                  <c:v>2966</c:v>
                </c:pt>
                <c:pt idx="2966">
                  <c:v>2967</c:v>
                </c:pt>
                <c:pt idx="2967">
                  <c:v>2968</c:v>
                </c:pt>
                <c:pt idx="2968">
                  <c:v>2969</c:v>
                </c:pt>
                <c:pt idx="2969">
                  <c:v>2970</c:v>
                </c:pt>
                <c:pt idx="2970">
                  <c:v>2971</c:v>
                </c:pt>
                <c:pt idx="2971">
                  <c:v>2972</c:v>
                </c:pt>
                <c:pt idx="2972">
                  <c:v>2973</c:v>
                </c:pt>
                <c:pt idx="2973">
                  <c:v>2974</c:v>
                </c:pt>
                <c:pt idx="2974">
                  <c:v>2975</c:v>
                </c:pt>
                <c:pt idx="2975">
                  <c:v>2976</c:v>
                </c:pt>
                <c:pt idx="2976">
                  <c:v>2977</c:v>
                </c:pt>
                <c:pt idx="2977">
                  <c:v>2978</c:v>
                </c:pt>
                <c:pt idx="2978">
                  <c:v>2979</c:v>
                </c:pt>
                <c:pt idx="2979">
                  <c:v>2980</c:v>
                </c:pt>
                <c:pt idx="2980">
                  <c:v>2981</c:v>
                </c:pt>
                <c:pt idx="2981">
                  <c:v>2982</c:v>
                </c:pt>
                <c:pt idx="2982">
                  <c:v>2983</c:v>
                </c:pt>
                <c:pt idx="2983">
                  <c:v>2984</c:v>
                </c:pt>
                <c:pt idx="2984">
                  <c:v>2985</c:v>
                </c:pt>
                <c:pt idx="2985">
                  <c:v>2986</c:v>
                </c:pt>
                <c:pt idx="2986">
                  <c:v>2987</c:v>
                </c:pt>
                <c:pt idx="2987">
                  <c:v>2988</c:v>
                </c:pt>
                <c:pt idx="2988">
                  <c:v>2989</c:v>
                </c:pt>
                <c:pt idx="2989">
                  <c:v>2990</c:v>
                </c:pt>
                <c:pt idx="2990">
                  <c:v>2991</c:v>
                </c:pt>
                <c:pt idx="2991">
                  <c:v>2992</c:v>
                </c:pt>
                <c:pt idx="2992">
                  <c:v>2993</c:v>
                </c:pt>
                <c:pt idx="2993">
                  <c:v>2994</c:v>
                </c:pt>
                <c:pt idx="2994">
                  <c:v>2995</c:v>
                </c:pt>
                <c:pt idx="2995">
                  <c:v>2996</c:v>
                </c:pt>
                <c:pt idx="2996">
                  <c:v>2997</c:v>
                </c:pt>
                <c:pt idx="2997">
                  <c:v>2998</c:v>
                </c:pt>
                <c:pt idx="2998">
                  <c:v>2999</c:v>
                </c:pt>
                <c:pt idx="2999">
                  <c:v>3000</c:v>
                </c:pt>
                <c:pt idx="3000">
                  <c:v>3001</c:v>
                </c:pt>
                <c:pt idx="3001">
                  <c:v>3002</c:v>
                </c:pt>
                <c:pt idx="3002">
                  <c:v>3003</c:v>
                </c:pt>
                <c:pt idx="3003">
                  <c:v>3004</c:v>
                </c:pt>
                <c:pt idx="3004">
                  <c:v>3005</c:v>
                </c:pt>
                <c:pt idx="3005">
                  <c:v>3006</c:v>
                </c:pt>
                <c:pt idx="3006">
                  <c:v>3007</c:v>
                </c:pt>
                <c:pt idx="3007">
                  <c:v>3008</c:v>
                </c:pt>
                <c:pt idx="3008">
                  <c:v>3009</c:v>
                </c:pt>
                <c:pt idx="3009">
                  <c:v>3010</c:v>
                </c:pt>
                <c:pt idx="3010">
                  <c:v>3011</c:v>
                </c:pt>
                <c:pt idx="3011">
                  <c:v>3012</c:v>
                </c:pt>
                <c:pt idx="3012">
                  <c:v>3013</c:v>
                </c:pt>
                <c:pt idx="3013">
                  <c:v>3014</c:v>
                </c:pt>
                <c:pt idx="3014">
                  <c:v>3015</c:v>
                </c:pt>
                <c:pt idx="3015">
                  <c:v>3016</c:v>
                </c:pt>
                <c:pt idx="3016">
                  <c:v>3017</c:v>
                </c:pt>
                <c:pt idx="3017">
                  <c:v>3018</c:v>
                </c:pt>
                <c:pt idx="3018">
                  <c:v>3019</c:v>
                </c:pt>
                <c:pt idx="3019">
                  <c:v>3020</c:v>
                </c:pt>
                <c:pt idx="3020">
                  <c:v>3021</c:v>
                </c:pt>
                <c:pt idx="3021">
                  <c:v>3022</c:v>
                </c:pt>
                <c:pt idx="3022">
                  <c:v>3023</c:v>
                </c:pt>
                <c:pt idx="3023">
                  <c:v>3024</c:v>
                </c:pt>
                <c:pt idx="3024">
                  <c:v>3025</c:v>
                </c:pt>
                <c:pt idx="3025">
                  <c:v>3026</c:v>
                </c:pt>
                <c:pt idx="3026">
                  <c:v>3027</c:v>
                </c:pt>
                <c:pt idx="3027">
                  <c:v>3028</c:v>
                </c:pt>
                <c:pt idx="3028">
                  <c:v>3029</c:v>
                </c:pt>
                <c:pt idx="3029">
                  <c:v>3030</c:v>
                </c:pt>
                <c:pt idx="3030">
                  <c:v>3031</c:v>
                </c:pt>
                <c:pt idx="3031">
                  <c:v>3032</c:v>
                </c:pt>
                <c:pt idx="3032">
                  <c:v>3033</c:v>
                </c:pt>
                <c:pt idx="3033">
                  <c:v>3034</c:v>
                </c:pt>
                <c:pt idx="3034">
                  <c:v>3035</c:v>
                </c:pt>
                <c:pt idx="3035">
                  <c:v>3036</c:v>
                </c:pt>
                <c:pt idx="3036">
                  <c:v>3037</c:v>
                </c:pt>
                <c:pt idx="3037">
                  <c:v>3038</c:v>
                </c:pt>
                <c:pt idx="3038">
                  <c:v>3039</c:v>
                </c:pt>
                <c:pt idx="3039">
                  <c:v>3040</c:v>
                </c:pt>
                <c:pt idx="3040">
                  <c:v>3041</c:v>
                </c:pt>
                <c:pt idx="3041">
                  <c:v>3042</c:v>
                </c:pt>
                <c:pt idx="3042">
                  <c:v>3043</c:v>
                </c:pt>
                <c:pt idx="3043">
                  <c:v>3044</c:v>
                </c:pt>
                <c:pt idx="3044">
                  <c:v>3045</c:v>
                </c:pt>
                <c:pt idx="3045">
                  <c:v>3046</c:v>
                </c:pt>
                <c:pt idx="3046">
                  <c:v>3047</c:v>
                </c:pt>
                <c:pt idx="3047">
                  <c:v>3048</c:v>
                </c:pt>
                <c:pt idx="3048">
                  <c:v>3049</c:v>
                </c:pt>
                <c:pt idx="3049">
                  <c:v>3050</c:v>
                </c:pt>
                <c:pt idx="3050">
                  <c:v>3051</c:v>
                </c:pt>
                <c:pt idx="3051">
                  <c:v>3052</c:v>
                </c:pt>
                <c:pt idx="3052">
                  <c:v>3053</c:v>
                </c:pt>
                <c:pt idx="3053">
                  <c:v>3054</c:v>
                </c:pt>
                <c:pt idx="3054">
                  <c:v>3055</c:v>
                </c:pt>
                <c:pt idx="3055">
                  <c:v>3056</c:v>
                </c:pt>
                <c:pt idx="3056">
                  <c:v>3057</c:v>
                </c:pt>
                <c:pt idx="3057">
                  <c:v>3058</c:v>
                </c:pt>
                <c:pt idx="3058">
                  <c:v>3059</c:v>
                </c:pt>
                <c:pt idx="3059">
                  <c:v>3060</c:v>
                </c:pt>
                <c:pt idx="3060">
                  <c:v>3061</c:v>
                </c:pt>
                <c:pt idx="3061">
                  <c:v>3062</c:v>
                </c:pt>
                <c:pt idx="3062">
                  <c:v>3063</c:v>
                </c:pt>
                <c:pt idx="3063">
                  <c:v>3064</c:v>
                </c:pt>
                <c:pt idx="3064">
                  <c:v>3065</c:v>
                </c:pt>
                <c:pt idx="3065">
                  <c:v>3066</c:v>
                </c:pt>
                <c:pt idx="3066">
                  <c:v>3067</c:v>
                </c:pt>
                <c:pt idx="3067">
                  <c:v>3068</c:v>
                </c:pt>
                <c:pt idx="3068">
                  <c:v>3069</c:v>
                </c:pt>
                <c:pt idx="3069">
                  <c:v>3070</c:v>
                </c:pt>
                <c:pt idx="3070">
                  <c:v>3071</c:v>
                </c:pt>
                <c:pt idx="3071">
                  <c:v>3072</c:v>
                </c:pt>
                <c:pt idx="3072">
                  <c:v>3073</c:v>
                </c:pt>
                <c:pt idx="3073">
                  <c:v>3074</c:v>
                </c:pt>
                <c:pt idx="3074">
                  <c:v>3075</c:v>
                </c:pt>
                <c:pt idx="3075">
                  <c:v>3076</c:v>
                </c:pt>
                <c:pt idx="3076">
                  <c:v>3077</c:v>
                </c:pt>
                <c:pt idx="3077">
                  <c:v>3078</c:v>
                </c:pt>
                <c:pt idx="3078">
                  <c:v>3079</c:v>
                </c:pt>
                <c:pt idx="3079">
                  <c:v>3080</c:v>
                </c:pt>
                <c:pt idx="3080">
                  <c:v>3081</c:v>
                </c:pt>
                <c:pt idx="3081">
                  <c:v>3082</c:v>
                </c:pt>
                <c:pt idx="3082">
                  <c:v>3083</c:v>
                </c:pt>
                <c:pt idx="3083">
                  <c:v>3084</c:v>
                </c:pt>
                <c:pt idx="3084">
                  <c:v>3085</c:v>
                </c:pt>
                <c:pt idx="3085">
                  <c:v>3086</c:v>
                </c:pt>
                <c:pt idx="3086">
                  <c:v>3087</c:v>
                </c:pt>
                <c:pt idx="3087">
                  <c:v>3088</c:v>
                </c:pt>
                <c:pt idx="3088">
                  <c:v>3089</c:v>
                </c:pt>
                <c:pt idx="3089">
                  <c:v>3090</c:v>
                </c:pt>
                <c:pt idx="3090">
                  <c:v>3091</c:v>
                </c:pt>
                <c:pt idx="3091">
                  <c:v>3092</c:v>
                </c:pt>
                <c:pt idx="3092">
                  <c:v>3093</c:v>
                </c:pt>
                <c:pt idx="3093">
                  <c:v>3094</c:v>
                </c:pt>
                <c:pt idx="3094">
                  <c:v>3095</c:v>
                </c:pt>
                <c:pt idx="3095">
                  <c:v>3096</c:v>
                </c:pt>
                <c:pt idx="3096">
                  <c:v>3097</c:v>
                </c:pt>
                <c:pt idx="3097">
                  <c:v>3098</c:v>
                </c:pt>
                <c:pt idx="3098">
                  <c:v>3099</c:v>
                </c:pt>
                <c:pt idx="3099">
                  <c:v>3100</c:v>
                </c:pt>
                <c:pt idx="3100">
                  <c:v>3101</c:v>
                </c:pt>
                <c:pt idx="3101">
                  <c:v>3102</c:v>
                </c:pt>
                <c:pt idx="3102">
                  <c:v>3103</c:v>
                </c:pt>
                <c:pt idx="3103">
                  <c:v>3104</c:v>
                </c:pt>
                <c:pt idx="3104">
                  <c:v>3105</c:v>
                </c:pt>
                <c:pt idx="3105">
                  <c:v>3106</c:v>
                </c:pt>
                <c:pt idx="3106">
                  <c:v>3107</c:v>
                </c:pt>
                <c:pt idx="3107">
                  <c:v>3108</c:v>
                </c:pt>
                <c:pt idx="3108">
                  <c:v>3109</c:v>
                </c:pt>
                <c:pt idx="3109">
                  <c:v>3110</c:v>
                </c:pt>
                <c:pt idx="3110">
                  <c:v>3111</c:v>
                </c:pt>
                <c:pt idx="3111">
                  <c:v>3112</c:v>
                </c:pt>
                <c:pt idx="3112">
                  <c:v>3113</c:v>
                </c:pt>
                <c:pt idx="3113">
                  <c:v>3114</c:v>
                </c:pt>
                <c:pt idx="3114">
                  <c:v>3115</c:v>
                </c:pt>
                <c:pt idx="3115">
                  <c:v>3116</c:v>
                </c:pt>
                <c:pt idx="3116">
                  <c:v>3117</c:v>
                </c:pt>
                <c:pt idx="3117">
                  <c:v>3118</c:v>
                </c:pt>
                <c:pt idx="3118">
                  <c:v>3119</c:v>
                </c:pt>
                <c:pt idx="3119">
                  <c:v>3120</c:v>
                </c:pt>
                <c:pt idx="3120">
                  <c:v>3121</c:v>
                </c:pt>
                <c:pt idx="3121">
                  <c:v>3122</c:v>
                </c:pt>
                <c:pt idx="3122">
                  <c:v>3123</c:v>
                </c:pt>
                <c:pt idx="3123">
                  <c:v>3124</c:v>
                </c:pt>
                <c:pt idx="3124">
                  <c:v>3125</c:v>
                </c:pt>
                <c:pt idx="3125">
                  <c:v>3126</c:v>
                </c:pt>
                <c:pt idx="3126">
                  <c:v>3127</c:v>
                </c:pt>
                <c:pt idx="3127">
                  <c:v>3128</c:v>
                </c:pt>
                <c:pt idx="3128">
                  <c:v>3129</c:v>
                </c:pt>
                <c:pt idx="3129">
                  <c:v>3130</c:v>
                </c:pt>
                <c:pt idx="3130">
                  <c:v>3131</c:v>
                </c:pt>
                <c:pt idx="3131">
                  <c:v>3132</c:v>
                </c:pt>
                <c:pt idx="3132">
                  <c:v>3133</c:v>
                </c:pt>
                <c:pt idx="3133">
                  <c:v>3134</c:v>
                </c:pt>
                <c:pt idx="3134">
                  <c:v>3135</c:v>
                </c:pt>
                <c:pt idx="3135">
                  <c:v>3136</c:v>
                </c:pt>
                <c:pt idx="3136">
                  <c:v>3137</c:v>
                </c:pt>
                <c:pt idx="3137">
                  <c:v>3138</c:v>
                </c:pt>
                <c:pt idx="3138">
                  <c:v>3139</c:v>
                </c:pt>
                <c:pt idx="3139">
                  <c:v>3140</c:v>
                </c:pt>
                <c:pt idx="3140">
                  <c:v>3141</c:v>
                </c:pt>
                <c:pt idx="3141">
                  <c:v>3142</c:v>
                </c:pt>
                <c:pt idx="3142">
                  <c:v>3143</c:v>
                </c:pt>
                <c:pt idx="3143">
                  <c:v>3144</c:v>
                </c:pt>
                <c:pt idx="3144">
                  <c:v>3145</c:v>
                </c:pt>
                <c:pt idx="3145">
                  <c:v>3146</c:v>
                </c:pt>
                <c:pt idx="3146">
                  <c:v>3147</c:v>
                </c:pt>
                <c:pt idx="3147">
                  <c:v>3148</c:v>
                </c:pt>
                <c:pt idx="3148">
                  <c:v>3149</c:v>
                </c:pt>
                <c:pt idx="3149">
                  <c:v>3150</c:v>
                </c:pt>
                <c:pt idx="3150">
                  <c:v>3151</c:v>
                </c:pt>
                <c:pt idx="3151">
                  <c:v>3152</c:v>
                </c:pt>
                <c:pt idx="3152">
                  <c:v>3153</c:v>
                </c:pt>
                <c:pt idx="3153">
                  <c:v>3154</c:v>
                </c:pt>
                <c:pt idx="3154">
                  <c:v>3155</c:v>
                </c:pt>
                <c:pt idx="3155">
                  <c:v>3156</c:v>
                </c:pt>
                <c:pt idx="3156">
                  <c:v>3157</c:v>
                </c:pt>
                <c:pt idx="3157">
                  <c:v>3158</c:v>
                </c:pt>
                <c:pt idx="3158">
                  <c:v>3159</c:v>
                </c:pt>
                <c:pt idx="3159">
                  <c:v>3160</c:v>
                </c:pt>
                <c:pt idx="3160">
                  <c:v>3161</c:v>
                </c:pt>
                <c:pt idx="3161">
                  <c:v>3162</c:v>
                </c:pt>
                <c:pt idx="3162">
                  <c:v>3163</c:v>
                </c:pt>
                <c:pt idx="3163">
                  <c:v>3164</c:v>
                </c:pt>
                <c:pt idx="3164">
                  <c:v>3165</c:v>
                </c:pt>
                <c:pt idx="3165">
                  <c:v>3166</c:v>
                </c:pt>
                <c:pt idx="3166">
                  <c:v>3167</c:v>
                </c:pt>
                <c:pt idx="3167">
                  <c:v>3168</c:v>
                </c:pt>
                <c:pt idx="3168">
                  <c:v>3169</c:v>
                </c:pt>
                <c:pt idx="3169">
                  <c:v>3170</c:v>
                </c:pt>
                <c:pt idx="3170">
                  <c:v>3171</c:v>
                </c:pt>
                <c:pt idx="3171">
                  <c:v>3172</c:v>
                </c:pt>
                <c:pt idx="3172">
                  <c:v>3173</c:v>
                </c:pt>
                <c:pt idx="3173">
                  <c:v>3174</c:v>
                </c:pt>
                <c:pt idx="3174">
                  <c:v>3175</c:v>
                </c:pt>
                <c:pt idx="3175">
                  <c:v>3176</c:v>
                </c:pt>
                <c:pt idx="3176">
                  <c:v>3177</c:v>
                </c:pt>
                <c:pt idx="3177">
                  <c:v>3178</c:v>
                </c:pt>
                <c:pt idx="3178">
                  <c:v>3179</c:v>
                </c:pt>
                <c:pt idx="3179">
                  <c:v>3180</c:v>
                </c:pt>
                <c:pt idx="3180">
                  <c:v>3181</c:v>
                </c:pt>
                <c:pt idx="3181">
                  <c:v>3182</c:v>
                </c:pt>
                <c:pt idx="3182">
                  <c:v>3183</c:v>
                </c:pt>
                <c:pt idx="3183">
                  <c:v>3184</c:v>
                </c:pt>
                <c:pt idx="3184">
                  <c:v>3185</c:v>
                </c:pt>
                <c:pt idx="3185">
                  <c:v>3186</c:v>
                </c:pt>
                <c:pt idx="3186">
                  <c:v>3187</c:v>
                </c:pt>
                <c:pt idx="3187">
                  <c:v>3188</c:v>
                </c:pt>
                <c:pt idx="3188">
                  <c:v>3189</c:v>
                </c:pt>
                <c:pt idx="3189">
                  <c:v>3190</c:v>
                </c:pt>
                <c:pt idx="3190">
                  <c:v>3191</c:v>
                </c:pt>
                <c:pt idx="3191">
                  <c:v>3192</c:v>
                </c:pt>
                <c:pt idx="3192">
                  <c:v>3193</c:v>
                </c:pt>
                <c:pt idx="3193">
                  <c:v>3194</c:v>
                </c:pt>
                <c:pt idx="3194">
                  <c:v>3195</c:v>
                </c:pt>
                <c:pt idx="3195">
                  <c:v>3196</c:v>
                </c:pt>
                <c:pt idx="3196">
                  <c:v>3197</c:v>
                </c:pt>
                <c:pt idx="3197">
                  <c:v>3198</c:v>
                </c:pt>
                <c:pt idx="3198">
                  <c:v>3199</c:v>
                </c:pt>
                <c:pt idx="3199">
                  <c:v>3200</c:v>
                </c:pt>
                <c:pt idx="3200">
                  <c:v>3201</c:v>
                </c:pt>
                <c:pt idx="3201">
                  <c:v>3202</c:v>
                </c:pt>
                <c:pt idx="3202">
                  <c:v>3203</c:v>
                </c:pt>
                <c:pt idx="3203">
                  <c:v>3204</c:v>
                </c:pt>
                <c:pt idx="3204">
                  <c:v>3205</c:v>
                </c:pt>
                <c:pt idx="3205">
                  <c:v>3206</c:v>
                </c:pt>
                <c:pt idx="3206">
                  <c:v>3207</c:v>
                </c:pt>
                <c:pt idx="3207">
                  <c:v>3208</c:v>
                </c:pt>
                <c:pt idx="3208">
                  <c:v>3209</c:v>
                </c:pt>
                <c:pt idx="3209">
                  <c:v>3210</c:v>
                </c:pt>
                <c:pt idx="3210">
                  <c:v>3211</c:v>
                </c:pt>
                <c:pt idx="3211">
                  <c:v>3212</c:v>
                </c:pt>
                <c:pt idx="3212">
                  <c:v>3213</c:v>
                </c:pt>
                <c:pt idx="3213">
                  <c:v>3214</c:v>
                </c:pt>
                <c:pt idx="3214">
                  <c:v>3215</c:v>
                </c:pt>
                <c:pt idx="3215">
                  <c:v>3216</c:v>
                </c:pt>
                <c:pt idx="3216">
                  <c:v>3217</c:v>
                </c:pt>
                <c:pt idx="3217">
                  <c:v>3218</c:v>
                </c:pt>
                <c:pt idx="3218">
                  <c:v>3219</c:v>
                </c:pt>
                <c:pt idx="3219">
                  <c:v>3220</c:v>
                </c:pt>
                <c:pt idx="3220">
                  <c:v>3221</c:v>
                </c:pt>
                <c:pt idx="3221">
                  <c:v>3222</c:v>
                </c:pt>
                <c:pt idx="3222">
                  <c:v>3223</c:v>
                </c:pt>
                <c:pt idx="3223">
                  <c:v>3224</c:v>
                </c:pt>
                <c:pt idx="3224">
                  <c:v>3225</c:v>
                </c:pt>
                <c:pt idx="3225">
                  <c:v>3226</c:v>
                </c:pt>
                <c:pt idx="3226">
                  <c:v>3227</c:v>
                </c:pt>
                <c:pt idx="3227">
                  <c:v>3228</c:v>
                </c:pt>
                <c:pt idx="3228">
                  <c:v>3229</c:v>
                </c:pt>
                <c:pt idx="3229">
                  <c:v>3230</c:v>
                </c:pt>
                <c:pt idx="3230">
                  <c:v>3231</c:v>
                </c:pt>
                <c:pt idx="3231">
                  <c:v>3232</c:v>
                </c:pt>
                <c:pt idx="3232">
                  <c:v>3233</c:v>
                </c:pt>
                <c:pt idx="3233">
                  <c:v>3234</c:v>
                </c:pt>
                <c:pt idx="3234">
                  <c:v>3235</c:v>
                </c:pt>
                <c:pt idx="3235">
                  <c:v>3236</c:v>
                </c:pt>
                <c:pt idx="3236">
                  <c:v>3237</c:v>
                </c:pt>
                <c:pt idx="3237">
                  <c:v>3238</c:v>
                </c:pt>
                <c:pt idx="3238">
                  <c:v>3239</c:v>
                </c:pt>
                <c:pt idx="3239">
                  <c:v>3240</c:v>
                </c:pt>
                <c:pt idx="3240">
                  <c:v>3241</c:v>
                </c:pt>
                <c:pt idx="3241">
                  <c:v>3242</c:v>
                </c:pt>
                <c:pt idx="3242">
                  <c:v>3243</c:v>
                </c:pt>
                <c:pt idx="3243">
                  <c:v>3244</c:v>
                </c:pt>
                <c:pt idx="3244">
                  <c:v>3245</c:v>
                </c:pt>
                <c:pt idx="3245">
                  <c:v>3246</c:v>
                </c:pt>
                <c:pt idx="3246">
                  <c:v>3247</c:v>
                </c:pt>
                <c:pt idx="3247">
                  <c:v>3248</c:v>
                </c:pt>
                <c:pt idx="3248">
                  <c:v>3249</c:v>
                </c:pt>
                <c:pt idx="3249">
                  <c:v>3250</c:v>
                </c:pt>
                <c:pt idx="3250">
                  <c:v>3251</c:v>
                </c:pt>
                <c:pt idx="3251">
                  <c:v>3252</c:v>
                </c:pt>
                <c:pt idx="3252">
                  <c:v>3253</c:v>
                </c:pt>
                <c:pt idx="3253">
                  <c:v>3254</c:v>
                </c:pt>
                <c:pt idx="3254">
                  <c:v>3255</c:v>
                </c:pt>
                <c:pt idx="3255">
                  <c:v>3256</c:v>
                </c:pt>
                <c:pt idx="3256">
                  <c:v>3257</c:v>
                </c:pt>
                <c:pt idx="3257">
                  <c:v>3258</c:v>
                </c:pt>
                <c:pt idx="3258">
                  <c:v>3259</c:v>
                </c:pt>
                <c:pt idx="3259">
                  <c:v>3260</c:v>
                </c:pt>
                <c:pt idx="3260">
                  <c:v>3261</c:v>
                </c:pt>
                <c:pt idx="3261">
                  <c:v>3262</c:v>
                </c:pt>
                <c:pt idx="3262">
                  <c:v>3263</c:v>
                </c:pt>
                <c:pt idx="3263">
                  <c:v>3264</c:v>
                </c:pt>
                <c:pt idx="3264">
                  <c:v>3265</c:v>
                </c:pt>
                <c:pt idx="3265">
                  <c:v>3266</c:v>
                </c:pt>
                <c:pt idx="3266">
                  <c:v>3267</c:v>
                </c:pt>
                <c:pt idx="3267">
                  <c:v>3268</c:v>
                </c:pt>
                <c:pt idx="3268">
                  <c:v>3269</c:v>
                </c:pt>
                <c:pt idx="3269">
                  <c:v>3270</c:v>
                </c:pt>
                <c:pt idx="3270">
                  <c:v>3271</c:v>
                </c:pt>
                <c:pt idx="3271">
                  <c:v>3272</c:v>
                </c:pt>
                <c:pt idx="3272">
                  <c:v>3273</c:v>
                </c:pt>
                <c:pt idx="3273">
                  <c:v>3274</c:v>
                </c:pt>
                <c:pt idx="3274">
                  <c:v>3275</c:v>
                </c:pt>
                <c:pt idx="3275">
                  <c:v>3276</c:v>
                </c:pt>
                <c:pt idx="3276">
                  <c:v>3277</c:v>
                </c:pt>
                <c:pt idx="3277">
                  <c:v>3278</c:v>
                </c:pt>
                <c:pt idx="3278">
                  <c:v>3279</c:v>
                </c:pt>
                <c:pt idx="3279">
                  <c:v>3280</c:v>
                </c:pt>
                <c:pt idx="3280">
                  <c:v>3281</c:v>
                </c:pt>
                <c:pt idx="3281">
                  <c:v>3282</c:v>
                </c:pt>
                <c:pt idx="3282">
                  <c:v>3283</c:v>
                </c:pt>
                <c:pt idx="3283">
                  <c:v>3284</c:v>
                </c:pt>
                <c:pt idx="3284">
                  <c:v>3285</c:v>
                </c:pt>
                <c:pt idx="3285">
                  <c:v>3286</c:v>
                </c:pt>
                <c:pt idx="3286">
                  <c:v>3287</c:v>
                </c:pt>
                <c:pt idx="3287">
                  <c:v>3288</c:v>
                </c:pt>
                <c:pt idx="3288">
                  <c:v>3289</c:v>
                </c:pt>
                <c:pt idx="3289">
                  <c:v>3290</c:v>
                </c:pt>
                <c:pt idx="3290">
                  <c:v>3291</c:v>
                </c:pt>
                <c:pt idx="3291">
                  <c:v>3292</c:v>
                </c:pt>
                <c:pt idx="3292">
                  <c:v>3293</c:v>
                </c:pt>
                <c:pt idx="3293">
                  <c:v>3294</c:v>
                </c:pt>
                <c:pt idx="3294">
                  <c:v>3295</c:v>
                </c:pt>
                <c:pt idx="3295">
                  <c:v>3296</c:v>
                </c:pt>
                <c:pt idx="3296">
                  <c:v>3297</c:v>
                </c:pt>
                <c:pt idx="3297">
                  <c:v>3298</c:v>
                </c:pt>
                <c:pt idx="3298">
                  <c:v>3299</c:v>
                </c:pt>
                <c:pt idx="3299">
                  <c:v>3300</c:v>
                </c:pt>
                <c:pt idx="3300">
                  <c:v>3301</c:v>
                </c:pt>
                <c:pt idx="3301">
                  <c:v>3302</c:v>
                </c:pt>
                <c:pt idx="3302">
                  <c:v>3303</c:v>
                </c:pt>
                <c:pt idx="3303">
                  <c:v>3304</c:v>
                </c:pt>
                <c:pt idx="3304">
                  <c:v>3305</c:v>
                </c:pt>
                <c:pt idx="3305">
                  <c:v>3306</c:v>
                </c:pt>
                <c:pt idx="3306">
                  <c:v>3307</c:v>
                </c:pt>
                <c:pt idx="3307">
                  <c:v>3308</c:v>
                </c:pt>
                <c:pt idx="3308">
                  <c:v>3309</c:v>
                </c:pt>
                <c:pt idx="3309">
                  <c:v>3310</c:v>
                </c:pt>
                <c:pt idx="3310">
                  <c:v>3311</c:v>
                </c:pt>
                <c:pt idx="3311">
                  <c:v>3312</c:v>
                </c:pt>
                <c:pt idx="3312">
                  <c:v>3313</c:v>
                </c:pt>
                <c:pt idx="3313">
                  <c:v>3314</c:v>
                </c:pt>
                <c:pt idx="3314">
                  <c:v>3315</c:v>
                </c:pt>
                <c:pt idx="3315">
                  <c:v>3316</c:v>
                </c:pt>
                <c:pt idx="3316">
                  <c:v>3317</c:v>
                </c:pt>
                <c:pt idx="3317">
                  <c:v>3318</c:v>
                </c:pt>
                <c:pt idx="3318">
                  <c:v>3319</c:v>
                </c:pt>
                <c:pt idx="3319">
                  <c:v>3320</c:v>
                </c:pt>
                <c:pt idx="3320">
                  <c:v>3321</c:v>
                </c:pt>
                <c:pt idx="3321">
                  <c:v>3322</c:v>
                </c:pt>
                <c:pt idx="3322">
                  <c:v>3323</c:v>
                </c:pt>
                <c:pt idx="3323">
                  <c:v>3324</c:v>
                </c:pt>
                <c:pt idx="3324">
                  <c:v>3325</c:v>
                </c:pt>
                <c:pt idx="3325">
                  <c:v>3326</c:v>
                </c:pt>
                <c:pt idx="3326">
                  <c:v>3327</c:v>
                </c:pt>
                <c:pt idx="3327">
                  <c:v>3328</c:v>
                </c:pt>
                <c:pt idx="3328">
                  <c:v>3329</c:v>
                </c:pt>
                <c:pt idx="3329">
                  <c:v>3330</c:v>
                </c:pt>
                <c:pt idx="3330">
                  <c:v>3331</c:v>
                </c:pt>
                <c:pt idx="3331">
                  <c:v>3332</c:v>
                </c:pt>
                <c:pt idx="3332">
                  <c:v>3333</c:v>
                </c:pt>
                <c:pt idx="3333">
                  <c:v>3334</c:v>
                </c:pt>
                <c:pt idx="3334">
                  <c:v>3335</c:v>
                </c:pt>
                <c:pt idx="3335">
                  <c:v>3336</c:v>
                </c:pt>
                <c:pt idx="3336">
                  <c:v>3337</c:v>
                </c:pt>
                <c:pt idx="3337">
                  <c:v>3338</c:v>
                </c:pt>
                <c:pt idx="3338">
                  <c:v>3339</c:v>
                </c:pt>
                <c:pt idx="3339">
                  <c:v>3340</c:v>
                </c:pt>
                <c:pt idx="3340">
                  <c:v>3341</c:v>
                </c:pt>
                <c:pt idx="3341">
                  <c:v>3342</c:v>
                </c:pt>
                <c:pt idx="3342">
                  <c:v>3343</c:v>
                </c:pt>
                <c:pt idx="3343">
                  <c:v>3344</c:v>
                </c:pt>
                <c:pt idx="3344">
                  <c:v>3345</c:v>
                </c:pt>
                <c:pt idx="3345">
                  <c:v>3346</c:v>
                </c:pt>
                <c:pt idx="3346">
                  <c:v>3347</c:v>
                </c:pt>
                <c:pt idx="3347">
                  <c:v>3348</c:v>
                </c:pt>
                <c:pt idx="3348">
                  <c:v>3349</c:v>
                </c:pt>
                <c:pt idx="3349">
                  <c:v>3350</c:v>
                </c:pt>
                <c:pt idx="3350">
                  <c:v>3351</c:v>
                </c:pt>
                <c:pt idx="3351">
                  <c:v>3352</c:v>
                </c:pt>
                <c:pt idx="3352">
                  <c:v>3353</c:v>
                </c:pt>
                <c:pt idx="3353">
                  <c:v>3354</c:v>
                </c:pt>
                <c:pt idx="3354">
                  <c:v>3355</c:v>
                </c:pt>
                <c:pt idx="3355">
                  <c:v>3356</c:v>
                </c:pt>
                <c:pt idx="3356">
                  <c:v>3357</c:v>
                </c:pt>
                <c:pt idx="3357">
                  <c:v>3358</c:v>
                </c:pt>
                <c:pt idx="3358">
                  <c:v>3359</c:v>
                </c:pt>
                <c:pt idx="3359">
                  <c:v>3360</c:v>
                </c:pt>
                <c:pt idx="3360">
                  <c:v>3361</c:v>
                </c:pt>
                <c:pt idx="3361">
                  <c:v>3362</c:v>
                </c:pt>
                <c:pt idx="3362">
                  <c:v>3363</c:v>
                </c:pt>
                <c:pt idx="3363">
                  <c:v>3364</c:v>
                </c:pt>
                <c:pt idx="3364">
                  <c:v>3365</c:v>
                </c:pt>
                <c:pt idx="3365">
                  <c:v>3366</c:v>
                </c:pt>
                <c:pt idx="3366">
                  <c:v>3367</c:v>
                </c:pt>
                <c:pt idx="3367">
                  <c:v>3368</c:v>
                </c:pt>
                <c:pt idx="3368">
                  <c:v>3369</c:v>
                </c:pt>
                <c:pt idx="3369">
                  <c:v>3370</c:v>
                </c:pt>
                <c:pt idx="3370">
                  <c:v>3371</c:v>
                </c:pt>
                <c:pt idx="3371">
                  <c:v>3372</c:v>
                </c:pt>
                <c:pt idx="3372">
                  <c:v>3373</c:v>
                </c:pt>
                <c:pt idx="3373">
                  <c:v>3374</c:v>
                </c:pt>
                <c:pt idx="3374">
                  <c:v>3375</c:v>
                </c:pt>
                <c:pt idx="3375">
                  <c:v>3376</c:v>
                </c:pt>
                <c:pt idx="3376">
                  <c:v>3377</c:v>
                </c:pt>
                <c:pt idx="3377">
                  <c:v>3378</c:v>
                </c:pt>
                <c:pt idx="3378">
                  <c:v>3379</c:v>
                </c:pt>
                <c:pt idx="3379">
                  <c:v>3380</c:v>
                </c:pt>
                <c:pt idx="3380">
                  <c:v>3381</c:v>
                </c:pt>
                <c:pt idx="3381">
                  <c:v>3382</c:v>
                </c:pt>
                <c:pt idx="3382">
                  <c:v>3383</c:v>
                </c:pt>
                <c:pt idx="3383">
                  <c:v>3384</c:v>
                </c:pt>
                <c:pt idx="3384">
                  <c:v>3385</c:v>
                </c:pt>
                <c:pt idx="3385">
                  <c:v>3386</c:v>
                </c:pt>
                <c:pt idx="3386">
                  <c:v>3387</c:v>
                </c:pt>
                <c:pt idx="3387">
                  <c:v>3388</c:v>
                </c:pt>
                <c:pt idx="3388">
                  <c:v>3389</c:v>
                </c:pt>
                <c:pt idx="3389">
                  <c:v>3390</c:v>
                </c:pt>
                <c:pt idx="3390">
                  <c:v>3391</c:v>
                </c:pt>
                <c:pt idx="3391">
                  <c:v>3392</c:v>
                </c:pt>
                <c:pt idx="3392">
                  <c:v>3393</c:v>
                </c:pt>
                <c:pt idx="3393">
                  <c:v>3394</c:v>
                </c:pt>
                <c:pt idx="3394">
                  <c:v>3395</c:v>
                </c:pt>
                <c:pt idx="3395">
                  <c:v>3396</c:v>
                </c:pt>
                <c:pt idx="3396">
                  <c:v>3397</c:v>
                </c:pt>
                <c:pt idx="3397">
                  <c:v>3398</c:v>
                </c:pt>
                <c:pt idx="3398">
                  <c:v>3399</c:v>
                </c:pt>
                <c:pt idx="3399">
                  <c:v>3400</c:v>
                </c:pt>
                <c:pt idx="3400">
                  <c:v>3401</c:v>
                </c:pt>
                <c:pt idx="3401">
                  <c:v>3402</c:v>
                </c:pt>
                <c:pt idx="3402">
                  <c:v>3403</c:v>
                </c:pt>
                <c:pt idx="3403">
                  <c:v>3404</c:v>
                </c:pt>
                <c:pt idx="3404">
                  <c:v>3405</c:v>
                </c:pt>
                <c:pt idx="3405">
                  <c:v>3406</c:v>
                </c:pt>
                <c:pt idx="3406">
                  <c:v>3407</c:v>
                </c:pt>
                <c:pt idx="3407">
                  <c:v>3408</c:v>
                </c:pt>
                <c:pt idx="3408">
                  <c:v>3409</c:v>
                </c:pt>
                <c:pt idx="3409">
                  <c:v>3410</c:v>
                </c:pt>
                <c:pt idx="3410">
                  <c:v>3411</c:v>
                </c:pt>
                <c:pt idx="3411">
                  <c:v>3412</c:v>
                </c:pt>
                <c:pt idx="3412">
                  <c:v>3413</c:v>
                </c:pt>
                <c:pt idx="3413">
                  <c:v>3414</c:v>
                </c:pt>
                <c:pt idx="3414">
                  <c:v>3415</c:v>
                </c:pt>
                <c:pt idx="3415">
                  <c:v>3416</c:v>
                </c:pt>
                <c:pt idx="3416">
                  <c:v>3417</c:v>
                </c:pt>
                <c:pt idx="3417">
                  <c:v>3418</c:v>
                </c:pt>
                <c:pt idx="3418">
                  <c:v>3419</c:v>
                </c:pt>
                <c:pt idx="3419">
                  <c:v>3420</c:v>
                </c:pt>
                <c:pt idx="3420">
                  <c:v>3421</c:v>
                </c:pt>
                <c:pt idx="3421">
                  <c:v>3422</c:v>
                </c:pt>
                <c:pt idx="3422">
                  <c:v>3423</c:v>
                </c:pt>
                <c:pt idx="3423">
                  <c:v>3424</c:v>
                </c:pt>
                <c:pt idx="3424">
                  <c:v>3425</c:v>
                </c:pt>
                <c:pt idx="3425">
                  <c:v>3426</c:v>
                </c:pt>
                <c:pt idx="3426">
                  <c:v>3427</c:v>
                </c:pt>
                <c:pt idx="3427">
                  <c:v>3428</c:v>
                </c:pt>
                <c:pt idx="3428">
                  <c:v>3429</c:v>
                </c:pt>
                <c:pt idx="3429">
                  <c:v>3430</c:v>
                </c:pt>
                <c:pt idx="3430">
                  <c:v>3431</c:v>
                </c:pt>
                <c:pt idx="3431">
                  <c:v>3432</c:v>
                </c:pt>
                <c:pt idx="3432">
                  <c:v>3433</c:v>
                </c:pt>
                <c:pt idx="3433">
                  <c:v>3434</c:v>
                </c:pt>
                <c:pt idx="3434">
                  <c:v>3435</c:v>
                </c:pt>
                <c:pt idx="3435">
                  <c:v>3436</c:v>
                </c:pt>
                <c:pt idx="3436">
                  <c:v>3437</c:v>
                </c:pt>
                <c:pt idx="3437">
                  <c:v>3438</c:v>
                </c:pt>
                <c:pt idx="3438">
                  <c:v>3439</c:v>
                </c:pt>
                <c:pt idx="3439">
                  <c:v>3440</c:v>
                </c:pt>
                <c:pt idx="3440">
                  <c:v>3441</c:v>
                </c:pt>
                <c:pt idx="3441">
                  <c:v>3442</c:v>
                </c:pt>
                <c:pt idx="3442">
                  <c:v>3443</c:v>
                </c:pt>
                <c:pt idx="3443">
                  <c:v>3444</c:v>
                </c:pt>
                <c:pt idx="3444">
                  <c:v>3445</c:v>
                </c:pt>
                <c:pt idx="3445">
                  <c:v>3446</c:v>
                </c:pt>
                <c:pt idx="3446">
                  <c:v>3447</c:v>
                </c:pt>
                <c:pt idx="3447">
                  <c:v>3448</c:v>
                </c:pt>
                <c:pt idx="3448">
                  <c:v>3449</c:v>
                </c:pt>
                <c:pt idx="3449">
                  <c:v>3450</c:v>
                </c:pt>
                <c:pt idx="3450">
                  <c:v>3451</c:v>
                </c:pt>
                <c:pt idx="3451">
                  <c:v>3452</c:v>
                </c:pt>
                <c:pt idx="3452">
                  <c:v>3453</c:v>
                </c:pt>
                <c:pt idx="3453">
                  <c:v>3454</c:v>
                </c:pt>
                <c:pt idx="3454">
                  <c:v>3455</c:v>
                </c:pt>
                <c:pt idx="3455">
                  <c:v>3456</c:v>
                </c:pt>
                <c:pt idx="3456">
                  <c:v>3457</c:v>
                </c:pt>
                <c:pt idx="3457">
                  <c:v>3458</c:v>
                </c:pt>
                <c:pt idx="3458">
                  <c:v>3459</c:v>
                </c:pt>
                <c:pt idx="3459">
                  <c:v>3460</c:v>
                </c:pt>
                <c:pt idx="3460">
                  <c:v>3461</c:v>
                </c:pt>
                <c:pt idx="3461">
                  <c:v>3462</c:v>
                </c:pt>
                <c:pt idx="3462">
                  <c:v>3463</c:v>
                </c:pt>
                <c:pt idx="3463">
                  <c:v>3464</c:v>
                </c:pt>
                <c:pt idx="3464">
                  <c:v>3465</c:v>
                </c:pt>
                <c:pt idx="3465">
                  <c:v>3466</c:v>
                </c:pt>
                <c:pt idx="3466">
                  <c:v>3467</c:v>
                </c:pt>
                <c:pt idx="3467">
                  <c:v>3468</c:v>
                </c:pt>
                <c:pt idx="3468">
                  <c:v>3469</c:v>
                </c:pt>
                <c:pt idx="3469">
                  <c:v>3470</c:v>
                </c:pt>
                <c:pt idx="3470">
                  <c:v>3471</c:v>
                </c:pt>
                <c:pt idx="3471">
                  <c:v>3472</c:v>
                </c:pt>
                <c:pt idx="3472">
                  <c:v>3473</c:v>
                </c:pt>
                <c:pt idx="3473">
                  <c:v>3474</c:v>
                </c:pt>
                <c:pt idx="3474">
                  <c:v>3475</c:v>
                </c:pt>
                <c:pt idx="3475">
                  <c:v>3476</c:v>
                </c:pt>
                <c:pt idx="3476">
                  <c:v>3477</c:v>
                </c:pt>
                <c:pt idx="3477">
                  <c:v>3478</c:v>
                </c:pt>
                <c:pt idx="3478">
                  <c:v>3479</c:v>
                </c:pt>
                <c:pt idx="3479">
                  <c:v>3480</c:v>
                </c:pt>
                <c:pt idx="3480">
                  <c:v>3481</c:v>
                </c:pt>
                <c:pt idx="3481">
                  <c:v>3482</c:v>
                </c:pt>
                <c:pt idx="3482">
                  <c:v>3483</c:v>
                </c:pt>
                <c:pt idx="3483">
                  <c:v>3484</c:v>
                </c:pt>
                <c:pt idx="3484">
                  <c:v>3485</c:v>
                </c:pt>
                <c:pt idx="3485">
                  <c:v>3486</c:v>
                </c:pt>
                <c:pt idx="3486">
                  <c:v>3487</c:v>
                </c:pt>
                <c:pt idx="3487">
                  <c:v>3488</c:v>
                </c:pt>
                <c:pt idx="3488">
                  <c:v>3489</c:v>
                </c:pt>
                <c:pt idx="3489">
                  <c:v>3490</c:v>
                </c:pt>
                <c:pt idx="3490">
                  <c:v>3491</c:v>
                </c:pt>
                <c:pt idx="3491">
                  <c:v>3492</c:v>
                </c:pt>
                <c:pt idx="3492">
                  <c:v>3493</c:v>
                </c:pt>
                <c:pt idx="3493">
                  <c:v>3494</c:v>
                </c:pt>
                <c:pt idx="3494">
                  <c:v>3495</c:v>
                </c:pt>
                <c:pt idx="3495">
                  <c:v>3496</c:v>
                </c:pt>
                <c:pt idx="3496">
                  <c:v>3497</c:v>
                </c:pt>
                <c:pt idx="3497">
                  <c:v>3498</c:v>
                </c:pt>
                <c:pt idx="3498">
                  <c:v>3499</c:v>
                </c:pt>
                <c:pt idx="3499">
                  <c:v>3500</c:v>
                </c:pt>
                <c:pt idx="3500">
                  <c:v>3501</c:v>
                </c:pt>
                <c:pt idx="3501">
                  <c:v>3502</c:v>
                </c:pt>
                <c:pt idx="3502">
                  <c:v>3503</c:v>
                </c:pt>
                <c:pt idx="3503">
                  <c:v>3504</c:v>
                </c:pt>
                <c:pt idx="3504">
                  <c:v>3505</c:v>
                </c:pt>
                <c:pt idx="3505">
                  <c:v>3506</c:v>
                </c:pt>
                <c:pt idx="3506">
                  <c:v>3507</c:v>
                </c:pt>
                <c:pt idx="3507">
                  <c:v>3508</c:v>
                </c:pt>
                <c:pt idx="3508">
                  <c:v>3509</c:v>
                </c:pt>
                <c:pt idx="3509">
                  <c:v>3510</c:v>
                </c:pt>
                <c:pt idx="3510">
                  <c:v>3511</c:v>
                </c:pt>
                <c:pt idx="3511">
                  <c:v>3512</c:v>
                </c:pt>
                <c:pt idx="3512">
                  <c:v>3513</c:v>
                </c:pt>
                <c:pt idx="3513">
                  <c:v>3514</c:v>
                </c:pt>
                <c:pt idx="3514">
                  <c:v>3515</c:v>
                </c:pt>
                <c:pt idx="3515">
                  <c:v>3516</c:v>
                </c:pt>
                <c:pt idx="3516">
                  <c:v>3517</c:v>
                </c:pt>
                <c:pt idx="3517">
                  <c:v>3518</c:v>
                </c:pt>
                <c:pt idx="3518">
                  <c:v>3519</c:v>
                </c:pt>
                <c:pt idx="3519">
                  <c:v>3520</c:v>
                </c:pt>
                <c:pt idx="3520">
                  <c:v>3521</c:v>
                </c:pt>
                <c:pt idx="3521">
                  <c:v>3522</c:v>
                </c:pt>
                <c:pt idx="3522">
                  <c:v>3523</c:v>
                </c:pt>
                <c:pt idx="3523">
                  <c:v>3524</c:v>
                </c:pt>
                <c:pt idx="3524">
                  <c:v>3525</c:v>
                </c:pt>
                <c:pt idx="3525">
                  <c:v>3526</c:v>
                </c:pt>
                <c:pt idx="3526">
                  <c:v>3527</c:v>
                </c:pt>
                <c:pt idx="3527">
                  <c:v>3528</c:v>
                </c:pt>
                <c:pt idx="3528">
                  <c:v>3529</c:v>
                </c:pt>
                <c:pt idx="3529">
                  <c:v>3530</c:v>
                </c:pt>
                <c:pt idx="3530">
                  <c:v>3531</c:v>
                </c:pt>
                <c:pt idx="3531">
                  <c:v>3532</c:v>
                </c:pt>
                <c:pt idx="3532">
                  <c:v>3533</c:v>
                </c:pt>
                <c:pt idx="3533">
                  <c:v>3534</c:v>
                </c:pt>
                <c:pt idx="3534">
                  <c:v>3535</c:v>
                </c:pt>
                <c:pt idx="3535">
                  <c:v>3536</c:v>
                </c:pt>
                <c:pt idx="3536">
                  <c:v>3537</c:v>
                </c:pt>
                <c:pt idx="3537">
                  <c:v>3538</c:v>
                </c:pt>
                <c:pt idx="3538">
                  <c:v>3539</c:v>
                </c:pt>
                <c:pt idx="3539">
                  <c:v>3540</c:v>
                </c:pt>
                <c:pt idx="3540">
                  <c:v>3541</c:v>
                </c:pt>
                <c:pt idx="3541">
                  <c:v>3542</c:v>
                </c:pt>
                <c:pt idx="3542">
                  <c:v>3543</c:v>
                </c:pt>
                <c:pt idx="3543">
                  <c:v>3544</c:v>
                </c:pt>
                <c:pt idx="3544">
                  <c:v>3545</c:v>
                </c:pt>
                <c:pt idx="3545">
                  <c:v>3546</c:v>
                </c:pt>
                <c:pt idx="3546">
                  <c:v>3547</c:v>
                </c:pt>
                <c:pt idx="3547">
                  <c:v>3548</c:v>
                </c:pt>
                <c:pt idx="3548">
                  <c:v>3549</c:v>
                </c:pt>
                <c:pt idx="3549">
                  <c:v>3550</c:v>
                </c:pt>
                <c:pt idx="3550">
                  <c:v>3551</c:v>
                </c:pt>
                <c:pt idx="3551">
                  <c:v>3552</c:v>
                </c:pt>
                <c:pt idx="3552">
                  <c:v>3553</c:v>
                </c:pt>
                <c:pt idx="3553">
                  <c:v>3554</c:v>
                </c:pt>
                <c:pt idx="3554">
                  <c:v>3555</c:v>
                </c:pt>
                <c:pt idx="3555">
                  <c:v>3556</c:v>
                </c:pt>
                <c:pt idx="3556">
                  <c:v>3557</c:v>
                </c:pt>
                <c:pt idx="3557">
                  <c:v>3558</c:v>
                </c:pt>
                <c:pt idx="3558">
                  <c:v>3559</c:v>
                </c:pt>
                <c:pt idx="3559">
                  <c:v>3560</c:v>
                </c:pt>
                <c:pt idx="3560">
                  <c:v>3561</c:v>
                </c:pt>
                <c:pt idx="3561">
                  <c:v>3562</c:v>
                </c:pt>
                <c:pt idx="3562">
                  <c:v>3563</c:v>
                </c:pt>
                <c:pt idx="3563">
                  <c:v>3564</c:v>
                </c:pt>
                <c:pt idx="3564">
                  <c:v>3565</c:v>
                </c:pt>
                <c:pt idx="3565">
                  <c:v>3566</c:v>
                </c:pt>
                <c:pt idx="3566">
                  <c:v>3567</c:v>
                </c:pt>
                <c:pt idx="3567">
                  <c:v>3568</c:v>
                </c:pt>
                <c:pt idx="3568">
                  <c:v>3569</c:v>
                </c:pt>
                <c:pt idx="3569">
                  <c:v>3570</c:v>
                </c:pt>
                <c:pt idx="3570">
                  <c:v>3571</c:v>
                </c:pt>
                <c:pt idx="3571">
                  <c:v>3572</c:v>
                </c:pt>
                <c:pt idx="3572">
                  <c:v>3573</c:v>
                </c:pt>
                <c:pt idx="3573">
                  <c:v>3574</c:v>
                </c:pt>
                <c:pt idx="3574">
                  <c:v>3575</c:v>
                </c:pt>
                <c:pt idx="3575">
                  <c:v>3576</c:v>
                </c:pt>
                <c:pt idx="3576">
                  <c:v>3577</c:v>
                </c:pt>
                <c:pt idx="3577">
                  <c:v>3578</c:v>
                </c:pt>
                <c:pt idx="3578">
                  <c:v>3579</c:v>
                </c:pt>
                <c:pt idx="3579">
                  <c:v>3580</c:v>
                </c:pt>
                <c:pt idx="3580">
                  <c:v>3581</c:v>
                </c:pt>
                <c:pt idx="3581">
                  <c:v>3582</c:v>
                </c:pt>
                <c:pt idx="3582">
                  <c:v>3583</c:v>
                </c:pt>
                <c:pt idx="3583">
                  <c:v>3584</c:v>
                </c:pt>
                <c:pt idx="3584">
                  <c:v>3585</c:v>
                </c:pt>
                <c:pt idx="3585">
                  <c:v>3586</c:v>
                </c:pt>
                <c:pt idx="3586">
                  <c:v>3587</c:v>
                </c:pt>
                <c:pt idx="3587">
                  <c:v>3588</c:v>
                </c:pt>
                <c:pt idx="3588">
                  <c:v>3589</c:v>
                </c:pt>
                <c:pt idx="3589">
                  <c:v>3590</c:v>
                </c:pt>
                <c:pt idx="3590">
                  <c:v>3591</c:v>
                </c:pt>
                <c:pt idx="3591">
                  <c:v>3592</c:v>
                </c:pt>
                <c:pt idx="3592">
                  <c:v>3593</c:v>
                </c:pt>
                <c:pt idx="3593">
                  <c:v>3594</c:v>
                </c:pt>
                <c:pt idx="3594">
                  <c:v>3595</c:v>
                </c:pt>
                <c:pt idx="3595">
                  <c:v>3596</c:v>
                </c:pt>
                <c:pt idx="3596">
                  <c:v>3597</c:v>
                </c:pt>
                <c:pt idx="3597">
                  <c:v>3598</c:v>
                </c:pt>
                <c:pt idx="3598">
                  <c:v>3599</c:v>
                </c:pt>
                <c:pt idx="3599">
                  <c:v>3600</c:v>
                </c:pt>
                <c:pt idx="3600">
                  <c:v>3601</c:v>
                </c:pt>
                <c:pt idx="3601">
                  <c:v>3602</c:v>
                </c:pt>
                <c:pt idx="3602">
                  <c:v>3603</c:v>
                </c:pt>
                <c:pt idx="3603">
                  <c:v>3604</c:v>
                </c:pt>
                <c:pt idx="3604">
                  <c:v>3605</c:v>
                </c:pt>
                <c:pt idx="3605">
                  <c:v>3606</c:v>
                </c:pt>
                <c:pt idx="3606">
                  <c:v>3607</c:v>
                </c:pt>
                <c:pt idx="3607">
                  <c:v>3608</c:v>
                </c:pt>
                <c:pt idx="3608">
                  <c:v>3609</c:v>
                </c:pt>
                <c:pt idx="3609">
                  <c:v>3610</c:v>
                </c:pt>
                <c:pt idx="3610">
                  <c:v>3611</c:v>
                </c:pt>
                <c:pt idx="3611">
                  <c:v>3612</c:v>
                </c:pt>
                <c:pt idx="3612">
                  <c:v>3613</c:v>
                </c:pt>
                <c:pt idx="3613">
                  <c:v>3614</c:v>
                </c:pt>
                <c:pt idx="3614">
                  <c:v>3615</c:v>
                </c:pt>
                <c:pt idx="3615">
                  <c:v>3616</c:v>
                </c:pt>
                <c:pt idx="3616">
                  <c:v>3617</c:v>
                </c:pt>
                <c:pt idx="3617">
                  <c:v>3618</c:v>
                </c:pt>
                <c:pt idx="3618">
                  <c:v>3619</c:v>
                </c:pt>
                <c:pt idx="3619">
                  <c:v>3620</c:v>
                </c:pt>
                <c:pt idx="3620">
                  <c:v>3621</c:v>
                </c:pt>
                <c:pt idx="3621">
                  <c:v>3622</c:v>
                </c:pt>
                <c:pt idx="3622">
                  <c:v>3623</c:v>
                </c:pt>
                <c:pt idx="3623">
                  <c:v>3624</c:v>
                </c:pt>
                <c:pt idx="3624">
                  <c:v>3625</c:v>
                </c:pt>
                <c:pt idx="3625">
                  <c:v>3626</c:v>
                </c:pt>
                <c:pt idx="3626">
                  <c:v>3627</c:v>
                </c:pt>
                <c:pt idx="3627">
                  <c:v>3628</c:v>
                </c:pt>
                <c:pt idx="3628">
                  <c:v>3629</c:v>
                </c:pt>
                <c:pt idx="3629">
                  <c:v>3630</c:v>
                </c:pt>
                <c:pt idx="3630">
                  <c:v>3631</c:v>
                </c:pt>
                <c:pt idx="3631">
                  <c:v>3632</c:v>
                </c:pt>
                <c:pt idx="3632">
                  <c:v>3633</c:v>
                </c:pt>
                <c:pt idx="3633">
                  <c:v>3634</c:v>
                </c:pt>
                <c:pt idx="3634">
                  <c:v>3635</c:v>
                </c:pt>
                <c:pt idx="3635">
                  <c:v>3636</c:v>
                </c:pt>
                <c:pt idx="3636">
                  <c:v>3637</c:v>
                </c:pt>
                <c:pt idx="3637">
                  <c:v>3638</c:v>
                </c:pt>
                <c:pt idx="3638">
                  <c:v>3639</c:v>
                </c:pt>
                <c:pt idx="3639">
                  <c:v>3640</c:v>
                </c:pt>
                <c:pt idx="3640">
                  <c:v>3641</c:v>
                </c:pt>
                <c:pt idx="3641">
                  <c:v>3642</c:v>
                </c:pt>
                <c:pt idx="3642">
                  <c:v>3643</c:v>
                </c:pt>
                <c:pt idx="3643">
                  <c:v>3644</c:v>
                </c:pt>
                <c:pt idx="3644">
                  <c:v>3645</c:v>
                </c:pt>
                <c:pt idx="3645">
                  <c:v>3646</c:v>
                </c:pt>
                <c:pt idx="3646">
                  <c:v>3647</c:v>
                </c:pt>
                <c:pt idx="3647">
                  <c:v>3648</c:v>
                </c:pt>
                <c:pt idx="3648">
                  <c:v>3649</c:v>
                </c:pt>
                <c:pt idx="3649">
                  <c:v>3650</c:v>
                </c:pt>
                <c:pt idx="3650">
                  <c:v>3651</c:v>
                </c:pt>
                <c:pt idx="3651">
                  <c:v>3652</c:v>
                </c:pt>
                <c:pt idx="3652">
                  <c:v>3653</c:v>
                </c:pt>
                <c:pt idx="3653">
                  <c:v>3654</c:v>
                </c:pt>
                <c:pt idx="3654">
                  <c:v>3655</c:v>
                </c:pt>
                <c:pt idx="3655">
                  <c:v>3656</c:v>
                </c:pt>
                <c:pt idx="3656">
                  <c:v>3657</c:v>
                </c:pt>
                <c:pt idx="3657">
                  <c:v>3658</c:v>
                </c:pt>
                <c:pt idx="3658">
                  <c:v>3659</c:v>
                </c:pt>
                <c:pt idx="3659">
                  <c:v>3660</c:v>
                </c:pt>
                <c:pt idx="3660">
                  <c:v>3661</c:v>
                </c:pt>
                <c:pt idx="3661">
                  <c:v>3662</c:v>
                </c:pt>
                <c:pt idx="3662">
                  <c:v>3663</c:v>
                </c:pt>
                <c:pt idx="3663">
                  <c:v>3664</c:v>
                </c:pt>
                <c:pt idx="3664">
                  <c:v>3665</c:v>
                </c:pt>
                <c:pt idx="3665">
                  <c:v>3666</c:v>
                </c:pt>
                <c:pt idx="3666">
                  <c:v>3667</c:v>
                </c:pt>
                <c:pt idx="3667">
                  <c:v>3668</c:v>
                </c:pt>
                <c:pt idx="3668">
                  <c:v>3669</c:v>
                </c:pt>
                <c:pt idx="3669">
                  <c:v>3670</c:v>
                </c:pt>
                <c:pt idx="3670">
                  <c:v>3671</c:v>
                </c:pt>
                <c:pt idx="3671">
                  <c:v>3672</c:v>
                </c:pt>
                <c:pt idx="3672">
                  <c:v>3673</c:v>
                </c:pt>
                <c:pt idx="3673">
                  <c:v>3674</c:v>
                </c:pt>
                <c:pt idx="3674">
                  <c:v>3675</c:v>
                </c:pt>
                <c:pt idx="3675">
                  <c:v>3676</c:v>
                </c:pt>
                <c:pt idx="3676">
                  <c:v>3677</c:v>
                </c:pt>
                <c:pt idx="3677">
                  <c:v>3678</c:v>
                </c:pt>
                <c:pt idx="3678">
                  <c:v>3679</c:v>
                </c:pt>
                <c:pt idx="3679">
                  <c:v>3680</c:v>
                </c:pt>
                <c:pt idx="3680">
                  <c:v>3681</c:v>
                </c:pt>
                <c:pt idx="3681">
                  <c:v>3682</c:v>
                </c:pt>
                <c:pt idx="3682">
                  <c:v>3683</c:v>
                </c:pt>
                <c:pt idx="3683">
                  <c:v>3684</c:v>
                </c:pt>
                <c:pt idx="3684">
                  <c:v>3685</c:v>
                </c:pt>
                <c:pt idx="3685">
                  <c:v>3686</c:v>
                </c:pt>
                <c:pt idx="3686">
                  <c:v>3687</c:v>
                </c:pt>
                <c:pt idx="3687">
                  <c:v>3688</c:v>
                </c:pt>
                <c:pt idx="3688">
                  <c:v>3689</c:v>
                </c:pt>
                <c:pt idx="3689">
                  <c:v>3690</c:v>
                </c:pt>
                <c:pt idx="3690">
                  <c:v>3691</c:v>
                </c:pt>
                <c:pt idx="3691">
                  <c:v>3692</c:v>
                </c:pt>
                <c:pt idx="3692">
                  <c:v>3693</c:v>
                </c:pt>
                <c:pt idx="3693">
                  <c:v>3694</c:v>
                </c:pt>
                <c:pt idx="3694">
                  <c:v>3695</c:v>
                </c:pt>
                <c:pt idx="3695">
                  <c:v>3696</c:v>
                </c:pt>
                <c:pt idx="3696">
                  <c:v>3697</c:v>
                </c:pt>
                <c:pt idx="3697">
                  <c:v>3698</c:v>
                </c:pt>
                <c:pt idx="3698">
                  <c:v>3699</c:v>
                </c:pt>
                <c:pt idx="3699">
                  <c:v>3700</c:v>
                </c:pt>
                <c:pt idx="3700">
                  <c:v>3701</c:v>
                </c:pt>
                <c:pt idx="3701">
                  <c:v>3702</c:v>
                </c:pt>
                <c:pt idx="3702">
                  <c:v>3703</c:v>
                </c:pt>
                <c:pt idx="3703">
                  <c:v>3704</c:v>
                </c:pt>
                <c:pt idx="3704">
                  <c:v>3705</c:v>
                </c:pt>
                <c:pt idx="3705">
                  <c:v>3706</c:v>
                </c:pt>
                <c:pt idx="3706">
                  <c:v>3707</c:v>
                </c:pt>
                <c:pt idx="3707">
                  <c:v>3708</c:v>
                </c:pt>
                <c:pt idx="3708">
                  <c:v>3709</c:v>
                </c:pt>
                <c:pt idx="3709">
                  <c:v>3710</c:v>
                </c:pt>
                <c:pt idx="3710">
                  <c:v>3711</c:v>
                </c:pt>
                <c:pt idx="3711">
                  <c:v>3712</c:v>
                </c:pt>
                <c:pt idx="3712">
                  <c:v>3713</c:v>
                </c:pt>
                <c:pt idx="3713">
                  <c:v>3714</c:v>
                </c:pt>
                <c:pt idx="3714">
                  <c:v>3715</c:v>
                </c:pt>
                <c:pt idx="3715">
                  <c:v>3716</c:v>
                </c:pt>
                <c:pt idx="3716">
                  <c:v>3717</c:v>
                </c:pt>
                <c:pt idx="3717">
                  <c:v>3718</c:v>
                </c:pt>
                <c:pt idx="3718">
                  <c:v>3719</c:v>
                </c:pt>
                <c:pt idx="3719">
                  <c:v>3720</c:v>
                </c:pt>
                <c:pt idx="3720">
                  <c:v>3721</c:v>
                </c:pt>
                <c:pt idx="3721">
                  <c:v>3722</c:v>
                </c:pt>
                <c:pt idx="3722">
                  <c:v>3723</c:v>
                </c:pt>
                <c:pt idx="3723">
                  <c:v>3724</c:v>
                </c:pt>
                <c:pt idx="3724">
                  <c:v>3725</c:v>
                </c:pt>
                <c:pt idx="3725">
                  <c:v>3726</c:v>
                </c:pt>
                <c:pt idx="3726">
                  <c:v>3727</c:v>
                </c:pt>
                <c:pt idx="3727">
                  <c:v>3728</c:v>
                </c:pt>
                <c:pt idx="3728">
                  <c:v>3729</c:v>
                </c:pt>
                <c:pt idx="3729">
                  <c:v>3730</c:v>
                </c:pt>
                <c:pt idx="3730">
                  <c:v>3731</c:v>
                </c:pt>
                <c:pt idx="3731">
                  <c:v>3732</c:v>
                </c:pt>
                <c:pt idx="3732">
                  <c:v>3733</c:v>
                </c:pt>
                <c:pt idx="3733">
                  <c:v>3734</c:v>
                </c:pt>
                <c:pt idx="3734">
                  <c:v>3735</c:v>
                </c:pt>
                <c:pt idx="3735">
                  <c:v>3736</c:v>
                </c:pt>
                <c:pt idx="3736">
                  <c:v>3737</c:v>
                </c:pt>
                <c:pt idx="3737">
                  <c:v>3738</c:v>
                </c:pt>
                <c:pt idx="3738">
                  <c:v>3739</c:v>
                </c:pt>
                <c:pt idx="3739">
                  <c:v>3740</c:v>
                </c:pt>
                <c:pt idx="3740">
                  <c:v>3741</c:v>
                </c:pt>
                <c:pt idx="3741">
                  <c:v>3742</c:v>
                </c:pt>
                <c:pt idx="3742">
                  <c:v>3743</c:v>
                </c:pt>
                <c:pt idx="3743">
                  <c:v>3744</c:v>
                </c:pt>
                <c:pt idx="3744">
                  <c:v>3745</c:v>
                </c:pt>
                <c:pt idx="3745">
                  <c:v>3746</c:v>
                </c:pt>
                <c:pt idx="3746">
                  <c:v>3747</c:v>
                </c:pt>
                <c:pt idx="3747">
                  <c:v>3748</c:v>
                </c:pt>
                <c:pt idx="3748">
                  <c:v>3749</c:v>
                </c:pt>
                <c:pt idx="3749">
                  <c:v>3750</c:v>
                </c:pt>
                <c:pt idx="3750">
                  <c:v>3751</c:v>
                </c:pt>
                <c:pt idx="3751">
                  <c:v>3752</c:v>
                </c:pt>
                <c:pt idx="3752">
                  <c:v>3753</c:v>
                </c:pt>
                <c:pt idx="3753">
                  <c:v>3754</c:v>
                </c:pt>
                <c:pt idx="3754">
                  <c:v>3755</c:v>
                </c:pt>
                <c:pt idx="3755">
                  <c:v>3756</c:v>
                </c:pt>
                <c:pt idx="3756">
                  <c:v>3757</c:v>
                </c:pt>
                <c:pt idx="3757">
                  <c:v>3758</c:v>
                </c:pt>
                <c:pt idx="3758">
                  <c:v>3759</c:v>
                </c:pt>
                <c:pt idx="3759">
                  <c:v>3760</c:v>
                </c:pt>
                <c:pt idx="3760">
                  <c:v>3761</c:v>
                </c:pt>
                <c:pt idx="3761">
                  <c:v>3762</c:v>
                </c:pt>
                <c:pt idx="3762">
                  <c:v>3763</c:v>
                </c:pt>
                <c:pt idx="3763">
                  <c:v>3764</c:v>
                </c:pt>
                <c:pt idx="3764">
                  <c:v>3765</c:v>
                </c:pt>
                <c:pt idx="3765">
                  <c:v>3766</c:v>
                </c:pt>
                <c:pt idx="3766">
                  <c:v>3767</c:v>
                </c:pt>
                <c:pt idx="3767">
                  <c:v>3768</c:v>
                </c:pt>
                <c:pt idx="3768">
                  <c:v>3769</c:v>
                </c:pt>
                <c:pt idx="3769">
                  <c:v>3770</c:v>
                </c:pt>
                <c:pt idx="3770">
                  <c:v>3771</c:v>
                </c:pt>
                <c:pt idx="3771">
                  <c:v>3772</c:v>
                </c:pt>
                <c:pt idx="3772">
                  <c:v>3773</c:v>
                </c:pt>
                <c:pt idx="3773">
                  <c:v>3774</c:v>
                </c:pt>
                <c:pt idx="3774">
                  <c:v>3775</c:v>
                </c:pt>
                <c:pt idx="3775">
                  <c:v>3776</c:v>
                </c:pt>
                <c:pt idx="3776">
                  <c:v>3777</c:v>
                </c:pt>
                <c:pt idx="3777">
                  <c:v>3778</c:v>
                </c:pt>
                <c:pt idx="3778">
                  <c:v>3779</c:v>
                </c:pt>
                <c:pt idx="3779">
                  <c:v>3780</c:v>
                </c:pt>
                <c:pt idx="3780">
                  <c:v>3781</c:v>
                </c:pt>
                <c:pt idx="3781">
                  <c:v>3782</c:v>
                </c:pt>
                <c:pt idx="3782">
                  <c:v>3783</c:v>
                </c:pt>
                <c:pt idx="3783">
                  <c:v>3784</c:v>
                </c:pt>
                <c:pt idx="3784">
                  <c:v>3785</c:v>
                </c:pt>
                <c:pt idx="3785">
                  <c:v>3786</c:v>
                </c:pt>
                <c:pt idx="3786">
                  <c:v>3787</c:v>
                </c:pt>
                <c:pt idx="3787">
                  <c:v>3788</c:v>
                </c:pt>
                <c:pt idx="3788">
                  <c:v>3789</c:v>
                </c:pt>
                <c:pt idx="3789">
                  <c:v>3790</c:v>
                </c:pt>
                <c:pt idx="3790">
                  <c:v>3791</c:v>
                </c:pt>
                <c:pt idx="3791">
                  <c:v>3792</c:v>
                </c:pt>
                <c:pt idx="3792">
                  <c:v>3793</c:v>
                </c:pt>
                <c:pt idx="3793">
                  <c:v>3794</c:v>
                </c:pt>
                <c:pt idx="3794">
                  <c:v>3795</c:v>
                </c:pt>
                <c:pt idx="3795">
                  <c:v>3796</c:v>
                </c:pt>
                <c:pt idx="3796">
                  <c:v>3797</c:v>
                </c:pt>
                <c:pt idx="3797">
                  <c:v>3798</c:v>
                </c:pt>
                <c:pt idx="3798">
                  <c:v>3799</c:v>
                </c:pt>
                <c:pt idx="3799">
                  <c:v>3800</c:v>
                </c:pt>
                <c:pt idx="3800">
                  <c:v>3801</c:v>
                </c:pt>
                <c:pt idx="3801">
                  <c:v>3802</c:v>
                </c:pt>
                <c:pt idx="3802">
                  <c:v>3803</c:v>
                </c:pt>
                <c:pt idx="3803">
                  <c:v>3804</c:v>
                </c:pt>
                <c:pt idx="3804">
                  <c:v>3805</c:v>
                </c:pt>
                <c:pt idx="3805">
                  <c:v>3806</c:v>
                </c:pt>
                <c:pt idx="3806">
                  <c:v>3807</c:v>
                </c:pt>
                <c:pt idx="3807">
                  <c:v>3808</c:v>
                </c:pt>
                <c:pt idx="3808">
                  <c:v>3809</c:v>
                </c:pt>
                <c:pt idx="3809">
                  <c:v>3810</c:v>
                </c:pt>
                <c:pt idx="3810">
                  <c:v>3811</c:v>
                </c:pt>
                <c:pt idx="3811">
                  <c:v>3812</c:v>
                </c:pt>
                <c:pt idx="3812">
                  <c:v>3813</c:v>
                </c:pt>
                <c:pt idx="3813">
                  <c:v>3814</c:v>
                </c:pt>
                <c:pt idx="3814">
                  <c:v>3815</c:v>
                </c:pt>
                <c:pt idx="3815">
                  <c:v>3816</c:v>
                </c:pt>
                <c:pt idx="3816">
                  <c:v>3817</c:v>
                </c:pt>
                <c:pt idx="3817">
                  <c:v>3818</c:v>
                </c:pt>
                <c:pt idx="3818">
                  <c:v>3819</c:v>
                </c:pt>
                <c:pt idx="3819">
                  <c:v>3820</c:v>
                </c:pt>
                <c:pt idx="3820">
                  <c:v>3821</c:v>
                </c:pt>
                <c:pt idx="3821">
                  <c:v>3822</c:v>
                </c:pt>
                <c:pt idx="3822">
                  <c:v>3823</c:v>
                </c:pt>
                <c:pt idx="3823">
                  <c:v>3824</c:v>
                </c:pt>
                <c:pt idx="3824">
                  <c:v>3825</c:v>
                </c:pt>
                <c:pt idx="3825">
                  <c:v>3826</c:v>
                </c:pt>
                <c:pt idx="3826">
                  <c:v>3827</c:v>
                </c:pt>
                <c:pt idx="3827">
                  <c:v>3828</c:v>
                </c:pt>
                <c:pt idx="3828">
                  <c:v>3829</c:v>
                </c:pt>
                <c:pt idx="3829">
                  <c:v>3830</c:v>
                </c:pt>
                <c:pt idx="3830">
                  <c:v>3831</c:v>
                </c:pt>
                <c:pt idx="3831">
                  <c:v>3832</c:v>
                </c:pt>
                <c:pt idx="3832">
                  <c:v>3833</c:v>
                </c:pt>
                <c:pt idx="3833">
                  <c:v>3834</c:v>
                </c:pt>
                <c:pt idx="3834">
                  <c:v>3835</c:v>
                </c:pt>
                <c:pt idx="3835">
                  <c:v>3836</c:v>
                </c:pt>
                <c:pt idx="3836">
                  <c:v>3837</c:v>
                </c:pt>
                <c:pt idx="3837">
                  <c:v>3838</c:v>
                </c:pt>
                <c:pt idx="3838">
                  <c:v>3839</c:v>
                </c:pt>
                <c:pt idx="3839">
                  <c:v>3840</c:v>
                </c:pt>
                <c:pt idx="3840">
                  <c:v>3841</c:v>
                </c:pt>
                <c:pt idx="3841">
                  <c:v>3842</c:v>
                </c:pt>
                <c:pt idx="3842">
                  <c:v>3843</c:v>
                </c:pt>
                <c:pt idx="3843">
                  <c:v>3844</c:v>
                </c:pt>
                <c:pt idx="3844">
                  <c:v>3845</c:v>
                </c:pt>
                <c:pt idx="3845">
                  <c:v>3846</c:v>
                </c:pt>
                <c:pt idx="3846">
                  <c:v>3847</c:v>
                </c:pt>
                <c:pt idx="3847">
                  <c:v>3848</c:v>
                </c:pt>
                <c:pt idx="3848">
                  <c:v>3849</c:v>
                </c:pt>
                <c:pt idx="3849">
                  <c:v>3850</c:v>
                </c:pt>
                <c:pt idx="3850">
                  <c:v>3851</c:v>
                </c:pt>
                <c:pt idx="3851">
                  <c:v>3852</c:v>
                </c:pt>
                <c:pt idx="3852">
                  <c:v>3853</c:v>
                </c:pt>
                <c:pt idx="3853">
                  <c:v>3854</c:v>
                </c:pt>
                <c:pt idx="3854">
                  <c:v>3855</c:v>
                </c:pt>
                <c:pt idx="3855">
                  <c:v>3856</c:v>
                </c:pt>
                <c:pt idx="3856">
                  <c:v>3857</c:v>
                </c:pt>
                <c:pt idx="3857">
                  <c:v>3858</c:v>
                </c:pt>
                <c:pt idx="3858">
                  <c:v>3859</c:v>
                </c:pt>
                <c:pt idx="3859">
                  <c:v>3860</c:v>
                </c:pt>
                <c:pt idx="3860">
                  <c:v>3861</c:v>
                </c:pt>
                <c:pt idx="3861">
                  <c:v>3862</c:v>
                </c:pt>
                <c:pt idx="3862">
                  <c:v>3863</c:v>
                </c:pt>
                <c:pt idx="3863">
                  <c:v>3864</c:v>
                </c:pt>
                <c:pt idx="3864">
                  <c:v>3865</c:v>
                </c:pt>
                <c:pt idx="3865">
                  <c:v>3866</c:v>
                </c:pt>
                <c:pt idx="3866">
                  <c:v>3867</c:v>
                </c:pt>
                <c:pt idx="3867">
                  <c:v>3868</c:v>
                </c:pt>
                <c:pt idx="3868">
                  <c:v>3869</c:v>
                </c:pt>
                <c:pt idx="3869">
                  <c:v>3870</c:v>
                </c:pt>
                <c:pt idx="3870">
                  <c:v>3871</c:v>
                </c:pt>
                <c:pt idx="3871">
                  <c:v>3872</c:v>
                </c:pt>
                <c:pt idx="3872">
                  <c:v>3873</c:v>
                </c:pt>
                <c:pt idx="3873">
                  <c:v>3874</c:v>
                </c:pt>
                <c:pt idx="3874">
                  <c:v>3875</c:v>
                </c:pt>
                <c:pt idx="3875">
                  <c:v>3876</c:v>
                </c:pt>
                <c:pt idx="3876">
                  <c:v>3877</c:v>
                </c:pt>
                <c:pt idx="3877">
                  <c:v>3878</c:v>
                </c:pt>
                <c:pt idx="3878">
                  <c:v>3879</c:v>
                </c:pt>
                <c:pt idx="3879">
                  <c:v>3880</c:v>
                </c:pt>
                <c:pt idx="3880">
                  <c:v>3881</c:v>
                </c:pt>
                <c:pt idx="3881">
                  <c:v>3882</c:v>
                </c:pt>
                <c:pt idx="3882">
                  <c:v>3883</c:v>
                </c:pt>
                <c:pt idx="3883">
                  <c:v>3884</c:v>
                </c:pt>
                <c:pt idx="3884">
                  <c:v>3885</c:v>
                </c:pt>
                <c:pt idx="3885">
                  <c:v>3886</c:v>
                </c:pt>
                <c:pt idx="3886">
                  <c:v>3887</c:v>
                </c:pt>
                <c:pt idx="3887">
                  <c:v>3888</c:v>
                </c:pt>
                <c:pt idx="3888">
                  <c:v>3889</c:v>
                </c:pt>
                <c:pt idx="3889">
                  <c:v>3890</c:v>
                </c:pt>
                <c:pt idx="3890">
                  <c:v>3891</c:v>
                </c:pt>
                <c:pt idx="3891">
                  <c:v>3892</c:v>
                </c:pt>
                <c:pt idx="3892">
                  <c:v>3893</c:v>
                </c:pt>
                <c:pt idx="3893">
                  <c:v>3894</c:v>
                </c:pt>
                <c:pt idx="3894">
                  <c:v>3895</c:v>
                </c:pt>
                <c:pt idx="3895">
                  <c:v>3896</c:v>
                </c:pt>
                <c:pt idx="3896">
                  <c:v>3897</c:v>
                </c:pt>
                <c:pt idx="3897">
                  <c:v>3898</c:v>
                </c:pt>
                <c:pt idx="3898">
                  <c:v>3899</c:v>
                </c:pt>
                <c:pt idx="3899">
                  <c:v>3900</c:v>
                </c:pt>
                <c:pt idx="3900">
                  <c:v>3901</c:v>
                </c:pt>
                <c:pt idx="3901">
                  <c:v>3902</c:v>
                </c:pt>
                <c:pt idx="3902">
                  <c:v>3903</c:v>
                </c:pt>
                <c:pt idx="3903">
                  <c:v>3904</c:v>
                </c:pt>
                <c:pt idx="3904">
                  <c:v>3905</c:v>
                </c:pt>
                <c:pt idx="3905">
                  <c:v>3906</c:v>
                </c:pt>
                <c:pt idx="3906">
                  <c:v>3907</c:v>
                </c:pt>
                <c:pt idx="3907">
                  <c:v>3908</c:v>
                </c:pt>
                <c:pt idx="3908">
                  <c:v>3909</c:v>
                </c:pt>
                <c:pt idx="3909">
                  <c:v>3910</c:v>
                </c:pt>
                <c:pt idx="3910">
                  <c:v>3911</c:v>
                </c:pt>
                <c:pt idx="3911">
                  <c:v>3912</c:v>
                </c:pt>
                <c:pt idx="3912">
                  <c:v>3913</c:v>
                </c:pt>
                <c:pt idx="3913">
                  <c:v>3914</c:v>
                </c:pt>
                <c:pt idx="3914">
                  <c:v>3915</c:v>
                </c:pt>
                <c:pt idx="3915">
                  <c:v>3916</c:v>
                </c:pt>
                <c:pt idx="3916">
                  <c:v>3917</c:v>
                </c:pt>
                <c:pt idx="3917">
                  <c:v>3918</c:v>
                </c:pt>
                <c:pt idx="3918">
                  <c:v>3919</c:v>
                </c:pt>
                <c:pt idx="3919">
                  <c:v>3920</c:v>
                </c:pt>
                <c:pt idx="3920">
                  <c:v>3921</c:v>
                </c:pt>
                <c:pt idx="3921">
                  <c:v>3922</c:v>
                </c:pt>
                <c:pt idx="3922">
                  <c:v>3923</c:v>
                </c:pt>
                <c:pt idx="3923">
                  <c:v>3924</c:v>
                </c:pt>
                <c:pt idx="3924">
                  <c:v>3925</c:v>
                </c:pt>
                <c:pt idx="3925">
                  <c:v>3926</c:v>
                </c:pt>
                <c:pt idx="3926">
                  <c:v>3927</c:v>
                </c:pt>
                <c:pt idx="3927">
                  <c:v>3928</c:v>
                </c:pt>
                <c:pt idx="3928">
                  <c:v>3929</c:v>
                </c:pt>
                <c:pt idx="3929">
                  <c:v>3930</c:v>
                </c:pt>
                <c:pt idx="3930">
                  <c:v>3931</c:v>
                </c:pt>
                <c:pt idx="3931">
                  <c:v>3932</c:v>
                </c:pt>
                <c:pt idx="3932">
                  <c:v>3933</c:v>
                </c:pt>
                <c:pt idx="3933">
                  <c:v>3934</c:v>
                </c:pt>
                <c:pt idx="3934">
                  <c:v>3935</c:v>
                </c:pt>
                <c:pt idx="3935">
                  <c:v>3936</c:v>
                </c:pt>
                <c:pt idx="3936">
                  <c:v>3937</c:v>
                </c:pt>
                <c:pt idx="3937">
                  <c:v>3938</c:v>
                </c:pt>
                <c:pt idx="3938">
                  <c:v>3939</c:v>
                </c:pt>
                <c:pt idx="3939">
                  <c:v>3940</c:v>
                </c:pt>
                <c:pt idx="3940">
                  <c:v>3941</c:v>
                </c:pt>
                <c:pt idx="3941">
                  <c:v>3942</c:v>
                </c:pt>
                <c:pt idx="3942">
                  <c:v>3943</c:v>
                </c:pt>
                <c:pt idx="3943">
                  <c:v>3944</c:v>
                </c:pt>
                <c:pt idx="3944">
                  <c:v>3945</c:v>
                </c:pt>
                <c:pt idx="3945">
                  <c:v>3946</c:v>
                </c:pt>
                <c:pt idx="3946">
                  <c:v>3947</c:v>
                </c:pt>
                <c:pt idx="3947">
                  <c:v>3948</c:v>
                </c:pt>
                <c:pt idx="3948">
                  <c:v>3949</c:v>
                </c:pt>
                <c:pt idx="3949">
                  <c:v>3950</c:v>
                </c:pt>
                <c:pt idx="3950">
                  <c:v>3951</c:v>
                </c:pt>
                <c:pt idx="3951">
                  <c:v>3952</c:v>
                </c:pt>
                <c:pt idx="3952">
                  <c:v>3953</c:v>
                </c:pt>
                <c:pt idx="3953">
                  <c:v>3954</c:v>
                </c:pt>
                <c:pt idx="3954">
                  <c:v>3955</c:v>
                </c:pt>
                <c:pt idx="3955">
                  <c:v>3956</c:v>
                </c:pt>
                <c:pt idx="3956">
                  <c:v>3957</c:v>
                </c:pt>
                <c:pt idx="3957">
                  <c:v>3958</c:v>
                </c:pt>
                <c:pt idx="3958">
                  <c:v>3959</c:v>
                </c:pt>
                <c:pt idx="3959">
                  <c:v>3960</c:v>
                </c:pt>
                <c:pt idx="3960">
                  <c:v>3961</c:v>
                </c:pt>
                <c:pt idx="3961">
                  <c:v>3962</c:v>
                </c:pt>
                <c:pt idx="3962">
                  <c:v>3963</c:v>
                </c:pt>
                <c:pt idx="3963">
                  <c:v>3964</c:v>
                </c:pt>
                <c:pt idx="3964">
                  <c:v>3965</c:v>
                </c:pt>
                <c:pt idx="3965">
                  <c:v>3966</c:v>
                </c:pt>
                <c:pt idx="3966">
                  <c:v>3967</c:v>
                </c:pt>
                <c:pt idx="3967">
                  <c:v>3968</c:v>
                </c:pt>
                <c:pt idx="3968">
                  <c:v>3969</c:v>
                </c:pt>
                <c:pt idx="3969">
                  <c:v>3970</c:v>
                </c:pt>
                <c:pt idx="3970">
                  <c:v>3971</c:v>
                </c:pt>
                <c:pt idx="3971">
                  <c:v>3972</c:v>
                </c:pt>
                <c:pt idx="3972">
                  <c:v>3973</c:v>
                </c:pt>
                <c:pt idx="3973">
                  <c:v>3974</c:v>
                </c:pt>
                <c:pt idx="3974">
                  <c:v>3975</c:v>
                </c:pt>
                <c:pt idx="3975">
                  <c:v>3976</c:v>
                </c:pt>
                <c:pt idx="3976">
                  <c:v>3977</c:v>
                </c:pt>
                <c:pt idx="3977">
                  <c:v>3978</c:v>
                </c:pt>
                <c:pt idx="3978">
                  <c:v>3979</c:v>
                </c:pt>
                <c:pt idx="3979">
                  <c:v>3980</c:v>
                </c:pt>
                <c:pt idx="3980">
                  <c:v>3981</c:v>
                </c:pt>
                <c:pt idx="3981">
                  <c:v>3982</c:v>
                </c:pt>
                <c:pt idx="3982">
                  <c:v>3983</c:v>
                </c:pt>
                <c:pt idx="3983">
                  <c:v>3984</c:v>
                </c:pt>
                <c:pt idx="3984">
                  <c:v>3985</c:v>
                </c:pt>
                <c:pt idx="3985">
                  <c:v>3986</c:v>
                </c:pt>
                <c:pt idx="3986">
                  <c:v>3987</c:v>
                </c:pt>
                <c:pt idx="3987">
                  <c:v>3988</c:v>
                </c:pt>
                <c:pt idx="3988">
                  <c:v>3989</c:v>
                </c:pt>
                <c:pt idx="3989">
                  <c:v>3990</c:v>
                </c:pt>
                <c:pt idx="3990">
                  <c:v>3991</c:v>
                </c:pt>
                <c:pt idx="3991">
                  <c:v>3992</c:v>
                </c:pt>
                <c:pt idx="3992">
                  <c:v>3993</c:v>
                </c:pt>
                <c:pt idx="3993">
                  <c:v>3994</c:v>
                </c:pt>
                <c:pt idx="3994">
                  <c:v>3995</c:v>
                </c:pt>
                <c:pt idx="3995">
                  <c:v>3996</c:v>
                </c:pt>
                <c:pt idx="3996">
                  <c:v>3997</c:v>
                </c:pt>
                <c:pt idx="3997">
                  <c:v>3998</c:v>
                </c:pt>
                <c:pt idx="3998">
                  <c:v>3999</c:v>
                </c:pt>
                <c:pt idx="3999">
                  <c:v>4000</c:v>
                </c:pt>
                <c:pt idx="4000">
                  <c:v>4001</c:v>
                </c:pt>
                <c:pt idx="4001">
                  <c:v>4002</c:v>
                </c:pt>
                <c:pt idx="4002">
                  <c:v>4003</c:v>
                </c:pt>
                <c:pt idx="4003">
                  <c:v>4004</c:v>
                </c:pt>
                <c:pt idx="4004">
                  <c:v>4005</c:v>
                </c:pt>
                <c:pt idx="4005">
                  <c:v>4006</c:v>
                </c:pt>
                <c:pt idx="4006">
                  <c:v>4007</c:v>
                </c:pt>
                <c:pt idx="4007">
                  <c:v>4008</c:v>
                </c:pt>
                <c:pt idx="4008">
                  <c:v>4009</c:v>
                </c:pt>
                <c:pt idx="4009">
                  <c:v>4010</c:v>
                </c:pt>
                <c:pt idx="4010">
                  <c:v>4011</c:v>
                </c:pt>
                <c:pt idx="4011">
                  <c:v>4012</c:v>
                </c:pt>
                <c:pt idx="4012">
                  <c:v>4013</c:v>
                </c:pt>
                <c:pt idx="4013">
                  <c:v>4014</c:v>
                </c:pt>
                <c:pt idx="4014">
                  <c:v>4015</c:v>
                </c:pt>
                <c:pt idx="4015">
                  <c:v>4016</c:v>
                </c:pt>
                <c:pt idx="4016">
                  <c:v>4017</c:v>
                </c:pt>
                <c:pt idx="4017">
                  <c:v>4018</c:v>
                </c:pt>
                <c:pt idx="4018">
                  <c:v>4019</c:v>
                </c:pt>
                <c:pt idx="4019">
                  <c:v>4020</c:v>
                </c:pt>
                <c:pt idx="4020">
                  <c:v>4021</c:v>
                </c:pt>
                <c:pt idx="4021">
                  <c:v>4022</c:v>
                </c:pt>
                <c:pt idx="4022">
                  <c:v>4023</c:v>
                </c:pt>
                <c:pt idx="4023">
                  <c:v>4024</c:v>
                </c:pt>
                <c:pt idx="4024">
                  <c:v>4025</c:v>
                </c:pt>
                <c:pt idx="4025">
                  <c:v>4026</c:v>
                </c:pt>
                <c:pt idx="4026">
                  <c:v>4027</c:v>
                </c:pt>
                <c:pt idx="4027">
                  <c:v>4028</c:v>
                </c:pt>
                <c:pt idx="4028">
                  <c:v>4029</c:v>
                </c:pt>
                <c:pt idx="4029">
                  <c:v>4030</c:v>
                </c:pt>
                <c:pt idx="4030">
                  <c:v>4031</c:v>
                </c:pt>
                <c:pt idx="4031">
                  <c:v>4032</c:v>
                </c:pt>
                <c:pt idx="4032">
                  <c:v>4033</c:v>
                </c:pt>
                <c:pt idx="4033">
                  <c:v>4034</c:v>
                </c:pt>
                <c:pt idx="4034">
                  <c:v>4035</c:v>
                </c:pt>
                <c:pt idx="4035">
                  <c:v>4036</c:v>
                </c:pt>
                <c:pt idx="4036">
                  <c:v>4037</c:v>
                </c:pt>
                <c:pt idx="4037">
                  <c:v>4038</c:v>
                </c:pt>
                <c:pt idx="4038">
                  <c:v>4039</c:v>
                </c:pt>
                <c:pt idx="4039">
                  <c:v>4040</c:v>
                </c:pt>
                <c:pt idx="4040">
                  <c:v>4041</c:v>
                </c:pt>
                <c:pt idx="4041">
                  <c:v>4042</c:v>
                </c:pt>
                <c:pt idx="4042">
                  <c:v>4043</c:v>
                </c:pt>
                <c:pt idx="4043">
                  <c:v>4044</c:v>
                </c:pt>
                <c:pt idx="4044">
                  <c:v>4045</c:v>
                </c:pt>
                <c:pt idx="4045">
                  <c:v>4046</c:v>
                </c:pt>
                <c:pt idx="4046">
                  <c:v>4047</c:v>
                </c:pt>
                <c:pt idx="4047">
                  <c:v>4048</c:v>
                </c:pt>
                <c:pt idx="4048">
                  <c:v>4049</c:v>
                </c:pt>
                <c:pt idx="4049">
                  <c:v>4050</c:v>
                </c:pt>
                <c:pt idx="4050">
                  <c:v>4051</c:v>
                </c:pt>
                <c:pt idx="4051">
                  <c:v>4052</c:v>
                </c:pt>
                <c:pt idx="4052">
                  <c:v>4053</c:v>
                </c:pt>
                <c:pt idx="4053">
                  <c:v>4054</c:v>
                </c:pt>
                <c:pt idx="4054">
                  <c:v>4055</c:v>
                </c:pt>
                <c:pt idx="4055">
                  <c:v>4056</c:v>
                </c:pt>
                <c:pt idx="4056">
                  <c:v>4057</c:v>
                </c:pt>
                <c:pt idx="4057">
                  <c:v>4058</c:v>
                </c:pt>
                <c:pt idx="4058">
                  <c:v>4059</c:v>
                </c:pt>
                <c:pt idx="4059">
                  <c:v>4060</c:v>
                </c:pt>
                <c:pt idx="4060">
                  <c:v>4061</c:v>
                </c:pt>
                <c:pt idx="4061">
                  <c:v>4062</c:v>
                </c:pt>
                <c:pt idx="4062">
                  <c:v>4063</c:v>
                </c:pt>
                <c:pt idx="4063">
                  <c:v>4064</c:v>
                </c:pt>
                <c:pt idx="4064">
                  <c:v>4065</c:v>
                </c:pt>
                <c:pt idx="4065">
                  <c:v>4066</c:v>
                </c:pt>
                <c:pt idx="4066">
                  <c:v>4067</c:v>
                </c:pt>
                <c:pt idx="4067">
                  <c:v>4068</c:v>
                </c:pt>
                <c:pt idx="4068">
                  <c:v>4069</c:v>
                </c:pt>
                <c:pt idx="4069">
                  <c:v>4070</c:v>
                </c:pt>
                <c:pt idx="4070">
                  <c:v>4071</c:v>
                </c:pt>
                <c:pt idx="4071">
                  <c:v>4072</c:v>
                </c:pt>
                <c:pt idx="4072">
                  <c:v>4073</c:v>
                </c:pt>
                <c:pt idx="4073">
                  <c:v>4074</c:v>
                </c:pt>
                <c:pt idx="4074">
                  <c:v>4075</c:v>
                </c:pt>
                <c:pt idx="4075">
                  <c:v>4076</c:v>
                </c:pt>
                <c:pt idx="4076">
                  <c:v>4077</c:v>
                </c:pt>
                <c:pt idx="4077">
                  <c:v>4078</c:v>
                </c:pt>
                <c:pt idx="4078">
                  <c:v>4079</c:v>
                </c:pt>
                <c:pt idx="4079">
                  <c:v>4080</c:v>
                </c:pt>
                <c:pt idx="4080">
                  <c:v>4081</c:v>
                </c:pt>
                <c:pt idx="4081">
                  <c:v>4082</c:v>
                </c:pt>
                <c:pt idx="4082">
                  <c:v>4083</c:v>
                </c:pt>
                <c:pt idx="4083">
                  <c:v>4084</c:v>
                </c:pt>
                <c:pt idx="4084">
                  <c:v>4085</c:v>
                </c:pt>
                <c:pt idx="4085">
                  <c:v>4086</c:v>
                </c:pt>
                <c:pt idx="4086">
                  <c:v>4087</c:v>
                </c:pt>
                <c:pt idx="4087">
                  <c:v>4088</c:v>
                </c:pt>
                <c:pt idx="4088">
                  <c:v>4089</c:v>
                </c:pt>
                <c:pt idx="4089">
                  <c:v>4090</c:v>
                </c:pt>
                <c:pt idx="4090">
                  <c:v>4091</c:v>
                </c:pt>
                <c:pt idx="4091">
                  <c:v>4092</c:v>
                </c:pt>
                <c:pt idx="4092">
                  <c:v>4093</c:v>
                </c:pt>
                <c:pt idx="4093">
                  <c:v>4094</c:v>
                </c:pt>
                <c:pt idx="4094">
                  <c:v>4095</c:v>
                </c:pt>
                <c:pt idx="4095">
                  <c:v>4096</c:v>
                </c:pt>
                <c:pt idx="4096">
                  <c:v>4097</c:v>
                </c:pt>
                <c:pt idx="4097">
                  <c:v>4098</c:v>
                </c:pt>
                <c:pt idx="4098">
                  <c:v>4099</c:v>
                </c:pt>
                <c:pt idx="4099">
                  <c:v>4100</c:v>
                </c:pt>
                <c:pt idx="4100">
                  <c:v>4101</c:v>
                </c:pt>
                <c:pt idx="4101">
                  <c:v>4102</c:v>
                </c:pt>
                <c:pt idx="4102">
                  <c:v>4103</c:v>
                </c:pt>
                <c:pt idx="4103">
                  <c:v>4104</c:v>
                </c:pt>
                <c:pt idx="4104">
                  <c:v>4105</c:v>
                </c:pt>
                <c:pt idx="4105">
                  <c:v>4106</c:v>
                </c:pt>
                <c:pt idx="4106">
                  <c:v>4107</c:v>
                </c:pt>
                <c:pt idx="4107">
                  <c:v>4108</c:v>
                </c:pt>
                <c:pt idx="4108">
                  <c:v>4109</c:v>
                </c:pt>
                <c:pt idx="4109">
                  <c:v>4110</c:v>
                </c:pt>
                <c:pt idx="4110">
                  <c:v>4111</c:v>
                </c:pt>
                <c:pt idx="4111">
                  <c:v>4112</c:v>
                </c:pt>
                <c:pt idx="4112">
                  <c:v>4113</c:v>
                </c:pt>
                <c:pt idx="4113">
                  <c:v>4114</c:v>
                </c:pt>
                <c:pt idx="4114">
                  <c:v>4115</c:v>
                </c:pt>
                <c:pt idx="4115">
                  <c:v>4116</c:v>
                </c:pt>
                <c:pt idx="4116">
                  <c:v>4117</c:v>
                </c:pt>
                <c:pt idx="4117">
                  <c:v>4118</c:v>
                </c:pt>
                <c:pt idx="4118">
                  <c:v>4119</c:v>
                </c:pt>
                <c:pt idx="4119">
                  <c:v>4120</c:v>
                </c:pt>
                <c:pt idx="4120">
                  <c:v>4121</c:v>
                </c:pt>
                <c:pt idx="4121">
                  <c:v>4122</c:v>
                </c:pt>
                <c:pt idx="4122">
                  <c:v>4123</c:v>
                </c:pt>
                <c:pt idx="4123">
                  <c:v>4124</c:v>
                </c:pt>
                <c:pt idx="4124">
                  <c:v>4125</c:v>
                </c:pt>
                <c:pt idx="4125">
                  <c:v>4126</c:v>
                </c:pt>
                <c:pt idx="4126">
                  <c:v>4127</c:v>
                </c:pt>
                <c:pt idx="4127">
                  <c:v>4128</c:v>
                </c:pt>
                <c:pt idx="4128">
                  <c:v>4129</c:v>
                </c:pt>
                <c:pt idx="4129">
                  <c:v>4130</c:v>
                </c:pt>
                <c:pt idx="4130">
                  <c:v>4131</c:v>
                </c:pt>
                <c:pt idx="4131">
                  <c:v>4132</c:v>
                </c:pt>
                <c:pt idx="4132">
                  <c:v>4133</c:v>
                </c:pt>
                <c:pt idx="4133">
                  <c:v>4134</c:v>
                </c:pt>
                <c:pt idx="4134">
                  <c:v>4135</c:v>
                </c:pt>
                <c:pt idx="4135">
                  <c:v>4136</c:v>
                </c:pt>
                <c:pt idx="4136">
                  <c:v>4137</c:v>
                </c:pt>
                <c:pt idx="4137">
                  <c:v>4138</c:v>
                </c:pt>
                <c:pt idx="4138">
                  <c:v>4139</c:v>
                </c:pt>
                <c:pt idx="4139">
                  <c:v>4140</c:v>
                </c:pt>
                <c:pt idx="4140">
                  <c:v>4141</c:v>
                </c:pt>
                <c:pt idx="4141">
                  <c:v>4142</c:v>
                </c:pt>
                <c:pt idx="4142">
                  <c:v>4143</c:v>
                </c:pt>
                <c:pt idx="4143">
                  <c:v>4144</c:v>
                </c:pt>
                <c:pt idx="4144">
                  <c:v>4145</c:v>
                </c:pt>
                <c:pt idx="4145">
                  <c:v>4146</c:v>
                </c:pt>
                <c:pt idx="4146">
                  <c:v>4147</c:v>
                </c:pt>
                <c:pt idx="4147">
                  <c:v>4148</c:v>
                </c:pt>
                <c:pt idx="4148">
                  <c:v>4149</c:v>
                </c:pt>
                <c:pt idx="4149">
                  <c:v>4150</c:v>
                </c:pt>
                <c:pt idx="4150">
                  <c:v>4151</c:v>
                </c:pt>
                <c:pt idx="4151">
                  <c:v>4152</c:v>
                </c:pt>
                <c:pt idx="4152">
                  <c:v>4153</c:v>
                </c:pt>
                <c:pt idx="4153">
                  <c:v>4154</c:v>
                </c:pt>
                <c:pt idx="4154">
                  <c:v>4155</c:v>
                </c:pt>
                <c:pt idx="4155">
                  <c:v>4156</c:v>
                </c:pt>
                <c:pt idx="4156">
                  <c:v>4157</c:v>
                </c:pt>
                <c:pt idx="4157">
                  <c:v>4158</c:v>
                </c:pt>
                <c:pt idx="4158">
                  <c:v>4159</c:v>
                </c:pt>
                <c:pt idx="4159">
                  <c:v>4160</c:v>
                </c:pt>
                <c:pt idx="4160">
                  <c:v>4161</c:v>
                </c:pt>
                <c:pt idx="4161">
                  <c:v>4162</c:v>
                </c:pt>
                <c:pt idx="4162">
                  <c:v>4163</c:v>
                </c:pt>
                <c:pt idx="4163">
                  <c:v>4164</c:v>
                </c:pt>
                <c:pt idx="4164">
                  <c:v>4165</c:v>
                </c:pt>
                <c:pt idx="4165">
                  <c:v>4166</c:v>
                </c:pt>
                <c:pt idx="4166">
                  <c:v>4167</c:v>
                </c:pt>
                <c:pt idx="4167">
                  <c:v>4168</c:v>
                </c:pt>
                <c:pt idx="4168">
                  <c:v>4169</c:v>
                </c:pt>
                <c:pt idx="4169">
                  <c:v>4170</c:v>
                </c:pt>
                <c:pt idx="4170">
                  <c:v>4171</c:v>
                </c:pt>
                <c:pt idx="4171">
                  <c:v>4172</c:v>
                </c:pt>
                <c:pt idx="4172">
                  <c:v>4173</c:v>
                </c:pt>
                <c:pt idx="4173">
                  <c:v>4174</c:v>
                </c:pt>
                <c:pt idx="4174">
                  <c:v>4175</c:v>
                </c:pt>
                <c:pt idx="4175">
                  <c:v>4176</c:v>
                </c:pt>
                <c:pt idx="4176">
                  <c:v>4177</c:v>
                </c:pt>
                <c:pt idx="4177">
                  <c:v>4178</c:v>
                </c:pt>
                <c:pt idx="4178">
                  <c:v>4179</c:v>
                </c:pt>
                <c:pt idx="4179">
                  <c:v>4180</c:v>
                </c:pt>
                <c:pt idx="4180">
                  <c:v>4181</c:v>
                </c:pt>
                <c:pt idx="4181">
                  <c:v>4182</c:v>
                </c:pt>
                <c:pt idx="4182">
                  <c:v>4183</c:v>
                </c:pt>
                <c:pt idx="4183">
                  <c:v>4184</c:v>
                </c:pt>
                <c:pt idx="4184">
                  <c:v>4185</c:v>
                </c:pt>
                <c:pt idx="4185">
                  <c:v>4186</c:v>
                </c:pt>
                <c:pt idx="4186">
                  <c:v>4187</c:v>
                </c:pt>
                <c:pt idx="4187">
                  <c:v>4188</c:v>
                </c:pt>
                <c:pt idx="4188">
                  <c:v>4189</c:v>
                </c:pt>
                <c:pt idx="4189">
                  <c:v>4190</c:v>
                </c:pt>
                <c:pt idx="4190">
                  <c:v>4191</c:v>
                </c:pt>
                <c:pt idx="4191">
                  <c:v>4192</c:v>
                </c:pt>
                <c:pt idx="4192">
                  <c:v>4193</c:v>
                </c:pt>
                <c:pt idx="4193">
                  <c:v>4194</c:v>
                </c:pt>
                <c:pt idx="4194">
                  <c:v>4195</c:v>
                </c:pt>
                <c:pt idx="4195">
                  <c:v>4196</c:v>
                </c:pt>
                <c:pt idx="4196">
                  <c:v>4197</c:v>
                </c:pt>
                <c:pt idx="4197">
                  <c:v>4198</c:v>
                </c:pt>
                <c:pt idx="4198">
                  <c:v>4199</c:v>
                </c:pt>
                <c:pt idx="4199">
                  <c:v>4200</c:v>
                </c:pt>
                <c:pt idx="4200">
                  <c:v>4201</c:v>
                </c:pt>
                <c:pt idx="4201">
                  <c:v>4202</c:v>
                </c:pt>
                <c:pt idx="4202">
                  <c:v>4203</c:v>
                </c:pt>
                <c:pt idx="4203">
                  <c:v>4204</c:v>
                </c:pt>
                <c:pt idx="4204">
                  <c:v>4205</c:v>
                </c:pt>
                <c:pt idx="4205">
                  <c:v>4206</c:v>
                </c:pt>
                <c:pt idx="4206">
                  <c:v>4207</c:v>
                </c:pt>
                <c:pt idx="4207">
                  <c:v>4208</c:v>
                </c:pt>
                <c:pt idx="4208">
                  <c:v>4209</c:v>
                </c:pt>
                <c:pt idx="4209">
                  <c:v>4210</c:v>
                </c:pt>
                <c:pt idx="4210">
                  <c:v>4211</c:v>
                </c:pt>
                <c:pt idx="4211">
                  <c:v>4212</c:v>
                </c:pt>
                <c:pt idx="4212">
                  <c:v>4213</c:v>
                </c:pt>
                <c:pt idx="4213">
                  <c:v>4214</c:v>
                </c:pt>
                <c:pt idx="4214">
                  <c:v>4215</c:v>
                </c:pt>
                <c:pt idx="4215">
                  <c:v>4216</c:v>
                </c:pt>
                <c:pt idx="4216">
                  <c:v>4217</c:v>
                </c:pt>
                <c:pt idx="4217">
                  <c:v>4218</c:v>
                </c:pt>
                <c:pt idx="4218">
                  <c:v>4219</c:v>
                </c:pt>
                <c:pt idx="4219">
                  <c:v>4220</c:v>
                </c:pt>
                <c:pt idx="4220">
                  <c:v>4221</c:v>
                </c:pt>
                <c:pt idx="4221">
                  <c:v>4222</c:v>
                </c:pt>
                <c:pt idx="4222">
                  <c:v>4223</c:v>
                </c:pt>
                <c:pt idx="4223">
                  <c:v>4224</c:v>
                </c:pt>
                <c:pt idx="4224">
                  <c:v>4225</c:v>
                </c:pt>
                <c:pt idx="4225">
                  <c:v>4226</c:v>
                </c:pt>
                <c:pt idx="4226">
                  <c:v>4227</c:v>
                </c:pt>
                <c:pt idx="4227">
                  <c:v>4228</c:v>
                </c:pt>
                <c:pt idx="4228">
                  <c:v>4229</c:v>
                </c:pt>
                <c:pt idx="4229">
                  <c:v>4230</c:v>
                </c:pt>
                <c:pt idx="4230">
                  <c:v>4231</c:v>
                </c:pt>
                <c:pt idx="4231">
                  <c:v>4232</c:v>
                </c:pt>
                <c:pt idx="4232">
                  <c:v>4233</c:v>
                </c:pt>
                <c:pt idx="4233">
                  <c:v>4234</c:v>
                </c:pt>
                <c:pt idx="4234">
                  <c:v>4235</c:v>
                </c:pt>
                <c:pt idx="4235">
                  <c:v>4236</c:v>
                </c:pt>
                <c:pt idx="4236">
                  <c:v>4237</c:v>
                </c:pt>
                <c:pt idx="4237">
                  <c:v>4238</c:v>
                </c:pt>
                <c:pt idx="4238">
                  <c:v>4239</c:v>
                </c:pt>
                <c:pt idx="4239">
                  <c:v>4240</c:v>
                </c:pt>
                <c:pt idx="4240">
                  <c:v>4241</c:v>
                </c:pt>
                <c:pt idx="4241">
                  <c:v>4242</c:v>
                </c:pt>
                <c:pt idx="4242">
                  <c:v>4243</c:v>
                </c:pt>
                <c:pt idx="4243">
                  <c:v>4244</c:v>
                </c:pt>
                <c:pt idx="4244">
                  <c:v>4245</c:v>
                </c:pt>
                <c:pt idx="4245">
                  <c:v>4246</c:v>
                </c:pt>
                <c:pt idx="4246">
                  <c:v>4247</c:v>
                </c:pt>
                <c:pt idx="4247">
                  <c:v>4248</c:v>
                </c:pt>
                <c:pt idx="4248">
                  <c:v>4249</c:v>
                </c:pt>
                <c:pt idx="4249">
                  <c:v>4250</c:v>
                </c:pt>
                <c:pt idx="4250">
                  <c:v>4251</c:v>
                </c:pt>
                <c:pt idx="4251">
                  <c:v>4252</c:v>
                </c:pt>
                <c:pt idx="4252">
                  <c:v>4253</c:v>
                </c:pt>
                <c:pt idx="4253">
                  <c:v>4254</c:v>
                </c:pt>
                <c:pt idx="4254">
                  <c:v>4255</c:v>
                </c:pt>
                <c:pt idx="4255">
                  <c:v>4256</c:v>
                </c:pt>
                <c:pt idx="4256">
                  <c:v>4257</c:v>
                </c:pt>
                <c:pt idx="4257">
                  <c:v>4258</c:v>
                </c:pt>
                <c:pt idx="4258">
                  <c:v>4259</c:v>
                </c:pt>
                <c:pt idx="4259">
                  <c:v>4260</c:v>
                </c:pt>
                <c:pt idx="4260">
                  <c:v>4261</c:v>
                </c:pt>
                <c:pt idx="4261">
                  <c:v>4262</c:v>
                </c:pt>
                <c:pt idx="4262">
                  <c:v>4263</c:v>
                </c:pt>
                <c:pt idx="4263">
                  <c:v>4264</c:v>
                </c:pt>
                <c:pt idx="4264">
                  <c:v>4265</c:v>
                </c:pt>
                <c:pt idx="4265">
                  <c:v>4266</c:v>
                </c:pt>
                <c:pt idx="4266">
                  <c:v>4267</c:v>
                </c:pt>
                <c:pt idx="4267">
                  <c:v>4268</c:v>
                </c:pt>
                <c:pt idx="4268">
                  <c:v>4269</c:v>
                </c:pt>
                <c:pt idx="4269">
                  <c:v>4270</c:v>
                </c:pt>
                <c:pt idx="4270">
                  <c:v>4271</c:v>
                </c:pt>
                <c:pt idx="4271">
                  <c:v>4272</c:v>
                </c:pt>
                <c:pt idx="4272">
                  <c:v>4273</c:v>
                </c:pt>
                <c:pt idx="4273">
                  <c:v>4274</c:v>
                </c:pt>
                <c:pt idx="4274">
                  <c:v>4275</c:v>
                </c:pt>
                <c:pt idx="4275">
                  <c:v>4276</c:v>
                </c:pt>
                <c:pt idx="4276">
                  <c:v>4277</c:v>
                </c:pt>
                <c:pt idx="4277">
                  <c:v>4278</c:v>
                </c:pt>
                <c:pt idx="4278">
                  <c:v>4279</c:v>
                </c:pt>
                <c:pt idx="4279">
                  <c:v>4280</c:v>
                </c:pt>
                <c:pt idx="4280">
                  <c:v>4281</c:v>
                </c:pt>
                <c:pt idx="4281">
                  <c:v>4282</c:v>
                </c:pt>
                <c:pt idx="4282">
                  <c:v>4283</c:v>
                </c:pt>
                <c:pt idx="4283">
                  <c:v>4284</c:v>
                </c:pt>
                <c:pt idx="4284">
                  <c:v>4285</c:v>
                </c:pt>
                <c:pt idx="4285">
                  <c:v>4286</c:v>
                </c:pt>
                <c:pt idx="4286">
                  <c:v>4287</c:v>
                </c:pt>
                <c:pt idx="4287">
                  <c:v>4288</c:v>
                </c:pt>
                <c:pt idx="4288">
                  <c:v>4289</c:v>
                </c:pt>
                <c:pt idx="4289">
                  <c:v>4290</c:v>
                </c:pt>
                <c:pt idx="4290">
                  <c:v>4291</c:v>
                </c:pt>
                <c:pt idx="4291">
                  <c:v>4292</c:v>
                </c:pt>
                <c:pt idx="4292">
                  <c:v>4293</c:v>
                </c:pt>
                <c:pt idx="4293">
                  <c:v>4294</c:v>
                </c:pt>
                <c:pt idx="4294">
                  <c:v>4295</c:v>
                </c:pt>
                <c:pt idx="4295">
                  <c:v>4296</c:v>
                </c:pt>
                <c:pt idx="4296">
                  <c:v>4297</c:v>
                </c:pt>
                <c:pt idx="4297">
                  <c:v>4298</c:v>
                </c:pt>
                <c:pt idx="4298">
                  <c:v>4299</c:v>
                </c:pt>
                <c:pt idx="4299">
                  <c:v>4300</c:v>
                </c:pt>
                <c:pt idx="4300">
                  <c:v>4301</c:v>
                </c:pt>
                <c:pt idx="4301">
                  <c:v>4302</c:v>
                </c:pt>
                <c:pt idx="4302">
                  <c:v>4303</c:v>
                </c:pt>
                <c:pt idx="4303">
                  <c:v>4304</c:v>
                </c:pt>
                <c:pt idx="4304">
                  <c:v>4305</c:v>
                </c:pt>
                <c:pt idx="4305">
                  <c:v>4306</c:v>
                </c:pt>
                <c:pt idx="4306">
                  <c:v>4307</c:v>
                </c:pt>
                <c:pt idx="4307">
                  <c:v>4308</c:v>
                </c:pt>
                <c:pt idx="4308">
                  <c:v>4309</c:v>
                </c:pt>
                <c:pt idx="4309">
                  <c:v>4310</c:v>
                </c:pt>
                <c:pt idx="4310">
                  <c:v>4311</c:v>
                </c:pt>
                <c:pt idx="4311">
                  <c:v>4312</c:v>
                </c:pt>
                <c:pt idx="4312">
                  <c:v>4313</c:v>
                </c:pt>
                <c:pt idx="4313">
                  <c:v>4314</c:v>
                </c:pt>
                <c:pt idx="4314">
                  <c:v>4315</c:v>
                </c:pt>
                <c:pt idx="4315">
                  <c:v>4316</c:v>
                </c:pt>
                <c:pt idx="4316">
                  <c:v>4317</c:v>
                </c:pt>
                <c:pt idx="4317">
                  <c:v>4318</c:v>
                </c:pt>
                <c:pt idx="4318">
                  <c:v>4319</c:v>
                </c:pt>
                <c:pt idx="4319">
                  <c:v>4320</c:v>
                </c:pt>
                <c:pt idx="4320">
                  <c:v>4321</c:v>
                </c:pt>
                <c:pt idx="4321">
                  <c:v>4322</c:v>
                </c:pt>
                <c:pt idx="4322">
                  <c:v>4323</c:v>
                </c:pt>
                <c:pt idx="4323">
                  <c:v>4324</c:v>
                </c:pt>
                <c:pt idx="4324">
                  <c:v>4325</c:v>
                </c:pt>
                <c:pt idx="4325">
                  <c:v>4326</c:v>
                </c:pt>
                <c:pt idx="4326">
                  <c:v>4327</c:v>
                </c:pt>
                <c:pt idx="4327">
                  <c:v>4328</c:v>
                </c:pt>
                <c:pt idx="4328">
                  <c:v>4329</c:v>
                </c:pt>
                <c:pt idx="4329">
                  <c:v>4330</c:v>
                </c:pt>
                <c:pt idx="4330">
                  <c:v>4331</c:v>
                </c:pt>
                <c:pt idx="4331">
                  <c:v>4332</c:v>
                </c:pt>
                <c:pt idx="4332">
                  <c:v>4333</c:v>
                </c:pt>
                <c:pt idx="4333">
                  <c:v>4334</c:v>
                </c:pt>
                <c:pt idx="4334">
                  <c:v>4335</c:v>
                </c:pt>
                <c:pt idx="4335">
                  <c:v>4336</c:v>
                </c:pt>
                <c:pt idx="4336">
                  <c:v>4337</c:v>
                </c:pt>
                <c:pt idx="4337">
                  <c:v>4338</c:v>
                </c:pt>
                <c:pt idx="4338">
                  <c:v>4339</c:v>
                </c:pt>
                <c:pt idx="4339">
                  <c:v>4340</c:v>
                </c:pt>
                <c:pt idx="4340">
                  <c:v>4341</c:v>
                </c:pt>
                <c:pt idx="4341">
                  <c:v>4342</c:v>
                </c:pt>
                <c:pt idx="4342">
                  <c:v>4343</c:v>
                </c:pt>
                <c:pt idx="4343">
                  <c:v>4344</c:v>
                </c:pt>
                <c:pt idx="4344">
                  <c:v>4345</c:v>
                </c:pt>
                <c:pt idx="4345">
                  <c:v>4346</c:v>
                </c:pt>
                <c:pt idx="4346">
                  <c:v>4347</c:v>
                </c:pt>
                <c:pt idx="4347">
                  <c:v>4348</c:v>
                </c:pt>
                <c:pt idx="4348">
                  <c:v>4349</c:v>
                </c:pt>
                <c:pt idx="4349">
                  <c:v>4350</c:v>
                </c:pt>
                <c:pt idx="4350">
                  <c:v>4351</c:v>
                </c:pt>
                <c:pt idx="4351">
                  <c:v>4352</c:v>
                </c:pt>
                <c:pt idx="4352">
                  <c:v>4353</c:v>
                </c:pt>
                <c:pt idx="4353">
                  <c:v>4354</c:v>
                </c:pt>
                <c:pt idx="4354">
                  <c:v>4355</c:v>
                </c:pt>
                <c:pt idx="4355">
                  <c:v>4356</c:v>
                </c:pt>
                <c:pt idx="4356">
                  <c:v>4357</c:v>
                </c:pt>
                <c:pt idx="4357">
                  <c:v>4358</c:v>
                </c:pt>
                <c:pt idx="4358">
                  <c:v>4359</c:v>
                </c:pt>
                <c:pt idx="4359">
                  <c:v>4360</c:v>
                </c:pt>
                <c:pt idx="4360">
                  <c:v>4361</c:v>
                </c:pt>
                <c:pt idx="4361">
                  <c:v>4362</c:v>
                </c:pt>
                <c:pt idx="4362">
                  <c:v>4363</c:v>
                </c:pt>
                <c:pt idx="4363">
                  <c:v>4364</c:v>
                </c:pt>
                <c:pt idx="4364">
                  <c:v>4365</c:v>
                </c:pt>
                <c:pt idx="4365">
                  <c:v>4366</c:v>
                </c:pt>
                <c:pt idx="4366">
                  <c:v>4367</c:v>
                </c:pt>
                <c:pt idx="4367">
                  <c:v>4368</c:v>
                </c:pt>
                <c:pt idx="4368">
                  <c:v>4369</c:v>
                </c:pt>
                <c:pt idx="4369">
                  <c:v>4370</c:v>
                </c:pt>
                <c:pt idx="4370">
                  <c:v>4371</c:v>
                </c:pt>
                <c:pt idx="4371">
                  <c:v>4372</c:v>
                </c:pt>
                <c:pt idx="4372">
                  <c:v>4373</c:v>
                </c:pt>
                <c:pt idx="4373">
                  <c:v>4374</c:v>
                </c:pt>
                <c:pt idx="4374">
                  <c:v>4375</c:v>
                </c:pt>
                <c:pt idx="4375">
                  <c:v>4376</c:v>
                </c:pt>
                <c:pt idx="4376">
                  <c:v>4377</c:v>
                </c:pt>
                <c:pt idx="4377">
                  <c:v>4378</c:v>
                </c:pt>
                <c:pt idx="4378">
                  <c:v>4379</c:v>
                </c:pt>
                <c:pt idx="4379">
                  <c:v>4380</c:v>
                </c:pt>
                <c:pt idx="4380">
                  <c:v>4381</c:v>
                </c:pt>
                <c:pt idx="4381">
                  <c:v>4382</c:v>
                </c:pt>
                <c:pt idx="4382">
                  <c:v>4383</c:v>
                </c:pt>
                <c:pt idx="4383">
                  <c:v>4384</c:v>
                </c:pt>
                <c:pt idx="4384">
                  <c:v>4385</c:v>
                </c:pt>
                <c:pt idx="4385">
                  <c:v>4386</c:v>
                </c:pt>
                <c:pt idx="4386">
                  <c:v>4387</c:v>
                </c:pt>
                <c:pt idx="4387">
                  <c:v>4388</c:v>
                </c:pt>
                <c:pt idx="4388">
                  <c:v>4389</c:v>
                </c:pt>
                <c:pt idx="4389">
                  <c:v>4390</c:v>
                </c:pt>
                <c:pt idx="4390">
                  <c:v>4391</c:v>
                </c:pt>
                <c:pt idx="4391">
                  <c:v>4392</c:v>
                </c:pt>
                <c:pt idx="4392">
                  <c:v>4393</c:v>
                </c:pt>
                <c:pt idx="4393">
                  <c:v>4394</c:v>
                </c:pt>
                <c:pt idx="4394">
                  <c:v>4395</c:v>
                </c:pt>
                <c:pt idx="4395">
                  <c:v>4396</c:v>
                </c:pt>
                <c:pt idx="4396">
                  <c:v>4397</c:v>
                </c:pt>
                <c:pt idx="4397">
                  <c:v>4398</c:v>
                </c:pt>
                <c:pt idx="4398">
                  <c:v>4399</c:v>
                </c:pt>
                <c:pt idx="4399">
                  <c:v>4400</c:v>
                </c:pt>
                <c:pt idx="4400">
                  <c:v>4401</c:v>
                </c:pt>
                <c:pt idx="4401">
                  <c:v>4402</c:v>
                </c:pt>
                <c:pt idx="4402">
                  <c:v>4403</c:v>
                </c:pt>
                <c:pt idx="4403">
                  <c:v>4404</c:v>
                </c:pt>
                <c:pt idx="4404">
                  <c:v>4405</c:v>
                </c:pt>
                <c:pt idx="4405">
                  <c:v>4406</c:v>
                </c:pt>
                <c:pt idx="4406">
                  <c:v>4407</c:v>
                </c:pt>
                <c:pt idx="4407">
                  <c:v>4408</c:v>
                </c:pt>
                <c:pt idx="4408">
                  <c:v>4409</c:v>
                </c:pt>
                <c:pt idx="4409">
                  <c:v>4410</c:v>
                </c:pt>
                <c:pt idx="4410">
                  <c:v>4411</c:v>
                </c:pt>
                <c:pt idx="4411">
                  <c:v>4412</c:v>
                </c:pt>
                <c:pt idx="4412">
                  <c:v>4413</c:v>
                </c:pt>
                <c:pt idx="4413">
                  <c:v>4414</c:v>
                </c:pt>
                <c:pt idx="4414">
                  <c:v>4415</c:v>
                </c:pt>
                <c:pt idx="4415">
                  <c:v>4416</c:v>
                </c:pt>
                <c:pt idx="4416">
                  <c:v>4417</c:v>
                </c:pt>
                <c:pt idx="4417">
                  <c:v>4418</c:v>
                </c:pt>
                <c:pt idx="4418">
                  <c:v>4419</c:v>
                </c:pt>
                <c:pt idx="4419">
                  <c:v>4420</c:v>
                </c:pt>
                <c:pt idx="4420">
                  <c:v>4421</c:v>
                </c:pt>
                <c:pt idx="4421">
                  <c:v>4422</c:v>
                </c:pt>
                <c:pt idx="4422">
                  <c:v>4423</c:v>
                </c:pt>
                <c:pt idx="4423">
                  <c:v>4424</c:v>
                </c:pt>
                <c:pt idx="4424">
                  <c:v>4425</c:v>
                </c:pt>
                <c:pt idx="4425">
                  <c:v>4426</c:v>
                </c:pt>
                <c:pt idx="4426">
                  <c:v>4427</c:v>
                </c:pt>
                <c:pt idx="4427">
                  <c:v>4428</c:v>
                </c:pt>
                <c:pt idx="4428">
                  <c:v>4429</c:v>
                </c:pt>
                <c:pt idx="4429">
                  <c:v>4430</c:v>
                </c:pt>
                <c:pt idx="4430">
                  <c:v>4431</c:v>
                </c:pt>
                <c:pt idx="4431">
                  <c:v>4432</c:v>
                </c:pt>
                <c:pt idx="4432">
                  <c:v>4433</c:v>
                </c:pt>
                <c:pt idx="4433">
                  <c:v>4434</c:v>
                </c:pt>
                <c:pt idx="4434">
                  <c:v>4435</c:v>
                </c:pt>
                <c:pt idx="4435">
                  <c:v>4436</c:v>
                </c:pt>
                <c:pt idx="4436">
                  <c:v>4437</c:v>
                </c:pt>
                <c:pt idx="4437">
                  <c:v>4438</c:v>
                </c:pt>
                <c:pt idx="4438">
                  <c:v>4439</c:v>
                </c:pt>
                <c:pt idx="4439">
                  <c:v>4440</c:v>
                </c:pt>
                <c:pt idx="4440">
                  <c:v>4441</c:v>
                </c:pt>
                <c:pt idx="4441">
                  <c:v>4442</c:v>
                </c:pt>
                <c:pt idx="4442">
                  <c:v>4443</c:v>
                </c:pt>
                <c:pt idx="4443">
                  <c:v>4444</c:v>
                </c:pt>
                <c:pt idx="4444">
                  <c:v>4445</c:v>
                </c:pt>
                <c:pt idx="4445">
                  <c:v>4446</c:v>
                </c:pt>
                <c:pt idx="4446">
                  <c:v>4447</c:v>
                </c:pt>
                <c:pt idx="4447">
                  <c:v>4448</c:v>
                </c:pt>
                <c:pt idx="4448">
                  <c:v>4449</c:v>
                </c:pt>
                <c:pt idx="4449">
                  <c:v>4450</c:v>
                </c:pt>
                <c:pt idx="4450">
                  <c:v>4451</c:v>
                </c:pt>
                <c:pt idx="4451">
                  <c:v>4452</c:v>
                </c:pt>
                <c:pt idx="4452">
                  <c:v>4453</c:v>
                </c:pt>
                <c:pt idx="4453">
                  <c:v>4454</c:v>
                </c:pt>
                <c:pt idx="4454">
                  <c:v>4455</c:v>
                </c:pt>
                <c:pt idx="4455">
                  <c:v>4456</c:v>
                </c:pt>
                <c:pt idx="4456">
                  <c:v>4457</c:v>
                </c:pt>
                <c:pt idx="4457">
                  <c:v>4458</c:v>
                </c:pt>
                <c:pt idx="4458">
                  <c:v>4459</c:v>
                </c:pt>
                <c:pt idx="4459">
                  <c:v>4460</c:v>
                </c:pt>
                <c:pt idx="4460">
                  <c:v>4461</c:v>
                </c:pt>
                <c:pt idx="4461">
                  <c:v>4462</c:v>
                </c:pt>
                <c:pt idx="4462">
                  <c:v>4463</c:v>
                </c:pt>
                <c:pt idx="4463">
                  <c:v>4464</c:v>
                </c:pt>
                <c:pt idx="4464">
                  <c:v>4465</c:v>
                </c:pt>
                <c:pt idx="4465">
                  <c:v>4466</c:v>
                </c:pt>
                <c:pt idx="4466">
                  <c:v>4467</c:v>
                </c:pt>
                <c:pt idx="4467">
                  <c:v>4468</c:v>
                </c:pt>
                <c:pt idx="4468">
                  <c:v>4469</c:v>
                </c:pt>
                <c:pt idx="4469">
                  <c:v>4470</c:v>
                </c:pt>
                <c:pt idx="4470">
                  <c:v>4471</c:v>
                </c:pt>
                <c:pt idx="4471">
                  <c:v>4472</c:v>
                </c:pt>
                <c:pt idx="4472">
                  <c:v>4473</c:v>
                </c:pt>
                <c:pt idx="4473">
                  <c:v>4474</c:v>
                </c:pt>
                <c:pt idx="4474">
                  <c:v>4475</c:v>
                </c:pt>
                <c:pt idx="4475">
                  <c:v>4476</c:v>
                </c:pt>
                <c:pt idx="4476">
                  <c:v>4477</c:v>
                </c:pt>
                <c:pt idx="4477">
                  <c:v>4478</c:v>
                </c:pt>
                <c:pt idx="4478">
                  <c:v>4479</c:v>
                </c:pt>
                <c:pt idx="4479">
                  <c:v>4480</c:v>
                </c:pt>
                <c:pt idx="4480">
                  <c:v>4481</c:v>
                </c:pt>
                <c:pt idx="4481">
                  <c:v>4482</c:v>
                </c:pt>
                <c:pt idx="4482">
                  <c:v>4483</c:v>
                </c:pt>
                <c:pt idx="4483">
                  <c:v>4484</c:v>
                </c:pt>
                <c:pt idx="4484">
                  <c:v>4485</c:v>
                </c:pt>
                <c:pt idx="4485">
                  <c:v>4486</c:v>
                </c:pt>
                <c:pt idx="4486">
                  <c:v>4487</c:v>
                </c:pt>
                <c:pt idx="4487">
                  <c:v>4488</c:v>
                </c:pt>
                <c:pt idx="4488">
                  <c:v>4489</c:v>
                </c:pt>
                <c:pt idx="4489">
                  <c:v>4490</c:v>
                </c:pt>
                <c:pt idx="4490">
                  <c:v>4491</c:v>
                </c:pt>
                <c:pt idx="4491">
                  <c:v>4492</c:v>
                </c:pt>
                <c:pt idx="4492">
                  <c:v>4493</c:v>
                </c:pt>
                <c:pt idx="4493">
                  <c:v>4494</c:v>
                </c:pt>
                <c:pt idx="4494">
                  <c:v>4495</c:v>
                </c:pt>
                <c:pt idx="4495">
                  <c:v>4496</c:v>
                </c:pt>
                <c:pt idx="4496">
                  <c:v>4497</c:v>
                </c:pt>
                <c:pt idx="4497">
                  <c:v>4498</c:v>
                </c:pt>
                <c:pt idx="4498">
                  <c:v>4499</c:v>
                </c:pt>
                <c:pt idx="4499">
                  <c:v>4500</c:v>
                </c:pt>
                <c:pt idx="4500">
                  <c:v>4501</c:v>
                </c:pt>
                <c:pt idx="4501">
                  <c:v>4502</c:v>
                </c:pt>
                <c:pt idx="4502">
                  <c:v>4503</c:v>
                </c:pt>
                <c:pt idx="4503">
                  <c:v>4504</c:v>
                </c:pt>
                <c:pt idx="4504">
                  <c:v>4505</c:v>
                </c:pt>
                <c:pt idx="4505">
                  <c:v>4506</c:v>
                </c:pt>
                <c:pt idx="4506">
                  <c:v>4507</c:v>
                </c:pt>
                <c:pt idx="4507">
                  <c:v>4508</c:v>
                </c:pt>
                <c:pt idx="4508">
                  <c:v>4509</c:v>
                </c:pt>
                <c:pt idx="4509">
                  <c:v>4510</c:v>
                </c:pt>
                <c:pt idx="4510">
                  <c:v>4511</c:v>
                </c:pt>
                <c:pt idx="4511">
                  <c:v>4512</c:v>
                </c:pt>
                <c:pt idx="4512">
                  <c:v>4513</c:v>
                </c:pt>
                <c:pt idx="4513">
                  <c:v>4514</c:v>
                </c:pt>
                <c:pt idx="4514">
                  <c:v>4515</c:v>
                </c:pt>
                <c:pt idx="4515">
                  <c:v>4516</c:v>
                </c:pt>
                <c:pt idx="4516">
                  <c:v>4517</c:v>
                </c:pt>
                <c:pt idx="4517">
                  <c:v>4518</c:v>
                </c:pt>
                <c:pt idx="4518">
                  <c:v>4519</c:v>
                </c:pt>
                <c:pt idx="4519">
                  <c:v>4520</c:v>
                </c:pt>
                <c:pt idx="4520">
                  <c:v>4521</c:v>
                </c:pt>
                <c:pt idx="4521">
                  <c:v>4522</c:v>
                </c:pt>
                <c:pt idx="4522">
                  <c:v>4523</c:v>
                </c:pt>
                <c:pt idx="4523">
                  <c:v>4524</c:v>
                </c:pt>
                <c:pt idx="4524">
                  <c:v>4525</c:v>
                </c:pt>
                <c:pt idx="4525">
                  <c:v>4526</c:v>
                </c:pt>
                <c:pt idx="4526">
                  <c:v>4527</c:v>
                </c:pt>
                <c:pt idx="4527">
                  <c:v>4528</c:v>
                </c:pt>
                <c:pt idx="4528">
                  <c:v>4529</c:v>
                </c:pt>
                <c:pt idx="4529">
                  <c:v>4530</c:v>
                </c:pt>
                <c:pt idx="4530">
                  <c:v>4531</c:v>
                </c:pt>
                <c:pt idx="4531">
                  <c:v>4532</c:v>
                </c:pt>
                <c:pt idx="4532">
                  <c:v>4533</c:v>
                </c:pt>
                <c:pt idx="4533">
                  <c:v>4534</c:v>
                </c:pt>
                <c:pt idx="4534">
                  <c:v>4535</c:v>
                </c:pt>
                <c:pt idx="4535">
                  <c:v>4536</c:v>
                </c:pt>
                <c:pt idx="4536">
                  <c:v>4537</c:v>
                </c:pt>
                <c:pt idx="4537">
                  <c:v>4538</c:v>
                </c:pt>
                <c:pt idx="4538">
                  <c:v>4539</c:v>
                </c:pt>
                <c:pt idx="4539">
                  <c:v>4540</c:v>
                </c:pt>
                <c:pt idx="4540">
                  <c:v>4541</c:v>
                </c:pt>
                <c:pt idx="4541">
                  <c:v>4542</c:v>
                </c:pt>
                <c:pt idx="4542">
                  <c:v>4543</c:v>
                </c:pt>
                <c:pt idx="4543">
                  <c:v>4544</c:v>
                </c:pt>
                <c:pt idx="4544">
                  <c:v>4545</c:v>
                </c:pt>
                <c:pt idx="4545">
                  <c:v>4546</c:v>
                </c:pt>
                <c:pt idx="4546">
                  <c:v>4547</c:v>
                </c:pt>
                <c:pt idx="4547">
                  <c:v>4548</c:v>
                </c:pt>
                <c:pt idx="4548">
                  <c:v>4549</c:v>
                </c:pt>
                <c:pt idx="4549">
                  <c:v>4550</c:v>
                </c:pt>
                <c:pt idx="4550">
                  <c:v>4551</c:v>
                </c:pt>
                <c:pt idx="4551">
                  <c:v>4552</c:v>
                </c:pt>
                <c:pt idx="4552">
                  <c:v>4553</c:v>
                </c:pt>
                <c:pt idx="4553">
                  <c:v>4554</c:v>
                </c:pt>
                <c:pt idx="4554">
                  <c:v>4555</c:v>
                </c:pt>
                <c:pt idx="4555">
                  <c:v>4556</c:v>
                </c:pt>
                <c:pt idx="4556">
                  <c:v>4557</c:v>
                </c:pt>
                <c:pt idx="4557">
                  <c:v>4558</c:v>
                </c:pt>
                <c:pt idx="4558">
                  <c:v>4559</c:v>
                </c:pt>
                <c:pt idx="4559">
                  <c:v>4560</c:v>
                </c:pt>
                <c:pt idx="4560">
                  <c:v>4561</c:v>
                </c:pt>
                <c:pt idx="4561">
                  <c:v>4562</c:v>
                </c:pt>
                <c:pt idx="4562">
                  <c:v>4563</c:v>
                </c:pt>
                <c:pt idx="4563">
                  <c:v>4564</c:v>
                </c:pt>
                <c:pt idx="4564">
                  <c:v>4565</c:v>
                </c:pt>
                <c:pt idx="4565">
                  <c:v>4566</c:v>
                </c:pt>
                <c:pt idx="4566">
                  <c:v>4567</c:v>
                </c:pt>
                <c:pt idx="4567">
                  <c:v>4568</c:v>
                </c:pt>
                <c:pt idx="4568">
                  <c:v>4569</c:v>
                </c:pt>
                <c:pt idx="4569">
                  <c:v>4570</c:v>
                </c:pt>
                <c:pt idx="4570">
                  <c:v>4571</c:v>
                </c:pt>
                <c:pt idx="4571">
                  <c:v>4572</c:v>
                </c:pt>
                <c:pt idx="4572">
                  <c:v>4573</c:v>
                </c:pt>
                <c:pt idx="4573">
                  <c:v>4574</c:v>
                </c:pt>
                <c:pt idx="4574">
                  <c:v>4575</c:v>
                </c:pt>
                <c:pt idx="4575">
                  <c:v>4576</c:v>
                </c:pt>
                <c:pt idx="4576">
                  <c:v>4577</c:v>
                </c:pt>
                <c:pt idx="4577">
                  <c:v>4578</c:v>
                </c:pt>
                <c:pt idx="4578">
                  <c:v>4579</c:v>
                </c:pt>
                <c:pt idx="4579">
                  <c:v>4580</c:v>
                </c:pt>
                <c:pt idx="4580">
                  <c:v>4581</c:v>
                </c:pt>
                <c:pt idx="4581">
                  <c:v>4582</c:v>
                </c:pt>
                <c:pt idx="4582">
                  <c:v>4583</c:v>
                </c:pt>
                <c:pt idx="4583">
                  <c:v>4584</c:v>
                </c:pt>
                <c:pt idx="4584">
                  <c:v>4585</c:v>
                </c:pt>
                <c:pt idx="4585">
                  <c:v>4586</c:v>
                </c:pt>
                <c:pt idx="4586">
                  <c:v>4587</c:v>
                </c:pt>
                <c:pt idx="4587">
                  <c:v>4588</c:v>
                </c:pt>
                <c:pt idx="4588">
                  <c:v>4589</c:v>
                </c:pt>
                <c:pt idx="4589">
                  <c:v>4590</c:v>
                </c:pt>
                <c:pt idx="4590">
                  <c:v>4591</c:v>
                </c:pt>
                <c:pt idx="4591">
                  <c:v>4592</c:v>
                </c:pt>
                <c:pt idx="4592">
                  <c:v>4593</c:v>
                </c:pt>
                <c:pt idx="4593">
                  <c:v>4594</c:v>
                </c:pt>
                <c:pt idx="4594">
                  <c:v>4595</c:v>
                </c:pt>
                <c:pt idx="4595">
                  <c:v>4596</c:v>
                </c:pt>
                <c:pt idx="4596">
                  <c:v>4597</c:v>
                </c:pt>
                <c:pt idx="4597">
                  <c:v>4598</c:v>
                </c:pt>
                <c:pt idx="4598">
                  <c:v>4599</c:v>
                </c:pt>
                <c:pt idx="4599">
                  <c:v>4600</c:v>
                </c:pt>
                <c:pt idx="4600">
                  <c:v>4601</c:v>
                </c:pt>
                <c:pt idx="4601">
                  <c:v>4602</c:v>
                </c:pt>
                <c:pt idx="4602">
                  <c:v>4603</c:v>
                </c:pt>
                <c:pt idx="4603">
                  <c:v>4604</c:v>
                </c:pt>
                <c:pt idx="4604">
                  <c:v>4605</c:v>
                </c:pt>
                <c:pt idx="4605">
                  <c:v>4606</c:v>
                </c:pt>
                <c:pt idx="4606">
                  <c:v>4607</c:v>
                </c:pt>
                <c:pt idx="4607">
                  <c:v>4608</c:v>
                </c:pt>
                <c:pt idx="4608">
                  <c:v>4609</c:v>
                </c:pt>
                <c:pt idx="4609">
                  <c:v>4610</c:v>
                </c:pt>
                <c:pt idx="4610">
                  <c:v>4611</c:v>
                </c:pt>
                <c:pt idx="4611">
                  <c:v>4612</c:v>
                </c:pt>
                <c:pt idx="4612">
                  <c:v>4613</c:v>
                </c:pt>
                <c:pt idx="4613">
                  <c:v>4614</c:v>
                </c:pt>
                <c:pt idx="4614">
                  <c:v>4615</c:v>
                </c:pt>
                <c:pt idx="4615">
                  <c:v>4616</c:v>
                </c:pt>
                <c:pt idx="4616">
                  <c:v>4617</c:v>
                </c:pt>
                <c:pt idx="4617">
                  <c:v>4618</c:v>
                </c:pt>
                <c:pt idx="4618">
                  <c:v>4619</c:v>
                </c:pt>
                <c:pt idx="4619">
                  <c:v>4620</c:v>
                </c:pt>
                <c:pt idx="4620">
                  <c:v>4621</c:v>
                </c:pt>
                <c:pt idx="4621">
                  <c:v>4622</c:v>
                </c:pt>
                <c:pt idx="4622">
                  <c:v>4623</c:v>
                </c:pt>
                <c:pt idx="4623">
                  <c:v>4624</c:v>
                </c:pt>
                <c:pt idx="4624">
                  <c:v>4625</c:v>
                </c:pt>
                <c:pt idx="4625">
                  <c:v>4626</c:v>
                </c:pt>
                <c:pt idx="4626">
                  <c:v>4627</c:v>
                </c:pt>
                <c:pt idx="4627">
                  <c:v>4628</c:v>
                </c:pt>
                <c:pt idx="4628">
                  <c:v>4629</c:v>
                </c:pt>
                <c:pt idx="4629">
                  <c:v>4630</c:v>
                </c:pt>
                <c:pt idx="4630">
                  <c:v>4631</c:v>
                </c:pt>
                <c:pt idx="4631">
                  <c:v>4632</c:v>
                </c:pt>
                <c:pt idx="4632">
                  <c:v>4633</c:v>
                </c:pt>
                <c:pt idx="4633">
                  <c:v>4634</c:v>
                </c:pt>
                <c:pt idx="4634">
                  <c:v>4635</c:v>
                </c:pt>
                <c:pt idx="4635">
                  <c:v>4636</c:v>
                </c:pt>
                <c:pt idx="4636">
                  <c:v>4637</c:v>
                </c:pt>
                <c:pt idx="4637">
                  <c:v>4638</c:v>
                </c:pt>
                <c:pt idx="4638">
                  <c:v>4639</c:v>
                </c:pt>
                <c:pt idx="4639">
                  <c:v>4640</c:v>
                </c:pt>
                <c:pt idx="4640">
                  <c:v>4641</c:v>
                </c:pt>
                <c:pt idx="4641">
                  <c:v>4642</c:v>
                </c:pt>
                <c:pt idx="4642">
                  <c:v>4643</c:v>
                </c:pt>
                <c:pt idx="4643">
                  <c:v>4644</c:v>
                </c:pt>
                <c:pt idx="4644">
                  <c:v>4645</c:v>
                </c:pt>
                <c:pt idx="4645">
                  <c:v>4646</c:v>
                </c:pt>
                <c:pt idx="4646">
                  <c:v>4647</c:v>
                </c:pt>
                <c:pt idx="4647">
                  <c:v>4648</c:v>
                </c:pt>
                <c:pt idx="4648">
                  <c:v>4649</c:v>
                </c:pt>
                <c:pt idx="4649">
                  <c:v>4650</c:v>
                </c:pt>
                <c:pt idx="4650">
                  <c:v>4651</c:v>
                </c:pt>
                <c:pt idx="4651">
                  <c:v>4652</c:v>
                </c:pt>
                <c:pt idx="4652">
                  <c:v>4653</c:v>
                </c:pt>
                <c:pt idx="4653">
                  <c:v>4654</c:v>
                </c:pt>
                <c:pt idx="4654">
                  <c:v>4655</c:v>
                </c:pt>
                <c:pt idx="4655">
                  <c:v>4656</c:v>
                </c:pt>
                <c:pt idx="4656">
                  <c:v>4657</c:v>
                </c:pt>
                <c:pt idx="4657">
                  <c:v>4658</c:v>
                </c:pt>
                <c:pt idx="4658">
                  <c:v>4659</c:v>
                </c:pt>
                <c:pt idx="4659">
                  <c:v>4660</c:v>
                </c:pt>
                <c:pt idx="4660">
                  <c:v>4661</c:v>
                </c:pt>
                <c:pt idx="4661">
                  <c:v>4662</c:v>
                </c:pt>
                <c:pt idx="4662">
                  <c:v>4663</c:v>
                </c:pt>
                <c:pt idx="4663">
                  <c:v>4664</c:v>
                </c:pt>
                <c:pt idx="4664">
                  <c:v>4665</c:v>
                </c:pt>
                <c:pt idx="4665">
                  <c:v>4666</c:v>
                </c:pt>
                <c:pt idx="4666">
                  <c:v>4667</c:v>
                </c:pt>
                <c:pt idx="4667">
                  <c:v>4668</c:v>
                </c:pt>
                <c:pt idx="4668">
                  <c:v>4669</c:v>
                </c:pt>
                <c:pt idx="4669">
                  <c:v>4670</c:v>
                </c:pt>
                <c:pt idx="4670">
                  <c:v>4671</c:v>
                </c:pt>
                <c:pt idx="4671">
                  <c:v>4672</c:v>
                </c:pt>
                <c:pt idx="4672">
                  <c:v>4673</c:v>
                </c:pt>
                <c:pt idx="4673">
                  <c:v>4674</c:v>
                </c:pt>
                <c:pt idx="4674">
                  <c:v>4675</c:v>
                </c:pt>
                <c:pt idx="4675">
                  <c:v>4676</c:v>
                </c:pt>
                <c:pt idx="4676">
                  <c:v>4677</c:v>
                </c:pt>
                <c:pt idx="4677">
                  <c:v>4678</c:v>
                </c:pt>
                <c:pt idx="4678">
                  <c:v>4679</c:v>
                </c:pt>
                <c:pt idx="4679">
                  <c:v>4680</c:v>
                </c:pt>
                <c:pt idx="4680">
                  <c:v>4681</c:v>
                </c:pt>
                <c:pt idx="4681">
                  <c:v>4682</c:v>
                </c:pt>
                <c:pt idx="4682">
                  <c:v>4683</c:v>
                </c:pt>
                <c:pt idx="4683">
                  <c:v>4684</c:v>
                </c:pt>
                <c:pt idx="4684">
                  <c:v>4685</c:v>
                </c:pt>
                <c:pt idx="4685">
                  <c:v>4686</c:v>
                </c:pt>
                <c:pt idx="4686">
                  <c:v>4687</c:v>
                </c:pt>
                <c:pt idx="4687">
                  <c:v>4688</c:v>
                </c:pt>
                <c:pt idx="4688">
                  <c:v>4689</c:v>
                </c:pt>
                <c:pt idx="4689">
                  <c:v>4690</c:v>
                </c:pt>
                <c:pt idx="4690">
                  <c:v>4691</c:v>
                </c:pt>
                <c:pt idx="4691">
                  <c:v>4692</c:v>
                </c:pt>
                <c:pt idx="4692">
                  <c:v>4693</c:v>
                </c:pt>
                <c:pt idx="4693">
                  <c:v>4694</c:v>
                </c:pt>
                <c:pt idx="4694">
                  <c:v>4695</c:v>
                </c:pt>
                <c:pt idx="4695">
                  <c:v>4696</c:v>
                </c:pt>
                <c:pt idx="4696">
                  <c:v>4697</c:v>
                </c:pt>
                <c:pt idx="4697">
                  <c:v>4698</c:v>
                </c:pt>
                <c:pt idx="4698">
                  <c:v>4699</c:v>
                </c:pt>
                <c:pt idx="4699">
                  <c:v>4700</c:v>
                </c:pt>
                <c:pt idx="4700">
                  <c:v>4701</c:v>
                </c:pt>
                <c:pt idx="4701">
                  <c:v>4702</c:v>
                </c:pt>
                <c:pt idx="4702">
                  <c:v>4703</c:v>
                </c:pt>
                <c:pt idx="4703">
                  <c:v>4704</c:v>
                </c:pt>
                <c:pt idx="4704">
                  <c:v>4705</c:v>
                </c:pt>
                <c:pt idx="4705">
                  <c:v>4706</c:v>
                </c:pt>
                <c:pt idx="4706">
                  <c:v>4707</c:v>
                </c:pt>
                <c:pt idx="4707">
                  <c:v>4708</c:v>
                </c:pt>
                <c:pt idx="4708">
                  <c:v>4709</c:v>
                </c:pt>
                <c:pt idx="4709">
                  <c:v>4710</c:v>
                </c:pt>
                <c:pt idx="4710">
                  <c:v>4711</c:v>
                </c:pt>
                <c:pt idx="4711">
                  <c:v>4712</c:v>
                </c:pt>
                <c:pt idx="4712">
                  <c:v>4713</c:v>
                </c:pt>
                <c:pt idx="4713">
                  <c:v>4714</c:v>
                </c:pt>
                <c:pt idx="4714">
                  <c:v>4715</c:v>
                </c:pt>
                <c:pt idx="4715">
                  <c:v>4716</c:v>
                </c:pt>
                <c:pt idx="4716">
                  <c:v>4717</c:v>
                </c:pt>
                <c:pt idx="4717">
                  <c:v>4718</c:v>
                </c:pt>
                <c:pt idx="4718">
                  <c:v>4719</c:v>
                </c:pt>
                <c:pt idx="4719">
                  <c:v>4720</c:v>
                </c:pt>
                <c:pt idx="4720">
                  <c:v>4721</c:v>
                </c:pt>
                <c:pt idx="4721">
                  <c:v>4722</c:v>
                </c:pt>
                <c:pt idx="4722">
                  <c:v>4723</c:v>
                </c:pt>
                <c:pt idx="4723">
                  <c:v>4724</c:v>
                </c:pt>
                <c:pt idx="4724">
                  <c:v>4725</c:v>
                </c:pt>
                <c:pt idx="4725">
                  <c:v>4726</c:v>
                </c:pt>
                <c:pt idx="4726">
                  <c:v>4727</c:v>
                </c:pt>
                <c:pt idx="4727">
                  <c:v>4728</c:v>
                </c:pt>
                <c:pt idx="4728">
                  <c:v>4729</c:v>
                </c:pt>
                <c:pt idx="4729">
                  <c:v>4730</c:v>
                </c:pt>
                <c:pt idx="4730">
                  <c:v>4731</c:v>
                </c:pt>
                <c:pt idx="4731">
                  <c:v>4732</c:v>
                </c:pt>
                <c:pt idx="4732">
                  <c:v>4733</c:v>
                </c:pt>
                <c:pt idx="4733">
                  <c:v>4734</c:v>
                </c:pt>
                <c:pt idx="4734">
                  <c:v>4735</c:v>
                </c:pt>
                <c:pt idx="4735">
                  <c:v>4736</c:v>
                </c:pt>
                <c:pt idx="4736">
                  <c:v>4737</c:v>
                </c:pt>
                <c:pt idx="4737">
                  <c:v>4738</c:v>
                </c:pt>
                <c:pt idx="4738">
                  <c:v>4739</c:v>
                </c:pt>
                <c:pt idx="4739">
                  <c:v>4740</c:v>
                </c:pt>
                <c:pt idx="4740">
                  <c:v>4741</c:v>
                </c:pt>
                <c:pt idx="4741">
                  <c:v>4742</c:v>
                </c:pt>
                <c:pt idx="4742">
                  <c:v>4743</c:v>
                </c:pt>
                <c:pt idx="4743">
                  <c:v>4744</c:v>
                </c:pt>
                <c:pt idx="4744">
                  <c:v>4745</c:v>
                </c:pt>
                <c:pt idx="4745">
                  <c:v>4746</c:v>
                </c:pt>
                <c:pt idx="4746">
                  <c:v>4747</c:v>
                </c:pt>
                <c:pt idx="4747">
                  <c:v>4748</c:v>
                </c:pt>
                <c:pt idx="4748">
                  <c:v>4749</c:v>
                </c:pt>
                <c:pt idx="4749">
                  <c:v>4750</c:v>
                </c:pt>
                <c:pt idx="4750">
                  <c:v>4751</c:v>
                </c:pt>
                <c:pt idx="4751">
                  <c:v>4752</c:v>
                </c:pt>
                <c:pt idx="4752">
                  <c:v>4753</c:v>
                </c:pt>
                <c:pt idx="4753">
                  <c:v>4754</c:v>
                </c:pt>
                <c:pt idx="4754">
                  <c:v>4755</c:v>
                </c:pt>
                <c:pt idx="4755">
                  <c:v>4756</c:v>
                </c:pt>
                <c:pt idx="4756">
                  <c:v>4757</c:v>
                </c:pt>
                <c:pt idx="4757">
                  <c:v>4758</c:v>
                </c:pt>
                <c:pt idx="4758">
                  <c:v>4759</c:v>
                </c:pt>
                <c:pt idx="4759">
                  <c:v>4760</c:v>
                </c:pt>
                <c:pt idx="4760">
                  <c:v>4761</c:v>
                </c:pt>
                <c:pt idx="4761">
                  <c:v>4762</c:v>
                </c:pt>
                <c:pt idx="4762">
                  <c:v>4763</c:v>
                </c:pt>
                <c:pt idx="4763">
                  <c:v>4764</c:v>
                </c:pt>
                <c:pt idx="4764">
                  <c:v>4765</c:v>
                </c:pt>
                <c:pt idx="4765">
                  <c:v>4766</c:v>
                </c:pt>
                <c:pt idx="4766">
                  <c:v>4767</c:v>
                </c:pt>
                <c:pt idx="4767">
                  <c:v>4768</c:v>
                </c:pt>
                <c:pt idx="4768">
                  <c:v>4769</c:v>
                </c:pt>
                <c:pt idx="4769">
                  <c:v>4770</c:v>
                </c:pt>
                <c:pt idx="4770">
                  <c:v>4771</c:v>
                </c:pt>
                <c:pt idx="4771">
                  <c:v>4772</c:v>
                </c:pt>
                <c:pt idx="4772">
                  <c:v>4773</c:v>
                </c:pt>
                <c:pt idx="4773">
                  <c:v>4774</c:v>
                </c:pt>
                <c:pt idx="4774">
                  <c:v>4775</c:v>
                </c:pt>
                <c:pt idx="4775">
                  <c:v>4776</c:v>
                </c:pt>
                <c:pt idx="4776">
                  <c:v>4777</c:v>
                </c:pt>
                <c:pt idx="4777">
                  <c:v>4778</c:v>
                </c:pt>
                <c:pt idx="4778">
                  <c:v>4779</c:v>
                </c:pt>
                <c:pt idx="4779">
                  <c:v>4780</c:v>
                </c:pt>
                <c:pt idx="4780">
                  <c:v>4781</c:v>
                </c:pt>
                <c:pt idx="4781">
                  <c:v>4782</c:v>
                </c:pt>
                <c:pt idx="4782">
                  <c:v>4783</c:v>
                </c:pt>
                <c:pt idx="4783">
                  <c:v>4784</c:v>
                </c:pt>
                <c:pt idx="4784">
                  <c:v>4785</c:v>
                </c:pt>
                <c:pt idx="4785">
                  <c:v>4786</c:v>
                </c:pt>
                <c:pt idx="4786">
                  <c:v>4787</c:v>
                </c:pt>
                <c:pt idx="4787">
                  <c:v>4788</c:v>
                </c:pt>
                <c:pt idx="4788">
                  <c:v>4789</c:v>
                </c:pt>
                <c:pt idx="4789">
                  <c:v>4790</c:v>
                </c:pt>
                <c:pt idx="4790">
                  <c:v>4791</c:v>
                </c:pt>
                <c:pt idx="4791">
                  <c:v>4792</c:v>
                </c:pt>
                <c:pt idx="4792">
                  <c:v>4793</c:v>
                </c:pt>
                <c:pt idx="4793">
                  <c:v>4794</c:v>
                </c:pt>
                <c:pt idx="4794">
                  <c:v>4795</c:v>
                </c:pt>
                <c:pt idx="4795">
                  <c:v>4796</c:v>
                </c:pt>
                <c:pt idx="4796">
                  <c:v>4797</c:v>
                </c:pt>
                <c:pt idx="4797">
                  <c:v>4798</c:v>
                </c:pt>
                <c:pt idx="4798">
                  <c:v>4799</c:v>
                </c:pt>
                <c:pt idx="4799">
                  <c:v>4800</c:v>
                </c:pt>
                <c:pt idx="4800">
                  <c:v>4801</c:v>
                </c:pt>
                <c:pt idx="4801">
                  <c:v>4802</c:v>
                </c:pt>
                <c:pt idx="4802">
                  <c:v>4803</c:v>
                </c:pt>
                <c:pt idx="4803">
                  <c:v>4804</c:v>
                </c:pt>
                <c:pt idx="4804">
                  <c:v>4805</c:v>
                </c:pt>
                <c:pt idx="4805">
                  <c:v>4806</c:v>
                </c:pt>
                <c:pt idx="4806">
                  <c:v>4807</c:v>
                </c:pt>
                <c:pt idx="4807">
                  <c:v>4808</c:v>
                </c:pt>
                <c:pt idx="4808">
                  <c:v>4809</c:v>
                </c:pt>
                <c:pt idx="4809">
                  <c:v>4810</c:v>
                </c:pt>
                <c:pt idx="4810">
                  <c:v>4811</c:v>
                </c:pt>
                <c:pt idx="4811">
                  <c:v>4812</c:v>
                </c:pt>
                <c:pt idx="4812">
                  <c:v>4813</c:v>
                </c:pt>
                <c:pt idx="4813">
                  <c:v>4814</c:v>
                </c:pt>
                <c:pt idx="4814">
                  <c:v>4815</c:v>
                </c:pt>
                <c:pt idx="4815">
                  <c:v>4816</c:v>
                </c:pt>
                <c:pt idx="4816">
                  <c:v>4817</c:v>
                </c:pt>
                <c:pt idx="4817">
                  <c:v>4818</c:v>
                </c:pt>
                <c:pt idx="4818">
                  <c:v>4819</c:v>
                </c:pt>
                <c:pt idx="4819">
                  <c:v>4820</c:v>
                </c:pt>
                <c:pt idx="4820">
                  <c:v>4821</c:v>
                </c:pt>
                <c:pt idx="4821">
                  <c:v>4822</c:v>
                </c:pt>
                <c:pt idx="4822">
                  <c:v>4823</c:v>
                </c:pt>
                <c:pt idx="4823">
                  <c:v>4824</c:v>
                </c:pt>
                <c:pt idx="4824">
                  <c:v>4825</c:v>
                </c:pt>
                <c:pt idx="4825">
                  <c:v>4826</c:v>
                </c:pt>
                <c:pt idx="4826">
                  <c:v>4827</c:v>
                </c:pt>
                <c:pt idx="4827">
                  <c:v>4828</c:v>
                </c:pt>
                <c:pt idx="4828">
                  <c:v>4829</c:v>
                </c:pt>
                <c:pt idx="4829">
                  <c:v>4830</c:v>
                </c:pt>
                <c:pt idx="4830">
                  <c:v>4831</c:v>
                </c:pt>
                <c:pt idx="4831">
                  <c:v>4832</c:v>
                </c:pt>
                <c:pt idx="4832">
                  <c:v>4833</c:v>
                </c:pt>
                <c:pt idx="4833">
                  <c:v>4834</c:v>
                </c:pt>
                <c:pt idx="4834">
                  <c:v>4835</c:v>
                </c:pt>
                <c:pt idx="4835">
                  <c:v>4836</c:v>
                </c:pt>
                <c:pt idx="4836">
                  <c:v>4837</c:v>
                </c:pt>
                <c:pt idx="4837">
                  <c:v>4838</c:v>
                </c:pt>
                <c:pt idx="4838">
                  <c:v>4839</c:v>
                </c:pt>
                <c:pt idx="4839">
                  <c:v>4840</c:v>
                </c:pt>
                <c:pt idx="4840">
                  <c:v>4841</c:v>
                </c:pt>
                <c:pt idx="4841">
                  <c:v>4842</c:v>
                </c:pt>
                <c:pt idx="4842">
                  <c:v>4843</c:v>
                </c:pt>
                <c:pt idx="4843">
                  <c:v>4844</c:v>
                </c:pt>
                <c:pt idx="4844">
                  <c:v>4845</c:v>
                </c:pt>
                <c:pt idx="4845">
                  <c:v>4846</c:v>
                </c:pt>
                <c:pt idx="4846">
                  <c:v>4847</c:v>
                </c:pt>
                <c:pt idx="4847">
                  <c:v>4848</c:v>
                </c:pt>
                <c:pt idx="4848">
                  <c:v>4849</c:v>
                </c:pt>
                <c:pt idx="4849">
                  <c:v>4850</c:v>
                </c:pt>
                <c:pt idx="4850">
                  <c:v>4851</c:v>
                </c:pt>
                <c:pt idx="4851">
                  <c:v>4852</c:v>
                </c:pt>
                <c:pt idx="4852">
                  <c:v>4853</c:v>
                </c:pt>
                <c:pt idx="4853">
                  <c:v>4854</c:v>
                </c:pt>
                <c:pt idx="4854">
                  <c:v>4855</c:v>
                </c:pt>
                <c:pt idx="4855">
                  <c:v>4856</c:v>
                </c:pt>
                <c:pt idx="4856">
                  <c:v>4857</c:v>
                </c:pt>
                <c:pt idx="4857">
                  <c:v>4858</c:v>
                </c:pt>
                <c:pt idx="4858">
                  <c:v>4859</c:v>
                </c:pt>
                <c:pt idx="4859">
                  <c:v>4860</c:v>
                </c:pt>
                <c:pt idx="4860">
                  <c:v>4861</c:v>
                </c:pt>
                <c:pt idx="4861">
                  <c:v>4862</c:v>
                </c:pt>
                <c:pt idx="4862">
                  <c:v>4863</c:v>
                </c:pt>
                <c:pt idx="4863">
                  <c:v>4864</c:v>
                </c:pt>
                <c:pt idx="4864">
                  <c:v>4865</c:v>
                </c:pt>
                <c:pt idx="4865">
                  <c:v>4866</c:v>
                </c:pt>
                <c:pt idx="4866">
                  <c:v>4867</c:v>
                </c:pt>
                <c:pt idx="4867">
                  <c:v>4868</c:v>
                </c:pt>
                <c:pt idx="4868">
                  <c:v>4869</c:v>
                </c:pt>
                <c:pt idx="4869">
                  <c:v>4870</c:v>
                </c:pt>
                <c:pt idx="4870">
                  <c:v>4871</c:v>
                </c:pt>
                <c:pt idx="4871">
                  <c:v>4872</c:v>
                </c:pt>
                <c:pt idx="4872">
                  <c:v>4873</c:v>
                </c:pt>
                <c:pt idx="4873">
                  <c:v>4874</c:v>
                </c:pt>
                <c:pt idx="4874">
                  <c:v>4875</c:v>
                </c:pt>
                <c:pt idx="4875">
                  <c:v>4876</c:v>
                </c:pt>
                <c:pt idx="4876">
                  <c:v>4877</c:v>
                </c:pt>
                <c:pt idx="4877">
                  <c:v>4878</c:v>
                </c:pt>
                <c:pt idx="4878">
                  <c:v>4879</c:v>
                </c:pt>
                <c:pt idx="4879">
                  <c:v>4880</c:v>
                </c:pt>
                <c:pt idx="4880">
                  <c:v>4881</c:v>
                </c:pt>
                <c:pt idx="4881">
                  <c:v>4882</c:v>
                </c:pt>
                <c:pt idx="4882">
                  <c:v>4883</c:v>
                </c:pt>
                <c:pt idx="4883">
                  <c:v>4884</c:v>
                </c:pt>
                <c:pt idx="4884">
                  <c:v>4885</c:v>
                </c:pt>
                <c:pt idx="4885">
                  <c:v>4886</c:v>
                </c:pt>
                <c:pt idx="4886">
                  <c:v>4887</c:v>
                </c:pt>
                <c:pt idx="4887">
                  <c:v>4888</c:v>
                </c:pt>
                <c:pt idx="4888">
                  <c:v>4889</c:v>
                </c:pt>
                <c:pt idx="4889">
                  <c:v>4890</c:v>
                </c:pt>
                <c:pt idx="4890">
                  <c:v>4891</c:v>
                </c:pt>
                <c:pt idx="4891">
                  <c:v>4892</c:v>
                </c:pt>
                <c:pt idx="4892">
                  <c:v>4893</c:v>
                </c:pt>
                <c:pt idx="4893">
                  <c:v>4894</c:v>
                </c:pt>
                <c:pt idx="4894">
                  <c:v>4895</c:v>
                </c:pt>
                <c:pt idx="4895">
                  <c:v>4896</c:v>
                </c:pt>
                <c:pt idx="4896">
                  <c:v>4897</c:v>
                </c:pt>
                <c:pt idx="4897">
                  <c:v>4898</c:v>
                </c:pt>
                <c:pt idx="4898">
                  <c:v>4899</c:v>
                </c:pt>
                <c:pt idx="4899">
                  <c:v>4900</c:v>
                </c:pt>
                <c:pt idx="4900">
                  <c:v>4901</c:v>
                </c:pt>
                <c:pt idx="4901">
                  <c:v>4902</c:v>
                </c:pt>
                <c:pt idx="4902">
                  <c:v>4903</c:v>
                </c:pt>
                <c:pt idx="4903">
                  <c:v>4904</c:v>
                </c:pt>
                <c:pt idx="4904">
                  <c:v>4905</c:v>
                </c:pt>
                <c:pt idx="4905">
                  <c:v>4906</c:v>
                </c:pt>
                <c:pt idx="4906">
                  <c:v>4907</c:v>
                </c:pt>
                <c:pt idx="4907">
                  <c:v>4908</c:v>
                </c:pt>
                <c:pt idx="4908">
                  <c:v>4909</c:v>
                </c:pt>
                <c:pt idx="4909">
                  <c:v>4910</c:v>
                </c:pt>
                <c:pt idx="4910">
                  <c:v>4911</c:v>
                </c:pt>
                <c:pt idx="4911">
                  <c:v>4912</c:v>
                </c:pt>
                <c:pt idx="4912">
                  <c:v>4913</c:v>
                </c:pt>
                <c:pt idx="4913">
                  <c:v>4914</c:v>
                </c:pt>
                <c:pt idx="4914">
                  <c:v>4915</c:v>
                </c:pt>
                <c:pt idx="4915">
                  <c:v>4916</c:v>
                </c:pt>
                <c:pt idx="4916">
                  <c:v>4917</c:v>
                </c:pt>
                <c:pt idx="4917">
                  <c:v>4918</c:v>
                </c:pt>
                <c:pt idx="4918">
                  <c:v>4919</c:v>
                </c:pt>
                <c:pt idx="4919">
                  <c:v>4920</c:v>
                </c:pt>
                <c:pt idx="4920">
                  <c:v>4921</c:v>
                </c:pt>
                <c:pt idx="4921">
                  <c:v>4922</c:v>
                </c:pt>
                <c:pt idx="4922">
                  <c:v>4923</c:v>
                </c:pt>
                <c:pt idx="4923">
                  <c:v>4924</c:v>
                </c:pt>
                <c:pt idx="4924">
                  <c:v>4925</c:v>
                </c:pt>
                <c:pt idx="4925">
                  <c:v>4926</c:v>
                </c:pt>
                <c:pt idx="4926">
                  <c:v>4927</c:v>
                </c:pt>
                <c:pt idx="4927">
                  <c:v>4928</c:v>
                </c:pt>
                <c:pt idx="4928">
                  <c:v>4929</c:v>
                </c:pt>
                <c:pt idx="4929">
                  <c:v>4930</c:v>
                </c:pt>
                <c:pt idx="4930">
                  <c:v>4931</c:v>
                </c:pt>
                <c:pt idx="4931">
                  <c:v>4932</c:v>
                </c:pt>
                <c:pt idx="4932">
                  <c:v>4933</c:v>
                </c:pt>
                <c:pt idx="4933">
                  <c:v>4934</c:v>
                </c:pt>
                <c:pt idx="4934">
                  <c:v>4935</c:v>
                </c:pt>
                <c:pt idx="4935">
                  <c:v>4936</c:v>
                </c:pt>
                <c:pt idx="4936">
                  <c:v>4937</c:v>
                </c:pt>
                <c:pt idx="4937">
                  <c:v>4938</c:v>
                </c:pt>
                <c:pt idx="4938">
                  <c:v>4939</c:v>
                </c:pt>
                <c:pt idx="4939">
                  <c:v>4940</c:v>
                </c:pt>
                <c:pt idx="4940">
                  <c:v>4941</c:v>
                </c:pt>
                <c:pt idx="4941">
                  <c:v>4942</c:v>
                </c:pt>
                <c:pt idx="4942">
                  <c:v>4943</c:v>
                </c:pt>
                <c:pt idx="4943">
                  <c:v>4944</c:v>
                </c:pt>
                <c:pt idx="4944">
                  <c:v>4945</c:v>
                </c:pt>
                <c:pt idx="4945">
                  <c:v>4946</c:v>
                </c:pt>
                <c:pt idx="4946">
                  <c:v>4947</c:v>
                </c:pt>
                <c:pt idx="4947">
                  <c:v>4948</c:v>
                </c:pt>
                <c:pt idx="4948">
                  <c:v>4949</c:v>
                </c:pt>
                <c:pt idx="4949">
                  <c:v>4950</c:v>
                </c:pt>
                <c:pt idx="4950">
                  <c:v>4951</c:v>
                </c:pt>
                <c:pt idx="4951">
                  <c:v>4952</c:v>
                </c:pt>
                <c:pt idx="4952">
                  <c:v>4953</c:v>
                </c:pt>
                <c:pt idx="4953">
                  <c:v>4954</c:v>
                </c:pt>
                <c:pt idx="4954">
                  <c:v>4955</c:v>
                </c:pt>
                <c:pt idx="4955">
                  <c:v>4956</c:v>
                </c:pt>
                <c:pt idx="4956">
                  <c:v>4957</c:v>
                </c:pt>
                <c:pt idx="4957">
                  <c:v>4958</c:v>
                </c:pt>
                <c:pt idx="4958">
                  <c:v>4959</c:v>
                </c:pt>
                <c:pt idx="4959">
                  <c:v>4960</c:v>
                </c:pt>
                <c:pt idx="4960">
                  <c:v>4961</c:v>
                </c:pt>
                <c:pt idx="4961">
                  <c:v>4962</c:v>
                </c:pt>
                <c:pt idx="4962">
                  <c:v>4963</c:v>
                </c:pt>
                <c:pt idx="4963">
                  <c:v>4964</c:v>
                </c:pt>
                <c:pt idx="4964">
                  <c:v>4965</c:v>
                </c:pt>
                <c:pt idx="4965">
                  <c:v>4966</c:v>
                </c:pt>
                <c:pt idx="4966">
                  <c:v>4967</c:v>
                </c:pt>
                <c:pt idx="4967">
                  <c:v>4968</c:v>
                </c:pt>
                <c:pt idx="4968">
                  <c:v>4969</c:v>
                </c:pt>
                <c:pt idx="4969">
                  <c:v>4970</c:v>
                </c:pt>
                <c:pt idx="4970">
                  <c:v>4971</c:v>
                </c:pt>
                <c:pt idx="4971">
                  <c:v>4972</c:v>
                </c:pt>
                <c:pt idx="4972">
                  <c:v>4973</c:v>
                </c:pt>
                <c:pt idx="4973">
                  <c:v>4974</c:v>
                </c:pt>
                <c:pt idx="4974">
                  <c:v>4975</c:v>
                </c:pt>
                <c:pt idx="4975">
                  <c:v>4976</c:v>
                </c:pt>
                <c:pt idx="4976">
                  <c:v>4977</c:v>
                </c:pt>
                <c:pt idx="4977">
                  <c:v>4978</c:v>
                </c:pt>
                <c:pt idx="4978">
                  <c:v>4979</c:v>
                </c:pt>
                <c:pt idx="4979">
                  <c:v>4980</c:v>
                </c:pt>
                <c:pt idx="4980">
                  <c:v>4981</c:v>
                </c:pt>
                <c:pt idx="4981">
                  <c:v>4982</c:v>
                </c:pt>
                <c:pt idx="4982">
                  <c:v>4983</c:v>
                </c:pt>
                <c:pt idx="4983">
                  <c:v>4984</c:v>
                </c:pt>
                <c:pt idx="4984">
                  <c:v>4985</c:v>
                </c:pt>
                <c:pt idx="4985">
                  <c:v>4986</c:v>
                </c:pt>
                <c:pt idx="4986">
                  <c:v>4987</c:v>
                </c:pt>
                <c:pt idx="4987">
                  <c:v>4988</c:v>
                </c:pt>
                <c:pt idx="4988">
                  <c:v>4989</c:v>
                </c:pt>
                <c:pt idx="4989">
                  <c:v>4990</c:v>
                </c:pt>
                <c:pt idx="4990">
                  <c:v>4991</c:v>
                </c:pt>
                <c:pt idx="4991">
                  <c:v>4992</c:v>
                </c:pt>
                <c:pt idx="4992">
                  <c:v>4993</c:v>
                </c:pt>
                <c:pt idx="4993">
                  <c:v>4994</c:v>
                </c:pt>
                <c:pt idx="4994">
                  <c:v>4995</c:v>
                </c:pt>
                <c:pt idx="4995">
                  <c:v>4996</c:v>
                </c:pt>
                <c:pt idx="4996">
                  <c:v>4997</c:v>
                </c:pt>
                <c:pt idx="4997">
                  <c:v>4998</c:v>
                </c:pt>
                <c:pt idx="4998">
                  <c:v>4999</c:v>
                </c:pt>
                <c:pt idx="4999">
                  <c:v>5000</c:v>
                </c:pt>
              </c:numCache>
            </c:numRef>
          </c:xVal>
          <c:yVal>
            <c:numRef>
              <c:f>'Analysis-2'!$Z$6:$Z$5005</c:f>
              <c:numCache>
                <c:formatCode>0.00</c:formatCode>
                <c:ptCount val="5000"/>
                <c:pt idx="0">
                  <c:v>4103.7040000000006</c:v>
                </c:pt>
                <c:pt idx="1">
                  <c:v>3368.6889999999985</c:v>
                </c:pt>
                <c:pt idx="2">
                  <c:v>2626.4360000000001</c:v>
                </c:pt>
                <c:pt idx="3">
                  <c:v>2316.5540000000001</c:v>
                </c:pt>
                <c:pt idx="4">
                  <c:v>2316.5540000000001</c:v>
                </c:pt>
                <c:pt idx="5">
                  <c:v>2316.5540000000001</c:v>
                </c:pt>
                <c:pt idx="6">
                  <c:v>1790.2750000000001</c:v>
                </c:pt>
                <c:pt idx="7">
                  <c:v>1509.549</c:v>
                </c:pt>
                <c:pt idx="8">
                  <c:v>1509.549</c:v>
                </c:pt>
                <c:pt idx="9">
                  <c:v>1351.6939999999993</c:v>
                </c:pt>
                <c:pt idx="10">
                  <c:v>1351.6939999999993</c:v>
                </c:pt>
                <c:pt idx="11">
                  <c:v>1351.6939999999993</c:v>
                </c:pt>
                <c:pt idx="12">
                  <c:v>1281.7819999999999</c:v>
                </c:pt>
                <c:pt idx="13">
                  <c:v>1013.205</c:v>
                </c:pt>
                <c:pt idx="14">
                  <c:v>980.90499999999997</c:v>
                </c:pt>
                <c:pt idx="15">
                  <c:v>965.55669999999952</c:v>
                </c:pt>
                <c:pt idx="16">
                  <c:v>494.5136999999998</c:v>
                </c:pt>
                <c:pt idx="17">
                  <c:v>463.83349999999984</c:v>
                </c:pt>
                <c:pt idx="18">
                  <c:v>340.64150000000001</c:v>
                </c:pt>
                <c:pt idx="19">
                  <c:v>340.64150000000001</c:v>
                </c:pt>
                <c:pt idx="20">
                  <c:v>280.99199999999973</c:v>
                </c:pt>
                <c:pt idx="21">
                  <c:v>299.59469999999999</c:v>
                </c:pt>
                <c:pt idx="22">
                  <c:v>258.4726999999998</c:v>
                </c:pt>
                <c:pt idx="23">
                  <c:v>261.82639999999964</c:v>
                </c:pt>
                <c:pt idx="24">
                  <c:v>225.30160000000001</c:v>
                </c:pt>
                <c:pt idx="25">
                  <c:v>220.28440000000001</c:v>
                </c:pt>
                <c:pt idx="26">
                  <c:v>214.64599999999999</c:v>
                </c:pt>
                <c:pt idx="27">
                  <c:v>200.61419999999998</c:v>
                </c:pt>
                <c:pt idx="28">
                  <c:v>200.61419999999998</c:v>
                </c:pt>
                <c:pt idx="29">
                  <c:v>203.16800000000001</c:v>
                </c:pt>
                <c:pt idx="30">
                  <c:v>185.19820000000001</c:v>
                </c:pt>
                <c:pt idx="31">
                  <c:v>181.5531</c:v>
                </c:pt>
                <c:pt idx="32">
                  <c:v>168.51589999999999</c:v>
                </c:pt>
                <c:pt idx="33">
                  <c:v>169.57949999999997</c:v>
                </c:pt>
                <c:pt idx="34">
                  <c:v>165.86110000000008</c:v>
                </c:pt>
                <c:pt idx="35">
                  <c:v>166.65030000000004</c:v>
                </c:pt>
                <c:pt idx="36">
                  <c:v>166.15559999999999</c:v>
                </c:pt>
                <c:pt idx="37">
                  <c:v>126.99679999999999</c:v>
                </c:pt>
                <c:pt idx="38">
                  <c:v>156.19579999999999</c:v>
                </c:pt>
                <c:pt idx="39">
                  <c:v>147.83620000000008</c:v>
                </c:pt>
                <c:pt idx="40">
                  <c:v>143.1643</c:v>
                </c:pt>
                <c:pt idx="41">
                  <c:v>150.70359999999991</c:v>
                </c:pt>
                <c:pt idx="42">
                  <c:v>143.2859</c:v>
                </c:pt>
                <c:pt idx="43">
                  <c:v>142.16579999999999</c:v>
                </c:pt>
                <c:pt idx="44">
                  <c:v>104.3261</c:v>
                </c:pt>
                <c:pt idx="45">
                  <c:v>99.085660000000004</c:v>
                </c:pt>
                <c:pt idx="46">
                  <c:v>103.324</c:v>
                </c:pt>
                <c:pt idx="47">
                  <c:v>94.815560000000005</c:v>
                </c:pt>
                <c:pt idx="48">
                  <c:v>104.0091</c:v>
                </c:pt>
                <c:pt idx="49">
                  <c:v>105.6532</c:v>
                </c:pt>
                <c:pt idx="50">
                  <c:v>105.6532</c:v>
                </c:pt>
                <c:pt idx="51">
                  <c:v>96.675969999999978</c:v>
                </c:pt>
                <c:pt idx="52">
                  <c:v>101.3098</c:v>
                </c:pt>
                <c:pt idx="53">
                  <c:v>98.600579999999979</c:v>
                </c:pt>
                <c:pt idx="54">
                  <c:v>98.600579999999979</c:v>
                </c:pt>
                <c:pt idx="55">
                  <c:v>96.427690000000027</c:v>
                </c:pt>
                <c:pt idx="56">
                  <c:v>92.063280000000006</c:v>
                </c:pt>
                <c:pt idx="57">
                  <c:v>86.48518</c:v>
                </c:pt>
                <c:pt idx="58">
                  <c:v>87.758099999999999</c:v>
                </c:pt>
                <c:pt idx="59">
                  <c:v>93.520230000000012</c:v>
                </c:pt>
                <c:pt idx="60">
                  <c:v>94.642539999999983</c:v>
                </c:pt>
                <c:pt idx="61">
                  <c:v>78.294749999999993</c:v>
                </c:pt>
                <c:pt idx="62">
                  <c:v>78.640609999999995</c:v>
                </c:pt>
                <c:pt idx="63">
                  <c:v>78.640609999999995</c:v>
                </c:pt>
                <c:pt idx="64">
                  <c:v>75.153549999999981</c:v>
                </c:pt>
                <c:pt idx="65">
                  <c:v>71.567740000000001</c:v>
                </c:pt>
                <c:pt idx="66">
                  <c:v>62.605030000000021</c:v>
                </c:pt>
                <c:pt idx="67">
                  <c:v>54.282620000000001</c:v>
                </c:pt>
                <c:pt idx="68">
                  <c:v>64.701610000000045</c:v>
                </c:pt>
                <c:pt idx="69">
                  <c:v>54.671889999999998</c:v>
                </c:pt>
                <c:pt idx="70">
                  <c:v>51.880249999999997</c:v>
                </c:pt>
                <c:pt idx="71">
                  <c:v>51.277080000000005</c:v>
                </c:pt>
                <c:pt idx="72">
                  <c:v>51.326820000000005</c:v>
                </c:pt>
                <c:pt idx="73">
                  <c:v>39.780620000000006</c:v>
                </c:pt>
                <c:pt idx="74">
                  <c:v>36.149560000000001</c:v>
                </c:pt>
                <c:pt idx="75">
                  <c:v>35.001360000000005</c:v>
                </c:pt>
                <c:pt idx="76">
                  <c:v>25.34956</c:v>
                </c:pt>
                <c:pt idx="77">
                  <c:v>21.95636</c:v>
                </c:pt>
                <c:pt idx="78">
                  <c:v>20.670660000000005</c:v>
                </c:pt>
                <c:pt idx="79">
                  <c:v>17.14603</c:v>
                </c:pt>
                <c:pt idx="80">
                  <c:v>12.588309999999998</c:v>
                </c:pt>
                <c:pt idx="81">
                  <c:v>12.052520000000007</c:v>
                </c:pt>
                <c:pt idx="82">
                  <c:v>14.113269999999998</c:v>
                </c:pt>
                <c:pt idx="83">
                  <c:v>9.5993150000000007</c:v>
                </c:pt>
                <c:pt idx="84">
                  <c:v>8.3995570000000068</c:v>
                </c:pt>
                <c:pt idx="85">
                  <c:v>8.3995570000000068</c:v>
                </c:pt>
                <c:pt idx="86">
                  <c:v>8.2338929999999984</c:v>
                </c:pt>
                <c:pt idx="87">
                  <c:v>7.5516100000000002</c:v>
                </c:pt>
                <c:pt idx="88">
                  <c:v>7.5489980000000001</c:v>
                </c:pt>
                <c:pt idx="89">
                  <c:v>7.5489980000000001</c:v>
                </c:pt>
                <c:pt idx="90">
                  <c:v>7.979326000000003</c:v>
                </c:pt>
                <c:pt idx="91">
                  <c:v>7.5958389999999971</c:v>
                </c:pt>
                <c:pt idx="92">
                  <c:v>7.5958389999999971</c:v>
                </c:pt>
                <c:pt idx="93">
                  <c:v>7.6247169999999951</c:v>
                </c:pt>
                <c:pt idx="94">
                  <c:v>7.1368359999999971</c:v>
                </c:pt>
                <c:pt idx="95">
                  <c:v>7.0717569999999998</c:v>
                </c:pt>
                <c:pt idx="96">
                  <c:v>6.8352009999999996</c:v>
                </c:pt>
                <c:pt idx="97">
                  <c:v>6.559243000000003</c:v>
                </c:pt>
                <c:pt idx="98">
                  <c:v>6.4044299999999996</c:v>
                </c:pt>
                <c:pt idx="99">
                  <c:v>6.4044299999999996</c:v>
                </c:pt>
                <c:pt idx="100">
                  <c:v>6.3118420000000004</c:v>
                </c:pt>
                <c:pt idx="101">
                  <c:v>5.8698730000000001</c:v>
                </c:pt>
                <c:pt idx="102">
                  <c:v>5.6375049999999955</c:v>
                </c:pt>
                <c:pt idx="103">
                  <c:v>5.6375049999999955</c:v>
                </c:pt>
                <c:pt idx="104">
                  <c:v>5.5112470000000027</c:v>
                </c:pt>
                <c:pt idx="105">
                  <c:v>5.3557559999999977</c:v>
                </c:pt>
                <c:pt idx="106">
                  <c:v>5.2903130000000003</c:v>
                </c:pt>
                <c:pt idx="107">
                  <c:v>5.131116999999997</c:v>
                </c:pt>
                <c:pt idx="108">
                  <c:v>5.1497549999999972</c:v>
                </c:pt>
                <c:pt idx="109">
                  <c:v>5.2635699999999996</c:v>
                </c:pt>
                <c:pt idx="110">
                  <c:v>5.1746129999999972</c:v>
                </c:pt>
                <c:pt idx="111">
                  <c:v>5.1746129999999972</c:v>
                </c:pt>
                <c:pt idx="112">
                  <c:v>4.9425629999999998</c:v>
                </c:pt>
                <c:pt idx="113">
                  <c:v>5.4464959999999998</c:v>
                </c:pt>
                <c:pt idx="114">
                  <c:v>5.2162350000000002</c:v>
                </c:pt>
                <c:pt idx="115">
                  <c:v>5.3566789999999997</c:v>
                </c:pt>
                <c:pt idx="116">
                  <c:v>5.2956380000000003</c:v>
                </c:pt>
                <c:pt idx="117">
                  <c:v>5.2706830000000027</c:v>
                </c:pt>
                <c:pt idx="118">
                  <c:v>5.1840319999999966</c:v>
                </c:pt>
                <c:pt idx="119">
                  <c:v>5.1840319999999966</c:v>
                </c:pt>
                <c:pt idx="120">
                  <c:v>4.0708789999999997</c:v>
                </c:pt>
                <c:pt idx="121">
                  <c:v>4.0708789999999997</c:v>
                </c:pt>
                <c:pt idx="122">
                  <c:v>3.9187069999999986</c:v>
                </c:pt>
                <c:pt idx="123">
                  <c:v>3.836468999999997</c:v>
                </c:pt>
                <c:pt idx="124">
                  <c:v>3.9112339999999985</c:v>
                </c:pt>
                <c:pt idx="125">
                  <c:v>3.9187069999999986</c:v>
                </c:pt>
                <c:pt idx="126">
                  <c:v>4.0166360000000001</c:v>
                </c:pt>
                <c:pt idx="127">
                  <c:v>4.0609419999999972</c:v>
                </c:pt>
                <c:pt idx="128">
                  <c:v>3.7999019999999999</c:v>
                </c:pt>
                <c:pt idx="129">
                  <c:v>3.7999019999999999</c:v>
                </c:pt>
                <c:pt idx="130">
                  <c:v>3.7977040000000013</c:v>
                </c:pt>
                <c:pt idx="131">
                  <c:v>3.580819</c:v>
                </c:pt>
                <c:pt idx="132">
                  <c:v>3.5747740000000001</c:v>
                </c:pt>
                <c:pt idx="133">
                  <c:v>3.5346959999999985</c:v>
                </c:pt>
                <c:pt idx="134">
                  <c:v>3.4765469999999983</c:v>
                </c:pt>
                <c:pt idx="135">
                  <c:v>3.4765469999999983</c:v>
                </c:pt>
                <c:pt idx="136">
                  <c:v>3.3456729999999983</c:v>
                </c:pt>
                <c:pt idx="137">
                  <c:v>3.3283909999999999</c:v>
                </c:pt>
                <c:pt idx="138">
                  <c:v>3.1994210000000001</c:v>
                </c:pt>
                <c:pt idx="139">
                  <c:v>3.1955529999999985</c:v>
                </c:pt>
                <c:pt idx="140">
                  <c:v>3.2863340000000014</c:v>
                </c:pt>
                <c:pt idx="141">
                  <c:v>3.1331880000000001</c:v>
                </c:pt>
                <c:pt idx="142">
                  <c:v>3.1331880000000001</c:v>
                </c:pt>
                <c:pt idx="143">
                  <c:v>3.0862879999999997</c:v>
                </c:pt>
                <c:pt idx="144">
                  <c:v>3.0362219999999986</c:v>
                </c:pt>
                <c:pt idx="145">
                  <c:v>3.077617</c:v>
                </c:pt>
                <c:pt idx="146">
                  <c:v>2.9965729999999988</c:v>
                </c:pt>
                <c:pt idx="147">
                  <c:v>2.9551370000000001</c:v>
                </c:pt>
                <c:pt idx="148">
                  <c:v>2.9006399999999997</c:v>
                </c:pt>
                <c:pt idx="149">
                  <c:v>2.8304829999999983</c:v>
                </c:pt>
                <c:pt idx="150">
                  <c:v>2.8164059999999975</c:v>
                </c:pt>
                <c:pt idx="151">
                  <c:v>2.723665</c:v>
                </c:pt>
                <c:pt idx="152">
                  <c:v>2.7701769999999999</c:v>
                </c:pt>
                <c:pt idx="153">
                  <c:v>2.2007629999999998</c:v>
                </c:pt>
                <c:pt idx="154">
                  <c:v>2.133159</c:v>
                </c:pt>
                <c:pt idx="155">
                  <c:v>2.2264330000000001</c:v>
                </c:pt>
                <c:pt idx="156">
                  <c:v>2.3199259999999988</c:v>
                </c:pt>
                <c:pt idx="157">
                  <c:v>2.1933189999999998</c:v>
                </c:pt>
                <c:pt idx="158">
                  <c:v>2.2536700000000001</c:v>
                </c:pt>
                <c:pt idx="159">
                  <c:v>1.8388519999999999</c:v>
                </c:pt>
                <c:pt idx="160">
                  <c:v>1.8102050000000001</c:v>
                </c:pt>
                <c:pt idx="161">
                  <c:v>1.6702380000000001</c:v>
                </c:pt>
                <c:pt idx="162">
                  <c:v>1.630822</c:v>
                </c:pt>
                <c:pt idx="163">
                  <c:v>1.9256120000000001</c:v>
                </c:pt>
                <c:pt idx="164">
                  <c:v>1.7766309999999998</c:v>
                </c:pt>
                <c:pt idx="165">
                  <c:v>1.8476909999999998</c:v>
                </c:pt>
                <c:pt idx="166">
                  <c:v>1.7609409999999999</c:v>
                </c:pt>
                <c:pt idx="167">
                  <c:v>1.7838949999999993</c:v>
                </c:pt>
                <c:pt idx="168">
                  <c:v>1.7631459999999999</c:v>
                </c:pt>
                <c:pt idx="169">
                  <c:v>1.666825</c:v>
                </c:pt>
                <c:pt idx="170">
                  <c:v>1.6971419999999999</c:v>
                </c:pt>
                <c:pt idx="171">
                  <c:v>1.6128009999999999</c:v>
                </c:pt>
                <c:pt idx="172">
                  <c:v>1.6004470000000006</c:v>
                </c:pt>
                <c:pt idx="173">
                  <c:v>1.52616</c:v>
                </c:pt>
                <c:pt idx="174">
                  <c:v>1.5274570000000001</c:v>
                </c:pt>
                <c:pt idx="175">
                  <c:v>1.4463609999999998</c:v>
                </c:pt>
                <c:pt idx="176">
                  <c:v>1.4515779999999998</c:v>
                </c:pt>
                <c:pt idx="177">
                  <c:v>1.322206</c:v>
                </c:pt>
                <c:pt idx="178">
                  <c:v>1.311115</c:v>
                </c:pt>
                <c:pt idx="179">
                  <c:v>1.4082669999999993</c:v>
                </c:pt>
                <c:pt idx="180">
                  <c:v>1.3070439999999999</c:v>
                </c:pt>
                <c:pt idx="181">
                  <c:v>1.354279</c:v>
                </c:pt>
                <c:pt idx="182">
                  <c:v>1.3625470000000006</c:v>
                </c:pt>
                <c:pt idx="183">
                  <c:v>1.347988</c:v>
                </c:pt>
                <c:pt idx="184">
                  <c:v>1.3374649999999992</c:v>
                </c:pt>
                <c:pt idx="185">
                  <c:v>1.282089</c:v>
                </c:pt>
                <c:pt idx="186">
                  <c:v>1.338616</c:v>
                </c:pt>
                <c:pt idx="187">
                  <c:v>1.3047259999999998</c:v>
                </c:pt>
                <c:pt idx="188">
                  <c:v>1.2863169999999999</c:v>
                </c:pt>
                <c:pt idx="189">
                  <c:v>1.273555</c:v>
                </c:pt>
                <c:pt idx="190">
                  <c:v>1.273555</c:v>
                </c:pt>
                <c:pt idx="191">
                  <c:v>1.3042119999999999</c:v>
                </c:pt>
                <c:pt idx="192">
                  <c:v>1.2708039999999998</c:v>
                </c:pt>
                <c:pt idx="193">
                  <c:v>1.2037009999999992</c:v>
                </c:pt>
                <c:pt idx="194">
                  <c:v>1.1932849999999999</c:v>
                </c:pt>
                <c:pt idx="195">
                  <c:v>1.1649050000000001</c:v>
                </c:pt>
                <c:pt idx="196">
                  <c:v>1.1665749999999999</c:v>
                </c:pt>
                <c:pt idx="197">
                  <c:v>1.131486</c:v>
                </c:pt>
                <c:pt idx="198">
                  <c:v>1.11595</c:v>
                </c:pt>
                <c:pt idx="199">
                  <c:v>1.1684530000000006</c:v>
                </c:pt>
                <c:pt idx="200">
                  <c:v>1.27115</c:v>
                </c:pt>
                <c:pt idx="201">
                  <c:v>1.27115</c:v>
                </c:pt>
                <c:pt idx="202">
                  <c:v>0.9958439</c:v>
                </c:pt>
                <c:pt idx="203">
                  <c:v>0.92868170000000005</c:v>
                </c:pt>
                <c:pt idx="204">
                  <c:v>0.99252119999999966</c:v>
                </c:pt>
                <c:pt idx="205">
                  <c:v>0.99252119999999966</c:v>
                </c:pt>
                <c:pt idx="206">
                  <c:v>0.98020669999999965</c:v>
                </c:pt>
                <c:pt idx="207">
                  <c:v>0.98775179999999996</c:v>
                </c:pt>
                <c:pt idx="208">
                  <c:v>0.93685499999999999</c:v>
                </c:pt>
                <c:pt idx="209">
                  <c:v>0.94393020000000005</c:v>
                </c:pt>
                <c:pt idx="210">
                  <c:v>0.96667219999999998</c:v>
                </c:pt>
                <c:pt idx="211">
                  <c:v>0.96928420000000004</c:v>
                </c:pt>
                <c:pt idx="212">
                  <c:v>1.0692539999999999</c:v>
                </c:pt>
                <c:pt idx="213">
                  <c:v>1.087072</c:v>
                </c:pt>
                <c:pt idx="214">
                  <c:v>0.98682700000000001</c:v>
                </c:pt>
                <c:pt idx="215">
                  <c:v>1.11277</c:v>
                </c:pt>
                <c:pt idx="216">
                  <c:v>1.0168759999999999</c:v>
                </c:pt>
                <c:pt idx="217">
                  <c:v>0.92838860000000001</c:v>
                </c:pt>
                <c:pt idx="218">
                  <c:v>0.92838860000000001</c:v>
                </c:pt>
                <c:pt idx="219">
                  <c:v>0.84910490000000005</c:v>
                </c:pt>
                <c:pt idx="220">
                  <c:v>0.87093100000000034</c:v>
                </c:pt>
                <c:pt idx="221">
                  <c:v>1.0035079999999998</c:v>
                </c:pt>
                <c:pt idx="222">
                  <c:v>0.94221160000000004</c:v>
                </c:pt>
                <c:pt idx="223">
                  <c:v>0.94490890000000005</c:v>
                </c:pt>
                <c:pt idx="224">
                  <c:v>0.95563240000000005</c:v>
                </c:pt>
                <c:pt idx="225">
                  <c:v>1.0321180000000001</c:v>
                </c:pt>
                <c:pt idx="226">
                  <c:v>1.028349</c:v>
                </c:pt>
                <c:pt idx="227">
                  <c:v>1.0142239999999998</c:v>
                </c:pt>
                <c:pt idx="228">
                  <c:v>1.037115</c:v>
                </c:pt>
                <c:pt idx="229">
                  <c:v>1.004089</c:v>
                </c:pt>
                <c:pt idx="230">
                  <c:v>0.99463309999999971</c:v>
                </c:pt>
                <c:pt idx="231">
                  <c:v>1.0099669999999994</c:v>
                </c:pt>
                <c:pt idx="232">
                  <c:v>0.9180005</c:v>
                </c:pt>
                <c:pt idx="233">
                  <c:v>0.90321029999999969</c:v>
                </c:pt>
                <c:pt idx="234">
                  <c:v>0.93159539999999996</c:v>
                </c:pt>
                <c:pt idx="235">
                  <c:v>0.83785950000000031</c:v>
                </c:pt>
                <c:pt idx="236">
                  <c:v>0.94767390000000029</c:v>
                </c:pt>
                <c:pt idx="237">
                  <c:v>0.9335637999999995</c:v>
                </c:pt>
                <c:pt idx="238">
                  <c:v>0.954152</c:v>
                </c:pt>
                <c:pt idx="239">
                  <c:v>1.0033009999999998</c:v>
                </c:pt>
                <c:pt idx="240">
                  <c:v>0.97930629999999996</c:v>
                </c:pt>
                <c:pt idx="241">
                  <c:v>0.96408919999999998</c:v>
                </c:pt>
                <c:pt idx="242">
                  <c:v>0.96251669999999967</c:v>
                </c:pt>
                <c:pt idx="243">
                  <c:v>0.93249850000000001</c:v>
                </c:pt>
                <c:pt idx="244">
                  <c:v>0.92560229999999999</c:v>
                </c:pt>
                <c:pt idx="245">
                  <c:v>0.89994960000000035</c:v>
                </c:pt>
                <c:pt idx="246">
                  <c:v>0.89994960000000035</c:v>
                </c:pt>
                <c:pt idx="247">
                  <c:v>0.89892660000000002</c:v>
                </c:pt>
                <c:pt idx="248">
                  <c:v>0.87815870000000029</c:v>
                </c:pt>
                <c:pt idx="249">
                  <c:v>0.87815870000000029</c:v>
                </c:pt>
                <c:pt idx="250">
                  <c:v>0.83962330000000029</c:v>
                </c:pt>
                <c:pt idx="251">
                  <c:v>0.87783520000000048</c:v>
                </c:pt>
                <c:pt idx="252">
                  <c:v>0.84346940000000004</c:v>
                </c:pt>
                <c:pt idx="253">
                  <c:v>0.83218429999999999</c:v>
                </c:pt>
                <c:pt idx="254">
                  <c:v>0.82786020000000005</c:v>
                </c:pt>
                <c:pt idx="255">
                  <c:v>0.83476859999999997</c:v>
                </c:pt>
                <c:pt idx="256">
                  <c:v>0.8643035</c:v>
                </c:pt>
                <c:pt idx="257">
                  <c:v>0.85896740000000005</c:v>
                </c:pt>
                <c:pt idx="258">
                  <c:v>0.8556780000000006</c:v>
                </c:pt>
                <c:pt idx="259">
                  <c:v>0.84777650000000004</c:v>
                </c:pt>
                <c:pt idx="260">
                  <c:v>0.80591869999999999</c:v>
                </c:pt>
                <c:pt idx="261">
                  <c:v>0.78125299999999953</c:v>
                </c:pt>
                <c:pt idx="262">
                  <c:v>0.8873491</c:v>
                </c:pt>
                <c:pt idx="263">
                  <c:v>0.85911510000000002</c:v>
                </c:pt>
                <c:pt idx="264">
                  <c:v>0.81620289999999962</c:v>
                </c:pt>
                <c:pt idx="265">
                  <c:v>0.83491470000000001</c:v>
                </c:pt>
                <c:pt idx="266">
                  <c:v>0.86752050000000003</c:v>
                </c:pt>
                <c:pt idx="267">
                  <c:v>0.88819219999999965</c:v>
                </c:pt>
                <c:pt idx="268">
                  <c:v>0.81340080000000003</c:v>
                </c:pt>
                <c:pt idx="269">
                  <c:v>0.81511880000000003</c:v>
                </c:pt>
                <c:pt idx="270">
                  <c:v>0.82385430000000004</c:v>
                </c:pt>
                <c:pt idx="271">
                  <c:v>0.77725270000000002</c:v>
                </c:pt>
                <c:pt idx="272">
                  <c:v>0.76476770000000005</c:v>
                </c:pt>
                <c:pt idx="273">
                  <c:v>0.82826100000000002</c:v>
                </c:pt>
                <c:pt idx="274">
                  <c:v>0.86750179999999999</c:v>
                </c:pt>
                <c:pt idx="275">
                  <c:v>0.86021689999999962</c:v>
                </c:pt>
                <c:pt idx="276">
                  <c:v>0.8590747000000003</c:v>
                </c:pt>
                <c:pt idx="277">
                  <c:v>0.87416519999999998</c:v>
                </c:pt>
                <c:pt idx="278">
                  <c:v>0.8139151</c:v>
                </c:pt>
                <c:pt idx="279">
                  <c:v>0.81348799999999966</c:v>
                </c:pt>
                <c:pt idx="280">
                  <c:v>0.86566190000000032</c:v>
                </c:pt>
                <c:pt idx="281">
                  <c:v>0.84896680000000002</c:v>
                </c:pt>
                <c:pt idx="282">
                  <c:v>0.84638559999999996</c:v>
                </c:pt>
                <c:pt idx="283">
                  <c:v>0.83391609999999972</c:v>
                </c:pt>
                <c:pt idx="284">
                  <c:v>0.83947110000000003</c:v>
                </c:pt>
                <c:pt idx="285">
                  <c:v>0.85367200000000032</c:v>
                </c:pt>
                <c:pt idx="286">
                  <c:v>0.84782539999999995</c:v>
                </c:pt>
                <c:pt idx="287">
                  <c:v>0.8398319000000003</c:v>
                </c:pt>
                <c:pt idx="288">
                  <c:v>0.83325199999999999</c:v>
                </c:pt>
                <c:pt idx="289">
                  <c:v>0.83812640000000005</c:v>
                </c:pt>
                <c:pt idx="290">
                  <c:v>0.7905540999999997</c:v>
                </c:pt>
                <c:pt idx="291">
                  <c:v>0.7905540999999997</c:v>
                </c:pt>
                <c:pt idx="292">
                  <c:v>0.73422550000000031</c:v>
                </c:pt>
                <c:pt idx="293">
                  <c:v>0.79477229999999999</c:v>
                </c:pt>
                <c:pt idx="294">
                  <c:v>0.81284570000000034</c:v>
                </c:pt>
                <c:pt idx="295">
                  <c:v>0.83377230000000002</c:v>
                </c:pt>
                <c:pt idx="296">
                  <c:v>0.82384690000000005</c:v>
                </c:pt>
                <c:pt idx="297">
                  <c:v>0.8065388</c:v>
                </c:pt>
                <c:pt idx="298">
                  <c:v>0.80496190000000001</c:v>
                </c:pt>
                <c:pt idx="299">
                  <c:v>0.77359279999999997</c:v>
                </c:pt>
                <c:pt idx="300">
                  <c:v>0.69644220000000001</c:v>
                </c:pt>
                <c:pt idx="301">
                  <c:v>0.69644220000000001</c:v>
                </c:pt>
                <c:pt idx="302">
                  <c:v>0.69642360000000003</c:v>
                </c:pt>
                <c:pt idx="303">
                  <c:v>0.69557740000000001</c:v>
                </c:pt>
                <c:pt idx="304">
                  <c:v>0.69557740000000001</c:v>
                </c:pt>
                <c:pt idx="305">
                  <c:v>0.68214750000000002</c:v>
                </c:pt>
                <c:pt idx="306">
                  <c:v>0.69614960000000048</c:v>
                </c:pt>
                <c:pt idx="307">
                  <c:v>0.6951001</c:v>
                </c:pt>
                <c:pt idx="308">
                  <c:v>0.68717309999999998</c:v>
                </c:pt>
                <c:pt idx="309">
                  <c:v>0.68665900000000035</c:v>
                </c:pt>
                <c:pt idx="310">
                  <c:v>0.65797779999999995</c:v>
                </c:pt>
                <c:pt idx="311">
                  <c:v>0.65797779999999995</c:v>
                </c:pt>
                <c:pt idx="312">
                  <c:v>0.66965030000000036</c:v>
                </c:pt>
                <c:pt idx="313">
                  <c:v>0.66488090000000033</c:v>
                </c:pt>
                <c:pt idx="314">
                  <c:v>0.63853660000000001</c:v>
                </c:pt>
                <c:pt idx="315">
                  <c:v>0.63604640000000034</c:v>
                </c:pt>
                <c:pt idx="316">
                  <c:v>0.61251549999999999</c:v>
                </c:pt>
                <c:pt idx="317">
                  <c:v>0.6154174</c:v>
                </c:pt>
                <c:pt idx="318">
                  <c:v>0.54450339999999953</c:v>
                </c:pt>
                <c:pt idx="319">
                  <c:v>0.59809309999999971</c:v>
                </c:pt>
                <c:pt idx="320">
                  <c:v>0.60460259999999999</c:v>
                </c:pt>
                <c:pt idx="321">
                  <c:v>0.58768149999999997</c:v>
                </c:pt>
                <c:pt idx="322">
                  <c:v>0.57192719999999997</c:v>
                </c:pt>
                <c:pt idx="323">
                  <c:v>0.56770069999999995</c:v>
                </c:pt>
                <c:pt idx="324">
                  <c:v>0.60470390000000029</c:v>
                </c:pt>
                <c:pt idx="325">
                  <c:v>0.59145939999999952</c:v>
                </c:pt>
                <c:pt idx="326">
                  <c:v>0.59259459999999953</c:v>
                </c:pt>
                <c:pt idx="327">
                  <c:v>0.56605019999999961</c:v>
                </c:pt>
                <c:pt idx="328">
                  <c:v>0.56935860000000005</c:v>
                </c:pt>
                <c:pt idx="329">
                  <c:v>0.40280970000000021</c:v>
                </c:pt>
                <c:pt idx="330">
                  <c:v>0.45303480000000002</c:v>
                </c:pt>
                <c:pt idx="331">
                  <c:v>0.50409950000000003</c:v>
                </c:pt>
                <c:pt idx="332">
                  <c:v>0.41466490000000017</c:v>
                </c:pt>
                <c:pt idx="333">
                  <c:v>0.41466490000000017</c:v>
                </c:pt>
                <c:pt idx="334">
                  <c:v>0.42763600000000002</c:v>
                </c:pt>
                <c:pt idx="335">
                  <c:v>0.49403970000000008</c:v>
                </c:pt>
                <c:pt idx="336">
                  <c:v>0.38780060000000033</c:v>
                </c:pt>
                <c:pt idx="337">
                  <c:v>0.3944804000000004</c:v>
                </c:pt>
                <c:pt idx="338">
                  <c:v>0.46037870000000031</c:v>
                </c:pt>
                <c:pt idx="339">
                  <c:v>0.46592240000000024</c:v>
                </c:pt>
                <c:pt idx="340">
                  <c:v>0.46592240000000024</c:v>
                </c:pt>
                <c:pt idx="341">
                  <c:v>0.48121920000000001</c:v>
                </c:pt>
                <c:pt idx="342">
                  <c:v>0.50451249999999948</c:v>
                </c:pt>
                <c:pt idx="343">
                  <c:v>0.44831640000000017</c:v>
                </c:pt>
                <c:pt idx="344">
                  <c:v>0.44186160000000002</c:v>
                </c:pt>
                <c:pt idx="345">
                  <c:v>0.44701250000000015</c:v>
                </c:pt>
                <c:pt idx="346">
                  <c:v>0.42161550000000014</c:v>
                </c:pt>
                <c:pt idx="347">
                  <c:v>0.41876180000000002</c:v>
                </c:pt>
                <c:pt idx="348">
                  <c:v>0.40217900000000001</c:v>
                </c:pt>
                <c:pt idx="349">
                  <c:v>0.40417650000000022</c:v>
                </c:pt>
                <c:pt idx="350">
                  <c:v>0.44138730000000015</c:v>
                </c:pt>
                <c:pt idx="351">
                  <c:v>0.44623389999999996</c:v>
                </c:pt>
                <c:pt idx="352">
                  <c:v>0.49123150000000004</c:v>
                </c:pt>
                <c:pt idx="353">
                  <c:v>0.50461959999999961</c:v>
                </c:pt>
                <c:pt idx="354">
                  <c:v>0.50400480000000003</c:v>
                </c:pt>
                <c:pt idx="355">
                  <c:v>0.4561481</c:v>
                </c:pt>
                <c:pt idx="356">
                  <c:v>0.47447610000000018</c:v>
                </c:pt>
                <c:pt idx="357">
                  <c:v>0.47447610000000018</c:v>
                </c:pt>
                <c:pt idx="358">
                  <c:v>0.50879810000000003</c:v>
                </c:pt>
                <c:pt idx="359">
                  <c:v>0.51748269999999941</c:v>
                </c:pt>
                <c:pt idx="360">
                  <c:v>0.52229110000000001</c:v>
                </c:pt>
                <c:pt idx="361">
                  <c:v>0.5187621999999994</c:v>
                </c:pt>
                <c:pt idx="362">
                  <c:v>0.42303170000000001</c:v>
                </c:pt>
                <c:pt idx="363">
                  <c:v>0.42303170000000001</c:v>
                </c:pt>
                <c:pt idx="364">
                  <c:v>0.42277800000000021</c:v>
                </c:pt>
                <c:pt idx="365">
                  <c:v>0.42161630000000017</c:v>
                </c:pt>
                <c:pt idx="366">
                  <c:v>0.42287130000000017</c:v>
                </c:pt>
                <c:pt idx="367">
                  <c:v>0.44033360000000005</c:v>
                </c:pt>
                <c:pt idx="368">
                  <c:v>0.44033360000000005</c:v>
                </c:pt>
                <c:pt idx="369">
                  <c:v>0.44518360000000001</c:v>
                </c:pt>
                <c:pt idx="370">
                  <c:v>0.43871100000000002</c:v>
                </c:pt>
                <c:pt idx="371">
                  <c:v>0.44027050000000001</c:v>
                </c:pt>
                <c:pt idx="372">
                  <c:v>0.43584610000000024</c:v>
                </c:pt>
                <c:pt idx="373">
                  <c:v>0.42736910000000017</c:v>
                </c:pt>
                <c:pt idx="374">
                  <c:v>0.40686030000000017</c:v>
                </c:pt>
                <c:pt idx="375">
                  <c:v>0.37572150000000021</c:v>
                </c:pt>
                <c:pt idx="376">
                  <c:v>0.38085510000000017</c:v>
                </c:pt>
                <c:pt idx="377">
                  <c:v>0.39859620000000018</c:v>
                </c:pt>
                <c:pt idx="378">
                  <c:v>0.40145820000000021</c:v>
                </c:pt>
                <c:pt idx="379">
                  <c:v>0.41531790000000024</c:v>
                </c:pt>
                <c:pt idx="380">
                  <c:v>0.40566560000000002</c:v>
                </c:pt>
                <c:pt idx="381">
                  <c:v>0.35292080000000031</c:v>
                </c:pt>
                <c:pt idx="382">
                  <c:v>0.33807970000000032</c:v>
                </c:pt>
                <c:pt idx="383">
                  <c:v>0.33867990000000031</c:v>
                </c:pt>
                <c:pt idx="384">
                  <c:v>0.35426240000000014</c:v>
                </c:pt>
                <c:pt idx="385">
                  <c:v>0.34174390000000004</c:v>
                </c:pt>
                <c:pt idx="386">
                  <c:v>0.34174390000000004</c:v>
                </c:pt>
                <c:pt idx="387">
                  <c:v>0.34447220000000017</c:v>
                </c:pt>
                <c:pt idx="388">
                  <c:v>0.34447220000000017</c:v>
                </c:pt>
                <c:pt idx="389">
                  <c:v>0.3425490000000001</c:v>
                </c:pt>
                <c:pt idx="390">
                  <c:v>0.35177000000000008</c:v>
                </c:pt>
                <c:pt idx="391">
                  <c:v>0.33449860000000031</c:v>
                </c:pt>
                <c:pt idx="392">
                  <c:v>0.33540280000000033</c:v>
                </c:pt>
                <c:pt idx="393">
                  <c:v>0.33540280000000033</c:v>
                </c:pt>
                <c:pt idx="394">
                  <c:v>0.34788810000000031</c:v>
                </c:pt>
                <c:pt idx="395">
                  <c:v>0.30738800000000038</c:v>
                </c:pt>
                <c:pt idx="396">
                  <c:v>0.34375730000000004</c:v>
                </c:pt>
                <c:pt idx="397">
                  <c:v>0.35638400000000031</c:v>
                </c:pt>
                <c:pt idx="398">
                  <c:v>0.35612250000000018</c:v>
                </c:pt>
                <c:pt idx="399">
                  <c:v>0.36647370000000018</c:v>
                </c:pt>
                <c:pt idx="400">
                  <c:v>0.36417150000000015</c:v>
                </c:pt>
                <c:pt idx="401">
                  <c:v>0.38325390000000015</c:v>
                </c:pt>
                <c:pt idx="402">
                  <c:v>0.37791570000000024</c:v>
                </c:pt>
                <c:pt idx="403">
                  <c:v>0.37368200000000024</c:v>
                </c:pt>
                <c:pt idx="404">
                  <c:v>0.35612480000000024</c:v>
                </c:pt>
                <c:pt idx="405">
                  <c:v>0.35801800000000017</c:v>
                </c:pt>
                <c:pt idx="406">
                  <c:v>0.34071400000000002</c:v>
                </c:pt>
                <c:pt idx="407">
                  <c:v>0.34171390000000001</c:v>
                </c:pt>
                <c:pt idx="408">
                  <c:v>0.31762310000000021</c:v>
                </c:pt>
                <c:pt idx="409">
                  <c:v>0.31345320000000021</c:v>
                </c:pt>
                <c:pt idx="410">
                  <c:v>0.31208250000000032</c:v>
                </c:pt>
                <c:pt idx="411">
                  <c:v>0.32287700000000036</c:v>
                </c:pt>
                <c:pt idx="412">
                  <c:v>0.31965750000000015</c:v>
                </c:pt>
                <c:pt idx="413">
                  <c:v>0.33331990000000034</c:v>
                </c:pt>
                <c:pt idx="414">
                  <c:v>0.31604530000000008</c:v>
                </c:pt>
                <c:pt idx="415">
                  <c:v>0.32938070000000047</c:v>
                </c:pt>
                <c:pt idx="416">
                  <c:v>0.29177280000000017</c:v>
                </c:pt>
                <c:pt idx="417">
                  <c:v>0.31143060000000017</c:v>
                </c:pt>
                <c:pt idx="418">
                  <c:v>0.31565850000000018</c:v>
                </c:pt>
                <c:pt idx="419">
                  <c:v>0.31565850000000018</c:v>
                </c:pt>
                <c:pt idx="420">
                  <c:v>0.29185100000000008</c:v>
                </c:pt>
                <c:pt idx="421">
                  <c:v>0.30289700000000008</c:v>
                </c:pt>
                <c:pt idx="422">
                  <c:v>0.21031820000000012</c:v>
                </c:pt>
                <c:pt idx="423">
                  <c:v>0.29655340000000002</c:v>
                </c:pt>
                <c:pt idx="424">
                  <c:v>0.28720190000000001</c:v>
                </c:pt>
                <c:pt idx="425">
                  <c:v>0.28358360000000021</c:v>
                </c:pt>
                <c:pt idx="426">
                  <c:v>0.26265290000000002</c:v>
                </c:pt>
                <c:pt idx="427">
                  <c:v>0.25772610000000001</c:v>
                </c:pt>
                <c:pt idx="428">
                  <c:v>0.25914410000000004</c:v>
                </c:pt>
                <c:pt idx="429">
                  <c:v>0.24758510000000009</c:v>
                </c:pt>
                <c:pt idx="430">
                  <c:v>0.24745090000000008</c:v>
                </c:pt>
                <c:pt idx="431">
                  <c:v>0.24909200000000009</c:v>
                </c:pt>
                <c:pt idx="432">
                  <c:v>0.26862660000000022</c:v>
                </c:pt>
                <c:pt idx="433">
                  <c:v>0.2705573</c:v>
                </c:pt>
                <c:pt idx="434">
                  <c:v>0.25395840000000008</c:v>
                </c:pt>
                <c:pt idx="435">
                  <c:v>0.2612853</c:v>
                </c:pt>
                <c:pt idx="436">
                  <c:v>0.26649680000000014</c:v>
                </c:pt>
                <c:pt idx="437">
                  <c:v>0.26044260000000002</c:v>
                </c:pt>
                <c:pt idx="438">
                  <c:v>0.25972650000000008</c:v>
                </c:pt>
                <c:pt idx="439">
                  <c:v>0.25752910000000001</c:v>
                </c:pt>
                <c:pt idx="440">
                  <c:v>0.25970680000000002</c:v>
                </c:pt>
                <c:pt idx="441">
                  <c:v>0.25970680000000002</c:v>
                </c:pt>
                <c:pt idx="442">
                  <c:v>0.2525385</c:v>
                </c:pt>
                <c:pt idx="443">
                  <c:v>0.26278360000000001</c:v>
                </c:pt>
                <c:pt idx="444">
                  <c:v>0.25872610000000001</c:v>
                </c:pt>
                <c:pt idx="445">
                  <c:v>0.25819219999999998</c:v>
                </c:pt>
                <c:pt idx="446">
                  <c:v>0.25625409999999998</c:v>
                </c:pt>
                <c:pt idx="447">
                  <c:v>0.25736120000000001</c:v>
                </c:pt>
                <c:pt idx="448">
                  <c:v>0.25736120000000001</c:v>
                </c:pt>
                <c:pt idx="449">
                  <c:v>0.23689959999999999</c:v>
                </c:pt>
                <c:pt idx="450">
                  <c:v>0.26404550000000004</c:v>
                </c:pt>
                <c:pt idx="451">
                  <c:v>0.26400200000000001</c:v>
                </c:pt>
                <c:pt idx="452">
                  <c:v>0.24895590000000009</c:v>
                </c:pt>
                <c:pt idx="453">
                  <c:v>0.26097120000000001</c:v>
                </c:pt>
                <c:pt idx="454">
                  <c:v>0.25808220000000015</c:v>
                </c:pt>
                <c:pt idx="455">
                  <c:v>0.22649410000000009</c:v>
                </c:pt>
                <c:pt idx="456">
                  <c:v>0.25496680000000022</c:v>
                </c:pt>
                <c:pt idx="457">
                  <c:v>0.25531810000000021</c:v>
                </c:pt>
                <c:pt idx="458">
                  <c:v>0.25460509999999997</c:v>
                </c:pt>
                <c:pt idx="459">
                  <c:v>0.25071139999999997</c:v>
                </c:pt>
                <c:pt idx="460">
                  <c:v>0.25455139999999998</c:v>
                </c:pt>
                <c:pt idx="461">
                  <c:v>0.24952779999999999</c:v>
                </c:pt>
                <c:pt idx="462">
                  <c:v>0.25053979999999998</c:v>
                </c:pt>
                <c:pt idx="463">
                  <c:v>0.25476759999999998</c:v>
                </c:pt>
                <c:pt idx="464">
                  <c:v>0.25476759999999998</c:v>
                </c:pt>
                <c:pt idx="465">
                  <c:v>0.25562610000000002</c:v>
                </c:pt>
                <c:pt idx="466">
                  <c:v>0.25223429999999997</c:v>
                </c:pt>
                <c:pt idx="467">
                  <c:v>0.24554060000000008</c:v>
                </c:pt>
                <c:pt idx="468">
                  <c:v>0.24472500000000008</c:v>
                </c:pt>
                <c:pt idx="469">
                  <c:v>0.25156980000000001</c:v>
                </c:pt>
                <c:pt idx="470">
                  <c:v>0.251855</c:v>
                </c:pt>
                <c:pt idx="471">
                  <c:v>0.23540530000000012</c:v>
                </c:pt>
                <c:pt idx="472">
                  <c:v>0.23297340000000008</c:v>
                </c:pt>
                <c:pt idx="473">
                  <c:v>0.23297340000000008</c:v>
                </c:pt>
                <c:pt idx="474">
                  <c:v>0.22517009999999993</c:v>
                </c:pt>
                <c:pt idx="475">
                  <c:v>0.23297340000000008</c:v>
                </c:pt>
                <c:pt idx="476">
                  <c:v>0.23297340000000008</c:v>
                </c:pt>
                <c:pt idx="477">
                  <c:v>0.24132870000000001</c:v>
                </c:pt>
                <c:pt idx="478">
                  <c:v>0.2310045</c:v>
                </c:pt>
                <c:pt idx="479">
                  <c:v>0.1692226</c:v>
                </c:pt>
                <c:pt idx="480">
                  <c:v>0.16923489999999999</c:v>
                </c:pt>
                <c:pt idx="481">
                  <c:v>0.17764850000000001</c:v>
                </c:pt>
                <c:pt idx="482">
                  <c:v>0.15727780000000008</c:v>
                </c:pt>
                <c:pt idx="483">
                  <c:v>0.15659380000000009</c:v>
                </c:pt>
                <c:pt idx="484">
                  <c:v>0.15727780000000008</c:v>
                </c:pt>
                <c:pt idx="485">
                  <c:v>0.15956970000000009</c:v>
                </c:pt>
                <c:pt idx="486">
                  <c:v>0.15473450000000008</c:v>
                </c:pt>
                <c:pt idx="487">
                  <c:v>0.14812739999999999</c:v>
                </c:pt>
                <c:pt idx="488">
                  <c:v>0.13693060000000001</c:v>
                </c:pt>
                <c:pt idx="489">
                  <c:v>0.14426760000000008</c:v>
                </c:pt>
                <c:pt idx="490">
                  <c:v>0.14881369999999999</c:v>
                </c:pt>
                <c:pt idx="491">
                  <c:v>0.14881369999999999</c:v>
                </c:pt>
                <c:pt idx="492">
                  <c:v>0.18108920000000009</c:v>
                </c:pt>
                <c:pt idx="493">
                  <c:v>0.17439170000000001</c:v>
                </c:pt>
                <c:pt idx="494">
                  <c:v>0.17481459999999999</c:v>
                </c:pt>
                <c:pt idx="495">
                  <c:v>0.13592520000000008</c:v>
                </c:pt>
                <c:pt idx="496">
                  <c:v>0.13592520000000008</c:v>
                </c:pt>
                <c:pt idx="497">
                  <c:v>0.11788999999999994</c:v>
                </c:pt>
                <c:pt idx="498">
                  <c:v>0.11788999999999994</c:v>
                </c:pt>
                <c:pt idx="499">
                  <c:v>0.12371649999999999</c:v>
                </c:pt>
                <c:pt idx="500">
                  <c:v>0.13788510000000001</c:v>
                </c:pt>
                <c:pt idx="501">
                  <c:v>0.15475770000000008</c:v>
                </c:pt>
                <c:pt idx="502">
                  <c:v>0.1503236</c:v>
                </c:pt>
                <c:pt idx="503">
                  <c:v>0.16596379999999999</c:v>
                </c:pt>
                <c:pt idx="504">
                  <c:v>0.17632639999999999</c:v>
                </c:pt>
                <c:pt idx="505">
                  <c:v>0.17953210000000008</c:v>
                </c:pt>
                <c:pt idx="506">
                  <c:v>0.18655780000000008</c:v>
                </c:pt>
                <c:pt idx="507">
                  <c:v>0.17524150000000008</c:v>
                </c:pt>
                <c:pt idx="508">
                  <c:v>0.17586620000000008</c:v>
                </c:pt>
                <c:pt idx="509">
                  <c:v>0.17570130000000009</c:v>
                </c:pt>
                <c:pt idx="510">
                  <c:v>0.17319809999999999</c:v>
                </c:pt>
                <c:pt idx="511">
                  <c:v>0.17630999999999999</c:v>
                </c:pt>
                <c:pt idx="512">
                  <c:v>0.19019459999999991</c:v>
                </c:pt>
                <c:pt idx="513">
                  <c:v>0.18128630000000012</c:v>
                </c:pt>
                <c:pt idx="514">
                  <c:v>0.16399250000000001</c:v>
                </c:pt>
                <c:pt idx="515">
                  <c:v>0.14314679999999999</c:v>
                </c:pt>
                <c:pt idx="516">
                  <c:v>0.14314679999999999</c:v>
                </c:pt>
                <c:pt idx="517">
                  <c:v>0.15029590000000012</c:v>
                </c:pt>
                <c:pt idx="518">
                  <c:v>0.15594730000000023</c:v>
                </c:pt>
                <c:pt idx="519">
                  <c:v>0.16704720000000009</c:v>
                </c:pt>
                <c:pt idx="520">
                  <c:v>0.16148370000000001</c:v>
                </c:pt>
                <c:pt idx="521">
                  <c:v>0.16143289999999999</c:v>
                </c:pt>
                <c:pt idx="522">
                  <c:v>0.16016230000000001</c:v>
                </c:pt>
                <c:pt idx="523">
                  <c:v>0.15613199999999999</c:v>
                </c:pt>
                <c:pt idx="524">
                  <c:v>0.16125840000000008</c:v>
                </c:pt>
                <c:pt idx="525">
                  <c:v>0.15605079999999999</c:v>
                </c:pt>
                <c:pt idx="526">
                  <c:v>0.13947880000000001</c:v>
                </c:pt>
                <c:pt idx="527">
                  <c:v>0.13636529999999999</c:v>
                </c:pt>
                <c:pt idx="528">
                  <c:v>0.13695760000000001</c:v>
                </c:pt>
                <c:pt idx="529">
                  <c:v>0.13695760000000001</c:v>
                </c:pt>
                <c:pt idx="530">
                  <c:v>0.16024310000000008</c:v>
                </c:pt>
                <c:pt idx="531">
                  <c:v>0.15693020000000013</c:v>
                </c:pt>
                <c:pt idx="532">
                  <c:v>0.16477620000000001</c:v>
                </c:pt>
                <c:pt idx="533">
                  <c:v>0.16808480000000001</c:v>
                </c:pt>
                <c:pt idx="534">
                  <c:v>0.17158720000000008</c:v>
                </c:pt>
                <c:pt idx="535">
                  <c:v>0.17942620000000009</c:v>
                </c:pt>
                <c:pt idx="536">
                  <c:v>0.17995820000000012</c:v>
                </c:pt>
                <c:pt idx="537">
                  <c:v>0.17883610000000008</c:v>
                </c:pt>
                <c:pt idx="538">
                  <c:v>0.17681369999999999</c:v>
                </c:pt>
                <c:pt idx="539">
                  <c:v>0.18502220000000008</c:v>
                </c:pt>
                <c:pt idx="540">
                  <c:v>0.18471770000000012</c:v>
                </c:pt>
                <c:pt idx="541">
                  <c:v>0.18449760000000012</c:v>
                </c:pt>
                <c:pt idx="542">
                  <c:v>0.18520750000000008</c:v>
                </c:pt>
                <c:pt idx="543">
                  <c:v>0.18358659999999999</c:v>
                </c:pt>
                <c:pt idx="544">
                  <c:v>0.17030600000000001</c:v>
                </c:pt>
                <c:pt idx="545">
                  <c:v>0.15762840000000009</c:v>
                </c:pt>
                <c:pt idx="546">
                  <c:v>0.15440020000000013</c:v>
                </c:pt>
                <c:pt idx="547">
                  <c:v>0.15839450000000008</c:v>
                </c:pt>
                <c:pt idx="548">
                  <c:v>0.15014559999999999</c:v>
                </c:pt>
                <c:pt idx="549">
                  <c:v>0.15495150000000008</c:v>
                </c:pt>
                <c:pt idx="550">
                  <c:v>0.15569910000000009</c:v>
                </c:pt>
                <c:pt idx="551">
                  <c:v>0.15569910000000009</c:v>
                </c:pt>
                <c:pt idx="552">
                  <c:v>0.15407840000000009</c:v>
                </c:pt>
                <c:pt idx="553">
                  <c:v>0.15925080000000008</c:v>
                </c:pt>
                <c:pt idx="554">
                  <c:v>0.15925080000000008</c:v>
                </c:pt>
                <c:pt idx="555">
                  <c:v>0.15978800000000012</c:v>
                </c:pt>
                <c:pt idx="556">
                  <c:v>0.16552120000000001</c:v>
                </c:pt>
                <c:pt idx="557">
                  <c:v>0.16184720000000008</c:v>
                </c:pt>
                <c:pt idx="558">
                  <c:v>0.15691000000000013</c:v>
                </c:pt>
                <c:pt idx="559">
                  <c:v>0.15691000000000013</c:v>
                </c:pt>
                <c:pt idx="560">
                  <c:v>0.15332309999999999</c:v>
                </c:pt>
                <c:pt idx="561">
                  <c:v>0.14721910000000013</c:v>
                </c:pt>
                <c:pt idx="562">
                  <c:v>0.15529860000000009</c:v>
                </c:pt>
                <c:pt idx="563">
                  <c:v>0.15517300000000001</c:v>
                </c:pt>
                <c:pt idx="564">
                  <c:v>0.16317569999999992</c:v>
                </c:pt>
                <c:pt idx="565">
                  <c:v>0.15754470000000012</c:v>
                </c:pt>
                <c:pt idx="566">
                  <c:v>0.15859330000000013</c:v>
                </c:pt>
                <c:pt idx="567">
                  <c:v>0.13391830000000013</c:v>
                </c:pt>
                <c:pt idx="568">
                  <c:v>0.13391830000000013</c:v>
                </c:pt>
                <c:pt idx="569">
                  <c:v>0.13166729999999999</c:v>
                </c:pt>
                <c:pt idx="570">
                  <c:v>0.13323119999999999</c:v>
                </c:pt>
                <c:pt idx="571">
                  <c:v>0.10966630000000006</c:v>
                </c:pt>
                <c:pt idx="572">
                  <c:v>0.1076199</c:v>
                </c:pt>
                <c:pt idx="573">
                  <c:v>0.1100845</c:v>
                </c:pt>
                <c:pt idx="574">
                  <c:v>0.14440980000000009</c:v>
                </c:pt>
                <c:pt idx="575">
                  <c:v>0.15233980000000008</c:v>
                </c:pt>
                <c:pt idx="576">
                  <c:v>0.15519800000000009</c:v>
                </c:pt>
                <c:pt idx="577">
                  <c:v>0.15449710000000016</c:v>
                </c:pt>
                <c:pt idx="578">
                  <c:v>0.15815489999999999</c:v>
                </c:pt>
                <c:pt idx="579">
                  <c:v>0.15532779999999999</c:v>
                </c:pt>
                <c:pt idx="580">
                  <c:v>0.15993400000000013</c:v>
                </c:pt>
                <c:pt idx="581">
                  <c:v>0.14726270000000008</c:v>
                </c:pt>
                <c:pt idx="582">
                  <c:v>0.14726270000000008</c:v>
                </c:pt>
                <c:pt idx="583">
                  <c:v>0.14339209999999999</c:v>
                </c:pt>
                <c:pt idx="584">
                  <c:v>0.15269020000000008</c:v>
                </c:pt>
                <c:pt idx="585">
                  <c:v>0.15269020000000008</c:v>
                </c:pt>
                <c:pt idx="586">
                  <c:v>0.14666000000000001</c:v>
                </c:pt>
                <c:pt idx="587">
                  <c:v>0.14611330000000008</c:v>
                </c:pt>
                <c:pt idx="588">
                  <c:v>0.14929090000000009</c:v>
                </c:pt>
                <c:pt idx="589">
                  <c:v>0.15317420000000001</c:v>
                </c:pt>
                <c:pt idx="590">
                  <c:v>0.13980809999999999</c:v>
                </c:pt>
                <c:pt idx="591">
                  <c:v>0.1392226</c:v>
                </c:pt>
                <c:pt idx="592">
                  <c:v>0.14150620000000008</c:v>
                </c:pt>
                <c:pt idx="593">
                  <c:v>0.14480660000000001</c:v>
                </c:pt>
                <c:pt idx="594">
                  <c:v>0.14480660000000001</c:v>
                </c:pt>
                <c:pt idx="595">
                  <c:v>0.14624230000000013</c:v>
                </c:pt>
                <c:pt idx="596">
                  <c:v>0.14191900000000013</c:v>
                </c:pt>
                <c:pt idx="597">
                  <c:v>0.1424705</c:v>
                </c:pt>
                <c:pt idx="598">
                  <c:v>0.1391425</c:v>
                </c:pt>
                <c:pt idx="599">
                  <c:v>0.13861440000000008</c:v>
                </c:pt>
                <c:pt idx="600">
                  <c:v>0.14246120000000012</c:v>
                </c:pt>
                <c:pt idx="601">
                  <c:v>0.13247220000000001</c:v>
                </c:pt>
                <c:pt idx="602">
                  <c:v>0.14274890000000012</c:v>
                </c:pt>
                <c:pt idx="603">
                  <c:v>0.13925290000000001</c:v>
                </c:pt>
                <c:pt idx="604">
                  <c:v>0.13500540000000008</c:v>
                </c:pt>
                <c:pt idx="605">
                  <c:v>0.13301760000000001</c:v>
                </c:pt>
                <c:pt idx="606">
                  <c:v>0.13301760000000001</c:v>
                </c:pt>
                <c:pt idx="607">
                  <c:v>0.13301760000000001</c:v>
                </c:pt>
                <c:pt idx="608">
                  <c:v>0.13359080000000001</c:v>
                </c:pt>
                <c:pt idx="609">
                  <c:v>0.12904089999999999</c:v>
                </c:pt>
                <c:pt idx="610">
                  <c:v>0.13359080000000001</c:v>
                </c:pt>
                <c:pt idx="611">
                  <c:v>0.12635879999999997</c:v>
                </c:pt>
                <c:pt idx="612">
                  <c:v>0.13212119999999997</c:v>
                </c:pt>
                <c:pt idx="613">
                  <c:v>0.13210189999999997</c:v>
                </c:pt>
                <c:pt idx="614">
                  <c:v>0.13210189999999997</c:v>
                </c:pt>
                <c:pt idx="615">
                  <c:v>0.13442229999999999</c:v>
                </c:pt>
                <c:pt idx="616">
                  <c:v>0.13200110000000001</c:v>
                </c:pt>
                <c:pt idx="617">
                  <c:v>0.13204370000000001</c:v>
                </c:pt>
                <c:pt idx="618">
                  <c:v>0.13171930000000012</c:v>
                </c:pt>
                <c:pt idx="619">
                  <c:v>0.12518699999999991</c:v>
                </c:pt>
                <c:pt idx="620">
                  <c:v>0.13033710000000001</c:v>
                </c:pt>
                <c:pt idx="621">
                  <c:v>0.12977630000000001</c:v>
                </c:pt>
                <c:pt idx="622">
                  <c:v>0.13435359999999991</c:v>
                </c:pt>
                <c:pt idx="623">
                  <c:v>0.13406850000000001</c:v>
                </c:pt>
                <c:pt idx="624">
                  <c:v>0.13541670000000008</c:v>
                </c:pt>
                <c:pt idx="625">
                  <c:v>0.13551530000000009</c:v>
                </c:pt>
                <c:pt idx="626">
                  <c:v>0.13425100000000001</c:v>
                </c:pt>
                <c:pt idx="627">
                  <c:v>0.12236540000000004</c:v>
                </c:pt>
                <c:pt idx="628">
                  <c:v>0.12648940000000009</c:v>
                </c:pt>
                <c:pt idx="629">
                  <c:v>0.12648940000000009</c:v>
                </c:pt>
                <c:pt idx="630">
                  <c:v>0.131579</c:v>
                </c:pt>
                <c:pt idx="631">
                  <c:v>0.12885959999999991</c:v>
                </c:pt>
                <c:pt idx="632">
                  <c:v>0.12074180000000002</c:v>
                </c:pt>
                <c:pt idx="633">
                  <c:v>0.12074180000000002</c:v>
                </c:pt>
                <c:pt idx="634">
                  <c:v>0.1260347</c:v>
                </c:pt>
                <c:pt idx="635">
                  <c:v>0.12464980000000002</c:v>
                </c:pt>
                <c:pt idx="636">
                  <c:v>0.12621769999999999</c:v>
                </c:pt>
                <c:pt idx="637">
                  <c:v>0.12621769999999999</c:v>
                </c:pt>
                <c:pt idx="638">
                  <c:v>0.13033690000000001</c:v>
                </c:pt>
                <c:pt idx="639">
                  <c:v>0.13861419999999999</c:v>
                </c:pt>
                <c:pt idx="640">
                  <c:v>0.13654020000000008</c:v>
                </c:pt>
                <c:pt idx="641">
                  <c:v>0.13300609999999999</c:v>
                </c:pt>
                <c:pt idx="642">
                  <c:v>0.13895920000000009</c:v>
                </c:pt>
                <c:pt idx="643">
                  <c:v>0.13953330000000008</c:v>
                </c:pt>
                <c:pt idx="644">
                  <c:v>0.13635659999999997</c:v>
                </c:pt>
                <c:pt idx="645">
                  <c:v>0.13592199999999999</c:v>
                </c:pt>
                <c:pt idx="646">
                  <c:v>0.13576540000000009</c:v>
                </c:pt>
                <c:pt idx="647">
                  <c:v>0.13521759999999999</c:v>
                </c:pt>
                <c:pt idx="648">
                  <c:v>0.13726650000000001</c:v>
                </c:pt>
                <c:pt idx="649">
                  <c:v>0.13651800000000008</c:v>
                </c:pt>
                <c:pt idx="650">
                  <c:v>0.11571480000000002</c:v>
                </c:pt>
                <c:pt idx="651">
                  <c:v>0.1251013</c:v>
                </c:pt>
                <c:pt idx="652">
                  <c:v>0.12273650000000008</c:v>
                </c:pt>
                <c:pt idx="653">
                  <c:v>0.1226575</c:v>
                </c:pt>
                <c:pt idx="654">
                  <c:v>0.12284620000000004</c:v>
                </c:pt>
                <c:pt idx="655">
                  <c:v>0.12236970000000004</c:v>
                </c:pt>
                <c:pt idx="656">
                  <c:v>0.12360720000000004</c:v>
                </c:pt>
                <c:pt idx="657">
                  <c:v>0.12414559999999999</c:v>
                </c:pt>
                <c:pt idx="658">
                  <c:v>0.10186389999999998</c:v>
                </c:pt>
                <c:pt idx="659">
                  <c:v>0.12169580000000008</c:v>
                </c:pt>
                <c:pt idx="660">
                  <c:v>0.12383540000000004</c:v>
                </c:pt>
                <c:pt idx="661">
                  <c:v>0.1224184</c:v>
                </c:pt>
                <c:pt idx="662">
                  <c:v>0.10954460000000008</c:v>
                </c:pt>
                <c:pt idx="663">
                  <c:v>0.1140468</c:v>
                </c:pt>
                <c:pt idx="664">
                  <c:v>0.12164240000000004</c:v>
                </c:pt>
                <c:pt idx="665">
                  <c:v>0.12164240000000004</c:v>
                </c:pt>
                <c:pt idx="666">
                  <c:v>0.12128269999999999</c:v>
                </c:pt>
                <c:pt idx="667">
                  <c:v>0.12019380000000005</c:v>
                </c:pt>
                <c:pt idx="668">
                  <c:v>0.1315567</c:v>
                </c:pt>
                <c:pt idx="669">
                  <c:v>0.13021650000000001</c:v>
                </c:pt>
                <c:pt idx="670">
                  <c:v>0.10438409999999998</c:v>
                </c:pt>
                <c:pt idx="671">
                  <c:v>9.8491810000000041E-2</c:v>
                </c:pt>
                <c:pt idx="672">
                  <c:v>0.10516910000000004</c:v>
                </c:pt>
                <c:pt idx="673">
                  <c:v>0.1238138</c:v>
                </c:pt>
                <c:pt idx="674">
                  <c:v>0.12490410000000005</c:v>
                </c:pt>
                <c:pt idx="675">
                  <c:v>0.1275307</c:v>
                </c:pt>
                <c:pt idx="676">
                  <c:v>0.12819800000000001</c:v>
                </c:pt>
                <c:pt idx="677">
                  <c:v>0.12819800000000001</c:v>
                </c:pt>
                <c:pt idx="678">
                  <c:v>0.132156</c:v>
                </c:pt>
                <c:pt idx="679">
                  <c:v>0.13970489999999999</c:v>
                </c:pt>
                <c:pt idx="680">
                  <c:v>0.13843750000000007</c:v>
                </c:pt>
                <c:pt idx="681">
                  <c:v>0.1358026</c:v>
                </c:pt>
                <c:pt idx="682">
                  <c:v>0.12615159999999992</c:v>
                </c:pt>
                <c:pt idx="683">
                  <c:v>0.1323838</c:v>
                </c:pt>
                <c:pt idx="684">
                  <c:v>0.12650130000000001</c:v>
                </c:pt>
                <c:pt idx="685">
                  <c:v>0.1363366</c:v>
                </c:pt>
                <c:pt idx="686">
                  <c:v>0.14067479999999991</c:v>
                </c:pt>
                <c:pt idx="687">
                  <c:v>0.14022009999999999</c:v>
                </c:pt>
                <c:pt idx="688">
                  <c:v>0.14068120000000001</c:v>
                </c:pt>
                <c:pt idx="689">
                  <c:v>0.13758640000000008</c:v>
                </c:pt>
                <c:pt idx="690">
                  <c:v>0.13567759999999993</c:v>
                </c:pt>
                <c:pt idx="691">
                  <c:v>0.11848470000000004</c:v>
                </c:pt>
                <c:pt idx="692">
                  <c:v>0.11975010000000004</c:v>
                </c:pt>
                <c:pt idx="693">
                  <c:v>0.12271459999999999</c:v>
                </c:pt>
                <c:pt idx="694">
                  <c:v>0.11489249999999998</c:v>
                </c:pt>
                <c:pt idx="695">
                  <c:v>0.11489249999999998</c:v>
                </c:pt>
                <c:pt idx="696">
                  <c:v>0.11813970000000004</c:v>
                </c:pt>
                <c:pt idx="697">
                  <c:v>0.11430220000000002</c:v>
                </c:pt>
                <c:pt idx="698">
                  <c:v>0.1131474</c:v>
                </c:pt>
                <c:pt idx="699">
                  <c:v>0.11029600000000007</c:v>
                </c:pt>
                <c:pt idx="700">
                  <c:v>0.11100069999999998</c:v>
                </c:pt>
                <c:pt idx="701">
                  <c:v>0.1070094</c:v>
                </c:pt>
                <c:pt idx="702">
                  <c:v>0.1095893</c:v>
                </c:pt>
                <c:pt idx="703">
                  <c:v>0.10464279999999999</c:v>
                </c:pt>
                <c:pt idx="704">
                  <c:v>0.10473080000000004</c:v>
                </c:pt>
                <c:pt idx="705">
                  <c:v>9.2039509999999991E-2</c:v>
                </c:pt>
                <c:pt idx="706">
                  <c:v>8.7455240000000004E-2</c:v>
                </c:pt>
                <c:pt idx="707">
                  <c:v>9.0167240000000023E-2</c:v>
                </c:pt>
                <c:pt idx="708">
                  <c:v>9.2358410000000002E-2</c:v>
                </c:pt>
                <c:pt idx="709">
                  <c:v>9.4648740000000023E-2</c:v>
                </c:pt>
                <c:pt idx="710">
                  <c:v>8.88545000000001E-2</c:v>
                </c:pt>
                <c:pt idx="711">
                  <c:v>9.3628150000000077E-2</c:v>
                </c:pt>
                <c:pt idx="712">
                  <c:v>8.8743140000000026E-2</c:v>
                </c:pt>
                <c:pt idx="713">
                  <c:v>9.0198770000000025E-2</c:v>
                </c:pt>
                <c:pt idx="714">
                  <c:v>8.371092000000005E-2</c:v>
                </c:pt>
                <c:pt idx="715">
                  <c:v>8.3948560000000047E-2</c:v>
                </c:pt>
                <c:pt idx="716">
                  <c:v>9.3512530000000024E-2</c:v>
                </c:pt>
                <c:pt idx="717">
                  <c:v>8.0447440000000023E-2</c:v>
                </c:pt>
                <c:pt idx="718">
                  <c:v>8.0413139999999994E-2</c:v>
                </c:pt>
                <c:pt idx="719">
                  <c:v>8.4375780000000011E-2</c:v>
                </c:pt>
                <c:pt idx="720">
                  <c:v>8.4508200000000006E-2</c:v>
                </c:pt>
                <c:pt idx="721">
                  <c:v>9.0803380000000003E-2</c:v>
                </c:pt>
                <c:pt idx="722">
                  <c:v>9.0803380000000003E-2</c:v>
                </c:pt>
                <c:pt idx="723">
                  <c:v>9.0803380000000003E-2</c:v>
                </c:pt>
                <c:pt idx="724">
                  <c:v>9.0803380000000003E-2</c:v>
                </c:pt>
                <c:pt idx="725">
                  <c:v>9.0680920000000026E-2</c:v>
                </c:pt>
                <c:pt idx="726">
                  <c:v>9.0680920000000026E-2</c:v>
                </c:pt>
                <c:pt idx="727">
                  <c:v>9.1374170000000005E-2</c:v>
                </c:pt>
                <c:pt idx="728">
                  <c:v>9.1012709999999997E-2</c:v>
                </c:pt>
                <c:pt idx="729">
                  <c:v>9.4133180000000011E-2</c:v>
                </c:pt>
                <c:pt idx="730">
                  <c:v>9.3434990000000065E-2</c:v>
                </c:pt>
                <c:pt idx="731">
                  <c:v>9.0972480000000008E-2</c:v>
                </c:pt>
                <c:pt idx="732">
                  <c:v>9.8740580000000022E-2</c:v>
                </c:pt>
                <c:pt idx="733">
                  <c:v>9.2985360000000045E-2</c:v>
                </c:pt>
                <c:pt idx="734">
                  <c:v>9.3014050000000056E-2</c:v>
                </c:pt>
                <c:pt idx="735">
                  <c:v>9.0870340000000049E-2</c:v>
                </c:pt>
                <c:pt idx="736">
                  <c:v>9.3362170000000022E-2</c:v>
                </c:pt>
                <c:pt idx="737">
                  <c:v>8.8477690000000025E-2</c:v>
                </c:pt>
                <c:pt idx="738">
                  <c:v>9.5424710000000024E-2</c:v>
                </c:pt>
                <c:pt idx="739">
                  <c:v>9.4476140000000028E-2</c:v>
                </c:pt>
                <c:pt idx="740">
                  <c:v>9.0546710000000002E-2</c:v>
                </c:pt>
                <c:pt idx="741">
                  <c:v>9.3526650000000086E-2</c:v>
                </c:pt>
                <c:pt idx="742">
                  <c:v>9.3767960000000122E-2</c:v>
                </c:pt>
                <c:pt idx="743">
                  <c:v>9.3767960000000122E-2</c:v>
                </c:pt>
                <c:pt idx="744">
                  <c:v>9.1736010000000007E-2</c:v>
                </c:pt>
                <c:pt idx="745">
                  <c:v>8.0464840000000051E-2</c:v>
                </c:pt>
                <c:pt idx="746">
                  <c:v>8.8187450000000028E-2</c:v>
                </c:pt>
                <c:pt idx="747">
                  <c:v>9.0686380000000025E-2</c:v>
                </c:pt>
                <c:pt idx="748">
                  <c:v>9.0650570000000055E-2</c:v>
                </c:pt>
                <c:pt idx="749">
                  <c:v>8.6590710000000001E-2</c:v>
                </c:pt>
                <c:pt idx="750">
                  <c:v>8.6590710000000001E-2</c:v>
                </c:pt>
                <c:pt idx="751">
                  <c:v>9.0168950000000025E-2</c:v>
                </c:pt>
                <c:pt idx="752">
                  <c:v>9.1248310000000013E-2</c:v>
                </c:pt>
                <c:pt idx="753">
                  <c:v>9.1071890000000044E-2</c:v>
                </c:pt>
                <c:pt idx="754">
                  <c:v>9.1312619999999983E-2</c:v>
                </c:pt>
                <c:pt idx="755">
                  <c:v>8.0523570000000044E-2</c:v>
                </c:pt>
                <c:pt idx="756">
                  <c:v>8.0523570000000044E-2</c:v>
                </c:pt>
                <c:pt idx="757">
                  <c:v>8.1169750000000013E-2</c:v>
                </c:pt>
                <c:pt idx="758">
                  <c:v>7.5818750000000004E-2</c:v>
                </c:pt>
                <c:pt idx="759">
                  <c:v>6.901265000000005E-2</c:v>
                </c:pt>
                <c:pt idx="760">
                  <c:v>6.901265000000005E-2</c:v>
                </c:pt>
                <c:pt idx="761">
                  <c:v>8.1911589999999992E-2</c:v>
                </c:pt>
                <c:pt idx="762">
                  <c:v>0.10217820000000002</c:v>
                </c:pt>
                <c:pt idx="763">
                  <c:v>9.9399880000000024E-2</c:v>
                </c:pt>
                <c:pt idx="764">
                  <c:v>0.10063050000000004</c:v>
                </c:pt>
                <c:pt idx="765">
                  <c:v>9.9199570000000042E-2</c:v>
                </c:pt>
                <c:pt idx="766">
                  <c:v>0.10149260000000004</c:v>
                </c:pt>
                <c:pt idx="767">
                  <c:v>9.8187010000000005E-2</c:v>
                </c:pt>
                <c:pt idx="768">
                  <c:v>9.9569930000000056E-2</c:v>
                </c:pt>
                <c:pt idx="769">
                  <c:v>9.7743669999999991E-2</c:v>
                </c:pt>
                <c:pt idx="770">
                  <c:v>0.1010813</c:v>
                </c:pt>
                <c:pt idx="771">
                  <c:v>9.7105500000000025E-2</c:v>
                </c:pt>
                <c:pt idx="772">
                  <c:v>9.7007360000000056E-2</c:v>
                </c:pt>
                <c:pt idx="773">
                  <c:v>0.10230210000000002</c:v>
                </c:pt>
                <c:pt idx="774">
                  <c:v>0.1018864</c:v>
                </c:pt>
                <c:pt idx="775">
                  <c:v>0.1014718</c:v>
                </c:pt>
                <c:pt idx="776">
                  <c:v>0.10285950000000001</c:v>
                </c:pt>
                <c:pt idx="777">
                  <c:v>9.7210900000000031E-2</c:v>
                </c:pt>
                <c:pt idx="778">
                  <c:v>9.7210900000000031E-2</c:v>
                </c:pt>
                <c:pt idx="779">
                  <c:v>9.7672420000000024E-2</c:v>
                </c:pt>
                <c:pt idx="780">
                  <c:v>9.9826760000000056E-2</c:v>
                </c:pt>
                <c:pt idx="781">
                  <c:v>9.9110420000000046E-2</c:v>
                </c:pt>
                <c:pt idx="782">
                  <c:v>0.1044679</c:v>
                </c:pt>
                <c:pt idx="783">
                  <c:v>0.10590690000000004</c:v>
                </c:pt>
                <c:pt idx="784">
                  <c:v>0.10524580000000004</c:v>
                </c:pt>
                <c:pt idx="785">
                  <c:v>0.10658320000000004</c:v>
                </c:pt>
                <c:pt idx="786">
                  <c:v>0.10019610000000007</c:v>
                </c:pt>
                <c:pt idx="787">
                  <c:v>0.1068458</c:v>
                </c:pt>
                <c:pt idx="788">
                  <c:v>0.1134984</c:v>
                </c:pt>
                <c:pt idx="789">
                  <c:v>0.10166799999999998</c:v>
                </c:pt>
                <c:pt idx="790">
                  <c:v>0.10166799999999998</c:v>
                </c:pt>
                <c:pt idx="791">
                  <c:v>0.1016804</c:v>
                </c:pt>
                <c:pt idx="792">
                  <c:v>0.10556610000000007</c:v>
                </c:pt>
                <c:pt idx="793">
                  <c:v>0.1058274</c:v>
                </c:pt>
                <c:pt idx="794">
                  <c:v>0.10229280000000004</c:v>
                </c:pt>
                <c:pt idx="795">
                  <c:v>0.10376520000000009</c:v>
                </c:pt>
                <c:pt idx="796">
                  <c:v>0.1050585</c:v>
                </c:pt>
                <c:pt idx="797">
                  <c:v>0.10411529999999999</c:v>
                </c:pt>
                <c:pt idx="798">
                  <c:v>9.9585710000000022E-2</c:v>
                </c:pt>
                <c:pt idx="799">
                  <c:v>7.5342690000000045E-2</c:v>
                </c:pt>
                <c:pt idx="800">
                  <c:v>7.2669570000000003E-2</c:v>
                </c:pt>
                <c:pt idx="801">
                  <c:v>7.3295470000000001E-2</c:v>
                </c:pt>
                <c:pt idx="802">
                  <c:v>7.3295470000000001E-2</c:v>
                </c:pt>
                <c:pt idx="803">
                  <c:v>9.7572030000000004E-2</c:v>
                </c:pt>
                <c:pt idx="804">
                  <c:v>0.10792789999999998</c:v>
                </c:pt>
                <c:pt idx="805">
                  <c:v>0.10765240000000002</c:v>
                </c:pt>
                <c:pt idx="806">
                  <c:v>0.10819660000000009</c:v>
                </c:pt>
                <c:pt idx="807">
                  <c:v>0.10402370000000007</c:v>
                </c:pt>
                <c:pt idx="808">
                  <c:v>0.10402370000000007</c:v>
                </c:pt>
                <c:pt idx="809">
                  <c:v>0.10402370000000007</c:v>
                </c:pt>
                <c:pt idx="810">
                  <c:v>0.10427680000000004</c:v>
                </c:pt>
                <c:pt idx="811">
                  <c:v>0.10741879999999998</c:v>
                </c:pt>
                <c:pt idx="812">
                  <c:v>0.11013620000000005</c:v>
                </c:pt>
                <c:pt idx="813">
                  <c:v>0.10991610000000004</c:v>
                </c:pt>
                <c:pt idx="814">
                  <c:v>9.4915780000000033E-2</c:v>
                </c:pt>
                <c:pt idx="815">
                  <c:v>0.1002475</c:v>
                </c:pt>
                <c:pt idx="816">
                  <c:v>0.10892810000000004</c:v>
                </c:pt>
                <c:pt idx="817">
                  <c:v>0.10892810000000004</c:v>
                </c:pt>
                <c:pt idx="818">
                  <c:v>0.10892810000000004</c:v>
                </c:pt>
                <c:pt idx="819">
                  <c:v>0.1116143</c:v>
                </c:pt>
                <c:pt idx="820">
                  <c:v>0.10876170000000009</c:v>
                </c:pt>
                <c:pt idx="821">
                  <c:v>0.1045587</c:v>
                </c:pt>
                <c:pt idx="822">
                  <c:v>0.1045587</c:v>
                </c:pt>
                <c:pt idx="823">
                  <c:v>0.11077339999999998</c:v>
                </c:pt>
                <c:pt idx="824">
                  <c:v>0.11095629999999998</c:v>
                </c:pt>
                <c:pt idx="825">
                  <c:v>0.10830149999999998</c:v>
                </c:pt>
                <c:pt idx="826">
                  <c:v>0.10350590000000004</c:v>
                </c:pt>
                <c:pt idx="827">
                  <c:v>0.11131039999999993</c:v>
                </c:pt>
                <c:pt idx="828">
                  <c:v>0.11131039999999993</c:v>
                </c:pt>
                <c:pt idx="829">
                  <c:v>0.10805480000000002</c:v>
                </c:pt>
                <c:pt idx="830">
                  <c:v>0.10657860000000002</c:v>
                </c:pt>
                <c:pt idx="831">
                  <c:v>0.10566580000000005</c:v>
                </c:pt>
                <c:pt idx="832">
                  <c:v>0.1054778</c:v>
                </c:pt>
                <c:pt idx="833">
                  <c:v>0.10474910000000004</c:v>
                </c:pt>
                <c:pt idx="834">
                  <c:v>0.10548560000000004</c:v>
                </c:pt>
                <c:pt idx="835">
                  <c:v>0.10883050000000002</c:v>
                </c:pt>
                <c:pt idx="836">
                  <c:v>0.10883050000000002</c:v>
                </c:pt>
                <c:pt idx="837">
                  <c:v>0.10181030000000001</c:v>
                </c:pt>
                <c:pt idx="838">
                  <c:v>0.10142680000000004</c:v>
                </c:pt>
                <c:pt idx="839">
                  <c:v>9.5679460000000049E-2</c:v>
                </c:pt>
                <c:pt idx="840">
                  <c:v>9.8215830000000046E-2</c:v>
                </c:pt>
                <c:pt idx="841">
                  <c:v>9.5236790000000002E-2</c:v>
                </c:pt>
                <c:pt idx="842">
                  <c:v>9.5349759999999992E-2</c:v>
                </c:pt>
                <c:pt idx="843">
                  <c:v>9.8789010000000024E-2</c:v>
                </c:pt>
                <c:pt idx="844">
                  <c:v>0.10229740000000002</c:v>
                </c:pt>
                <c:pt idx="845">
                  <c:v>0.10510600000000005</c:v>
                </c:pt>
                <c:pt idx="846">
                  <c:v>0.10510600000000005</c:v>
                </c:pt>
                <c:pt idx="847">
                  <c:v>0.1058384</c:v>
                </c:pt>
                <c:pt idx="848">
                  <c:v>0.1003512</c:v>
                </c:pt>
                <c:pt idx="849">
                  <c:v>9.5577370000000078E-2</c:v>
                </c:pt>
                <c:pt idx="850">
                  <c:v>9.6716870000000066E-2</c:v>
                </c:pt>
                <c:pt idx="851">
                  <c:v>9.8787720000000023E-2</c:v>
                </c:pt>
                <c:pt idx="852">
                  <c:v>9.5412050000000012E-2</c:v>
                </c:pt>
                <c:pt idx="853">
                  <c:v>8.4304650000000023E-2</c:v>
                </c:pt>
                <c:pt idx="854">
                  <c:v>8.4102440000000028E-2</c:v>
                </c:pt>
                <c:pt idx="855">
                  <c:v>8.4102440000000028E-2</c:v>
                </c:pt>
                <c:pt idx="856">
                  <c:v>9.5289050000000014E-2</c:v>
                </c:pt>
                <c:pt idx="857">
                  <c:v>9.5651130000000043E-2</c:v>
                </c:pt>
                <c:pt idx="858">
                  <c:v>9.2843040000000002E-2</c:v>
                </c:pt>
                <c:pt idx="859">
                  <c:v>9.2123610000000009E-2</c:v>
                </c:pt>
                <c:pt idx="860">
                  <c:v>8.6656940000000099E-2</c:v>
                </c:pt>
                <c:pt idx="861">
                  <c:v>9.2591810000000024E-2</c:v>
                </c:pt>
                <c:pt idx="862">
                  <c:v>9.1795120000000049E-2</c:v>
                </c:pt>
                <c:pt idx="863">
                  <c:v>9.1033640000000013E-2</c:v>
                </c:pt>
                <c:pt idx="864">
                  <c:v>9.1033640000000013E-2</c:v>
                </c:pt>
                <c:pt idx="865">
                  <c:v>9.0507160000000059E-2</c:v>
                </c:pt>
                <c:pt idx="866">
                  <c:v>8.9887650000000041E-2</c:v>
                </c:pt>
                <c:pt idx="867">
                  <c:v>9.3961880000000067E-2</c:v>
                </c:pt>
                <c:pt idx="868">
                  <c:v>9.3961880000000067E-2</c:v>
                </c:pt>
                <c:pt idx="869">
                  <c:v>9.4460440000000048E-2</c:v>
                </c:pt>
                <c:pt idx="870">
                  <c:v>9.4460440000000048E-2</c:v>
                </c:pt>
                <c:pt idx="871">
                  <c:v>0.1004753</c:v>
                </c:pt>
                <c:pt idx="872">
                  <c:v>9.8026370000000113E-2</c:v>
                </c:pt>
                <c:pt idx="873">
                  <c:v>9.5708090000000051E-2</c:v>
                </c:pt>
                <c:pt idx="874">
                  <c:v>9.9830370000000071E-2</c:v>
                </c:pt>
                <c:pt idx="875">
                  <c:v>9.9830370000000071E-2</c:v>
                </c:pt>
                <c:pt idx="876">
                  <c:v>9.5559190000000058E-2</c:v>
                </c:pt>
                <c:pt idx="877">
                  <c:v>9.5512340000000057E-2</c:v>
                </c:pt>
                <c:pt idx="878">
                  <c:v>9.5357420000000054E-2</c:v>
                </c:pt>
                <c:pt idx="879">
                  <c:v>0.1021176</c:v>
                </c:pt>
                <c:pt idx="880">
                  <c:v>9.9174800000000063E-2</c:v>
                </c:pt>
                <c:pt idx="881">
                  <c:v>9.8647690000000052E-2</c:v>
                </c:pt>
                <c:pt idx="882">
                  <c:v>9.7609080000000001E-2</c:v>
                </c:pt>
                <c:pt idx="883">
                  <c:v>9.8732450000000083E-2</c:v>
                </c:pt>
                <c:pt idx="884">
                  <c:v>9.2976320000000043E-2</c:v>
                </c:pt>
                <c:pt idx="885">
                  <c:v>9.2201890000000022E-2</c:v>
                </c:pt>
                <c:pt idx="886">
                  <c:v>9.4926070000000071E-2</c:v>
                </c:pt>
                <c:pt idx="887">
                  <c:v>9.4767810000000077E-2</c:v>
                </c:pt>
                <c:pt idx="888">
                  <c:v>8.8773300000000027E-2</c:v>
                </c:pt>
                <c:pt idx="889">
                  <c:v>9.3711280000000022E-2</c:v>
                </c:pt>
                <c:pt idx="890">
                  <c:v>9.2752290000000001E-2</c:v>
                </c:pt>
                <c:pt idx="891">
                  <c:v>9.4177130000000026E-2</c:v>
                </c:pt>
                <c:pt idx="892">
                  <c:v>9.1494090000000028E-2</c:v>
                </c:pt>
                <c:pt idx="893">
                  <c:v>9.9516100000000066E-2</c:v>
                </c:pt>
                <c:pt idx="894">
                  <c:v>9.7704880000000063E-2</c:v>
                </c:pt>
                <c:pt idx="895">
                  <c:v>9.9801380000000064E-2</c:v>
                </c:pt>
                <c:pt idx="896">
                  <c:v>0.10013150000000004</c:v>
                </c:pt>
                <c:pt idx="897">
                  <c:v>9.7542300000000026E-2</c:v>
                </c:pt>
                <c:pt idx="898">
                  <c:v>0.10201979999999998</c:v>
                </c:pt>
                <c:pt idx="899">
                  <c:v>9.9570000000000047E-2</c:v>
                </c:pt>
                <c:pt idx="900">
                  <c:v>9.1808689999999998E-2</c:v>
                </c:pt>
                <c:pt idx="901">
                  <c:v>9.9077800000000049E-2</c:v>
                </c:pt>
                <c:pt idx="902">
                  <c:v>9.012771E-2</c:v>
                </c:pt>
                <c:pt idx="903">
                  <c:v>9.8442400000000041E-2</c:v>
                </c:pt>
                <c:pt idx="904">
                  <c:v>9.5751380000000066E-2</c:v>
                </c:pt>
                <c:pt idx="905">
                  <c:v>9.2818480000000009E-2</c:v>
                </c:pt>
                <c:pt idx="906">
                  <c:v>8.780257000000001E-2</c:v>
                </c:pt>
                <c:pt idx="907">
                  <c:v>8.0884030000000023E-2</c:v>
                </c:pt>
                <c:pt idx="908">
                  <c:v>8.5418919999999995E-2</c:v>
                </c:pt>
                <c:pt idx="909">
                  <c:v>8.6284179999999988E-2</c:v>
                </c:pt>
                <c:pt idx="910">
                  <c:v>8.6284179999999988E-2</c:v>
                </c:pt>
                <c:pt idx="911">
                  <c:v>8.5547160000000066E-2</c:v>
                </c:pt>
                <c:pt idx="912">
                  <c:v>8.5547160000000066E-2</c:v>
                </c:pt>
                <c:pt idx="913">
                  <c:v>8.9632610000000001E-2</c:v>
                </c:pt>
                <c:pt idx="914">
                  <c:v>8.8567450000000075E-2</c:v>
                </c:pt>
                <c:pt idx="915">
                  <c:v>8.903430000000008E-2</c:v>
                </c:pt>
                <c:pt idx="916">
                  <c:v>8.4504060000000103E-2</c:v>
                </c:pt>
                <c:pt idx="917">
                  <c:v>8.5108760000000006E-2</c:v>
                </c:pt>
                <c:pt idx="918">
                  <c:v>8.8479380000000024E-2</c:v>
                </c:pt>
                <c:pt idx="919">
                  <c:v>8.0843289999999998E-2</c:v>
                </c:pt>
                <c:pt idx="920">
                  <c:v>8.1516910000000026E-2</c:v>
                </c:pt>
                <c:pt idx="921">
                  <c:v>7.7300260000000037E-2</c:v>
                </c:pt>
                <c:pt idx="922">
                  <c:v>7.773943000000004E-2</c:v>
                </c:pt>
                <c:pt idx="923">
                  <c:v>7.3151849999999963E-2</c:v>
                </c:pt>
                <c:pt idx="924">
                  <c:v>8.4556290000000076E-2</c:v>
                </c:pt>
                <c:pt idx="925">
                  <c:v>7.3242950000000001E-2</c:v>
                </c:pt>
                <c:pt idx="926">
                  <c:v>7.3242950000000001E-2</c:v>
                </c:pt>
                <c:pt idx="927">
                  <c:v>7.3242950000000001E-2</c:v>
                </c:pt>
                <c:pt idx="928">
                  <c:v>7.0144149999999975E-2</c:v>
                </c:pt>
                <c:pt idx="929">
                  <c:v>7.717056999999998E-2</c:v>
                </c:pt>
                <c:pt idx="930">
                  <c:v>8.0125450000000056E-2</c:v>
                </c:pt>
                <c:pt idx="931">
                  <c:v>7.3970709999999995E-2</c:v>
                </c:pt>
                <c:pt idx="932">
                  <c:v>7.3970709999999995E-2</c:v>
                </c:pt>
                <c:pt idx="933">
                  <c:v>7.8506020000000024E-2</c:v>
                </c:pt>
                <c:pt idx="934">
                  <c:v>8.0516120000000024E-2</c:v>
                </c:pt>
                <c:pt idx="935">
                  <c:v>8.0750830000000079E-2</c:v>
                </c:pt>
                <c:pt idx="936">
                  <c:v>8.0136650000000004E-2</c:v>
                </c:pt>
                <c:pt idx="937">
                  <c:v>8.1988129999999992E-2</c:v>
                </c:pt>
                <c:pt idx="938">
                  <c:v>8.0374180000000003E-2</c:v>
                </c:pt>
                <c:pt idx="939">
                  <c:v>7.9050410000000043E-2</c:v>
                </c:pt>
                <c:pt idx="940">
                  <c:v>7.9066370000000039E-2</c:v>
                </c:pt>
                <c:pt idx="941">
                  <c:v>7.8474690000000014E-2</c:v>
                </c:pt>
                <c:pt idx="942">
                  <c:v>6.7225640000000003E-2</c:v>
                </c:pt>
                <c:pt idx="943">
                  <c:v>6.9573869999999996E-2</c:v>
                </c:pt>
                <c:pt idx="944">
                  <c:v>7.3867180000000032E-2</c:v>
                </c:pt>
                <c:pt idx="945">
                  <c:v>7.807364E-2</c:v>
                </c:pt>
                <c:pt idx="946">
                  <c:v>7.415024000000002E-2</c:v>
                </c:pt>
                <c:pt idx="947">
                  <c:v>7.8588599999999995E-2</c:v>
                </c:pt>
                <c:pt idx="948">
                  <c:v>7.7618010000000043E-2</c:v>
                </c:pt>
                <c:pt idx="949">
                  <c:v>7.7618010000000043E-2</c:v>
                </c:pt>
                <c:pt idx="950">
                  <c:v>7.0200330000000019E-2</c:v>
                </c:pt>
                <c:pt idx="951">
                  <c:v>7.2887430000000045E-2</c:v>
                </c:pt>
                <c:pt idx="952">
                  <c:v>7.2887430000000045E-2</c:v>
                </c:pt>
                <c:pt idx="953">
                  <c:v>7.5870499999999994E-2</c:v>
                </c:pt>
                <c:pt idx="954">
                  <c:v>7.8643519999999995E-2</c:v>
                </c:pt>
                <c:pt idx="955">
                  <c:v>7.8643519999999995E-2</c:v>
                </c:pt>
                <c:pt idx="956">
                  <c:v>7.8071769999999999E-2</c:v>
                </c:pt>
                <c:pt idx="957">
                  <c:v>7.7367160000000032E-2</c:v>
                </c:pt>
                <c:pt idx="958">
                  <c:v>7.7367160000000032E-2</c:v>
                </c:pt>
                <c:pt idx="959">
                  <c:v>7.6002020000000045E-2</c:v>
                </c:pt>
                <c:pt idx="960">
                  <c:v>7.7345499999999998E-2</c:v>
                </c:pt>
                <c:pt idx="961">
                  <c:v>7.7303650000000043E-2</c:v>
                </c:pt>
                <c:pt idx="962">
                  <c:v>7.8203690000000034E-2</c:v>
                </c:pt>
                <c:pt idx="963">
                  <c:v>7.8804780000000033E-2</c:v>
                </c:pt>
                <c:pt idx="964">
                  <c:v>7.4577480000000043E-2</c:v>
                </c:pt>
                <c:pt idx="965">
                  <c:v>7.4319790000000038E-2</c:v>
                </c:pt>
                <c:pt idx="966">
                  <c:v>7.4319790000000038E-2</c:v>
                </c:pt>
                <c:pt idx="967">
                  <c:v>7.4280369999999998E-2</c:v>
                </c:pt>
                <c:pt idx="968">
                  <c:v>7.242684000000002E-2</c:v>
                </c:pt>
                <c:pt idx="969">
                  <c:v>7.6474379999999995E-2</c:v>
                </c:pt>
                <c:pt idx="970">
                  <c:v>7.231306000000004E-2</c:v>
                </c:pt>
                <c:pt idx="971">
                  <c:v>7.519666000000004E-2</c:v>
                </c:pt>
                <c:pt idx="972">
                  <c:v>7.577515999999998E-2</c:v>
                </c:pt>
                <c:pt idx="973">
                  <c:v>7.5446289999999999E-2</c:v>
                </c:pt>
                <c:pt idx="974">
                  <c:v>7.4224040000000005E-2</c:v>
                </c:pt>
                <c:pt idx="975">
                  <c:v>7.437187000000002E-2</c:v>
                </c:pt>
                <c:pt idx="976">
                  <c:v>7.1536410000000022E-2</c:v>
                </c:pt>
                <c:pt idx="977">
                  <c:v>7.4258359999999995E-2</c:v>
                </c:pt>
                <c:pt idx="978">
                  <c:v>7.2664629999999994E-2</c:v>
                </c:pt>
                <c:pt idx="979">
                  <c:v>7.423188E-2</c:v>
                </c:pt>
                <c:pt idx="980">
                  <c:v>7.3838930000000039E-2</c:v>
                </c:pt>
                <c:pt idx="981">
                  <c:v>7.3838930000000039E-2</c:v>
                </c:pt>
                <c:pt idx="982">
                  <c:v>7.4236769999999994E-2</c:v>
                </c:pt>
                <c:pt idx="983">
                  <c:v>7.3797210000000044E-2</c:v>
                </c:pt>
                <c:pt idx="984">
                  <c:v>7.3224689999999995E-2</c:v>
                </c:pt>
                <c:pt idx="985">
                  <c:v>7.8798410000000041E-2</c:v>
                </c:pt>
                <c:pt idx="986">
                  <c:v>7.6361330000000033E-2</c:v>
                </c:pt>
                <c:pt idx="987">
                  <c:v>6.8912940000000034E-2</c:v>
                </c:pt>
                <c:pt idx="988">
                  <c:v>6.8150530000000001E-2</c:v>
                </c:pt>
                <c:pt idx="989">
                  <c:v>7.2400240000000032E-2</c:v>
                </c:pt>
                <c:pt idx="990">
                  <c:v>7.1401129999999979E-2</c:v>
                </c:pt>
                <c:pt idx="991">
                  <c:v>7.1401129999999979E-2</c:v>
                </c:pt>
                <c:pt idx="992">
                  <c:v>6.6340769999999979E-2</c:v>
                </c:pt>
                <c:pt idx="993">
                  <c:v>6.6340769999999979E-2</c:v>
                </c:pt>
                <c:pt idx="994">
                  <c:v>6.9396140000000037E-2</c:v>
                </c:pt>
                <c:pt idx="995">
                  <c:v>7.4634060000000002E-2</c:v>
                </c:pt>
                <c:pt idx="996">
                  <c:v>8.0494970000000068E-2</c:v>
                </c:pt>
                <c:pt idx="997">
                  <c:v>7.9755280000000039E-2</c:v>
                </c:pt>
                <c:pt idx="998">
                  <c:v>7.7745729999999999E-2</c:v>
                </c:pt>
                <c:pt idx="999">
                  <c:v>6.6255320000000006E-2</c:v>
                </c:pt>
                <c:pt idx="1000">
                  <c:v>7.5138369999999996E-2</c:v>
                </c:pt>
                <c:pt idx="1001">
                  <c:v>7.4726580000000042E-2</c:v>
                </c:pt>
                <c:pt idx="1002">
                  <c:v>7.4726580000000042E-2</c:v>
                </c:pt>
                <c:pt idx="1003">
                  <c:v>5.7467180000000027E-2</c:v>
                </c:pt>
                <c:pt idx="1004">
                  <c:v>5.4921820000000003E-2</c:v>
                </c:pt>
                <c:pt idx="1005">
                  <c:v>5.3956509999999999E-2</c:v>
                </c:pt>
                <c:pt idx="1006">
                  <c:v>5.6748699999999999E-2</c:v>
                </c:pt>
                <c:pt idx="1007">
                  <c:v>6.0225759999999982E-2</c:v>
                </c:pt>
                <c:pt idx="1008">
                  <c:v>5.4929440000000003E-2</c:v>
                </c:pt>
                <c:pt idx="1009">
                  <c:v>5.4929440000000003E-2</c:v>
                </c:pt>
                <c:pt idx="1010">
                  <c:v>5.5097690000000046E-2</c:v>
                </c:pt>
                <c:pt idx="1011">
                  <c:v>6.1015210000000014E-2</c:v>
                </c:pt>
                <c:pt idx="1012">
                  <c:v>6.2858090000000033E-2</c:v>
                </c:pt>
                <c:pt idx="1013">
                  <c:v>7.2349380000000019E-2</c:v>
                </c:pt>
                <c:pt idx="1014">
                  <c:v>7.2707700000000042E-2</c:v>
                </c:pt>
                <c:pt idx="1015">
                  <c:v>7.1390930000000047E-2</c:v>
                </c:pt>
                <c:pt idx="1016">
                  <c:v>7.1031380000000005E-2</c:v>
                </c:pt>
                <c:pt idx="1017">
                  <c:v>7.2414500000000034E-2</c:v>
                </c:pt>
                <c:pt idx="1018">
                  <c:v>7.2916660000000036E-2</c:v>
                </c:pt>
                <c:pt idx="1019">
                  <c:v>6.9865179999999999E-2</c:v>
                </c:pt>
                <c:pt idx="1020">
                  <c:v>7.0231059999999998E-2</c:v>
                </c:pt>
                <c:pt idx="1021">
                  <c:v>7.5250269999999994E-2</c:v>
                </c:pt>
                <c:pt idx="1022">
                  <c:v>7.3259420000000006E-2</c:v>
                </c:pt>
                <c:pt idx="1023">
                  <c:v>6.6222589999999998E-2</c:v>
                </c:pt>
                <c:pt idx="1024">
                  <c:v>6.5282080000000034E-2</c:v>
                </c:pt>
                <c:pt idx="1025">
                  <c:v>6.6934820000000006E-2</c:v>
                </c:pt>
                <c:pt idx="1026">
                  <c:v>6.6934820000000006E-2</c:v>
                </c:pt>
                <c:pt idx="1027">
                  <c:v>6.5389040000000009E-2</c:v>
                </c:pt>
                <c:pt idx="1028">
                  <c:v>6.5513740000000001E-2</c:v>
                </c:pt>
                <c:pt idx="1029">
                  <c:v>6.5268759999999995E-2</c:v>
                </c:pt>
                <c:pt idx="1030">
                  <c:v>6.5459130000000004E-2</c:v>
                </c:pt>
                <c:pt idx="1031">
                  <c:v>6.4293279999999994E-2</c:v>
                </c:pt>
                <c:pt idx="1032">
                  <c:v>6.4448599999999995E-2</c:v>
                </c:pt>
                <c:pt idx="1033">
                  <c:v>6.7443740000000002E-2</c:v>
                </c:pt>
                <c:pt idx="1034">
                  <c:v>6.7232559999999997E-2</c:v>
                </c:pt>
                <c:pt idx="1035">
                  <c:v>6.7232559999999997E-2</c:v>
                </c:pt>
                <c:pt idx="1036">
                  <c:v>6.4067620000000075E-2</c:v>
                </c:pt>
                <c:pt idx="1037">
                  <c:v>6.990830000000002E-2</c:v>
                </c:pt>
                <c:pt idx="1038">
                  <c:v>6.997933000000002E-2</c:v>
                </c:pt>
                <c:pt idx="1039">
                  <c:v>6.1064599999999997E-2</c:v>
                </c:pt>
                <c:pt idx="1040">
                  <c:v>6.0974880000000002E-2</c:v>
                </c:pt>
                <c:pt idx="1041">
                  <c:v>6.5125119999999995E-2</c:v>
                </c:pt>
                <c:pt idx="1042">
                  <c:v>6.5125119999999995E-2</c:v>
                </c:pt>
                <c:pt idx="1043">
                  <c:v>6.4058110000000001E-2</c:v>
                </c:pt>
                <c:pt idx="1044">
                  <c:v>6.7152870000000003E-2</c:v>
                </c:pt>
                <c:pt idx="1045">
                  <c:v>6.4835780000000023E-2</c:v>
                </c:pt>
                <c:pt idx="1046">
                  <c:v>6.5302509999999994E-2</c:v>
                </c:pt>
                <c:pt idx="1047">
                  <c:v>6.7476809999999998E-2</c:v>
                </c:pt>
                <c:pt idx="1048">
                  <c:v>6.5202070000000029E-2</c:v>
                </c:pt>
                <c:pt idx="1049">
                  <c:v>6.4119590000000032E-2</c:v>
                </c:pt>
                <c:pt idx="1050">
                  <c:v>6.694601E-2</c:v>
                </c:pt>
                <c:pt idx="1051">
                  <c:v>6.8026229999999993E-2</c:v>
                </c:pt>
                <c:pt idx="1052">
                  <c:v>6.6855029999999996E-2</c:v>
                </c:pt>
                <c:pt idx="1053">
                  <c:v>6.6855029999999996E-2</c:v>
                </c:pt>
                <c:pt idx="1054">
                  <c:v>6.3366839999999994E-2</c:v>
                </c:pt>
                <c:pt idx="1055">
                  <c:v>6.3251929999999998E-2</c:v>
                </c:pt>
                <c:pt idx="1056">
                  <c:v>5.6425639999999999E-2</c:v>
                </c:pt>
                <c:pt idx="1057">
                  <c:v>5.4846140000000002E-2</c:v>
                </c:pt>
                <c:pt idx="1058">
                  <c:v>6.0744329999999999E-2</c:v>
                </c:pt>
                <c:pt idx="1059">
                  <c:v>6.2670600000000021E-2</c:v>
                </c:pt>
                <c:pt idx="1060">
                  <c:v>5.9400760000000018E-2</c:v>
                </c:pt>
                <c:pt idx="1061">
                  <c:v>6.4078830000000003E-2</c:v>
                </c:pt>
                <c:pt idx="1062">
                  <c:v>6.2273280000000014E-2</c:v>
                </c:pt>
                <c:pt idx="1063">
                  <c:v>6.2031940000000022E-2</c:v>
                </c:pt>
                <c:pt idx="1064">
                  <c:v>6.4915529999999999E-2</c:v>
                </c:pt>
                <c:pt idx="1065">
                  <c:v>7.1518690000000024E-2</c:v>
                </c:pt>
                <c:pt idx="1066">
                  <c:v>6.7185990000000043E-2</c:v>
                </c:pt>
                <c:pt idx="1067">
                  <c:v>6.5362180000000047E-2</c:v>
                </c:pt>
                <c:pt idx="1068">
                  <c:v>6.688827E-2</c:v>
                </c:pt>
                <c:pt idx="1069">
                  <c:v>6.7367810000000042E-2</c:v>
                </c:pt>
                <c:pt idx="1070">
                  <c:v>6.4739410000000039E-2</c:v>
                </c:pt>
                <c:pt idx="1071">
                  <c:v>6.669841E-2</c:v>
                </c:pt>
                <c:pt idx="1072">
                  <c:v>6.1200030000000002E-2</c:v>
                </c:pt>
                <c:pt idx="1073">
                  <c:v>6.8010109999999999E-2</c:v>
                </c:pt>
                <c:pt idx="1074">
                  <c:v>6.7348590000000014E-2</c:v>
                </c:pt>
                <c:pt idx="1075">
                  <c:v>6.9496150000000034E-2</c:v>
                </c:pt>
                <c:pt idx="1076">
                  <c:v>5.9467460000000041E-2</c:v>
                </c:pt>
                <c:pt idx="1077">
                  <c:v>5.8760750000000014E-2</c:v>
                </c:pt>
                <c:pt idx="1078">
                  <c:v>5.8760750000000014E-2</c:v>
                </c:pt>
                <c:pt idx="1079">
                  <c:v>6.3900559999999995E-2</c:v>
                </c:pt>
                <c:pt idx="1080">
                  <c:v>6.731553000000004E-2</c:v>
                </c:pt>
                <c:pt idx="1081">
                  <c:v>6.4847340000000003E-2</c:v>
                </c:pt>
                <c:pt idx="1082">
                  <c:v>6.5060809999999997E-2</c:v>
                </c:pt>
                <c:pt idx="1083">
                  <c:v>6.5060809999999997E-2</c:v>
                </c:pt>
                <c:pt idx="1084">
                  <c:v>4.8097930000000025E-2</c:v>
                </c:pt>
                <c:pt idx="1085">
                  <c:v>4.8097930000000025E-2</c:v>
                </c:pt>
                <c:pt idx="1086">
                  <c:v>4.8097930000000025E-2</c:v>
                </c:pt>
                <c:pt idx="1087">
                  <c:v>5.2161039999999999E-2</c:v>
                </c:pt>
                <c:pt idx="1088">
                  <c:v>6.0716770000000052E-2</c:v>
                </c:pt>
                <c:pt idx="1089">
                  <c:v>5.6318020000000031E-2</c:v>
                </c:pt>
                <c:pt idx="1090">
                  <c:v>5.6586780000000024E-2</c:v>
                </c:pt>
                <c:pt idx="1091">
                  <c:v>5.6586780000000024E-2</c:v>
                </c:pt>
                <c:pt idx="1092">
                  <c:v>5.6586780000000024E-2</c:v>
                </c:pt>
                <c:pt idx="1093">
                  <c:v>4.6263039999999998E-2</c:v>
                </c:pt>
                <c:pt idx="1094">
                  <c:v>4.5066860000000014E-2</c:v>
                </c:pt>
                <c:pt idx="1095">
                  <c:v>4.5066860000000014E-2</c:v>
                </c:pt>
                <c:pt idx="1096">
                  <c:v>4.4879280000000014E-2</c:v>
                </c:pt>
                <c:pt idx="1097">
                  <c:v>4.6837009999999998E-2</c:v>
                </c:pt>
                <c:pt idx="1098">
                  <c:v>4.711279000000005E-2</c:v>
                </c:pt>
                <c:pt idx="1099">
                  <c:v>4.5702020000000045E-2</c:v>
                </c:pt>
                <c:pt idx="1100">
                  <c:v>4.5457009999999999E-2</c:v>
                </c:pt>
                <c:pt idx="1101">
                  <c:v>5.0387920000000037E-2</c:v>
                </c:pt>
                <c:pt idx="1102">
                  <c:v>4.9598179999999999E-2</c:v>
                </c:pt>
                <c:pt idx="1103">
                  <c:v>5.2869410000000026E-2</c:v>
                </c:pt>
                <c:pt idx="1104">
                  <c:v>4.9370310000000014E-2</c:v>
                </c:pt>
                <c:pt idx="1105">
                  <c:v>4.9370310000000014E-2</c:v>
                </c:pt>
                <c:pt idx="1106">
                  <c:v>4.9370310000000014E-2</c:v>
                </c:pt>
                <c:pt idx="1107">
                  <c:v>4.8726360000000003E-2</c:v>
                </c:pt>
                <c:pt idx="1108">
                  <c:v>4.7821700000000002E-2</c:v>
                </c:pt>
                <c:pt idx="1109">
                  <c:v>4.7112140000000004E-2</c:v>
                </c:pt>
                <c:pt idx="1110">
                  <c:v>4.8675099999999971E-2</c:v>
                </c:pt>
                <c:pt idx="1111">
                  <c:v>5.1352820000000014E-2</c:v>
                </c:pt>
                <c:pt idx="1112">
                  <c:v>5.0508009999999985E-2</c:v>
                </c:pt>
                <c:pt idx="1113">
                  <c:v>4.9604549999999976E-2</c:v>
                </c:pt>
                <c:pt idx="1114">
                  <c:v>4.9604549999999976E-2</c:v>
                </c:pt>
                <c:pt idx="1115">
                  <c:v>5.0468090000000028E-2</c:v>
                </c:pt>
                <c:pt idx="1116">
                  <c:v>4.9838760000000031E-2</c:v>
                </c:pt>
                <c:pt idx="1117">
                  <c:v>4.9560819999999998E-2</c:v>
                </c:pt>
                <c:pt idx="1118">
                  <c:v>4.8815919999999999E-2</c:v>
                </c:pt>
                <c:pt idx="1119">
                  <c:v>5.0598670000000026E-2</c:v>
                </c:pt>
                <c:pt idx="1120">
                  <c:v>5.1757240000000003E-2</c:v>
                </c:pt>
                <c:pt idx="1121">
                  <c:v>4.9016520000000056E-2</c:v>
                </c:pt>
                <c:pt idx="1122">
                  <c:v>5.1905939999999998E-2</c:v>
                </c:pt>
                <c:pt idx="1123">
                  <c:v>5.1905939999999998E-2</c:v>
                </c:pt>
                <c:pt idx="1124">
                  <c:v>5.3475249999999981E-2</c:v>
                </c:pt>
                <c:pt idx="1125">
                  <c:v>5.2723340000000014E-2</c:v>
                </c:pt>
                <c:pt idx="1126">
                  <c:v>5.4225330000000002E-2</c:v>
                </c:pt>
                <c:pt idx="1127">
                  <c:v>5.4225330000000002E-2</c:v>
                </c:pt>
                <c:pt idx="1128">
                  <c:v>5.5809620000000018E-2</c:v>
                </c:pt>
                <c:pt idx="1129">
                  <c:v>5.1343460000000014E-2</c:v>
                </c:pt>
                <c:pt idx="1130">
                  <c:v>5.0995190000000003E-2</c:v>
                </c:pt>
                <c:pt idx="1131">
                  <c:v>5.167252E-2</c:v>
                </c:pt>
                <c:pt idx="1132">
                  <c:v>5.5649379999999957E-2</c:v>
                </c:pt>
                <c:pt idx="1133">
                  <c:v>5.2418840000000001E-2</c:v>
                </c:pt>
                <c:pt idx="1134">
                  <c:v>5.2361020000000043E-2</c:v>
                </c:pt>
                <c:pt idx="1135">
                  <c:v>5.2418840000000001E-2</c:v>
                </c:pt>
                <c:pt idx="1136">
                  <c:v>5.4089680000000043E-2</c:v>
                </c:pt>
                <c:pt idx="1137">
                  <c:v>5.3095959999999998E-2</c:v>
                </c:pt>
                <c:pt idx="1138">
                  <c:v>5.3430600000000029E-2</c:v>
                </c:pt>
                <c:pt idx="1139">
                  <c:v>5.4320000000000028E-2</c:v>
                </c:pt>
                <c:pt idx="1140">
                  <c:v>5.3089409999999997E-2</c:v>
                </c:pt>
                <c:pt idx="1141">
                  <c:v>4.6663749999999976E-2</c:v>
                </c:pt>
                <c:pt idx="1142">
                  <c:v>4.6663749999999976E-2</c:v>
                </c:pt>
                <c:pt idx="1143">
                  <c:v>5.2282200000000029E-2</c:v>
                </c:pt>
                <c:pt idx="1144">
                  <c:v>5.1079600000000003E-2</c:v>
                </c:pt>
                <c:pt idx="1145">
                  <c:v>5.1079600000000003E-2</c:v>
                </c:pt>
                <c:pt idx="1146">
                  <c:v>5.3351170000000003E-2</c:v>
                </c:pt>
                <c:pt idx="1147">
                  <c:v>5.6081699999999998E-2</c:v>
                </c:pt>
                <c:pt idx="1148">
                  <c:v>5.6537940000000002E-2</c:v>
                </c:pt>
                <c:pt idx="1149">
                  <c:v>5.5652300000000002E-2</c:v>
                </c:pt>
                <c:pt idx="1150">
                  <c:v>4.7179649999999976E-2</c:v>
                </c:pt>
                <c:pt idx="1151">
                  <c:v>5.3267389999999998E-2</c:v>
                </c:pt>
                <c:pt idx="1152">
                  <c:v>4.9143520000000003E-2</c:v>
                </c:pt>
                <c:pt idx="1153">
                  <c:v>4.9009770000000022E-2</c:v>
                </c:pt>
                <c:pt idx="1154">
                  <c:v>4.1327509999999977E-2</c:v>
                </c:pt>
                <c:pt idx="1155">
                  <c:v>3.8904380000000002E-2</c:v>
                </c:pt>
                <c:pt idx="1156">
                  <c:v>4.1309739999999998E-2</c:v>
                </c:pt>
                <c:pt idx="1157">
                  <c:v>4.1309739999999998E-2</c:v>
                </c:pt>
                <c:pt idx="1158">
                  <c:v>3.971761E-2</c:v>
                </c:pt>
                <c:pt idx="1159">
                  <c:v>4.0555790000000001E-2</c:v>
                </c:pt>
                <c:pt idx="1160">
                  <c:v>3.8239420000000003E-2</c:v>
                </c:pt>
                <c:pt idx="1161">
                  <c:v>3.7458780000000004E-2</c:v>
                </c:pt>
                <c:pt idx="1162">
                  <c:v>3.976677E-2</c:v>
                </c:pt>
                <c:pt idx="1163">
                  <c:v>3.8287740000000021E-2</c:v>
                </c:pt>
                <c:pt idx="1164">
                  <c:v>3.8287740000000021E-2</c:v>
                </c:pt>
                <c:pt idx="1165">
                  <c:v>3.8152690000000003E-2</c:v>
                </c:pt>
                <c:pt idx="1166">
                  <c:v>3.8152690000000003E-2</c:v>
                </c:pt>
                <c:pt idx="1167">
                  <c:v>3.5930780000000002E-2</c:v>
                </c:pt>
                <c:pt idx="1168">
                  <c:v>3.5930780000000002E-2</c:v>
                </c:pt>
                <c:pt idx="1169">
                  <c:v>3.3719320000000004E-2</c:v>
                </c:pt>
                <c:pt idx="1170">
                  <c:v>3.5809330000000021E-2</c:v>
                </c:pt>
                <c:pt idx="1171">
                  <c:v>3.9750269999999997E-2</c:v>
                </c:pt>
                <c:pt idx="1172">
                  <c:v>4.4348150000000003E-2</c:v>
                </c:pt>
                <c:pt idx="1173">
                  <c:v>4.1165759999999982E-2</c:v>
                </c:pt>
                <c:pt idx="1174">
                  <c:v>4.2756640000000033E-2</c:v>
                </c:pt>
                <c:pt idx="1175">
                  <c:v>4.2910330000000017E-2</c:v>
                </c:pt>
                <c:pt idx="1176">
                  <c:v>4.3577780000000003E-2</c:v>
                </c:pt>
                <c:pt idx="1177">
                  <c:v>4.2212770000000018E-2</c:v>
                </c:pt>
                <c:pt idx="1178">
                  <c:v>4.1677619999999985E-2</c:v>
                </c:pt>
                <c:pt idx="1179">
                  <c:v>4.1224239999999995E-2</c:v>
                </c:pt>
                <c:pt idx="1180">
                  <c:v>4.1257519999999971E-2</c:v>
                </c:pt>
                <c:pt idx="1181">
                  <c:v>4.0574309999999982E-2</c:v>
                </c:pt>
                <c:pt idx="1182">
                  <c:v>4.0202889999999998E-2</c:v>
                </c:pt>
                <c:pt idx="1183">
                  <c:v>4.0986620000000043E-2</c:v>
                </c:pt>
                <c:pt idx="1184">
                  <c:v>4.0912350000000014E-2</c:v>
                </c:pt>
                <c:pt idx="1185">
                  <c:v>3.7452820000000012E-2</c:v>
                </c:pt>
                <c:pt idx="1186">
                  <c:v>4.0457250000000014E-2</c:v>
                </c:pt>
                <c:pt idx="1187">
                  <c:v>3.0545010000000015E-2</c:v>
                </c:pt>
                <c:pt idx="1188">
                  <c:v>3.7912170000000002E-2</c:v>
                </c:pt>
                <c:pt idx="1189">
                  <c:v>3.875522E-2</c:v>
                </c:pt>
                <c:pt idx="1190">
                  <c:v>3.8511980000000001E-2</c:v>
                </c:pt>
                <c:pt idx="1191">
                  <c:v>3.6227660000000002E-2</c:v>
                </c:pt>
                <c:pt idx="1192">
                  <c:v>3.365684E-2</c:v>
                </c:pt>
                <c:pt idx="1193">
                  <c:v>3.680259000000001E-2</c:v>
                </c:pt>
                <c:pt idx="1194">
                  <c:v>3.680259000000001E-2</c:v>
                </c:pt>
                <c:pt idx="1195">
                  <c:v>3.2880730000000018E-2</c:v>
                </c:pt>
                <c:pt idx="1196">
                  <c:v>3.4828310000000001E-2</c:v>
                </c:pt>
                <c:pt idx="1197">
                  <c:v>2.9192509999999991E-2</c:v>
                </c:pt>
                <c:pt idx="1198">
                  <c:v>2.5942049999999998E-2</c:v>
                </c:pt>
                <c:pt idx="1199">
                  <c:v>3.0813660000000014E-2</c:v>
                </c:pt>
                <c:pt idx="1200">
                  <c:v>3.1552480000000001E-2</c:v>
                </c:pt>
                <c:pt idx="1201">
                  <c:v>3.3474669999999998E-2</c:v>
                </c:pt>
                <c:pt idx="1202">
                  <c:v>3.7533790000000018E-2</c:v>
                </c:pt>
                <c:pt idx="1203">
                  <c:v>3.7533790000000018E-2</c:v>
                </c:pt>
                <c:pt idx="1204">
                  <c:v>3.7533790000000018E-2</c:v>
                </c:pt>
                <c:pt idx="1205">
                  <c:v>3.5063440000000001E-2</c:v>
                </c:pt>
                <c:pt idx="1206">
                  <c:v>3.4599530000000003E-2</c:v>
                </c:pt>
                <c:pt idx="1207">
                  <c:v>3.3348200000000001E-2</c:v>
                </c:pt>
                <c:pt idx="1208">
                  <c:v>3.8615679999999999E-2</c:v>
                </c:pt>
                <c:pt idx="1209">
                  <c:v>3.611222E-2</c:v>
                </c:pt>
                <c:pt idx="1210">
                  <c:v>3.6062499999999997E-2</c:v>
                </c:pt>
                <c:pt idx="1211">
                  <c:v>3.6605030000000018E-2</c:v>
                </c:pt>
                <c:pt idx="1212">
                  <c:v>3.6480910000000019E-2</c:v>
                </c:pt>
                <c:pt idx="1213">
                  <c:v>3.809423E-2</c:v>
                </c:pt>
                <c:pt idx="1214">
                  <c:v>4.2638240000000001E-2</c:v>
                </c:pt>
                <c:pt idx="1215">
                  <c:v>4.3178069999999971E-2</c:v>
                </c:pt>
                <c:pt idx="1216">
                  <c:v>4.2325050000000003E-2</c:v>
                </c:pt>
                <c:pt idx="1217">
                  <c:v>4.3933890000000003E-2</c:v>
                </c:pt>
                <c:pt idx="1218">
                  <c:v>4.2022650000000029E-2</c:v>
                </c:pt>
                <c:pt idx="1219">
                  <c:v>3.7916600000000002E-2</c:v>
                </c:pt>
                <c:pt idx="1220">
                  <c:v>4.1766490000000045E-2</c:v>
                </c:pt>
                <c:pt idx="1221">
                  <c:v>4.2398360000000024E-2</c:v>
                </c:pt>
                <c:pt idx="1222">
                  <c:v>4.5185679999999999E-2</c:v>
                </c:pt>
                <c:pt idx="1223">
                  <c:v>4.5707169999999998E-2</c:v>
                </c:pt>
                <c:pt idx="1224">
                  <c:v>4.1815590000000014E-2</c:v>
                </c:pt>
                <c:pt idx="1225">
                  <c:v>4.1815590000000014E-2</c:v>
                </c:pt>
                <c:pt idx="1226">
                  <c:v>4.0366400000000031E-2</c:v>
                </c:pt>
                <c:pt idx="1227">
                  <c:v>3.7938110000000018E-2</c:v>
                </c:pt>
                <c:pt idx="1228">
                  <c:v>3.8024799999999997E-2</c:v>
                </c:pt>
                <c:pt idx="1229">
                  <c:v>4.1309419999999999E-2</c:v>
                </c:pt>
                <c:pt idx="1230">
                  <c:v>4.1812360000000014E-2</c:v>
                </c:pt>
                <c:pt idx="1231">
                  <c:v>4.4128529999999999E-2</c:v>
                </c:pt>
                <c:pt idx="1232">
                  <c:v>3.9741380000000021E-2</c:v>
                </c:pt>
                <c:pt idx="1233">
                  <c:v>4.2730650000000037E-2</c:v>
                </c:pt>
                <c:pt idx="1234">
                  <c:v>4.3511969999999997E-2</c:v>
                </c:pt>
                <c:pt idx="1235">
                  <c:v>4.3511969999999997E-2</c:v>
                </c:pt>
                <c:pt idx="1236">
                  <c:v>4.2430930000000033E-2</c:v>
                </c:pt>
                <c:pt idx="1237">
                  <c:v>4.1198459999999985E-2</c:v>
                </c:pt>
                <c:pt idx="1238">
                  <c:v>4.031099000000004E-2</c:v>
                </c:pt>
                <c:pt idx="1239">
                  <c:v>4.0343440000000001E-2</c:v>
                </c:pt>
                <c:pt idx="1240">
                  <c:v>3.958811000000001E-2</c:v>
                </c:pt>
                <c:pt idx="1241">
                  <c:v>3.875104E-2</c:v>
                </c:pt>
                <c:pt idx="1242">
                  <c:v>3.7727210000000018E-2</c:v>
                </c:pt>
                <c:pt idx="1243">
                  <c:v>3.7727210000000018E-2</c:v>
                </c:pt>
                <c:pt idx="1244">
                  <c:v>3.8234220000000006E-2</c:v>
                </c:pt>
                <c:pt idx="1245">
                  <c:v>3.5312999999999997E-2</c:v>
                </c:pt>
                <c:pt idx="1246">
                  <c:v>3.2990619999999998E-2</c:v>
                </c:pt>
                <c:pt idx="1247">
                  <c:v>3.7839160000000018E-2</c:v>
                </c:pt>
                <c:pt idx="1248">
                  <c:v>3.5123469999999997E-2</c:v>
                </c:pt>
                <c:pt idx="1249">
                  <c:v>3.1339730000000024E-2</c:v>
                </c:pt>
                <c:pt idx="1250">
                  <c:v>3.2218370000000024E-2</c:v>
                </c:pt>
                <c:pt idx="1251">
                  <c:v>2.9990779999999998E-2</c:v>
                </c:pt>
                <c:pt idx="1252">
                  <c:v>2.7899980000000015E-2</c:v>
                </c:pt>
                <c:pt idx="1253">
                  <c:v>2.7899980000000015E-2</c:v>
                </c:pt>
                <c:pt idx="1254">
                  <c:v>3.032837E-2</c:v>
                </c:pt>
                <c:pt idx="1255">
                  <c:v>3.014965E-2</c:v>
                </c:pt>
                <c:pt idx="1256">
                  <c:v>2.995809E-2</c:v>
                </c:pt>
                <c:pt idx="1257">
                  <c:v>2.8532849999999998E-2</c:v>
                </c:pt>
                <c:pt idx="1258">
                  <c:v>2.8996009999999985E-2</c:v>
                </c:pt>
                <c:pt idx="1259">
                  <c:v>2.4277640000000017E-2</c:v>
                </c:pt>
                <c:pt idx="1260">
                  <c:v>2.4277640000000017E-2</c:v>
                </c:pt>
                <c:pt idx="1261">
                  <c:v>2.306629E-2</c:v>
                </c:pt>
                <c:pt idx="1262">
                  <c:v>2.6064779999999999E-2</c:v>
                </c:pt>
                <c:pt idx="1263">
                  <c:v>2.7548630000000001E-2</c:v>
                </c:pt>
                <c:pt idx="1264">
                  <c:v>2.6581240000000016E-2</c:v>
                </c:pt>
                <c:pt idx="1265">
                  <c:v>3.0776359999999999E-2</c:v>
                </c:pt>
                <c:pt idx="1266">
                  <c:v>3.2323490000000003E-2</c:v>
                </c:pt>
                <c:pt idx="1267">
                  <c:v>3.0125929999999999E-2</c:v>
                </c:pt>
                <c:pt idx="1268">
                  <c:v>2.5058910000000014E-2</c:v>
                </c:pt>
                <c:pt idx="1269">
                  <c:v>2.5058910000000014E-2</c:v>
                </c:pt>
                <c:pt idx="1270">
                  <c:v>2.5058910000000014E-2</c:v>
                </c:pt>
                <c:pt idx="1271">
                  <c:v>2.393319000000001E-2</c:v>
                </c:pt>
                <c:pt idx="1272">
                  <c:v>2.8152899999999991E-2</c:v>
                </c:pt>
                <c:pt idx="1273">
                  <c:v>2.7613459999999999E-2</c:v>
                </c:pt>
                <c:pt idx="1274">
                  <c:v>2.7786449999999997E-2</c:v>
                </c:pt>
                <c:pt idx="1275">
                  <c:v>2.7786449999999997E-2</c:v>
                </c:pt>
                <c:pt idx="1276">
                  <c:v>3.2499090000000015E-2</c:v>
                </c:pt>
                <c:pt idx="1277">
                  <c:v>3.2366939999999997E-2</c:v>
                </c:pt>
                <c:pt idx="1278">
                  <c:v>2.9153749999999999E-2</c:v>
                </c:pt>
                <c:pt idx="1279">
                  <c:v>2.9153749999999999E-2</c:v>
                </c:pt>
                <c:pt idx="1280">
                  <c:v>3.0862239999999999E-2</c:v>
                </c:pt>
                <c:pt idx="1281">
                  <c:v>2.992686E-2</c:v>
                </c:pt>
                <c:pt idx="1282">
                  <c:v>2.7786579999999998E-2</c:v>
                </c:pt>
                <c:pt idx="1283">
                  <c:v>2.7458389999999999E-2</c:v>
                </c:pt>
                <c:pt idx="1284">
                  <c:v>2.7322059999999988E-2</c:v>
                </c:pt>
                <c:pt idx="1285">
                  <c:v>2.7322059999999988E-2</c:v>
                </c:pt>
                <c:pt idx="1286">
                  <c:v>2.7823350000000014E-2</c:v>
                </c:pt>
                <c:pt idx="1287">
                  <c:v>2.8288509999999989E-2</c:v>
                </c:pt>
                <c:pt idx="1288">
                  <c:v>2.7772220000000014E-2</c:v>
                </c:pt>
                <c:pt idx="1289">
                  <c:v>2.9191999999999999E-2</c:v>
                </c:pt>
                <c:pt idx="1290">
                  <c:v>3.0619520000000001E-2</c:v>
                </c:pt>
                <c:pt idx="1291">
                  <c:v>3.2427990000000018E-2</c:v>
                </c:pt>
                <c:pt idx="1292">
                  <c:v>3.0351400000000001E-2</c:v>
                </c:pt>
                <c:pt idx="1293">
                  <c:v>3.6078499999999999E-2</c:v>
                </c:pt>
                <c:pt idx="1294">
                  <c:v>2.717959000000001E-2</c:v>
                </c:pt>
                <c:pt idx="1295">
                  <c:v>2.9875580000000002E-2</c:v>
                </c:pt>
                <c:pt idx="1296">
                  <c:v>2.5757829999999999E-2</c:v>
                </c:pt>
                <c:pt idx="1297">
                  <c:v>3.0194879999999997E-2</c:v>
                </c:pt>
                <c:pt idx="1298">
                  <c:v>2.9869449999999999E-2</c:v>
                </c:pt>
                <c:pt idx="1299">
                  <c:v>2.9044859999999999E-2</c:v>
                </c:pt>
                <c:pt idx="1300">
                  <c:v>3.1622190000000001E-2</c:v>
                </c:pt>
                <c:pt idx="1301">
                  <c:v>3.188945E-2</c:v>
                </c:pt>
                <c:pt idx="1302">
                  <c:v>2.7461540000000017E-2</c:v>
                </c:pt>
                <c:pt idx="1303">
                  <c:v>2.6866190000000002E-2</c:v>
                </c:pt>
                <c:pt idx="1304">
                  <c:v>2.6866190000000002E-2</c:v>
                </c:pt>
                <c:pt idx="1305">
                  <c:v>2.971352E-2</c:v>
                </c:pt>
                <c:pt idx="1306">
                  <c:v>2.1394089999999991E-2</c:v>
                </c:pt>
                <c:pt idx="1307">
                  <c:v>2.276798E-2</c:v>
                </c:pt>
                <c:pt idx="1308">
                  <c:v>2.1991199999999999E-2</c:v>
                </c:pt>
                <c:pt idx="1309">
                  <c:v>2.2788869999999999E-2</c:v>
                </c:pt>
                <c:pt idx="1310">
                  <c:v>2.1821390000000013E-2</c:v>
                </c:pt>
                <c:pt idx="1311">
                  <c:v>2.2607150000000013E-2</c:v>
                </c:pt>
                <c:pt idx="1312">
                  <c:v>2.2607150000000013E-2</c:v>
                </c:pt>
                <c:pt idx="1313">
                  <c:v>2.370015E-2</c:v>
                </c:pt>
                <c:pt idx="1314">
                  <c:v>2.2661810000000022E-2</c:v>
                </c:pt>
                <c:pt idx="1315">
                  <c:v>2.3642E-2</c:v>
                </c:pt>
                <c:pt idx="1316">
                  <c:v>2.4117389999999989E-2</c:v>
                </c:pt>
                <c:pt idx="1317">
                  <c:v>2.4117389999999989E-2</c:v>
                </c:pt>
                <c:pt idx="1318">
                  <c:v>2.4012559999999985E-2</c:v>
                </c:pt>
                <c:pt idx="1319">
                  <c:v>2.7503950000000013E-2</c:v>
                </c:pt>
                <c:pt idx="1320">
                  <c:v>2.791749E-2</c:v>
                </c:pt>
                <c:pt idx="1321">
                  <c:v>2.8094749999999998E-2</c:v>
                </c:pt>
                <c:pt idx="1322">
                  <c:v>2.987482000000001E-2</c:v>
                </c:pt>
                <c:pt idx="1323">
                  <c:v>3.0083430000000012E-2</c:v>
                </c:pt>
                <c:pt idx="1324">
                  <c:v>3.0083430000000012E-2</c:v>
                </c:pt>
                <c:pt idx="1325">
                  <c:v>2.7677030000000016E-2</c:v>
                </c:pt>
                <c:pt idx="1326">
                  <c:v>3.0327099999999989E-2</c:v>
                </c:pt>
                <c:pt idx="1327">
                  <c:v>2.9309769999999999E-2</c:v>
                </c:pt>
                <c:pt idx="1328">
                  <c:v>3.0104679999999998E-2</c:v>
                </c:pt>
                <c:pt idx="1329">
                  <c:v>3.0104679999999998E-2</c:v>
                </c:pt>
                <c:pt idx="1330">
                  <c:v>2.7194179999999998E-2</c:v>
                </c:pt>
                <c:pt idx="1331">
                  <c:v>2.7194179999999998E-2</c:v>
                </c:pt>
                <c:pt idx="1332">
                  <c:v>2.786812000000001E-2</c:v>
                </c:pt>
                <c:pt idx="1333">
                  <c:v>2.7961770000000014E-2</c:v>
                </c:pt>
                <c:pt idx="1334">
                  <c:v>2.860625E-2</c:v>
                </c:pt>
                <c:pt idx="1335">
                  <c:v>2.1296030000000001E-2</c:v>
                </c:pt>
                <c:pt idx="1336">
                  <c:v>1.9536970000000001E-2</c:v>
                </c:pt>
                <c:pt idx="1337">
                  <c:v>1.7842620000000003E-2</c:v>
                </c:pt>
                <c:pt idx="1338">
                  <c:v>1.7689939999999998E-2</c:v>
                </c:pt>
                <c:pt idx="1339">
                  <c:v>2.1824260000000002E-2</c:v>
                </c:pt>
                <c:pt idx="1340">
                  <c:v>2.2723589999999988E-2</c:v>
                </c:pt>
                <c:pt idx="1341">
                  <c:v>2.1747780000000001E-2</c:v>
                </c:pt>
                <c:pt idx="1342">
                  <c:v>2.0916379999999998E-2</c:v>
                </c:pt>
                <c:pt idx="1343">
                  <c:v>2.1338869999999999E-2</c:v>
                </c:pt>
                <c:pt idx="1344">
                  <c:v>2.1338869999999999E-2</c:v>
                </c:pt>
                <c:pt idx="1345">
                  <c:v>2.1469080000000001E-2</c:v>
                </c:pt>
                <c:pt idx="1346">
                  <c:v>2.1346519999999997E-2</c:v>
                </c:pt>
                <c:pt idx="1347">
                  <c:v>2.0119019999999998E-2</c:v>
                </c:pt>
                <c:pt idx="1348">
                  <c:v>1.9834760000000003E-2</c:v>
                </c:pt>
                <c:pt idx="1349">
                  <c:v>1.9834760000000003E-2</c:v>
                </c:pt>
                <c:pt idx="1350">
                  <c:v>1.6628200000000003E-2</c:v>
                </c:pt>
                <c:pt idx="1351">
                  <c:v>2.0572880000000002E-2</c:v>
                </c:pt>
                <c:pt idx="1352">
                  <c:v>2.0572880000000002E-2</c:v>
                </c:pt>
                <c:pt idx="1353">
                  <c:v>1.778563E-2</c:v>
                </c:pt>
                <c:pt idx="1354">
                  <c:v>1.9984810000000013E-2</c:v>
                </c:pt>
                <c:pt idx="1355">
                  <c:v>1.9929060000000009E-2</c:v>
                </c:pt>
                <c:pt idx="1356">
                  <c:v>2.0030940000000018E-2</c:v>
                </c:pt>
                <c:pt idx="1357">
                  <c:v>1.7471270000000001E-2</c:v>
                </c:pt>
                <c:pt idx="1358">
                  <c:v>2.0135759999999999E-2</c:v>
                </c:pt>
                <c:pt idx="1359">
                  <c:v>1.8603780000000011E-2</c:v>
                </c:pt>
                <c:pt idx="1360">
                  <c:v>1.7902770000000009E-2</c:v>
                </c:pt>
                <c:pt idx="1361">
                  <c:v>1.8197439999999999E-2</c:v>
                </c:pt>
                <c:pt idx="1362">
                  <c:v>1.3418420000000006E-2</c:v>
                </c:pt>
                <c:pt idx="1363">
                  <c:v>1.3418420000000006E-2</c:v>
                </c:pt>
                <c:pt idx="1364">
                  <c:v>1.5144380000000001E-2</c:v>
                </c:pt>
                <c:pt idx="1365">
                  <c:v>1.51781E-2</c:v>
                </c:pt>
                <c:pt idx="1366">
                  <c:v>2.045648999999999E-2</c:v>
                </c:pt>
                <c:pt idx="1367">
                  <c:v>2.1353670000000002E-2</c:v>
                </c:pt>
                <c:pt idx="1368">
                  <c:v>2.1041820000000013E-2</c:v>
                </c:pt>
                <c:pt idx="1369">
                  <c:v>1.7536E-2</c:v>
                </c:pt>
                <c:pt idx="1370">
                  <c:v>1.4499779999999999E-2</c:v>
                </c:pt>
                <c:pt idx="1371">
                  <c:v>1.6047249999999999E-2</c:v>
                </c:pt>
                <c:pt idx="1372">
                  <c:v>1.543567E-2</c:v>
                </c:pt>
                <c:pt idx="1373">
                  <c:v>1.636831E-2</c:v>
                </c:pt>
                <c:pt idx="1374">
                  <c:v>1.6149340000000002E-2</c:v>
                </c:pt>
                <c:pt idx="1375">
                  <c:v>1.7715929999999998E-2</c:v>
                </c:pt>
                <c:pt idx="1376">
                  <c:v>1.6382770000000012E-2</c:v>
                </c:pt>
                <c:pt idx="1377">
                  <c:v>1.6382770000000012E-2</c:v>
                </c:pt>
                <c:pt idx="1378">
                  <c:v>1.6508580000000009E-2</c:v>
                </c:pt>
                <c:pt idx="1379">
                  <c:v>1.2671109999999999E-2</c:v>
                </c:pt>
                <c:pt idx="1380">
                  <c:v>1.2671109999999999E-2</c:v>
                </c:pt>
                <c:pt idx="1381">
                  <c:v>1.1345830000000006E-2</c:v>
                </c:pt>
                <c:pt idx="1382">
                  <c:v>1.3808880000000008E-2</c:v>
                </c:pt>
                <c:pt idx="1383">
                  <c:v>1.441372E-2</c:v>
                </c:pt>
                <c:pt idx="1384">
                  <c:v>1.555196E-2</c:v>
                </c:pt>
                <c:pt idx="1385">
                  <c:v>1.5500020000000007E-2</c:v>
                </c:pt>
                <c:pt idx="1386">
                  <c:v>1.5648060000000002E-2</c:v>
                </c:pt>
                <c:pt idx="1387">
                  <c:v>1.256196E-2</c:v>
                </c:pt>
                <c:pt idx="1388">
                  <c:v>1.2595199999999999E-2</c:v>
                </c:pt>
                <c:pt idx="1389">
                  <c:v>1.2595199999999999E-2</c:v>
                </c:pt>
                <c:pt idx="1390">
                  <c:v>1.4017399999999998E-2</c:v>
                </c:pt>
                <c:pt idx="1391">
                  <c:v>2.3103350000000002E-2</c:v>
                </c:pt>
                <c:pt idx="1392">
                  <c:v>1.7029830000000003E-2</c:v>
                </c:pt>
                <c:pt idx="1393">
                  <c:v>1.7029830000000003E-2</c:v>
                </c:pt>
                <c:pt idx="1394">
                  <c:v>1.7029830000000003E-2</c:v>
                </c:pt>
                <c:pt idx="1395">
                  <c:v>1.9391890000000009E-2</c:v>
                </c:pt>
                <c:pt idx="1396">
                  <c:v>2.0069150000000001E-2</c:v>
                </c:pt>
                <c:pt idx="1397">
                  <c:v>1.5266560000000005E-2</c:v>
                </c:pt>
                <c:pt idx="1398">
                  <c:v>1.7548899999999999E-2</c:v>
                </c:pt>
                <c:pt idx="1399">
                  <c:v>1.9486980000000001E-2</c:v>
                </c:pt>
                <c:pt idx="1400">
                  <c:v>1.8784820000000015E-2</c:v>
                </c:pt>
                <c:pt idx="1401">
                  <c:v>1.955067000000001E-2</c:v>
                </c:pt>
                <c:pt idx="1402">
                  <c:v>2.3247370000000017E-2</c:v>
                </c:pt>
                <c:pt idx="1403">
                  <c:v>1.4440339999999999E-2</c:v>
                </c:pt>
                <c:pt idx="1404">
                  <c:v>1.7388399999999998E-2</c:v>
                </c:pt>
                <c:pt idx="1405">
                  <c:v>1.951628E-2</c:v>
                </c:pt>
                <c:pt idx="1406">
                  <c:v>2.0455250000000001E-2</c:v>
                </c:pt>
                <c:pt idx="1407">
                  <c:v>2.4093509999999999E-2</c:v>
                </c:pt>
                <c:pt idx="1408">
                  <c:v>1.8418339999999998E-2</c:v>
                </c:pt>
                <c:pt idx="1409">
                  <c:v>2.1101910000000015E-2</c:v>
                </c:pt>
                <c:pt idx="1410">
                  <c:v>2.1370330000000014E-2</c:v>
                </c:pt>
                <c:pt idx="1411">
                  <c:v>2.1370330000000014E-2</c:v>
                </c:pt>
                <c:pt idx="1412">
                  <c:v>2.1241510000000016E-2</c:v>
                </c:pt>
                <c:pt idx="1413">
                  <c:v>2.152923E-2</c:v>
                </c:pt>
                <c:pt idx="1414">
                  <c:v>2.0597339999999999E-2</c:v>
                </c:pt>
                <c:pt idx="1415">
                  <c:v>1.8897120000000003E-2</c:v>
                </c:pt>
                <c:pt idx="1416">
                  <c:v>1.7293650000000001E-2</c:v>
                </c:pt>
                <c:pt idx="1417">
                  <c:v>2.4324039999999988E-2</c:v>
                </c:pt>
                <c:pt idx="1418">
                  <c:v>2.3668789999999981E-2</c:v>
                </c:pt>
                <c:pt idx="1419">
                  <c:v>2.0566859999999978E-2</c:v>
                </c:pt>
                <c:pt idx="1420">
                  <c:v>2.051093E-2</c:v>
                </c:pt>
                <c:pt idx="1421">
                  <c:v>2.0100409999999985E-2</c:v>
                </c:pt>
                <c:pt idx="1422">
                  <c:v>2.1883630000000015E-2</c:v>
                </c:pt>
                <c:pt idx="1423">
                  <c:v>2.1376050000000001E-2</c:v>
                </c:pt>
                <c:pt idx="1424">
                  <c:v>2.4634080000000006E-2</c:v>
                </c:pt>
                <c:pt idx="1425">
                  <c:v>2.4634080000000006E-2</c:v>
                </c:pt>
                <c:pt idx="1426">
                  <c:v>2.4634080000000006E-2</c:v>
                </c:pt>
                <c:pt idx="1427">
                  <c:v>2.4634080000000006E-2</c:v>
                </c:pt>
                <c:pt idx="1428">
                  <c:v>2.5016819999999999E-2</c:v>
                </c:pt>
                <c:pt idx="1429">
                  <c:v>1.8219010000000001E-2</c:v>
                </c:pt>
                <c:pt idx="1430">
                  <c:v>2.1726309999999999E-2</c:v>
                </c:pt>
                <c:pt idx="1431">
                  <c:v>2.2636190000000014E-2</c:v>
                </c:pt>
                <c:pt idx="1432">
                  <c:v>2.735949E-2</c:v>
                </c:pt>
                <c:pt idx="1433">
                  <c:v>2.6098350000000006E-2</c:v>
                </c:pt>
                <c:pt idx="1434">
                  <c:v>2.2861640000000013E-2</c:v>
                </c:pt>
                <c:pt idx="1435">
                  <c:v>2.2861640000000013E-2</c:v>
                </c:pt>
                <c:pt idx="1436">
                  <c:v>2.2804520000000002E-2</c:v>
                </c:pt>
                <c:pt idx="1437">
                  <c:v>2.32347E-2</c:v>
                </c:pt>
                <c:pt idx="1438">
                  <c:v>2.5440020000000001E-2</c:v>
                </c:pt>
                <c:pt idx="1439">
                  <c:v>2.5604570000000011E-2</c:v>
                </c:pt>
                <c:pt idx="1440">
                  <c:v>2.4310409999999991E-2</c:v>
                </c:pt>
                <c:pt idx="1441">
                  <c:v>2.6108329999999999E-2</c:v>
                </c:pt>
                <c:pt idx="1442">
                  <c:v>2.6108329999999999E-2</c:v>
                </c:pt>
                <c:pt idx="1443">
                  <c:v>2.6907170000000015E-2</c:v>
                </c:pt>
                <c:pt idx="1444">
                  <c:v>2.7081430000000014E-2</c:v>
                </c:pt>
                <c:pt idx="1445">
                  <c:v>2.7192049999999999E-2</c:v>
                </c:pt>
                <c:pt idx="1446">
                  <c:v>2.2382429999999988E-2</c:v>
                </c:pt>
                <c:pt idx="1447">
                  <c:v>2.1725870000000001E-2</c:v>
                </c:pt>
                <c:pt idx="1448">
                  <c:v>2.3990749999999998E-2</c:v>
                </c:pt>
                <c:pt idx="1449">
                  <c:v>2.5016070000000001E-2</c:v>
                </c:pt>
                <c:pt idx="1450">
                  <c:v>2.2566010000000001E-2</c:v>
                </c:pt>
                <c:pt idx="1451">
                  <c:v>2.3498059999999991E-2</c:v>
                </c:pt>
                <c:pt idx="1452">
                  <c:v>2.1702229999999999E-2</c:v>
                </c:pt>
                <c:pt idx="1453">
                  <c:v>2.0557740000000001E-2</c:v>
                </c:pt>
                <c:pt idx="1454">
                  <c:v>2.136654E-2</c:v>
                </c:pt>
                <c:pt idx="1455">
                  <c:v>2.1652579999999998E-2</c:v>
                </c:pt>
                <c:pt idx="1456">
                  <c:v>2.1652579999999998E-2</c:v>
                </c:pt>
                <c:pt idx="1457">
                  <c:v>2.0708549999999989E-2</c:v>
                </c:pt>
                <c:pt idx="1458">
                  <c:v>1.5000110000000006E-2</c:v>
                </c:pt>
                <c:pt idx="1459">
                  <c:v>1.5000110000000006E-2</c:v>
                </c:pt>
                <c:pt idx="1460">
                  <c:v>1.6078570000000011E-2</c:v>
                </c:pt>
                <c:pt idx="1461">
                  <c:v>1.506564E-2</c:v>
                </c:pt>
                <c:pt idx="1462">
                  <c:v>1.385979E-2</c:v>
                </c:pt>
                <c:pt idx="1463">
                  <c:v>1.3442239999999999E-2</c:v>
                </c:pt>
                <c:pt idx="1464">
                  <c:v>1.8100500000000009E-2</c:v>
                </c:pt>
                <c:pt idx="1465">
                  <c:v>2.021622E-2</c:v>
                </c:pt>
                <c:pt idx="1466">
                  <c:v>1.2599239999999998E-2</c:v>
                </c:pt>
                <c:pt idx="1467">
                  <c:v>1.343514E-2</c:v>
                </c:pt>
                <c:pt idx="1468">
                  <c:v>1.5372800000000001E-2</c:v>
                </c:pt>
                <c:pt idx="1469">
                  <c:v>1.355201E-2</c:v>
                </c:pt>
                <c:pt idx="1470">
                  <c:v>1.5609870000000007E-2</c:v>
                </c:pt>
                <c:pt idx="1471">
                  <c:v>1.5286289999999999E-2</c:v>
                </c:pt>
                <c:pt idx="1472">
                  <c:v>1.3755770000000006E-2</c:v>
                </c:pt>
                <c:pt idx="1473">
                  <c:v>1.3755770000000006E-2</c:v>
                </c:pt>
                <c:pt idx="1474">
                  <c:v>1.3193389999999999E-2</c:v>
                </c:pt>
                <c:pt idx="1475">
                  <c:v>1.3193389999999999E-2</c:v>
                </c:pt>
                <c:pt idx="1476">
                  <c:v>2.505108000000001E-2</c:v>
                </c:pt>
                <c:pt idx="1477">
                  <c:v>2.4606050000000001E-2</c:v>
                </c:pt>
                <c:pt idx="1478">
                  <c:v>2.3649120000000006E-2</c:v>
                </c:pt>
                <c:pt idx="1479">
                  <c:v>2.1052140000000014E-2</c:v>
                </c:pt>
                <c:pt idx="1480">
                  <c:v>2.1290940000000015E-2</c:v>
                </c:pt>
                <c:pt idx="1481">
                  <c:v>2.0896000000000001E-2</c:v>
                </c:pt>
                <c:pt idx="1482">
                  <c:v>2.3375509999999999E-2</c:v>
                </c:pt>
                <c:pt idx="1483">
                  <c:v>2.4577640000000012E-2</c:v>
                </c:pt>
                <c:pt idx="1484">
                  <c:v>2.306304E-2</c:v>
                </c:pt>
                <c:pt idx="1485">
                  <c:v>2.306304E-2</c:v>
                </c:pt>
                <c:pt idx="1486">
                  <c:v>2.1856000000000011E-2</c:v>
                </c:pt>
                <c:pt idx="1487">
                  <c:v>2.3630010000000014E-2</c:v>
                </c:pt>
                <c:pt idx="1488">
                  <c:v>2.3695340000000009E-2</c:v>
                </c:pt>
                <c:pt idx="1489">
                  <c:v>2.359952999999999E-2</c:v>
                </c:pt>
                <c:pt idx="1490">
                  <c:v>2.3732260000000002E-2</c:v>
                </c:pt>
                <c:pt idx="1491">
                  <c:v>2.3151390000000001E-2</c:v>
                </c:pt>
                <c:pt idx="1492">
                  <c:v>2.3626319999999999E-2</c:v>
                </c:pt>
                <c:pt idx="1493">
                  <c:v>1.9046950000000003E-2</c:v>
                </c:pt>
                <c:pt idx="1494">
                  <c:v>1.9777240000000001E-2</c:v>
                </c:pt>
                <c:pt idx="1495">
                  <c:v>2.1410010000000014E-2</c:v>
                </c:pt>
                <c:pt idx="1496">
                  <c:v>2.2884780000000011E-2</c:v>
                </c:pt>
                <c:pt idx="1497">
                  <c:v>2.1814110000000015E-2</c:v>
                </c:pt>
                <c:pt idx="1498">
                  <c:v>2.1814110000000015E-2</c:v>
                </c:pt>
                <c:pt idx="1499">
                  <c:v>2.165955E-2</c:v>
                </c:pt>
                <c:pt idx="1500">
                  <c:v>2.137008E-2</c:v>
                </c:pt>
                <c:pt idx="1501">
                  <c:v>2.2085400000000012E-2</c:v>
                </c:pt>
                <c:pt idx="1502">
                  <c:v>2.2085400000000012E-2</c:v>
                </c:pt>
                <c:pt idx="1503">
                  <c:v>2.339579E-2</c:v>
                </c:pt>
                <c:pt idx="1504">
                  <c:v>1.9890370000000011E-2</c:v>
                </c:pt>
                <c:pt idx="1505">
                  <c:v>2.1408330000000014E-2</c:v>
                </c:pt>
                <c:pt idx="1506">
                  <c:v>2.0940110000000001E-2</c:v>
                </c:pt>
                <c:pt idx="1507">
                  <c:v>2.0940110000000001E-2</c:v>
                </c:pt>
                <c:pt idx="1508">
                  <c:v>2.3680039999999999E-2</c:v>
                </c:pt>
                <c:pt idx="1509">
                  <c:v>2.1273960000000022E-2</c:v>
                </c:pt>
                <c:pt idx="1510">
                  <c:v>2.3684910000000014E-2</c:v>
                </c:pt>
                <c:pt idx="1511">
                  <c:v>2.369578E-2</c:v>
                </c:pt>
                <c:pt idx="1512">
                  <c:v>2.5183299999999999E-2</c:v>
                </c:pt>
                <c:pt idx="1513">
                  <c:v>2.447241000000001E-2</c:v>
                </c:pt>
                <c:pt idx="1514">
                  <c:v>2.7443350000000019E-2</c:v>
                </c:pt>
                <c:pt idx="1515">
                  <c:v>1.7696110000000001E-2</c:v>
                </c:pt>
                <c:pt idx="1516">
                  <c:v>2.5210870000000014E-2</c:v>
                </c:pt>
                <c:pt idx="1517">
                  <c:v>2.9331170000000014E-2</c:v>
                </c:pt>
                <c:pt idx="1518">
                  <c:v>2.971592E-2</c:v>
                </c:pt>
                <c:pt idx="1519">
                  <c:v>2.8780270000000011E-2</c:v>
                </c:pt>
                <c:pt idx="1520">
                  <c:v>1.7231840000000002E-2</c:v>
                </c:pt>
                <c:pt idx="1521">
                  <c:v>1.7231840000000002E-2</c:v>
                </c:pt>
                <c:pt idx="1522">
                  <c:v>1.7153950000000001E-2</c:v>
                </c:pt>
                <c:pt idx="1523">
                  <c:v>1.6599249999999999E-2</c:v>
                </c:pt>
                <c:pt idx="1524">
                  <c:v>1.6341270000000001E-2</c:v>
                </c:pt>
                <c:pt idx="1525">
                  <c:v>1.5839249999999999E-2</c:v>
                </c:pt>
                <c:pt idx="1526">
                  <c:v>1.6121150000000011E-2</c:v>
                </c:pt>
                <c:pt idx="1527">
                  <c:v>1.891141E-2</c:v>
                </c:pt>
                <c:pt idx="1528">
                  <c:v>1.8089870000000011E-2</c:v>
                </c:pt>
                <c:pt idx="1529">
                  <c:v>1.5574770000000003E-2</c:v>
                </c:pt>
                <c:pt idx="1530">
                  <c:v>1.8237920000000001E-2</c:v>
                </c:pt>
                <c:pt idx="1531">
                  <c:v>2.7493940000000026E-2</c:v>
                </c:pt>
                <c:pt idx="1532">
                  <c:v>2.7249840000000025E-2</c:v>
                </c:pt>
                <c:pt idx="1533">
                  <c:v>2.8462870000000001E-2</c:v>
                </c:pt>
                <c:pt idx="1534">
                  <c:v>1.8251699999999999E-2</c:v>
                </c:pt>
                <c:pt idx="1535">
                  <c:v>1.6266110000000007E-2</c:v>
                </c:pt>
                <c:pt idx="1536">
                  <c:v>1.7615309999999999E-2</c:v>
                </c:pt>
                <c:pt idx="1537">
                  <c:v>1.722605E-2</c:v>
                </c:pt>
                <c:pt idx="1538">
                  <c:v>1.787041E-2</c:v>
                </c:pt>
                <c:pt idx="1539">
                  <c:v>1.8519000000000001E-2</c:v>
                </c:pt>
                <c:pt idx="1540">
                  <c:v>2.0255120000000001E-2</c:v>
                </c:pt>
                <c:pt idx="1541">
                  <c:v>2.7771400000000012E-2</c:v>
                </c:pt>
                <c:pt idx="1542">
                  <c:v>2.7123689999999989E-2</c:v>
                </c:pt>
                <c:pt idx="1543">
                  <c:v>2.8482220000000006E-2</c:v>
                </c:pt>
                <c:pt idx="1544">
                  <c:v>2.5823180000000001E-2</c:v>
                </c:pt>
                <c:pt idx="1545">
                  <c:v>2.4849950000000013E-2</c:v>
                </c:pt>
                <c:pt idx="1546">
                  <c:v>2.5073870000000022E-2</c:v>
                </c:pt>
                <c:pt idx="1547">
                  <c:v>2.2789990000000013E-2</c:v>
                </c:pt>
                <c:pt idx="1548">
                  <c:v>3.119622E-2</c:v>
                </c:pt>
                <c:pt idx="1549">
                  <c:v>4.4380590000000025E-2</c:v>
                </c:pt>
                <c:pt idx="1550">
                  <c:v>3.1224740000000011E-2</c:v>
                </c:pt>
                <c:pt idx="1551">
                  <c:v>3.150054E-2</c:v>
                </c:pt>
                <c:pt idx="1552">
                  <c:v>3.710753000000002E-2</c:v>
                </c:pt>
                <c:pt idx="1553">
                  <c:v>4.1182240000000002E-2</c:v>
                </c:pt>
                <c:pt idx="1554">
                  <c:v>4.1182240000000002E-2</c:v>
                </c:pt>
                <c:pt idx="1555">
                  <c:v>4.5977009999999985E-2</c:v>
                </c:pt>
                <c:pt idx="1556">
                  <c:v>4.6349429999999997E-2</c:v>
                </c:pt>
                <c:pt idx="1557">
                  <c:v>3.0883150000000015E-2</c:v>
                </c:pt>
                <c:pt idx="1558">
                  <c:v>2.1713429999999988E-2</c:v>
                </c:pt>
                <c:pt idx="1559">
                  <c:v>2.1713429999999988E-2</c:v>
                </c:pt>
                <c:pt idx="1560">
                  <c:v>2.8889229999999998E-2</c:v>
                </c:pt>
                <c:pt idx="1561">
                  <c:v>2.8889229999999998E-2</c:v>
                </c:pt>
                <c:pt idx="1562">
                  <c:v>2.2481690000000009E-2</c:v>
                </c:pt>
                <c:pt idx="1563">
                  <c:v>2.3180969999999988E-2</c:v>
                </c:pt>
                <c:pt idx="1564">
                  <c:v>2.2572060000000001E-2</c:v>
                </c:pt>
                <c:pt idx="1565">
                  <c:v>3.1557240000000021E-2</c:v>
                </c:pt>
                <c:pt idx="1566">
                  <c:v>2.669394000000002E-2</c:v>
                </c:pt>
                <c:pt idx="1567">
                  <c:v>2.8219939999999999E-2</c:v>
                </c:pt>
                <c:pt idx="1568">
                  <c:v>2.8803110000000021E-2</c:v>
                </c:pt>
                <c:pt idx="1569">
                  <c:v>2.8803110000000021E-2</c:v>
                </c:pt>
                <c:pt idx="1570">
                  <c:v>2.7192230000000001E-2</c:v>
                </c:pt>
                <c:pt idx="1571">
                  <c:v>3.4584730000000001E-2</c:v>
                </c:pt>
                <c:pt idx="1572">
                  <c:v>3.4584730000000001E-2</c:v>
                </c:pt>
                <c:pt idx="1573">
                  <c:v>2.3753059999999986E-2</c:v>
                </c:pt>
                <c:pt idx="1574">
                  <c:v>1.9707200000000001E-2</c:v>
                </c:pt>
                <c:pt idx="1575">
                  <c:v>1.915658000000001E-2</c:v>
                </c:pt>
                <c:pt idx="1576">
                  <c:v>2.2196740000000006E-2</c:v>
                </c:pt>
                <c:pt idx="1577">
                  <c:v>2.1086190000000001E-2</c:v>
                </c:pt>
                <c:pt idx="1578">
                  <c:v>2.0961049999999998E-2</c:v>
                </c:pt>
                <c:pt idx="1579">
                  <c:v>2.0961049999999998E-2</c:v>
                </c:pt>
                <c:pt idx="1580">
                  <c:v>1.7941430000000001E-2</c:v>
                </c:pt>
                <c:pt idx="1581">
                  <c:v>1.7941430000000001E-2</c:v>
                </c:pt>
                <c:pt idx="1582">
                  <c:v>2.2255100000000021E-2</c:v>
                </c:pt>
                <c:pt idx="1583">
                  <c:v>2.1992009999999999E-2</c:v>
                </c:pt>
                <c:pt idx="1584">
                  <c:v>2.1762459999999987E-2</c:v>
                </c:pt>
                <c:pt idx="1585">
                  <c:v>2.0776369999999999E-2</c:v>
                </c:pt>
                <c:pt idx="1586">
                  <c:v>2.1230510000000015E-2</c:v>
                </c:pt>
                <c:pt idx="1587">
                  <c:v>2.476450999999999E-2</c:v>
                </c:pt>
                <c:pt idx="1588">
                  <c:v>2.2740240000000009E-2</c:v>
                </c:pt>
                <c:pt idx="1589">
                  <c:v>1.8813030000000001E-2</c:v>
                </c:pt>
                <c:pt idx="1590">
                  <c:v>1.7935690000000001E-2</c:v>
                </c:pt>
                <c:pt idx="1591">
                  <c:v>2.1055060000000011E-2</c:v>
                </c:pt>
                <c:pt idx="1592">
                  <c:v>1.6827780000000011E-2</c:v>
                </c:pt>
                <c:pt idx="1593">
                  <c:v>1.8977819999999999E-2</c:v>
                </c:pt>
                <c:pt idx="1594">
                  <c:v>2.8498300000000001E-2</c:v>
                </c:pt>
                <c:pt idx="1595">
                  <c:v>2.7391570000000011E-2</c:v>
                </c:pt>
                <c:pt idx="1596">
                  <c:v>2.231054E-2</c:v>
                </c:pt>
                <c:pt idx="1597">
                  <c:v>2.003659E-2</c:v>
                </c:pt>
                <c:pt idx="1598">
                  <c:v>2.2025630000000011E-2</c:v>
                </c:pt>
                <c:pt idx="1599">
                  <c:v>2.1360379999999998E-2</c:v>
                </c:pt>
                <c:pt idx="1600">
                  <c:v>2.1147409999999998E-2</c:v>
                </c:pt>
                <c:pt idx="1601">
                  <c:v>1.884075000000001E-2</c:v>
                </c:pt>
                <c:pt idx="1602">
                  <c:v>1.884075000000001E-2</c:v>
                </c:pt>
                <c:pt idx="1603">
                  <c:v>2.1629250000000006E-2</c:v>
                </c:pt>
                <c:pt idx="1604">
                  <c:v>2.5224839999999998E-2</c:v>
                </c:pt>
                <c:pt idx="1605">
                  <c:v>2.2167470000000002E-2</c:v>
                </c:pt>
                <c:pt idx="1606">
                  <c:v>2.1080910000000015E-2</c:v>
                </c:pt>
                <c:pt idx="1607">
                  <c:v>2.1205150000000002E-2</c:v>
                </c:pt>
                <c:pt idx="1608">
                  <c:v>2.4813520000000002E-2</c:v>
                </c:pt>
                <c:pt idx="1609">
                  <c:v>2.0567789999999985E-2</c:v>
                </c:pt>
                <c:pt idx="1610">
                  <c:v>2.1858360000000011E-2</c:v>
                </c:pt>
                <c:pt idx="1611">
                  <c:v>2.1759910000000014E-2</c:v>
                </c:pt>
                <c:pt idx="1612">
                  <c:v>1.782539E-2</c:v>
                </c:pt>
                <c:pt idx="1613">
                  <c:v>1.7832310000000001E-2</c:v>
                </c:pt>
                <c:pt idx="1614">
                  <c:v>1.8468660000000001E-2</c:v>
                </c:pt>
                <c:pt idx="1615">
                  <c:v>1.7959780000000002E-2</c:v>
                </c:pt>
                <c:pt idx="1616">
                  <c:v>1.6946860000000011E-2</c:v>
                </c:pt>
                <c:pt idx="1617">
                  <c:v>1.618793E-2</c:v>
                </c:pt>
                <c:pt idx="1618">
                  <c:v>1.6280140000000005E-2</c:v>
                </c:pt>
                <c:pt idx="1619">
                  <c:v>1.6280140000000005E-2</c:v>
                </c:pt>
                <c:pt idx="1620">
                  <c:v>1.6835480000000003E-2</c:v>
                </c:pt>
                <c:pt idx="1621">
                  <c:v>1.7135639999999997E-2</c:v>
                </c:pt>
                <c:pt idx="1622">
                  <c:v>1.6890949999999998E-2</c:v>
                </c:pt>
                <c:pt idx="1623">
                  <c:v>1.7502739999999999E-2</c:v>
                </c:pt>
                <c:pt idx="1624">
                  <c:v>1.6032600000000001E-2</c:v>
                </c:pt>
                <c:pt idx="1625">
                  <c:v>1.7007950000000001E-2</c:v>
                </c:pt>
                <c:pt idx="1626">
                  <c:v>2.0253259999999999E-2</c:v>
                </c:pt>
                <c:pt idx="1627">
                  <c:v>1.9092630000000003E-2</c:v>
                </c:pt>
                <c:pt idx="1628">
                  <c:v>1.905741E-2</c:v>
                </c:pt>
                <c:pt idx="1629">
                  <c:v>1.9183020000000009E-2</c:v>
                </c:pt>
                <c:pt idx="1630">
                  <c:v>1.9183020000000009E-2</c:v>
                </c:pt>
                <c:pt idx="1631">
                  <c:v>1.966772000000001E-2</c:v>
                </c:pt>
                <c:pt idx="1632">
                  <c:v>1.818212000000001E-2</c:v>
                </c:pt>
                <c:pt idx="1633">
                  <c:v>2.1803410000000009E-2</c:v>
                </c:pt>
                <c:pt idx="1634">
                  <c:v>2.147605000000001E-2</c:v>
                </c:pt>
                <c:pt idx="1635">
                  <c:v>2.0177940000000009E-2</c:v>
                </c:pt>
                <c:pt idx="1636">
                  <c:v>1.5968369999999999E-2</c:v>
                </c:pt>
                <c:pt idx="1637">
                  <c:v>1.6687840000000009E-2</c:v>
                </c:pt>
                <c:pt idx="1638">
                  <c:v>1.6687840000000009E-2</c:v>
                </c:pt>
                <c:pt idx="1639">
                  <c:v>2.2996860000000001E-2</c:v>
                </c:pt>
                <c:pt idx="1640">
                  <c:v>2.2622419999999997E-2</c:v>
                </c:pt>
                <c:pt idx="1641">
                  <c:v>2.4998599999999982E-2</c:v>
                </c:pt>
                <c:pt idx="1642">
                  <c:v>2.300491000000001E-2</c:v>
                </c:pt>
                <c:pt idx="1643">
                  <c:v>2.1255130000000014E-2</c:v>
                </c:pt>
                <c:pt idx="1644">
                  <c:v>2.0088370000000012E-2</c:v>
                </c:pt>
                <c:pt idx="1645">
                  <c:v>2.0083910000000024E-2</c:v>
                </c:pt>
                <c:pt idx="1646">
                  <c:v>1.9748720000000011E-2</c:v>
                </c:pt>
                <c:pt idx="1647">
                  <c:v>1.9834700000000011E-2</c:v>
                </c:pt>
                <c:pt idx="1648">
                  <c:v>1.8522400000000012E-2</c:v>
                </c:pt>
                <c:pt idx="1649">
                  <c:v>1.8522400000000012E-2</c:v>
                </c:pt>
                <c:pt idx="1650">
                  <c:v>1.877529E-2</c:v>
                </c:pt>
                <c:pt idx="1651">
                  <c:v>1.877529E-2</c:v>
                </c:pt>
                <c:pt idx="1652">
                  <c:v>2.1059840000000017E-2</c:v>
                </c:pt>
                <c:pt idx="1653">
                  <c:v>2.0906679999999997E-2</c:v>
                </c:pt>
                <c:pt idx="1654">
                  <c:v>2.1849030000000009E-2</c:v>
                </c:pt>
                <c:pt idx="1655">
                  <c:v>2.1523810000000011E-2</c:v>
                </c:pt>
                <c:pt idx="1656">
                  <c:v>1.9074310000000001E-2</c:v>
                </c:pt>
                <c:pt idx="1657">
                  <c:v>1.892348000000001E-2</c:v>
                </c:pt>
                <c:pt idx="1658">
                  <c:v>2.1023799999999999E-2</c:v>
                </c:pt>
                <c:pt idx="1659">
                  <c:v>2.0788849999999998E-2</c:v>
                </c:pt>
                <c:pt idx="1660">
                  <c:v>2.1065250000000001E-2</c:v>
                </c:pt>
                <c:pt idx="1661">
                  <c:v>2.1423310000000018E-2</c:v>
                </c:pt>
                <c:pt idx="1662">
                  <c:v>2.0576479999999998E-2</c:v>
                </c:pt>
                <c:pt idx="1663">
                  <c:v>1.8990630000000001E-2</c:v>
                </c:pt>
                <c:pt idx="1664">
                  <c:v>1.8990630000000001E-2</c:v>
                </c:pt>
                <c:pt idx="1665">
                  <c:v>1.8995020000000001E-2</c:v>
                </c:pt>
                <c:pt idx="1666">
                  <c:v>1.6002020000000009E-2</c:v>
                </c:pt>
                <c:pt idx="1667">
                  <c:v>1.490826E-2</c:v>
                </c:pt>
                <c:pt idx="1668">
                  <c:v>1.8095180000000002E-2</c:v>
                </c:pt>
                <c:pt idx="1669">
                  <c:v>1.72176E-2</c:v>
                </c:pt>
                <c:pt idx="1670">
                  <c:v>1.605962E-2</c:v>
                </c:pt>
                <c:pt idx="1671">
                  <c:v>1.407311E-2</c:v>
                </c:pt>
                <c:pt idx="1672">
                  <c:v>1.272527E-2</c:v>
                </c:pt>
                <c:pt idx="1673">
                  <c:v>1.263505E-2</c:v>
                </c:pt>
                <c:pt idx="1674">
                  <c:v>1.263505E-2</c:v>
                </c:pt>
                <c:pt idx="1675">
                  <c:v>1.7835209999999997E-2</c:v>
                </c:pt>
                <c:pt idx="1676">
                  <c:v>1.726521E-2</c:v>
                </c:pt>
                <c:pt idx="1677">
                  <c:v>1.780261E-2</c:v>
                </c:pt>
                <c:pt idx="1678">
                  <c:v>1.5614980000000001E-2</c:v>
                </c:pt>
                <c:pt idx="1679">
                  <c:v>1.6343369999999999E-2</c:v>
                </c:pt>
                <c:pt idx="1680">
                  <c:v>1.577141E-2</c:v>
                </c:pt>
                <c:pt idx="1681">
                  <c:v>1.577141E-2</c:v>
                </c:pt>
                <c:pt idx="1682">
                  <c:v>1.782181E-2</c:v>
                </c:pt>
                <c:pt idx="1683">
                  <c:v>1.8667480000000011E-2</c:v>
                </c:pt>
                <c:pt idx="1684">
                  <c:v>1.8106239999999999E-2</c:v>
                </c:pt>
                <c:pt idx="1685">
                  <c:v>1.8119840000000002E-2</c:v>
                </c:pt>
                <c:pt idx="1686">
                  <c:v>1.5568620000000003E-2</c:v>
                </c:pt>
                <c:pt idx="1687">
                  <c:v>1.986483000000001E-2</c:v>
                </c:pt>
                <c:pt idx="1688">
                  <c:v>1.986483000000001E-2</c:v>
                </c:pt>
                <c:pt idx="1689">
                  <c:v>1.8895760000000001E-2</c:v>
                </c:pt>
                <c:pt idx="1690">
                  <c:v>1.852011000000001E-2</c:v>
                </c:pt>
                <c:pt idx="1691">
                  <c:v>1.8227170000000011E-2</c:v>
                </c:pt>
                <c:pt idx="1692">
                  <c:v>1.820078000000001E-2</c:v>
                </c:pt>
                <c:pt idx="1693">
                  <c:v>1.8804990000000001E-2</c:v>
                </c:pt>
                <c:pt idx="1694">
                  <c:v>1.8804990000000001E-2</c:v>
                </c:pt>
                <c:pt idx="1695">
                  <c:v>1.8804990000000001E-2</c:v>
                </c:pt>
                <c:pt idx="1696">
                  <c:v>1.8804990000000001E-2</c:v>
                </c:pt>
                <c:pt idx="1697">
                  <c:v>1.9446340000000003E-2</c:v>
                </c:pt>
                <c:pt idx="1698">
                  <c:v>1.723881E-2</c:v>
                </c:pt>
                <c:pt idx="1699">
                  <c:v>1.723881E-2</c:v>
                </c:pt>
                <c:pt idx="1700">
                  <c:v>1.7215929999999997E-2</c:v>
                </c:pt>
                <c:pt idx="1701">
                  <c:v>1.721137E-2</c:v>
                </c:pt>
                <c:pt idx="1702">
                  <c:v>1.8245710000000005E-2</c:v>
                </c:pt>
                <c:pt idx="1703">
                  <c:v>1.8539400000000001E-2</c:v>
                </c:pt>
                <c:pt idx="1704">
                  <c:v>2.0154809999999988E-2</c:v>
                </c:pt>
                <c:pt idx="1705">
                  <c:v>2.0033050000000011E-2</c:v>
                </c:pt>
                <c:pt idx="1706">
                  <c:v>1.8212030000000001E-2</c:v>
                </c:pt>
                <c:pt idx="1707">
                  <c:v>1.973645000000001E-2</c:v>
                </c:pt>
                <c:pt idx="1708">
                  <c:v>1.9748290000000005E-2</c:v>
                </c:pt>
                <c:pt idx="1709">
                  <c:v>1.9339499999999999E-2</c:v>
                </c:pt>
                <c:pt idx="1710">
                  <c:v>1.9449250000000001E-2</c:v>
                </c:pt>
                <c:pt idx="1711">
                  <c:v>1.7402900000000002E-2</c:v>
                </c:pt>
                <c:pt idx="1712">
                  <c:v>1.7058439999999998E-2</c:v>
                </c:pt>
                <c:pt idx="1713">
                  <c:v>1.6800290000000002E-2</c:v>
                </c:pt>
                <c:pt idx="1714">
                  <c:v>2.0002659999999988E-2</c:v>
                </c:pt>
                <c:pt idx="1715">
                  <c:v>1.896111000000001E-2</c:v>
                </c:pt>
                <c:pt idx="1716">
                  <c:v>2.0105120000000001E-2</c:v>
                </c:pt>
                <c:pt idx="1717">
                  <c:v>1.9189020000000011E-2</c:v>
                </c:pt>
                <c:pt idx="1718">
                  <c:v>1.4492659999999999E-2</c:v>
                </c:pt>
                <c:pt idx="1719">
                  <c:v>1.44761E-2</c:v>
                </c:pt>
                <c:pt idx="1720">
                  <c:v>1.4492659999999999E-2</c:v>
                </c:pt>
                <c:pt idx="1721">
                  <c:v>1.5362290000000001E-2</c:v>
                </c:pt>
                <c:pt idx="1722">
                  <c:v>1.5362290000000001E-2</c:v>
                </c:pt>
                <c:pt idx="1723">
                  <c:v>1.5362290000000001E-2</c:v>
                </c:pt>
                <c:pt idx="1724">
                  <c:v>1.4555909999999998E-2</c:v>
                </c:pt>
                <c:pt idx="1725">
                  <c:v>1.7640680000000002E-2</c:v>
                </c:pt>
                <c:pt idx="1726">
                  <c:v>1.7988250000000001E-2</c:v>
                </c:pt>
                <c:pt idx="1727">
                  <c:v>1.7617959999999998E-2</c:v>
                </c:pt>
                <c:pt idx="1728">
                  <c:v>1.8032980000000001E-2</c:v>
                </c:pt>
                <c:pt idx="1729">
                  <c:v>1.3999810000000001E-2</c:v>
                </c:pt>
                <c:pt idx="1730">
                  <c:v>1.4818319999999998E-2</c:v>
                </c:pt>
                <c:pt idx="1731">
                  <c:v>1.457137E-2</c:v>
                </c:pt>
                <c:pt idx="1732">
                  <c:v>1.4041850000000003E-2</c:v>
                </c:pt>
                <c:pt idx="1733">
                  <c:v>1.4041850000000003E-2</c:v>
                </c:pt>
                <c:pt idx="1734">
                  <c:v>1.4204180000000005E-2</c:v>
                </c:pt>
                <c:pt idx="1735">
                  <c:v>1.417027E-2</c:v>
                </c:pt>
                <c:pt idx="1736">
                  <c:v>1.431289E-2</c:v>
                </c:pt>
                <c:pt idx="1737">
                  <c:v>1.5095609999999999E-2</c:v>
                </c:pt>
                <c:pt idx="1738">
                  <c:v>1.5189030000000001E-2</c:v>
                </c:pt>
                <c:pt idx="1739">
                  <c:v>1.7998630000000002E-2</c:v>
                </c:pt>
                <c:pt idx="1740">
                  <c:v>1.9347360000000001E-2</c:v>
                </c:pt>
                <c:pt idx="1741">
                  <c:v>1.6219380000000002E-2</c:v>
                </c:pt>
                <c:pt idx="1742">
                  <c:v>2.0370779999999998E-2</c:v>
                </c:pt>
                <c:pt idx="1743">
                  <c:v>1.880610000000001E-2</c:v>
                </c:pt>
                <c:pt idx="1744">
                  <c:v>1.7133659999999998E-2</c:v>
                </c:pt>
                <c:pt idx="1745">
                  <c:v>1.6146700000000003E-2</c:v>
                </c:pt>
                <c:pt idx="1746">
                  <c:v>1.6146700000000003E-2</c:v>
                </c:pt>
                <c:pt idx="1747">
                  <c:v>1.6146319999999999E-2</c:v>
                </c:pt>
                <c:pt idx="1748">
                  <c:v>1.4563520000000007E-2</c:v>
                </c:pt>
                <c:pt idx="1749">
                  <c:v>1.5342880000000007E-2</c:v>
                </c:pt>
                <c:pt idx="1750">
                  <c:v>1.7701230000000002E-2</c:v>
                </c:pt>
                <c:pt idx="1751">
                  <c:v>1.8256890000000001E-2</c:v>
                </c:pt>
                <c:pt idx="1752">
                  <c:v>1.6747480000000009E-2</c:v>
                </c:pt>
                <c:pt idx="1753">
                  <c:v>1.6487580000000012E-2</c:v>
                </c:pt>
                <c:pt idx="1754">
                  <c:v>1.892837000000001E-2</c:v>
                </c:pt>
                <c:pt idx="1755">
                  <c:v>1.9304010000000003E-2</c:v>
                </c:pt>
                <c:pt idx="1756">
                  <c:v>1.932414000000001E-2</c:v>
                </c:pt>
                <c:pt idx="1757">
                  <c:v>1.8984380000000009E-2</c:v>
                </c:pt>
                <c:pt idx="1758">
                  <c:v>1.8984380000000009E-2</c:v>
                </c:pt>
                <c:pt idx="1759">
                  <c:v>1.8633580000000011E-2</c:v>
                </c:pt>
                <c:pt idx="1760">
                  <c:v>1.861206E-2</c:v>
                </c:pt>
                <c:pt idx="1761">
                  <c:v>1.8653869999999999E-2</c:v>
                </c:pt>
                <c:pt idx="1762">
                  <c:v>1.9057600000000001E-2</c:v>
                </c:pt>
                <c:pt idx="1763">
                  <c:v>1.8749310000000002E-2</c:v>
                </c:pt>
                <c:pt idx="1764">
                  <c:v>1.8564260000000003E-2</c:v>
                </c:pt>
                <c:pt idx="1765">
                  <c:v>1.8564260000000003E-2</c:v>
                </c:pt>
                <c:pt idx="1766">
                  <c:v>1.8564260000000003E-2</c:v>
                </c:pt>
                <c:pt idx="1767">
                  <c:v>1.8564260000000003E-2</c:v>
                </c:pt>
                <c:pt idx="1768">
                  <c:v>1.8564260000000003E-2</c:v>
                </c:pt>
                <c:pt idx="1769">
                  <c:v>1.876286000000001E-2</c:v>
                </c:pt>
                <c:pt idx="1770">
                  <c:v>1.8782900000000005E-2</c:v>
                </c:pt>
                <c:pt idx="1771">
                  <c:v>1.886562000000001E-2</c:v>
                </c:pt>
                <c:pt idx="1772">
                  <c:v>1.598904E-2</c:v>
                </c:pt>
                <c:pt idx="1773">
                  <c:v>1.7042350000000001E-2</c:v>
                </c:pt>
                <c:pt idx="1774">
                  <c:v>1.7345770000000003E-2</c:v>
                </c:pt>
                <c:pt idx="1775">
                  <c:v>1.4065080000000001E-2</c:v>
                </c:pt>
                <c:pt idx="1776">
                  <c:v>1.4955289999999998E-2</c:v>
                </c:pt>
                <c:pt idx="1777">
                  <c:v>1.7254169999999999E-2</c:v>
                </c:pt>
                <c:pt idx="1778">
                  <c:v>1.7229439999999999E-2</c:v>
                </c:pt>
                <c:pt idx="1779">
                  <c:v>1.7993810000000002E-2</c:v>
                </c:pt>
                <c:pt idx="1780">
                  <c:v>1.801821E-2</c:v>
                </c:pt>
                <c:pt idx="1781">
                  <c:v>1.8942290000000001E-2</c:v>
                </c:pt>
                <c:pt idx="1782">
                  <c:v>1.875129E-2</c:v>
                </c:pt>
                <c:pt idx="1783">
                  <c:v>1.875129E-2</c:v>
                </c:pt>
                <c:pt idx="1784">
                  <c:v>1.893326E-2</c:v>
                </c:pt>
                <c:pt idx="1785">
                  <c:v>1.8855970000000003E-2</c:v>
                </c:pt>
                <c:pt idx="1786">
                  <c:v>1.8654550000000009E-2</c:v>
                </c:pt>
                <c:pt idx="1787">
                  <c:v>1.7195209999999999E-2</c:v>
                </c:pt>
                <c:pt idx="1788">
                  <c:v>1.8765020000000011E-2</c:v>
                </c:pt>
                <c:pt idx="1789">
                  <c:v>2.0003409999999999E-2</c:v>
                </c:pt>
                <c:pt idx="1790">
                  <c:v>1.9551100000000009E-2</c:v>
                </c:pt>
                <c:pt idx="1791">
                  <c:v>1.943785000000001E-2</c:v>
                </c:pt>
                <c:pt idx="1792">
                  <c:v>1.9777610000000001E-2</c:v>
                </c:pt>
                <c:pt idx="1793">
                  <c:v>1.8736010000000001E-2</c:v>
                </c:pt>
                <c:pt idx="1794">
                  <c:v>1.946115000000001E-2</c:v>
                </c:pt>
                <c:pt idx="1795">
                  <c:v>2.0291540000000011E-2</c:v>
                </c:pt>
                <c:pt idx="1796">
                  <c:v>2.1473060000000009E-2</c:v>
                </c:pt>
                <c:pt idx="1797">
                  <c:v>2.1411120000000002E-2</c:v>
                </c:pt>
                <c:pt idx="1798">
                  <c:v>2.1038710000000009E-2</c:v>
                </c:pt>
                <c:pt idx="1799">
                  <c:v>2.2205900000000025E-2</c:v>
                </c:pt>
                <c:pt idx="1800">
                  <c:v>2.2055390000000015E-2</c:v>
                </c:pt>
                <c:pt idx="1801">
                  <c:v>2.2120579999999997E-2</c:v>
                </c:pt>
                <c:pt idx="1802">
                  <c:v>2.1531710000000016E-2</c:v>
                </c:pt>
                <c:pt idx="1803">
                  <c:v>2.1417960000000014E-2</c:v>
                </c:pt>
                <c:pt idx="1804">
                  <c:v>2.2341190000000014E-2</c:v>
                </c:pt>
                <c:pt idx="1805">
                  <c:v>2.2647850000000014E-2</c:v>
                </c:pt>
                <c:pt idx="1806">
                  <c:v>2.231646E-2</c:v>
                </c:pt>
                <c:pt idx="1807">
                  <c:v>2.1546269999999999E-2</c:v>
                </c:pt>
                <c:pt idx="1808">
                  <c:v>2.1515230000000014E-2</c:v>
                </c:pt>
                <c:pt idx="1809">
                  <c:v>2.0989190000000001E-2</c:v>
                </c:pt>
                <c:pt idx="1810">
                  <c:v>2.0574000000000002E-2</c:v>
                </c:pt>
                <c:pt idx="1811">
                  <c:v>1.8707060000000001E-2</c:v>
                </c:pt>
                <c:pt idx="1812">
                  <c:v>2.1605110000000025E-2</c:v>
                </c:pt>
                <c:pt idx="1813">
                  <c:v>2.1193090000000001E-2</c:v>
                </c:pt>
                <c:pt idx="1814">
                  <c:v>2.145652E-2</c:v>
                </c:pt>
                <c:pt idx="1815">
                  <c:v>1.906453000000001E-2</c:v>
                </c:pt>
                <c:pt idx="1816">
                  <c:v>2.0061209999999999E-2</c:v>
                </c:pt>
                <c:pt idx="1817">
                  <c:v>2.1418280000000001E-2</c:v>
                </c:pt>
                <c:pt idx="1818">
                  <c:v>2.4531340000000013E-2</c:v>
                </c:pt>
                <c:pt idx="1819">
                  <c:v>2.076040999999999E-2</c:v>
                </c:pt>
                <c:pt idx="1820">
                  <c:v>2.3555629999999991E-2</c:v>
                </c:pt>
                <c:pt idx="1821">
                  <c:v>2.366666999999999E-2</c:v>
                </c:pt>
                <c:pt idx="1822">
                  <c:v>2.4016810000000006E-2</c:v>
                </c:pt>
                <c:pt idx="1823">
                  <c:v>2.477265E-2</c:v>
                </c:pt>
                <c:pt idx="1824">
                  <c:v>2.477265E-2</c:v>
                </c:pt>
                <c:pt idx="1825">
                  <c:v>2.4638520000000001E-2</c:v>
                </c:pt>
                <c:pt idx="1826">
                  <c:v>2.3050879999999999E-2</c:v>
                </c:pt>
                <c:pt idx="1827">
                  <c:v>2.3263030000000001E-2</c:v>
                </c:pt>
                <c:pt idx="1828">
                  <c:v>2.2929120000000001E-2</c:v>
                </c:pt>
                <c:pt idx="1829">
                  <c:v>2.415802999999999E-2</c:v>
                </c:pt>
                <c:pt idx="1830">
                  <c:v>2.1669689999999998E-2</c:v>
                </c:pt>
                <c:pt idx="1831">
                  <c:v>2.1919419999999998E-2</c:v>
                </c:pt>
                <c:pt idx="1832">
                  <c:v>2.1280240000000009E-2</c:v>
                </c:pt>
                <c:pt idx="1833">
                  <c:v>2.3535899999999998E-2</c:v>
                </c:pt>
                <c:pt idx="1834">
                  <c:v>2.1209059999999998E-2</c:v>
                </c:pt>
                <c:pt idx="1835">
                  <c:v>2.1209059999999998E-2</c:v>
                </c:pt>
                <c:pt idx="1836">
                  <c:v>2.1299889999999998E-2</c:v>
                </c:pt>
                <c:pt idx="1837">
                  <c:v>2.2320940000000011E-2</c:v>
                </c:pt>
                <c:pt idx="1838">
                  <c:v>2.1804970000000021E-2</c:v>
                </c:pt>
                <c:pt idx="1839">
                  <c:v>2.1726989999999991E-2</c:v>
                </c:pt>
                <c:pt idx="1840">
                  <c:v>2.1804970000000021E-2</c:v>
                </c:pt>
                <c:pt idx="1841">
                  <c:v>2.0231789999999999E-2</c:v>
                </c:pt>
                <c:pt idx="1842">
                  <c:v>1.829163E-2</c:v>
                </c:pt>
                <c:pt idx="1843">
                  <c:v>1.6646500000000012E-2</c:v>
                </c:pt>
                <c:pt idx="1844">
                  <c:v>1.5996850000000003E-2</c:v>
                </c:pt>
                <c:pt idx="1845">
                  <c:v>1.6448910000000001E-2</c:v>
                </c:pt>
                <c:pt idx="1846">
                  <c:v>1.6448910000000001E-2</c:v>
                </c:pt>
                <c:pt idx="1847">
                  <c:v>1.8207640000000001E-2</c:v>
                </c:pt>
                <c:pt idx="1848">
                  <c:v>1.7837680000000002E-2</c:v>
                </c:pt>
                <c:pt idx="1849">
                  <c:v>1.937579E-2</c:v>
                </c:pt>
                <c:pt idx="1850">
                  <c:v>1.986427000000001E-2</c:v>
                </c:pt>
                <c:pt idx="1851">
                  <c:v>2.1022740000000002E-2</c:v>
                </c:pt>
                <c:pt idx="1852">
                  <c:v>2.0308919999999998E-2</c:v>
                </c:pt>
                <c:pt idx="1853">
                  <c:v>2.0257850000000001E-2</c:v>
                </c:pt>
                <c:pt idx="1854">
                  <c:v>1.9258560000000001E-2</c:v>
                </c:pt>
                <c:pt idx="1855">
                  <c:v>1.9398149999999999E-2</c:v>
                </c:pt>
                <c:pt idx="1856">
                  <c:v>1.932488000000001E-2</c:v>
                </c:pt>
                <c:pt idx="1857">
                  <c:v>1.7166959999999998E-2</c:v>
                </c:pt>
                <c:pt idx="1858">
                  <c:v>1.7166959999999998E-2</c:v>
                </c:pt>
                <c:pt idx="1859">
                  <c:v>2.3677409999999999E-2</c:v>
                </c:pt>
                <c:pt idx="1860">
                  <c:v>2.2342750000000001E-2</c:v>
                </c:pt>
                <c:pt idx="1861">
                  <c:v>2.0272370000000015E-2</c:v>
                </c:pt>
                <c:pt idx="1862">
                  <c:v>1.855863E-2</c:v>
                </c:pt>
                <c:pt idx="1863">
                  <c:v>2.0179869999999999E-2</c:v>
                </c:pt>
                <c:pt idx="1864">
                  <c:v>1.9525080000000011E-2</c:v>
                </c:pt>
                <c:pt idx="1865">
                  <c:v>1.551434E-2</c:v>
                </c:pt>
                <c:pt idx="1866">
                  <c:v>1.7103020000000003E-2</c:v>
                </c:pt>
                <c:pt idx="1867">
                  <c:v>1.7204030000000002E-2</c:v>
                </c:pt>
                <c:pt idx="1868">
                  <c:v>1.7204030000000002E-2</c:v>
                </c:pt>
                <c:pt idx="1869">
                  <c:v>1.7288029999999999E-2</c:v>
                </c:pt>
                <c:pt idx="1870">
                  <c:v>1.763586E-2</c:v>
                </c:pt>
                <c:pt idx="1871">
                  <c:v>1.7465959999999999E-2</c:v>
                </c:pt>
                <c:pt idx="1872">
                  <c:v>1.6410919999999999E-2</c:v>
                </c:pt>
                <c:pt idx="1873">
                  <c:v>1.7465959999999999E-2</c:v>
                </c:pt>
                <c:pt idx="1874">
                  <c:v>1.8566110000000007E-2</c:v>
                </c:pt>
                <c:pt idx="1875">
                  <c:v>1.7731980000000001E-2</c:v>
                </c:pt>
                <c:pt idx="1876">
                  <c:v>1.7731980000000001E-2</c:v>
                </c:pt>
                <c:pt idx="1877">
                  <c:v>1.9543420000000013E-2</c:v>
                </c:pt>
                <c:pt idx="1878">
                  <c:v>1.9259419999999999E-2</c:v>
                </c:pt>
                <c:pt idx="1879">
                  <c:v>2.015084E-2</c:v>
                </c:pt>
                <c:pt idx="1880">
                  <c:v>1.7329120000000003E-2</c:v>
                </c:pt>
                <c:pt idx="1881">
                  <c:v>2.0552890000000001E-2</c:v>
                </c:pt>
                <c:pt idx="1882">
                  <c:v>2.5139700000000011E-2</c:v>
                </c:pt>
                <c:pt idx="1883">
                  <c:v>2.4837430000000011E-2</c:v>
                </c:pt>
                <c:pt idx="1884">
                  <c:v>1.9550420000000009E-2</c:v>
                </c:pt>
                <c:pt idx="1885">
                  <c:v>1.889774E-2</c:v>
                </c:pt>
                <c:pt idx="1886">
                  <c:v>1.9274660000000002E-2</c:v>
                </c:pt>
                <c:pt idx="1887">
                  <c:v>1.9062610000000001E-2</c:v>
                </c:pt>
                <c:pt idx="1888">
                  <c:v>1.7684130000000003E-2</c:v>
                </c:pt>
                <c:pt idx="1889">
                  <c:v>1.769426E-2</c:v>
                </c:pt>
                <c:pt idx="1890">
                  <c:v>1.6328040000000002E-2</c:v>
                </c:pt>
                <c:pt idx="1891">
                  <c:v>1.6282730000000009E-2</c:v>
                </c:pt>
                <c:pt idx="1892">
                  <c:v>1.8210230000000001E-2</c:v>
                </c:pt>
                <c:pt idx="1893">
                  <c:v>1.9393500000000011E-2</c:v>
                </c:pt>
                <c:pt idx="1894">
                  <c:v>1.9365570000000012E-2</c:v>
                </c:pt>
                <c:pt idx="1895">
                  <c:v>1.9545280000000012E-2</c:v>
                </c:pt>
                <c:pt idx="1896">
                  <c:v>1.6944880000000009E-2</c:v>
                </c:pt>
                <c:pt idx="1897">
                  <c:v>1.738698E-2</c:v>
                </c:pt>
                <c:pt idx="1898">
                  <c:v>1.7556430000000001E-2</c:v>
                </c:pt>
                <c:pt idx="1899">
                  <c:v>1.8998549999999999E-2</c:v>
                </c:pt>
                <c:pt idx="1900">
                  <c:v>1.785306E-2</c:v>
                </c:pt>
                <c:pt idx="1901">
                  <c:v>1.9553770000000012E-2</c:v>
                </c:pt>
                <c:pt idx="1902">
                  <c:v>1.9553770000000012E-2</c:v>
                </c:pt>
                <c:pt idx="1903">
                  <c:v>1.8701800000000011E-2</c:v>
                </c:pt>
                <c:pt idx="1904">
                  <c:v>1.6816190000000005E-2</c:v>
                </c:pt>
                <c:pt idx="1905">
                  <c:v>1.8778200000000002E-2</c:v>
                </c:pt>
                <c:pt idx="1906">
                  <c:v>1.840907000000001E-2</c:v>
                </c:pt>
                <c:pt idx="1907">
                  <c:v>2.054023000000001E-2</c:v>
                </c:pt>
                <c:pt idx="1908">
                  <c:v>1.6777860000000009E-2</c:v>
                </c:pt>
                <c:pt idx="1909">
                  <c:v>1.7015280000000001E-2</c:v>
                </c:pt>
                <c:pt idx="1910">
                  <c:v>2.1765639999999989E-2</c:v>
                </c:pt>
                <c:pt idx="1911">
                  <c:v>2.1831790000000021E-2</c:v>
                </c:pt>
                <c:pt idx="1912">
                  <c:v>2.0975770000000015E-2</c:v>
                </c:pt>
                <c:pt idx="1913">
                  <c:v>2.2459450000000002E-2</c:v>
                </c:pt>
                <c:pt idx="1914">
                  <c:v>2.2306000000000006E-2</c:v>
                </c:pt>
                <c:pt idx="1915">
                  <c:v>1.8266840000000003E-2</c:v>
                </c:pt>
                <c:pt idx="1916">
                  <c:v>1.9432710000000009E-2</c:v>
                </c:pt>
                <c:pt idx="1917">
                  <c:v>1.807918E-2</c:v>
                </c:pt>
                <c:pt idx="1918">
                  <c:v>1.807918E-2</c:v>
                </c:pt>
                <c:pt idx="1919">
                  <c:v>2.1198249999999998E-2</c:v>
                </c:pt>
                <c:pt idx="1920">
                  <c:v>1.954181000000001E-2</c:v>
                </c:pt>
                <c:pt idx="1921">
                  <c:v>1.9902340000000011E-2</c:v>
                </c:pt>
                <c:pt idx="1922">
                  <c:v>1.9902340000000011E-2</c:v>
                </c:pt>
                <c:pt idx="1923">
                  <c:v>2.2422750000000002E-2</c:v>
                </c:pt>
                <c:pt idx="1924">
                  <c:v>2.3452730000000001E-2</c:v>
                </c:pt>
                <c:pt idx="1925">
                  <c:v>2.2795730000000011E-2</c:v>
                </c:pt>
                <c:pt idx="1926">
                  <c:v>2.1885190000000009E-2</c:v>
                </c:pt>
                <c:pt idx="1927">
                  <c:v>2.0163679999999993E-2</c:v>
                </c:pt>
                <c:pt idx="1928">
                  <c:v>2.4994279999999997E-2</c:v>
                </c:pt>
                <c:pt idx="1929">
                  <c:v>2.3377940000000014E-2</c:v>
                </c:pt>
                <c:pt idx="1930">
                  <c:v>2.1532519999999999E-2</c:v>
                </c:pt>
                <c:pt idx="1931">
                  <c:v>1.894910000000001E-2</c:v>
                </c:pt>
                <c:pt idx="1932">
                  <c:v>1.8221910000000001E-2</c:v>
                </c:pt>
                <c:pt idx="1933">
                  <c:v>1.9759510000000001E-2</c:v>
                </c:pt>
                <c:pt idx="1934">
                  <c:v>1.9759510000000001E-2</c:v>
                </c:pt>
                <c:pt idx="1935">
                  <c:v>2.182152E-2</c:v>
                </c:pt>
                <c:pt idx="1936">
                  <c:v>2.4839000000000014E-2</c:v>
                </c:pt>
                <c:pt idx="1937">
                  <c:v>2.3510479999999986E-2</c:v>
                </c:pt>
                <c:pt idx="1938">
                  <c:v>2.2485240000000028E-2</c:v>
                </c:pt>
                <c:pt idx="1939">
                  <c:v>2.2139200000000015E-2</c:v>
                </c:pt>
                <c:pt idx="1940">
                  <c:v>2.2127560000000001E-2</c:v>
                </c:pt>
                <c:pt idx="1941">
                  <c:v>1.8150360000000001E-2</c:v>
                </c:pt>
                <c:pt idx="1942">
                  <c:v>1.7104930000000001E-2</c:v>
                </c:pt>
                <c:pt idx="1943">
                  <c:v>1.7104930000000001E-2</c:v>
                </c:pt>
                <c:pt idx="1944">
                  <c:v>2.1294040000000011E-2</c:v>
                </c:pt>
                <c:pt idx="1945">
                  <c:v>2.5039050000000011E-2</c:v>
                </c:pt>
                <c:pt idx="1946">
                  <c:v>2.3441180000000002E-2</c:v>
                </c:pt>
                <c:pt idx="1947">
                  <c:v>2.3811030000000011E-2</c:v>
                </c:pt>
                <c:pt idx="1948">
                  <c:v>2.3811030000000011E-2</c:v>
                </c:pt>
                <c:pt idx="1949">
                  <c:v>1.8497039999999999E-2</c:v>
                </c:pt>
                <c:pt idx="1950">
                  <c:v>1.879231E-2</c:v>
                </c:pt>
                <c:pt idx="1951">
                  <c:v>1.9067810000000001E-2</c:v>
                </c:pt>
                <c:pt idx="1952">
                  <c:v>2.9190679999999997E-2</c:v>
                </c:pt>
                <c:pt idx="1953">
                  <c:v>2.955143E-2</c:v>
                </c:pt>
                <c:pt idx="1954">
                  <c:v>3.1657650000000002E-2</c:v>
                </c:pt>
                <c:pt idx="1955">
                  <c:v>3.3594369999999998E-2</c:v>
                </c:pt>
                <c:pt idx="1956">
                  <c:v>3.3493389999999998E-2</c:v>
                </c:pt>
                <c:pt idx="1957">
                  <c:v>2.8057200000000011E-2</c:v>
                </c:pt>
                <c:pt idx="1958">
                  <c:v>3.1578360000000021E-2</c:v>
                </c:pt>
                <c:pt idx="1959">
                  <c:v>3.9766959999999997E-2</c:v>
                </c:pt>
                <c:pt idx="1960">
                  <c:v>3.5739310000000024E-2</c:v>
                </c:pt>
                <c:pt idx="1961">
                  <c:v>3.0110999999999999E-2</c:v>
                </c:pt>
                <c:pt idx="1962">
                  <c:v>2.832935E-2</c:v>
                </c:pt>
                <c:pt idx="1963">
                  <c:v>2.832935E-2</c:v>
                </c:pt>
                <c:pt idx="1964">
                  <c:v>2.633255E-2</c:v>
                </c:pt>
                <c:pt idx="1965">
                  <c:v>2.6423530000000011E-2</c:v>
                </c:pt>
                <c:pt idx="1966">
                  <c:v>2.8149560000000001E-2</c:v>
                </c:pt>
                <c:pt idx="1967">
                  <c:v>2.386164000000001E-2</c:v>
                </c:pt>
                <c:pt idx="1968">
                  <c:v>2.0824499999999985E-2</c:v>
                </c:pt>
                <c:pt idx="1969">
                  <c:v>2.4845640000000009E-2</c:v>
                </c:pt>
                <c:pt idx="1970">
                  <c:v>2.3055869999999999E-2</c:v>
                </c:pt>
                <c:pt idx="1971">
                  <c:v>2.4777970000000017E-2</c:v>
                </c:pt>
                <c:pt idx="1972">
                  <c:v>2.4975549999999999E-2</c:v>
                </c:pt>
                <c:pt idx="1973">
                  <c:v>1.9626570000000013E-2</c:v>
                </c:pt>
                <c:pt idx="1974">
                  <c:v>1.9478800000000011E-2</c:v>
                </c:pt>
                <c:pt idx="1975">
                  <c:v>2.150142E-2</c:v>
                </c:pt>
                <c:pt idx="1976">
                  <c:v>2.2089380000000013E-2</c:v>
                </c:pt>
                <c:pt idx="1977">
                  <c:v>2.2089380000000013E-2</c:v>
                </c:pt>
                <c:pt idx="1978">
                  <c:v>2.7291360000000025E-2</c:v>
                </c:pt>
                <c:pt idx="1979">
                  <c:v>2.6858770000000011E-2</c:v>
                </c:pt>
                <c:pt idx="1980">
                  <c:v>2.7909680000000006E-2</c:v>
                </c:pt>
                <c:pt idx="1981">
                  <c:v>3.0348110000000001E-2</c:v>
                </c:pt>
                <c:pt idx="1982">
                  <c:v>3.283622000000002E-2</c:v>
                </c:pt>
                <c:pt idx="1983">
                  <c:v>3.5395160000000002E-2</c:v>
                </c:pt>
                <c:pt idx="1984">
                  <c:v>3.5395160000000002E-2</c:v>
                </c:pt>
                <c:pt idx="1985">
                  <c:v>3.5457660000000002E-2</c:v>
                </c:pt>
                <c:pt idx="1986">
                  <c:v>3.5457660000000002E-2</c:v>
                </c:pt>
                <c:pt idx="1987">
                  <c:v>2.9900489999999984E-2</c:v>
                </c:pt>
                <c:pt idx="1988">
                  <c:v>4.1373339999999995E-2</c:v>
                </c:pt>
                <c:pt idx="1989">
                  <c:v>4.2627349999999974E-2</c:v>
                </c:pt>
                <c:pt idx="1990">
                  <c:v>4.0952460000000024E-2</c:v>
                </c:pt>
                <c:pt idx="1991">
                  <c:v>3.8907730000000001E-2</c:v>
                </c:pt>
                <c:pt idx="1992">
                  <c:v>3.6563400000000003E-2</c:v>
                </c:pt>
                <c:pt idx="1993">
                  <c:v>3.7067599999999999E-2</c:v>
                </c:pt>
                <c:pt idx="1994">
                  <c:v>3.5123090000000003E-2</c:v>
                </c:pt>
                <c:pt idx="1995">
                  <c:v>3.1262459999999985E-2</c:v>
                </c:pt>
                <c:pt idx="1996">
                  <c:v>2.4869240000000015E-2</c:v>
                </c:pt>
                <c:pt idx="1997">
                  <c:v>2.4850710000000002E-2</c:v>
                </c:pt>
                <c:pt idx="1998">
                  <c:v>2.9980730000000001E-2</c:v>
                </c:pt>
                <c:pt idx="1999">
                  <c:v>3.0427340000000018E-2</c:v>
                </c:pt>
                <c:pt idx="2000">
                  <c:v>3.1262459999999985E-2</c:v>
                </c:pt>
                <c:pt idx="2001">
                  <c:v>3.109342E-2</c:v>
                </c:pt>
                <c:pt idx="2002">
                  <c:v>3.1924859999999999E-2</c:v>
                </c:pt>
                <c:pt idx="2003">
                  <c:v>2.7947220000000012E-2</c:v>
                </c:pt>
                <c:pt idx="2004">
                  <c:v>2.7947220000000012E-2</c:v>
                </c:pt>
                <c:pt idx="2005">
                  <c:v>2.7790539999999999E-2</c:v>
                </c:pt>
                <c:pt idx="2006">
                  <c:v>2.9732160000000001E-2</c:v>
                </c:pt>
                <c:pt idx="2007">
                  <c:v>2.7793439999999999E-2</c:v>
                </c:pt>
                <c:pt idx="2008">
                  <c:v>2.8315170000000001E-2</c:v>
                </c:pt>
                <c:pt idx="2009">
                  <c:v>2.36385E-2</c:v>
                </c:pt>
                <c:pt idx="2010">
                  <c:v>2.36385E-2</c:v>
                </c:pt>
                <c:pt idx="2011">
                  <c:v>2.3053629999999988E-2</c:v>
                </c:pt>
                <c:pt idx="2012">
                  <c:v>2.2224459999999991E-2</c:v>
                </c:pt>
                <c:pt idx="2013">
                  <c:v>2.1791459999999988E-2</c:v>
                </c:pt>
                <c:pt idx="2014">
                  <c:v>2.5490100000000002E-2</c:v>
                </c:pt>
                <c:pt idx="2015">
                  <c:v>2.5390380000000001E-2</c:v>
                </c:pt>
                <c:pt idx="2016">
                  <c:v>2.5390380000000001E-2</c:v>
                </c:pt>
                <c:pt idx="2017">
                  <c:v>2.4990209999999999E-2</c:v>
                </c:pt>
                <c:pt idx="2018">
                  <c:v>2.5792879999999997E-2</c:v>
                </c:pt>
                <c:pt idx="2019">
                  <c:v>2.5792879999999997E-2</c:v>
                </c:pt>
                <c:pt idx="2020">
                  <c:v>2.7563920000000002E-2</c:v>
                </c:pt>
                <c:pt idx="2021">
                  <c:v>2.1437620000000011E-2</c:v>
                </c:pt>
                <c:pt idx="2022">
                  <c:v>2.0428499999999985E-2</c:v>
                </c:pt>
                <c:pt idx="2023">
                  <c:v>2.0409630000000002E-2</c:v>
                </c:pt>
                <c:pt idx="2024">
                  <c:v>2.3274449999999999E-2</c:v>
                </c:pt>
                <c:pt idx="2025">
                  <c:v>2.2661190000000015E-2</c:v>
                </c:pt>
                <c:pt idx="2026">
                  <c:v>2.5059029999999999E-2</c:v>
                </c:pt>
                <c:pt idx="2027">
                  <c:v>2.4850830000000001E-2</c:v>
                </c:pt>
                <c:pt idx="2028">
                  <c:v>2.5553170000000014E-2</c:v>
                </c:pt>
                <c:pt idx="2029">
                  <c:v>2.4153839999999999E-2</c:v>
                </c:pt>
                <c:pt idx="2030">
                  <c:v>2.4509630000000001E-2</c:v>
                </c:pt>
                <c:pt idx="2031">
                  <c:v>2.0459220000000011E-2</c:v>
                </c:pt>
                <c:pt idx="2032">
                  <c:v>1.9245680000000001E-2</c:v>
                </c:pt>
                <c:pt idx="2033">
                  <c:v>2.5392519999999998E-2</c:v>
                </c:pt>
                <c:pt idx="2034">
                  <c:v>2.5739390000000015E-2</c:v>
                </c:pt>
                <c:pt idx="2035">
                  <c:v>2.5025710000000013E-2</c:v>
                </c:pt>
                <c:pt idx="2036">
                  <c:v>2.5025710000000013E-2</c:v>
                </c:pt>
                <c:pt idx="2037">
                  <c:v>1.7717159999999999E-2</c:v>
                </c:pt>
                <c:pt idx="2038">
                  <c:v>1.7717159999999999E-2</c:v>
                </c:pt>
                <c:pt idx="2039">
                  <c:v>1.7717159999999999E-2</c:v>
                </c:pt>
                <c:pt idx="2040">
                  <c:v>1.7675679999999999E-2</c:v>
                </c:pt>
                <c:pt idx="2041">
                  <c:v>1.767469E-2</c:v>
                </c:pt>
                <c:pt idx="2042">
                  <c:v>1.767469E-2</c:v>
                </c:pt>
                <c:pt idx="2043">
                  <c:v>2.0940670000000002E-2</c:v>
                </c:pt>
                <c:pt idx="2044">
                  <c:v>1.8831960000000002E-2</c:v>
                </c:pt>
                <c:pt idx="2045">
                  <c:v>1.77263E-2</c:v>
                </c:pt>
                <c:pt idx="2046">
                  <c:v>1.5660480000000011E-2</c:v>
                </c:pt>
                <c:pt idx="2047">
                  <c:v>1.5855979999999999E-2</c:v>
                </c:pt>
                <c:pt idx="2048">
                  <c:v>1.7013799999999999E-2</c:v>
                </c:pt>
                <c:pt idx="2049">
                  <c:v>1.9847840000000009E-2</c:v>
                </c:pt>
                <c:pt idx="2050">
                  <c:v>1.833050000000001E-2</c:v>
                </c:pt>
                <c:pt idx="2051">
                  <c:v>1.8323269999999999E-2</c:v>
                </c:pt>
                <c:pt idx="2052">
                  <c:v>1.7994E-2</c:v>
                </c:pt>
                <c:pt idx="2053">
                  <c:v>1.810291E-2</c:v>
                </c:pt>
                <c:pt idx="2054">
                  <c:v>1.6912770000000011E-2</c:v>
                </c:pt>
                <c:pt idx="2055">
                  <c:v>1.8462730000000011E-2</c:v>
                </c:pt>
                <c:pt idx="2056">
                  <c:v>1.7330540000000002E-2</c:v>
                </c:pt>
                <c:pt idx="2057">
                  <c:v>1.7330540000000002E-2</c:v>
                </c:pt>
                <c:pt idx="2058">
                  <c:v>1.7694629999999999E-2</c:v>
                </c:pt>
                <c:pt idx="2059">
                  <c:v>1.778279E-2</c:v>
                </c:pt>
                <c:pt idx="2060">
                  <c:v>1.6089890000000003E-2</c:v>
                </c:pt>
                <c:pt idx="2061">
                  <c:v>1.47292E-2</c:v>
                </c:pt>
                <c:pt idx="2062">
                  <c:v>1.47292E-2</c:v>
                </c:pt>
                <c:pt idx="2063">
                  <c:v>1.574004E-2</c:v>
                </c:pt>
                <c:pt idx="2064">
                  <c:v>1.5698480000000001E-2</c:v>
                </c:pt>
                <c:pt idx="2065">
                  <c:v>1.7020460000000001E-2</c:v>
                </c:pt>
                <c:pt idx="2066">
                  <c:v>1.7020460000000001E-2</c:v>
                </c:pt>
                <c:pt idx="2067">
                  <c:v>1.5842510000000011E-2</c:v>
                </c:pt>
                <c:pt idx="2068">
                  <c:v>1.4521130000000005E-2</c:v>
                </c:pt>
                <c:pt idx="2069">
                  <c:v>1.4334969999999995E-2</c:v>
                </c:pt>
                <c:pt idx="2070">
                  <c:v>1.681533E-2</c:v>
                </c:pt>
                <c:pt idx="2071">
                  <c:v>1.6508770000000009E-2</c:v>
                </c:pt>
                <c:pt idx="2072">
                  <c:v>1.8451480000000003E-2</c:v>
                </c:pt>
                <c:pt idx="2073">
                  <c:v>1.7997949999999999E-2</c:v>
                </c:pt>
                <c:pt idx="2074">
                  <c:v>1.774303E-2</c:v>
                </c:pt>
                <c:pt idx="2075">
                  <c:v>1.9077340000000002E-2</c:v>
                </c:pt>
                <c:pt idx="2076">
                  <c:v>1.6156790000000001E-2</c:v>
                </c:pt>
                <c:pt idx="2077">
                  <c:v>1.6439120000000005E-2</c:v>
                </c:pt>
                <c:pt idx="2078">
                  <c:v>1.6553490000000001E-2</c:v>
                </c:pt>
                <c:pt idx="2079">
                  <c:v>1.6876220000000001E-2</c:v>
                </c:pt>
                <c:pt idx="2080">
                  <c:v>1.7192249999999999E-2</c:v>
                </c:pt>
                <c:pt idx="2081">
                  <c:v>1.7192249999999999E-2</c:v>
                </c:pt>
                <c:pt idx="2082">
                  <c:v>1.7192249999999999E-2</c:v>
                </c:pt>
                <c:pt idx="2083">
                  <c:v>1.7187629999999999E-2</c:v>
                </c:pt>
                <c:pt idx="2084">
                  <c:v>1.708964E-2</c:v>
                </c:pt>
                <c:pt idx="2085">
                  <c:v>1.6501010000000003E-2</c:v>
                </c:pt>
                <c:pt idx="2086">
                  <c:v>1.6501010000000003E-2</c:v>
                </c:pt>
                <c:pt idx="2087">
                  <c:v>1.6569190000000001E-2</c:v>
                </c:pt>
                <c:pt idx="2088">
                  <c:v>1.6990870000000012E-2</c:v>
                </c:pt>
                <c:pt idx="2089">
                  <c:v>1.7327580000000009E-2</c:v>
                </c:pt>
                <c:pt idx="2090">
                  <c:v>1.7327580000000009E-2</c:v>
                </c:pt>
                <c:pt idx="2091">
                  <c:v>1.6379080000000001E-2</c:v>
                </c:pt>
                <c:pt idx="2092">
                  <c:v>1.6197719999999999E-2</c:v>
                </c:pt>
                <c:pt idx="2093">
                  <c:v>1.6197719999999999E-2</c:v>
                </c:pt>
                <c:pt idx="2094">
                  <c:v>1.6197719999999999E-2</c:v>
                </c:pt>
                <c:pt idx="2095">
                  <c:v>1.7289390000000002E-2</c:v>
                </c:pt>
                <c:pt idx="2096">
                  <c:v>1.7289390000000002E-2</c:v>
                </c:pt>
                <c:pt idx="2097">
                  <c:v>1.8128419999999999E-2</c:v>
                </c:pt>
                <c:pt idx="2098">
                  <c:v>1.7757780000000001E-2</c:v>
                </c:pt>
                <c:pt idx="2099">
                  <c:v>1.6810710000000003E-2</c:v>
                </c:pt>
                <c:pt idx="2100">
                  <c:v>1.5902790000000003E-2</c:v>
                </c:pt>
                <c:pt idx="2101">
                  <c:v>1.6108170000000012E-2</c:v>
                </c:pt>
                <c:pt idx="2102">
                  <c:v>1.6108170000000012E-2</c:v>
                </c:pt>
                <c:pt idx="2103">
                  <c:v>1.6108170000000012E-2</c:v>
                </c:pt>
                <c:pt idx="2104">
                  <c:v>1.6454020000000003E-2</c:v>
                </c:pt>
                <c:pt idx="2105">
                  <c:v>1.7023980000000001E-2</c:v>
                </c:pt>
                <c:pt idx="2106">
                  <c:v>1.5408630000000001E-2</c:v>
                </c:pt>
                <c:pt idx="2107">
                  <c:v>1.5917250000000001E-2</c:v>
                </c:pt>
                <c:pt idx="2108">
                  <c:v>1.5827130000000005E-2</c:v>
                </c:pt>
                <c:pt idx="2109">
                  <c:v>1.5768330000000001E-2</c:v>
                </c:pt>
                <c:pt idx="2110">
                  <c:v>1.5868960000000001E-2</c:v>
                </c:pt>
                <c:pt idx="2111">
                  <c:v>1.6954620000000011E-2</c:v>
                </c:pt>
                <c:pt idx="2112">
                  <c:v>1.647446E-2</c:v>
                </c:pt>
                <c:pt idx="2113">
                  <c:v>1.648925E-2</c:v>
                </c:pt>
                <c:pt idx="2114">
                  <c:v>1.5974269999999999E-2</c:v>
                </c:pt>
                <c:pt idx="2115">
                  <c:v>1.5884640000000002E-2</c:v>
                </c:pt>
                <c:pt idx="2116">
                  <c:v>1.577276E-2</c:v>
                </c:pt>
                <c:pt idx="2117">
                  <c:v>1.574503E-2</c:v>
                </c:pt>
                <c:pt idx="2118">
                  <c:v>1.574503E-2</c:v>
                </c:pt>
                <c:pt idx="2119">
                  <c:v>1.574503E-2</c:v>
                </c:pt>
                <c:pt idx="2120">
                  <c:v>1.574503E-2</c:v>
                </c:pt>
                <c:pt idx="2121">
                  <c:v>1.7345030000000001E-2</c:v>
                </c:pt>
                <c:pt idx="2122">
                  <c:v>1.6988590000000012E-2</c:v>
                </c:pt>
                <c:pt idx="2123">
                  <c:v>1.7520450000000003E-2</c:v>
                </c:pt>
                <c:pt idx="2124">
                  <c:v>1.7832130000000005E-2</c:v>
                </c:pt>
                <c:pt idx="2125">
                  <c:v>1.7800630000000001E-2</c:v>
                </c:pt>
                <c:pt idx="2126">
                  <c:v>1.7800630000000001E-2</c:v>
                </c:pt>
                <c:pt idx="2127">
                  <c:v>1.6836280000000002E-2</c:v>
                </c:pt>
                <c:pt idx="2128">
                  <c:v>1.9028810000000011E-2</c:v>
                </c:pt>
                <c:pt idx="2129">
                  <c:v>1.7796070000000001E-2</c:v>
                </c:pt>
                <c:pt idx="2130">
                  <c:v>2.0854939999999999E-2</c:v>
                </c:pt>
                <c:pt idx="2131">
                  <c:v>1.9731000000000009E-2</c:v>
                </c:pt>
                <c:pt idx="2132">
                  <c:v>1.9576630000000001E-2</c:v>
                </c:pt>
                <c:pt idx="2133">
                  <c:v>1.9903830000000015E-2</c:v>
                </c:pt>
                <c:pt idx="2134">
                  <c:v>2.1248099999999999E-2</c:v>
                </c:pt>
                <c:pt idx="2135">
                  <c:v>2.1837510000000022E-2</c:v>
                </c:pt>
                <c:pt idx="2136">
                  <c:v>2.0078449999999998E-2</c:v>
                </c:pt>
                <c:pt idx="2137">
                  <c:v>1.711153E-2</c:v>
                </c:pt>
                <c:pt idx="2138">
                  <c:v>1.72823E-2</c:v>
                </c:pt>
                <c:pt idx="2139">
                  <c:v>1.723444E-2</c:v>
                </c:pt>
                <c:pt idx="2140">
                  <c:v>1.7351450000000001E-2</c:v>
                </c:pt>
                <c:pt idx="2141">
                  <c:v>1.736157000000001E-2</c:v>
                </c:pt>
                <c:pt idx="2142">
                  <c:v>1.6647180000000011E-2</c:v>
                </c:pt>
                <c:pt idx="2143">
                  <c:v>2.1122479999999985E-2</c:v>
                </c:pt>
                <c:pt idx="2144">
                  <c:v>1.9071710000000002E-2</c:v>
                </c:pt>
                <c:pt idx="2145">
                  <c:v>1.695721E-2</c:v>
                </c:pt>
                <c:pt idx="2146">
                  <c:v>1.6390040000000002E-2</c:v>
                </c:pt>
                <c:pt idx="2147">
                  <c:v>1.6390040000000002E-2</c:v>
                </c:pt>
                <c:pt idx="2148">
                  <c:v>1.6549669999999999E-2</c:v>
                </c:pt>
                <c:pt idx="2149">
                  <c:v>1.4468979999999999E-2</c:v>
                </c:pt>
                <c:pt idx="2150">
                  <c:v>1.5469170000000008E-2</c:v>
                </c:pt>
                <c:pt idx="2151">
                  <c:v>1.5482440000000005E-2</c:v>
                </c:pt>
                <c:pt idx="2152">
                  <c:v>1.46296E-2</c:v>
                </c:pt>
                <c:pt idx="2153">
                  <c:v>1.4767870000000008E-2</c:v>
                </c:pt>
                <c:pt idx="2154">
                  <c:v>1.6258660000000001E-2</c:v>
                </c:pt>
                <c:pt idx="2155">
                  <c:v>1.480506E-2</c:v>
                </c:pt>
                <c:pt idx="2156">
                  <c:v>1.4190199999999998E-2</c:v>
                </c:pt>
                <c:pt idx="2157">
                  <c:v>1.668445000000001E-2</c:v>
                </c:pt>
                <c:pt idx="2158">
                  <c:v>1.8822560000000009E-2</c:v>
                </c:pt>
                <c:pt idx="2159">
                  <c:v>1.8444060000000005E-2</c:v>
                </c:pt>
                <c:pt idx="2160">
                  <c:v>1.6357960000000001E-2</c:v>
                </c:pt>
                <c:pt idx="2161">
                  <c:v>1.4473150000000001E-2</c:v>
                </c:pt>
                <c:pt idx="2162">
                  <c:v>1.700357000000001E-2</c:v>
                </c:pt>
                <c:pt idx="2163">
                  <c:v>1.295463E-2</c:v>
                </c:pt>
                <c:pt idx="2164">
                  <c:v>1.285116E-2</c:v>
                </c:pt>
                <c:pt idx="2165">
                  <c:v>1.5368130000000006E-2</c:v>
                </c:pt>
                <c:pt idx="2166">
                  <c:v>1.482704E-2</c:v>
                </c:pt>
                <c:pt idx="2167">
                  <c:v>1.6795049999999999E-2</c:v>
                </c:pt>
                <c:pt idx="2168">
                  <c:v>1.3624270000000006E-2</c:v>
                </c:pt>
                <c:pt idx="2169">
                  <c:v>1.1166320000000006E-2</c:v>
                </c:pt>
                <c:pt idx="2170">
                  <c:v>1.1169490000000001E-2</c:v>
                </c:pt>
                <c:pt idx="2171">
                  <c:v>1.301677E-2</c:v>
                </c:pt>
                <c:pt idx="2172">
                  <c:v>1.1769780000000006E-2</c:v>
                </c:pt>
                <c:pt idx="2173">
                  <c:v>1.2603510000000005E-2</c:v>
                </c:pt>
                <c:pt idx="2174">
                  <c:v>1.383798E-2</c:v>
                </c:pt>
                <c:pt idx="2175">
                  <c:v>1.1825060000000007E-2</c:v>
                </c:pt>
                <c:pt idx="2176">
                  <c:v>1.1471740000000001E-2</c:v>
                </c:pt>
                <c:pt idx="2177">
                  <c:v>1.238831E-2</c:v>
                </c:pt>
                <c:pt idx="2178">
                  <c:v>1.1399239999999998E-2</c:v>
                </c:pt>
                <c:pt idx="2179">
                  <c:v>1.239295E-2</c:v>
                </c:pt>
                <c:pt idx="2180">
                  <c:v>1.113835E-2</c:v>
                </c:pt>
                <c:pt idx="2181">
                  <c:v>1.3320180000000008E-2</c:v>
                </c:pt>
                <c:pt idx="2182">
                  <c:v>1.1945350000000009E-2</c:v>
                </c:pt>
                <c:pt idx="2183">
                  <c:v>1.3064360000000001E-2</c:v>
                </c:pt>
                <c:pt idx="2184">
                  <c:v>1.1667770000000006E-2</c:v>
                </c:pt>
                <c:pt idx="2185">
                  <c:v>1.1344669999999999E-2</c:v>
                </c:pt>
                <c:pt idx="2186">
                  <c:v>1.2704730000000001E-2</c:v>
                </c:pt>
                <c:pt idx="2187">
                  <c:v>1.2697089999999999E-2</c:v>
                </c:pt>
                <c:pt idx="2188">
                  <c:v>1.2983740000000001E-2</c:v>
                </c:pt>
                <c:pt idx="2189">
                  <c:v>1.207043E-2</c:v>
                </c:pt>
                <c:pt idx="2190">
                  <c:v>1.1915380000000001E-2</c:v>
                </c:pt>
                <c:pt idx="2191">
                  <c:v>1.207043E-2</c:v>
                </c:pt>
                <c:pt idx="2192">
                  <c:v>1.3735560000000001E-2</c:v>
                </c:pt>
                <c:pt idx="2193">
                  <c:v>1.301946E-2</c:v>
                </c:pt>
                <c:pt idx="2194">
                  <c:v>1.301946E-2</c:v>
                </c:pt>
                <c:pt idx="2195">
                  <c:v>1.3979770000000006E-2</c:v>
                </c:pt>
                <c:pt idx="2196">
                  <c:v>1.4198539999999999E-2</c:v>
                </c:pt>
                <c:pt idx="2197">
                  <c:v>1.701565E-2</c:v>
                </c:pt>
                <c:pt idx="2198">
                  <c:v>1.4438739999999999E-2</c:v>
                </c:pt>
                <c:pt idx="2199">
                  <c:v>1.5285490000000001E-2</c:v>
                </c:pt>
                <c:pt idx="2200">
                  <c:v>1.444935E-2</c:v>
                </c:pt>
                <c:pt idx="2201">
                  <c:v>1.4685500000000006E-2</c:v>
                </c:pt>
                <c:pt idx="2202">
                  <c:v>1.4685500000000006E-2</c:v>
                </c:pt>
                <c:pt idx="2203">
                  <c:v>1.535854E-2</c:v>
                </c:pt>
                <c:pt idx="2204">
                  <c:v>1.40698E-2</c:v>
                </c:pt>
                <c:pt idx="2205">
                  <c:v>1.416604E-2</c:v>
                </c:pt>
                <c:pt idx="2206">
                  <c:v>1.416604E-2</c:v>
                </c:pt>
                <c:pt idx="2207">
                  <c:v>1.416604E-2</c:v>
                </c:pt>
                <c:pt idx="2208">
                  <c:v>1.202251E-2</c:v>
                </c:pt>
                <c:pt idx="2209">
                  <c:v>1.2254349999999995E-2</c:v>
                </c:pt>
                <c:pt idx="2210">
                  <c:v>1.1224470000000011E-2</c:v>
                </c:pt>
                <c:pt idx="2211">
                  <c:v>1.2161770000000006E-2</c:v>
                </c:pt>
                <c:pt idx="2212">
                  <c:v>1.1642270000000007E-2</c:v>
                </c:pt>
                <c:pt idx="2213">
                  <c:v>1.1300350000000008E-2</c:v>
                </c:pt>
                <c:pt idx="2214">
                  <c:v>1.1606950000000001E-2</c:v>
                </c:pt>
                <c:pt idx="2215">
                  <c:v>1.3740760000000006E-2</c:v>
                </c:pt>
                <c:pt idx="2216">
                  <c:v>1.417003E-2</c:v>
                </c:pt>
                <c:pt idx="2217">
                  <c:v>1.494141E-2</c:v>
                </c:pt>
                <c:pt idx="2218">
                  <c:v>1.5324320000000006E-2</c:v>
                </c:pt>
                <c:pt idx="2219">
                  <c:v>1.93966E-2</c:v>
                </c:pt>
                <c:pt idx="2220">
                  <c:v>1.998022000000001E-2</c:v>
                </c:pt>
                <c:pt idx="2221">
                  <c:v>2.1589750000000001E-2</c:v>
                </c:pt>
                <c:pt idx="2222">
                  <c:v>1.0021220000000001E-2</c:v>
                </c:pt>
                <c:pt idx="2223">
                  <c:v>1.5256799999999999E-2</c:v>
                </c:pt>
                <c:pt idx="2224">
                  <c:v>1.5725349999999999E-2</c:v>
                </c:pt>
                <c:pt idx="2225">
                  <c:v>1.722605E-2</c:v>
                </c:pt>
                <c:pt idx="2226">
                  <c:v>1.6303230000000005E-2</c:v>
                </c:pt>
                <c:pt idx="2227">
                  <c:v>1.6090140000000003E-2</c:v>
                </c:pt>
                <c:pt idx="2228">
                  <c:v>1.5855730000000002E-2</c:v>
                </c:pt>
                <c:pt idx="2229">
                  <c:v>1.5504080000000003E-2</c:v>
                </c:pt>
                <c:pt idx="2230">
                  <c:v>1.5699580000000001E-2</c:v>
                </c:pt>
                <c:pt idx="2231">
                  <c:v>1.3062280000000001E-2</c:v>
                </c:pt>
                <c:pt idx="2232">
                  <c:v>1.3027530000000006E-2</c:v>
                </c:pt>
                <c:pt idx="2233">
                  <c:v>1.6452049999999999E-2</c:v>
                </c:pt>
                <c:pt idx="2234">
                  <c:v>1.7323320000000003E-2</c:v>
                </c:pt>
                <c:pt idx="2235">
                  <c:v>1.7589819999999999E-2</c:v>
                </c:pt>
                <c:pt idx="2236">
                  <c:v>1.748423E-2</c:v>
                </c:pt>
                <c:pt idx="2237">
                  <c:v>1.4964069999999999E-2</c:v>
                </c:pt>
                <c:pt idx="2238">
                  <c:v>1.3054570000000007E-2</c:v>
                </c:pt>
                <c:pt idx="2239">
                  <c:v>1.3638300000000001E-2</c:v>
                </c:pt>
                <c:pt idx="2240">
                  <c:v>1.499459E-2</c:v>
                </c:pt>
                <c:pt idx="2241">
                  <c:v>1.5662380000000007E-2</c:v>
                </c:pt>
                <c:pt idx="2242">
                  <c:v>1.5662380000000007E-2</c:v>
                </c:pt>
                <c:pt idx="2243">
                  <c:v>1.496696E-2</c:v>
                </c:pt>
                <c:pt idx="2244">
                  <c:v>1.3640010000000001E-2</c:v>
                </c:pt>
                <c:pt idx="2245">
                  <c:v>1.3640560000000008E-2</c:v>
                </c:pt>
                <c:pt idx="2246">
                  <c:v>1.3640560000000008E-2</c:v>
                </c:pt>
                <c:pt idx="2247">
                  <c:v>1.352421E-2</c:v>
                </c:pt>
                <c:pt idx="2248">
                  <c:v>1.3224720000000008E-2</c:v>
                </c:pt>
                <c:pt idx="2249">
                  <c:v>1.2014389999999998E-2</c:v>
                </c:pt>
                <c:pt idx="2250">
                  <c:v>1.2014389999999998E-2</c:v>
                </c:pt>
                <c:pt idx="2251">
                  <c:v>1.2102239999999998E-2</c:v>
                </c:pt>
                <c:pt idx="2252">
                  <c:v>1.297334E-2</c:v>
                </c:pt>
                <c:pt idx="2253">
                  <c:v>1.2222590000000005E-2</c:v>
                </c:pt>
                <c:pt idx="2254">
                  <c:v>1.3121560000000006E-2</c:v>
                </c:pt>
                <c:pt idx="2255">
                  <c:v>1.2959209999999999E-2</c:v>
                </c:pt>
                <c:pt idx="2256">
                  <c:v>1.2925520000000005E-2</c:v>
                </c:pt>
                <c:pt idx="2257">
                  <c:v>1.101423E-2</c:v>
                </c:pt>
                <c:pt idx="2258">
                  <c:v>1.0054420000000001E-2</c:v>
                </c:pt>
                <c:pt idx="2259">
                  <c:v>1.0108850000000001E-2</c:v>
                </c:pt>
                <c:pt idx="2260">
                  <c:v>7.3165050000000027E-3</c:v>
                </c:pt>
                <c:pt idx="2261">
                  <c:v>1.1561940000000001E-2</c:v>
                </c:pt>
                <c:pt idx="2262">
                  <c:v>1.0044870000000004E-2</c:v>
                </c:pt>
                <c:pt idx="2263">
                  <c:v>9.621277000000001E-3</c:v>
                </c:pt>
                <c:pt idx="2264">
                  <c:v>9.621277000000001E-3</c:v>
                </c:pt>
                <c:pt idx="2265">
                  <c:v>1.3073170000000007E-2</c:v>
                </c:pt>
                <c:pt idx="2266">
                  <c:v>1.2495530000000001E-2</c:v>
                </c:pt>
                <c:pt idx="2267">
                  <c:v>1.2495530000000001E-2</c:v>
                </c:pt>
                <c:pt idx="2268">
                  <c:v>1.1943880000000011E-2</c:v>
                </c:pt>
                <c:pt idx="2269">
                  <c:v>1.1943880000000011E-2</c:v>
                </c:pt>
                <c:pt idx="2270">
                  <c:v>1.095374E-2</c:v>
                </c:pt>
                <c:pt idx="2271">
                  <c:v>1.1118359999999999E-2</c:v>
                </c:pt>
                <c:pt idx="2272">
                  <c:v>1.3165490000000005E-2</c:v>
                </c:pt>
                <c:pt idx="2273">
                  <c:v>1.3891219999999999E-2</c:v>
                </c:pt>
                <c:pt idx="2274">
                  <c:v>1.4224039999999999E-2</c:v>
                </c:pt>
                <c:pt idx="2275">
                  <c:v>1.279686E-2</c:v>
                </c:pt>
                <c:pt idx="2276">
                  <c:v>1.279686E-2</c:v>
                </c:pt>
                <c:pt idx="2277">
                  <c:v>1.1395580000000006E-2</c:v>
                </c:pt>
                <c:pt idx="2278">
                  <c:v>1.3380410000000006E-2</c:v>
                </c:pt>
                <c:pt idx="2279">
                  <c:v>1.284009E-2</c:v>
                </c:pt>
                <c:pt idx="2280">
                  <c:v>1.1789910000000001E-2</c:v>
                </c:pt>
                <c:pt idx="2281">
                  <c:v>1.3623960000000001E-2</c:v>
                </c:pt>
                <c:pt idx="2282">
                  <c:v>1.3586550000000006E-2</c:v>
                </c:pt>
                <c:pt idx="2283">
                  <c:v>1.2564769999999999E-2</c:v>
                </c:pt>
                <c:pt idx="2284">
                  <c:v>1.3155699999999998E-2</c:v>
                </c:pt>
                <c:pt idx="2285">
                  <c:v>1.1988080000000007E-2</c:v>
                </c:pt>
                <c:pt idx="2286">
                  <c:v>1.199504E-2</c:v>
                </c:pt>
                <c:pt idx="2287">
                  <c:v>1.261781E-2</c:v>
                </c:pt>
                <c:pt idx="2288">
                  <c:v>1.5350620000000001E-2</c:v>
                </c:pt>
                <c:pt idx="2289">
                  <c:v>2.0865499999999999E-2</c:v>
                </c:pt>
                <c:pt idx="2290">
                  <c:v>1.6808360000000001E-2</c:v>
                </c:pt>
                <c:pt idx="2291">
                  <c:v>1.473141E-2</c:v>
                </c:pt>
                <c:pt idx="2292">
                  <c:v>1.0983590000000001E-2</c:v>
                </c:pt>
                <c:pt idx="2293">
                  <c:v>1.1726270000000007E-2</c:v>
                </c:pt>
                <c:pt idx="2294">
                  <c:v>1.2444449999999999E-2</c:v>
                </c:pt>
                <c:pt idx="2295">
                  <c:v>1.3030160000000001E-2</c:v>
                </c:pt>
                <c:pt idx="2296">
                  <c:v>1.4008999999999995E-2</c:v>
                </c:pt>
                <c:pt idx="2297">
                  <c:v>1.3940310000000001E-2</c:v>
                </c:pt>
                <c:pt idx="2298">
                  <c:v>1.217032E-2</c:v>
                </c:pt>
                <c:pt idx="2299">
                  <c:v>1.1379670000000001E-2</c:v>
                </c:pt>
                <c:pt idx="2300">
                  <c:v>1.119296E-2</c:v>
                </c:pt>
                <c:pt idx="2301">
                  <c:v>1.1526750000000007E-2</c:v>
                </c:pt>
                <c:pt idx="2302">
                  <c:v>1.0684670000000005E-2</c:v>
                </c:pt>
                <c:pt idx="2303">
                  <c:v>1.0684670000000005E-2</c:v>
                </c:pt>
                <c:pt idx="2304">
                  <c:v>9.879075000000008E-3</c:v>
                </c:pt>
                <c:pt idx="2305">
                  <c:v>9.879075000000008E-3</c:v>
                </c:pt>
                <c:pt idx="2306">
                  <c:v>9.8962180000000052E-3</c:v>
                </c:pt>
                <c:pt idx="2307">
                  <c:v>9.8624190000000111E-3</c:v>
                </c:pt>
                <c:pt idx="2308">
                  <c:v>1.018962E-2</c:v>
                </c:pt>
                <c:pt idx="2309">
                  <c:v>1.019253E-2</c:v>
                </c:pt>
                <c:pt idx="2310">
                  <c:v>1.019253E-2</c:v>
                </c:pt>
                <c:pt idx="2311">
                  <c:v>1.159134E-2</c:v>
                </c:pt>
                <c:pt idx="2312">
                  <c:v>1.159134E-2</c:v>
                </c:pt>
                <c:pt idx="2313">
                  <c:v>1.159134E-2</c:v>
                </c:pt>
                <c:pt idx="2314">
                  <c:v>1.006865E-2</c:v>
                </c:pt>
                <c:pt idx="2315">
                  <c:v>9.7457240000000007E-3</c:v>
                </c:pt>
                <c:pt idx="2316">
                  <c:v>9.8138540000000055E-3</c:v>
                </c:pt>
                <c:pt idx="2317">
                  <c:v>9.8466760000000073E-3</c:v>
                </c:pt>
                <c:pt idx="2318">
                  <c:v>9.2008310000000048E-3</c:v>
                </c:pt>
                <c:pt idx="2319">
                  <c:v>9.1773380000000002E-3</c:v>
                </c:pt>
                <c:pt idx="2320">
                  <c:v>8.8475820000000083E-3</c:v>
                </c:pt>
                <c:pt idx="2321">
                  <c:v>8.8642650000000048E-3</c:v>
                </c:pt>
                <c:pt idx="2322">
                  <c:v>9.9293500000000052E-3</c:v>
                </c:pt>
                <c:pt idx="2323">
                  <c:v>9.7922160000000046E-3</c:v>
                </c:pt>
                <c:pt idx="2324">
                  <c:v>9.7251220000000027E-3</c:v>
                </c:pt>
                <c:pt idx="2325">
                  <c:v>9.6120420000000081E-3</c:v>
                </c:pt>
                <c:pt idx="2326">
                  <c:v>9.385473000000007E-3</c:v>
                </c:pt>
                <c:pt idx="2327">
                  <c:v>8.9857940000000105E-3</c:v>
                </c:pt>
                <c:pt idx="2328">
                  <c:v>9.0007820000000058E-3</c:v>
                </c:pt>
                <c:pt idx="2329">
                  <c:v>9.3983480000000008E-3</c:v>
                </c:pt>
                <c:pt idx="2330">
                  <c:v>1.002699E-2</c:v>
                </c:pt>
                <c:pt idx="2331">
                  <c:v>1.0082880000000006E-2</c:v>
                </c:pt>
                <c:pt idx="2332">
                  <c:v>1.0424580000000006E-2</c:v>
                </c:pt>
                <c:pt idx="2333">
                  <c:v>1.0214309999999999E-2</c:v>
                </c:pt>
                <c:pt idx="2334">
                  <c:v>1.0214309999999999E-2</c:v>
                </c:pt>
                <c:pt idx="2335">
                  <c:v>1.038064E-2</c:v>
                </c:pt>
                <c:pt idx="2336">
                  <c:v>1.0771989999999999E-2</c:v>
                </c:pt>
                <c:pt idx="2337">
                  <c:v>1.0947580000000007E-2</c:v>
                </c:pt>
                <c:pt idx="2338">
                  <c:v>1.084069E-2</c:v>
                </c:pt>
                <c:pt idx="2339">
                  <c:v>1.0940580000000011E-2</c:v>
                </c:pt>
                <c:pt idx="2340">
                  <c:v>1.0957089999999999E-2</c:v>
                </c:pt>
                <c:pt idx="2341">
                  <c:v>1.0442170000000009E-2</c:v>
                </c:pt>
                <c:pt idx="2342">
                  <c:v>1.0092789999999999E-2</c:v>
                </c:pt>
                <c:pt idx="2343">
                  <c:v>1.0769490000000001E-2</c:v>
                </c:pt>
                <c:pt idx="2344">
                  <c:v>1.0769490000000001E-2</c:v>
                </c:pt>
                <c:pt idx="2345">
                  <c:v>9.9246070000000054E-3</c:v>
                </c:pt>
                <c:pt idx="2346">
                  <c:v>1.0997229999999998E-2</c:v>
                </c:pt>
                <c:pt idx="2347">
                  <c:v>1.0951600000000001E-2</c:v>
                </c:pt>
                <c:pt idx="2348">
                  <c:v>1.0989499999999999E-2</c:v>
                </c:pt>
                <c:pt idx="2349">
                  <c:v>1.045543E-2</c:v>
                </c:pt>
                <c:pt idx="2350">
                  <c:v>1.2486239999999999E-2</c:v>
                </c:pt>
                <c:pt idx="2351">
                  <c:v>1.2399609999999998E-2</c:v>
                </c:pt>
                <c:pt idx="2352">
                  <c:v>1.1025870000000011E-2</c:v>
                </c:pt>
                <c:pt idx="2353">
                  <c:v>1.1324620000000006E-2</c:v>
                </c:pt>
                <c:pt idx="2354">
                  <c:v>1.1324620000000006E-2</c:v>
                </c:pt>
                <c:pt idx="2355">
                  <c:v>1.0784470000000008E-2</c:v>
                </c:pt>
                <c:pt idx="2356">
                  <c:v>9.7602480000000026E-3</c:v>
                </c:pt>
                <c:pt idx="2357">
                  <c:v>1.1373570000000008E-2</c:v>
                </c:pt>
                <c:pt idx="2358">
                  <c:v>1.1979590000000003E-2</c:v>
                </c:pt>
                <c:pt idx="2359">
                  <c:v>1.2396309999999999E-2</c:v>
                </c:pt>
                <c:pt idx="2360">
                  <c:v>1.4856199999999998E-2</c:v>
                </c:pt>
                <c:pt idx="2361">
                  <c:v>1.4856199999999998E-2</c:v>
                </c:pt>
                <c:pt idx="2362">
                  <c:v>1.4896959999999999E-2</c:v>
                </c:pt>
                <c:pt idx="2363">
                  <c:v>1.5376180000000001E-2</c:v>
                </c:pt>
                <c:pt idx="2364">
                  <c:v>1.5594870000000007E-2</c:v>
                </c:pt>
                <c:pt idx="2365">
                  <c:v>1.5826639999999999E-2</c:v>
                </c:pt>
                <c:pt idx="2366">
                  <c:v>1.439206E-2</c:v>
                </c:pt>
                <c:pt idx="2367">
                  <c:v>1.694445000000001E-2</c:v>
                </c:pt>
                <c:pt idx="2368">
                  <c:v>1.246309E-2</c:v>
                </c:pt>
                <c:pt idx="2369">
                  <c:v>1.246309E-2</c:v>
                </c:pt>
                <c:pt idx="2370">
                  <c:v>1.3996680000000001E-2</c:v>
                </c:pt>
                <c:pt idx="2371">
                  <c:v>1.224098E-2</c:v>
                </c:pt>
                <c:pt idx="2372">
                  <c:v>1.1886760000000001E-2</c:v>
                </c:pt>
                <c:pt idx="2373">
                  <c:v>1.0831120000000001E-2</c:v>
                </c:pt>
                <c:pt idx="2374">
                  <c:v>1.137461E-2</c:v>
                </c:pt>
                <c:pt idx="2375">
                  <c:v>1.1575170000000004E-2</c:v>
                </c:pt>
                <c:pt idx="2376">
                  <c:v>1.1604630000000001E-2</c:v>
                </c:pt>
                <c:pt idx="2377">
                  <c:v>1.3622250000000006E-2</c:v>
                </c:pt>
                <c:pt idx="2378">
                  <c:v>1.3524700000000006E-2</c:v>
                </c:pt>
                <c:pt idx="2379">
                  <c:v>1.30312E-2</c:v>
                </c:pt>
                <c:pt idx="2380">
                  <c:v>1.063244E-2</c:v>
                </c:pt>
                <c:pt idx="2381">
                  <c:v>1.0595419999999999E-2</c:v>
                </c:pt>
                <c:pt idx="2382">
                  <c:v>1.5211460000000001E-2</c:v>
                </c:pt>
                <c:pt idx="2383">
                  <c:v>1.7948410000000001E-2</c:v>
                </c:pt>
                <c:pt idx="2384">
                  <c:v>1.7948410000000001E-2</c:v>
                </c:pt>
                <c:pt idx="2385">
                  <c:v>1.8190580000000001E-2</c:v>
                </c:pt>
                <c:pt idx="2386">
                  <c:v>1.8190580000000001E-2</c:v>
                </c:pt>
                <c:pt idx="2387">
                  <c:v>1.809815E-2</c:v>
                </c:pt>
                <c:pt idx="2388">
                  <c:v>1.6173160000000002E-2</c:v>
                </c:pt>
                <c:pt idx="2389">
                  <c:v>1.8958630000000001E-2</c:v>
                </c:pt>
                <c:pt idx="2390">
                  <c:v>1.3048820000000004E-2</c:v>
                </c:pt>
                <c:pt idx="2391">
                  <c:v>1.710764E-2</c:v>
                </c:pt>
                <c:pt idx="2392">
                  <c:v>1.5726449999999999E-2</c:v>
                </c:pt>
                <c:pt idx="2393">
                  <c:v>1.600455000000001E-2</c:v>
                </c:pt>
                <c:pt idx="2394">
                  <c:v>1.5465540000000003E-2</c:v>
                </c:pt>
                <c:pt idx="2395">
                  <c:v>1.7447819999999999E-2</c:v>
                </c:pt>
                <c:pt idx="2396">
                  <c:v>1.7692530000000001E-2</c:v>
                </c:pt>
                <c:pt idx="2397">
                  <c:v>2.7280100000000015E-2</c:v>
                </c:pt>
                <c:pt idx="2398">
                  <c:v>2.0698240000000014E-2</c:v>
                </c:pt>
                <c:pt idx="2399">
                  <c:v>2.5757260000000011E-2</c:v>
                </c:pt>
                <c:pt idx="2400">
                  <c:v>2.186602E-2</c:v>
                </c:pt>
                <c:pt idx="2401">
                  <c:v>2.4854589999999985E-2</c:v>
                </c:pt>
                <c:pt idx="2402">
                  <c:v>2.2097789999999999E-2</c:v>
                </c:pt>
                <c:pt idx="2403">
                  <c:v>2.1532519999999999E-2</c:v>
                </c:pt>
                <c:pt idx="2404">
                  <c:v>2.1532519999999999E-2</c:v>
                </c:pt>
                <c:pt idx="2405">
                  <c:v>2.083612000000001E-2</c:v>
                </c:pt>
                <c:pt idx="2406">
                  <c:v>2.029682E-2</c:v>
                </c:pt>
                <c:pt idx="2407">
                  <c:v>1.817995E-2</c:v>
                </c:pt>
                <c:pt idx="2408">
                  <c:v>2.0864569999999989E-2</c:v>
                </c:pt>
                <c:pt idx="2409">
                  <c:v>1.9002450000000014E-2</c:v>
                </c:pt>
                <c:pt idx="2410">
                  <c:v>1.8035820000000001E-2</c:v>
                </c:pt>
                <c:pt idx="2411">
                  <c:v>1.8035820000000001E-2</c:v>
                </c:pt>
                <c:pt idx="2412">
                  <c:v>2.0900160000000001E-2</c:v>
                </c:pt>
                <c:pt idx="2413">
                  <c:v>2.417766E-2</c:v>
                </c:pt>
                <c:pt idx="2414">
                  <c:v>2.181642E-2</c:v>
                </c:pt>
                <c:pt idx="2415">
                  <c:v>2.181642E-2</c:v>
                </c:pt>
                <c:pt idx="2416">
                  <c:v>2.1138459999999991E-2</c:v>
                </c:pt>
                <c:pt idx="2417">
                  <c:v>2.1406649999999999E-2</c:v>
                </c:pt>
                <c:pt idx="2418">
                  <c:v>1.850613000000001E-2</c:v>
                </c:pt>
                <c:pt idx="2419">
                  <c:v>1.8671620000000003E-2</c:v>
                </c:pt>
                <c:pt idx="2420">
                  <c:v>1.8760570000000015E-2</c:v>
                </c:pt>
                <c:pt idx="2421">
                  <c:v>2.1609160000000009E-2</c:v>
                </c:pt>
                <c:pt idx="2422">
                  <c:v>1.9323830000000011E-2</c:v>
                </c:pt>
                <c:pt idx="2423">
                  <c:v>1.9787900000000011E-2</c:v>
                </c:pt>
                <c:pt idx="2424">
                  <c:v>1.9801160000000012E-2</c:v>
                </c:pt>
                <c:pt idx="2425">
                  <c:v>1.9278989999999999E-2</c:v>
                </c:pt>
                <c:pt idx="2426">
                  <c:v>1.9278989999999999E-2</c:v>
                </c:pt>
                <c:pt idx="2427">
                  <c:v>2.0559350000000001E-2</c:v>
                </c:pt>
                <c:pt idx="2428">
                  <c:v>2.1463170000000014E-2</c:v>
                </c:pt>
                <c:pt idx="2429">
                  <c:v>2.0313939999999999E-2</c:v>
                </c:pt>
                <c:pt idx="2430">
                  <c:v>1.8503850000000009E-2</c:v>
                </c:pt>
                <c:pt idx="2431">
                  <c:v>2.0794749999999997E-2</c:v>
                </c:pt>
                <c:pt idx="2432">
                  <c:v>2.0794749999999997E-2</c:v>
                </c:pt>
                <c:pt idx="2433">
                  <c:v>1.9522290000000001E-2</c:v>
                </c:pt>
                <c:pt idx="2434">
                  <c:v>1.8985740000000001E-2</c:v>
                </c:pt>
                <c:pt idx="2435">
                  <c:v>1.9559470000000009E-2</c:v>
                </c:pt>
                <c:pt idx="2436">
                  <c:v>1.8865380000000001E-2</c:v>
                </c:pt>
                <c:pt idx="2437">
                  <c:v>1.6291280000000002E-2</c:v>
                </c:pt>
                <c:pt idx="2438">
                  <c:v>1.635839E-2</c:v>
                </c:pt>
                <c:pt idx="2439">
                  <c:v>1.9289090000000005E-2</c:v>
                </c:pt>
                <c:pt idx="2440">
                  <c:v>2.1393340000000014E-2</c:v>
                </c:pt>
                <c:pt idx="2441">
                  <c:v>2.2495340000000023E-2</c:v>
                </c:pt>
                <c:pt idx="2442">
                  <c:v>2.2457140000000021E-2</c:v>
                </c:pt>
                <c:pt idx="2443">
                  <c:v>2.1150079999999998E-2</c:v>
                </c:pt>
                <c:pt idx="2444">
                  <c:v>2.1150079999999998E-2</c:v>
                </c:pt>
                <c:pt idx="2445">
                  <c:v>1.6934900000000003E-2</c:v>
                </c:pt>
                <c:pt idx="2446">
                  <c:v>1.6059E-2</c:v>
                </c:pt>
                <c:pt idx="2447">
                  <c:v>1.932791E-2</c:v>
                </c:pt>
                <c:pt idx="2448">
                  <c:v>1.972461000000001E-2</c:v>
                </c:pt>
                <c:pt idx="2449">
                  <c:v>1.7042410000000001E-2</c:v>
                </c:pt>
                <c:pt idx="2450">
                  <c:v>1.5927890000000007E-2</c:v>
                </c:pt>
                <c:pt idx="2451">
                  <c:v>2.2355770000000014E-2</c:v>
                </c:pt>
                <c:pt idx="2452">
                  <c:v>2.5434380000000006E-2</c:v>
                </c:pt>
                <c:pt idx="2453">
                  <c:v>1.9642440000000011E-2</c:v>
                </c:pt>
                <c:pt idx="2454">
                  <c:v>1.9561450000000015E-2</c:v>
                </c:pt>
                <c:pt idx="2455">
                  <c:v>2.148015000000001E-2</c:v>
                </c:pt>
                <c:pt idx="2456">
                  <c:v>1.9133919999999999E-2</c:v>
                </c:pt>
                <c:pt idx="2457">
                  <c:v>1.9554200000000001E-2</c:v>
                </c:pt>
                <c:pt idx="2458">
                  <c:v>2.5765910000000006E-2</c:v>
                </c:pt>
                <c:pt idx="2459">
                  <c:v>2.5731800000000013E-2</c:v>
                </c:pt>
                <c:pt idx="2460">
                  <c:v>2.5731800000000013E-2</c:v>
                </c:pt>
                <c:pt idx="2461">
                  <c:v>2.5731800000000013E-2</c:v>
                </c:pt>
                <c:pt idx="2462">
                  <c:v>2.6392510000000001E-2</c:v>
                </c:pt>
                <c:pt idx="2463">
                  <c:v>2.6392510000000001E-2</c:v>
                </c:pt>
                <c:pt idx="2464">
                  <c:v>2.4817030000000011E-2</c:v>
                </c:pt>
                <c:pt idx="2465">
                  <c:v>2.6392510000000001E-2</c:v>
                </c:pt>
                <c:pt idx="2466">
                  <c:v>2.2902680000000002E-2</c:v>
                </c:pt>
                <c:pt idx="2467">
                  <c:v>2.2514719999999998E-2</c:v>
                </c:pt>
                <c:pt idx="2468">
                  <c:v>2.2514719999999998E-2</c:v>
                </c:pt>
                <c:pt idx="2469">
                  <c:v>2.4341930000000012E-2</c:v>
                </c:pt>
                <c:pt idx="2470">
                  <c:v>2.5585830000000011E-2</c:v>
                </c:pt>
                <c:pt idx="2471">
                  <c:v>2.632671E-2</c:v>
                </c:pt>
                <c:pt idx="2472">
                  <c:v>2.8521879999999999E-2</c:v>
                </c:pt>
                <c:pt idx="2473">
                  <c:v>3.0290280000000006E-2</c:v>
                </c:pt>
                <c:pt idx="2474">
                  <c:v>2.6718760000000001E-2</c:v>
                </c:pt>
                <c:pt idx="2475">
                  <c:v>2.2682569999999999E-2</c:v>
                </c:pt>
                <c:pt idx="2476">
                  <c:v>2.4214479999999997E-2</c:v>
                </c:pt>
                <c:pt idx="2477">
                  <c:v>2.4497240000000014E-2</c:v>
                </c:pt>
                <c:pt idx="2478">
                  <c:v>2.4864979999999998E-2</c:v>
                </c:pt>
                <c:pt idx="2479">
                  <c:v>2.5864829999999998E-2</c:v>
                </c:pt>
                <c:pt idx="2480">
                  <c:v>2.6631930000000026E-2</c:v>
                </c:pt>
                <c:pt idx="2481">
                  <c:v>2.417828E-2</c:v>
                </c:pt>
                <c:pt idx="2482">
                  <c:v>2.4517009999999999E-2</c:v>
                </c:pt>
                <c:pt idx="2483">
                  <c:v>1.929906E-2</c:v>
                </c:pt>
                <c:pt idx="2484">
                  <c:v>2.1283409999999999E-2</c:v>
                </c:pt>
                <c:pt idx="2485">
                  <c:v>2.7648390000000009E-2</c:v>
                </c:pt>
                <c:pt idx="2486">
                  <c:v>2.6418830000000011E-2</c:v>
                </c:pt>
                <c:pt idx="2487">
                  <c:v>2.3575240000000015E-2</c:v>
                </c:pt>
                <c:pt idx="2488">
                  <c:v>2.4081129999999999E-2</c:v>
                </c:pt>
                <c:pt idx="2489">
                  <c:v>2.2262640000000011E-2</c:v>
                </c:pt>
                <c:pt idx="2490">
                  <c:v>1.9581830000000012E-2</c:v>
                </c:pt>
                <c:pt idx="2491">
                  <c:v>1.8963210000000001E-2</c:v>
                </c:pt>
                <c:pt idx="2492">
                  <c:v>2.3809910000000017E-2</c:v>
                </c:pt>
                <c:pt idx="2493">
                  <c:v>2.3934629999999985E-2</c:v>
                </c:pt>
                <c:pt idx="2494">
                  <c:v>2.2970040000000014E-2</c:v>
                </c:pt>
                <c:pt idx="2495">
                  <c:v>2.074525000000001E-2</c:v>
                </c:pt>
                <c:pt idx="2496">
                  <c:v>1.9066450000000009E-2</c:v>
                </c:pt>
                <c:pt idx="2497">
                  <c:v>1.847064E-2</c:v>
                </c:pt>
                <c:pt idx="2498">
                  <c:v>1.847064E-2</c:v>
                </c:pt>
                <c:pt idx="2499">
                  <c:v>2.213646E-2</c:v>
                </c:pt>
                <c:pt idx="2500">
                  <c:v>2.1006589999999988E-2</c:v>
                </c:pt>
                <c:pt idx="2501">
                  <c:v>1.9578300000000003E-2</c:v>
                </c:pt>
                <c:pt idx="2502">
                  <c:v>2.134689E-2</c:v>
                </c:pt>
                <c:pt idx="2503">
                  <c:v>2.6480560000000011E-2</c:v>
                </c:pt>
                <c:pt idx="2504">
                  <c:v>2.48601E-2</c:v>
                </c:pt>
                <c:pt idx="2505">
                  <c:v>2.7778770000000015E-2</c:v>
                </c:pt>
                <c:pt idx="2506">
                  <c:v>2.7778770000000015E-2</c:v>
                </c:pt>
                <c:pt idx="2507">
                  <c:v>2.7778770000000015E-2</c:v>
                </c:pt>
                <c:pt idx="2508">
                  <c:v>2.7441970000000027E-2</c:v>
                </c:pt>
                <c:pt idx="2509">
                  <c:v>2.5914320000000001E-2</c:v>
                </c:pt>
                <c:pt idx="2510">
                  <c:v>2.5914320000000001E-2</c:v>
                </c:pt>
                <c:pt idx="2511">
                  <c:v>2.2576360000000014E-2</c:v>
                </c:pt>
                <c:pt idx="2512">
                  <c:v>2.0850469999999989E-2</c:v>
                </c:pt>
                <c:pt idx="2513">
                  <c:v>1.9891240000000001E-2</c:v>
                </c:pt>
                <c:pt idx="2514">
                  <c:v>1.9891240000000001E-2</c:v>
                </c:pt>
                <c:pt idx="2515">
                  <c:v>2.7291860000000018E-2</c:v>
                </c:pt>
                <c:pt idx="2516">
                  <c:v>2.6306929999999999E-2</c:v>
                </c:pt>
                <c:pt idx="2517">
                  <c:v>2.696022E-2</c:v>
                </c:pt>
                <c:pt idx="2518">
                  <c:v>2.696022E-2</c:v>
                </c:pt>
                <c:pt idx="2519">
                  <c:v>2.8235320000000015E-2</c:v>
                </c:pt>
                <c:pt idx="2520">
                  <c:v>2.8621140000000014E-2</c:v>
                </c:pt>
                <c:pt idx="2521">
                  <c:v>2.826405999999999E-2</c:v>
                </c:pt>
                <c:pt idx="2522">
                  <c:v>2.826405999999999E-2</c:v>
                </c:pt>
                <c:pt idx="2523">
                  <c:v>2.9119030000000001E-2</c:v>
                </c:pt>
                <c:pt idx="2524">
                  <c:v>3.061059E-2</c:v>
                </c:pt>
                <c:pt idx="2525">
                  <c:v>2.8968999999999991E-2</c:v>
                </c:pt>
                <c:pt idx="2526">
                  <c:v>3.1117120000000002E-2</c:v>
                </c:pt>
                <c:pt idx="2527">
                  <c:v>2.8236899999999999E-2</c:v>
                </c:pt>
                <c:pt idx="2528">
                  <c:v>3.1442640000000022E-2</c:v>
                </c:pt>
                <c:pt idx="2529">
                  <c:v>3.0767869999999999E-2</c:v>
                </c:pt>
                <c:pt idx="2530">
                  <c:v>2.7505900000000021E-2</c:v>
                </c:pt>
                <c:pt idx="2531">
                  <c:v>2.8974989999999989E-2</c:v>
                </c:pt>
                <c:pt idx="2532">
                  <c:v>2.869909E-2</c:v>
                </c:pt>
                <c:pt idx="2533">
                  <c:v>2.869909E-2</c:v>
                </c:pt>
                <c:pt idx="2534">
                  <c:v>3.146560000000001E-2</c:v>
                </c:pt>
                <c:pt idx="2535">
                  <c:v>3.3100479999999995E-2</c:v>
                </c:pt>
                <c:pt idx="2536">
                  <c:v>2.6563839999999998E-2</c:v>
                </c:pt>
                <c:pt idx="2537">
                  <c:v>2.6563839999999998E-2</c:v>
                </c:pt>
                <c:pt idx="2538">
                  <c:v>2.6363629999999989E-2</c:v>
                </c:pt>
                <c:pt idx="2539">
                  <c:v>2.662861E-2</c:v>
                </c:pt>
                <c:pt idx="2540">
                  <c:v>2.5733300000000018E-2</c:v>
                </c:pt>
                <c:pt idx="2541">
                  <c:v>2.7143620000000011E-2</c:v>
                </c:pt>
                <c:pt idx="2542">
                  <c:v>2.8964519999999987E-2</c:v>
                </c:pt>
                <c:pt idx="2543">
                  <c:v>3.3795249999999999E-2</c:v>
                </c:pt>
                <c:pt idx="2544">
                  <c:v>2.7329920000000001E-2</c:v>
                </c:pt>
                <c:pt idx="2545">
                  <c:v>2.7329920000000001E-2</c:v>
                </c:pt>
                <c:pt idx="2546">
                  <c:v>2.6702739999999999E-2</c:v>
                </c:pt>
                <c:pt idx="2547">
                  <c:v>2.5929320000000002E-2</c:v>
                </c:pt>
                <c:pt idx="2548">
                  <c:v>2.5929320000000002E-2</c:v>
                </c:pt>
                <c:pt idx="2549">
                  <c:v>2.6512589999999985E-2</c:v>
                </c:pt>
                <c:pt idx="2550">
                  <c:v>2.6512589999999985E-2</c:v>
                </c:pt>
                <c:pt idx="2551">
                  <c:v>2.6998939999999999E-2</c:v>
                </c:pt>
                <c:pt idx="2552">
                  <c:v>2.431616E-2</c:v>
                </c:pt>
                <c:pt idx="2553">
                  <c:v>2.1279060000000009E-2</c:v>
                </c:pt>
                <c:pt idx="2554">
                  <c:v>2.1279060000000009E-2</c:v>
                </c:pt>
                <c:pt idx="2555">
                  <c:v>2.0828289999999989E-2</c:v>
                </c:pt>
                <c:pt idx="2556">
                  <c:v>1.961796E-2</c:v>
                </c:pt>
                <c:pt idx="2557">
                  <c:v>1.6916469999999999E-2</c:v>
                </c:pt>
                <c:pt idx="2558">
                  <c:v>2.4168649999999986E-2</c:v>
                </c:pt>
                <c:pt idx="2559">
                  <c:v>2.453528000000001E-2</c:v>
                </c:pt>
                <c:pt idx="2560">
                  <c:v>2.3934E-2</c:v>
                </c:pt>
                <c:pt idx="2561">
                  <c:v>2.0374320000000001E-2</c:v>
                </c:pt>
                <c:pt idx="2562">
                  <c:v>1.9805630000000012E-2</c:v>
                </c:pt>
                <c:pt idx="2563">
                  <c:v>2.0366129999999986E-2</c:v>
                </c:pt>
                <c:pt idx="2564">
                  <c:v>2.2700150000000002E-2</c:v>
                </c:pt>
                <c:pt idx="2565">
                  <c:v>1.6998820000000012E-2</c:v>
                </c:pt>
                <c:pt idx="2566">
                  <c:v>1.5804310000000002E-2</c:v>
                </c:pt>
                <c:pt idx="2567">
                  <c:v>2.1014040000000001E-2</c:v>
                </c:pt>
                <c:pt idx="2568">
                  <c:v>2.0490009999999999E-2</c:v>
                </c:pt>
                <c:pt idx="2569">
                  <c:v>1.9561570000000021E-2</c:v>
                </c:pt>
                <c:pt idx="2570">
                  <c:v>1.9067440000000001E-2</c:v>
                </c:pt>
                <c:pt idx="2571">
                  <c:v>1.8637419999999998E-2</c:v>
                </c:pt>
                <c:pt idx="2572">
                  <c:v>1.8637419999999998E-2</c:v>
                </c:pt>
                <c:pt idx="2573">
                  <c:v>2.382403E-2</c:v>
                </c:pt>
                <c:pt idx="2574">
                  <c:v>1.9992430000000009E-2</c:v>
                </c:pt>
                <c:pt idx="2575">
                  <c:v>1.8618680000000002E-2</c:v>
                </c:pt>
                <c:pt idx="2576">
                  <c:v>2.023055E-2</c:v>
                </c:pt>
                <c:pt idx="2577">
                  <c:v>2.0254870000000001E-2</c:v>
                </c:pt>
                <c:pt idx="2578">
                  <c:v>1.9306490000000009E-2</c:v>
                </c:pt>
                <c:pt idx="2579">
                  <c:v>1.7112510000000001E-2</c:v>
                </c:pt>
                <c:pt idx="2580">
                  <c:v>1.8864260000000001E-2</c:v>
                </c:pt>
                <c:pt idx="2581">
                  <c:v>1.8749500000000009E-2</c:v>
                </c:pt>
                <c:pt idx="2582">
                  <c:v>2.3267960000000001E-2</c:v>
                </c:pt>
                <c:pt idx="2583">
                  <c:v>2.1017280000000006E-2</c:v>
                </c:pt>
                <c:pt idx="2584">
                  <c:v>2.1775470000000012E-2</c:v>
                </c:pt>
                <c:pt idx="2585">
                  <c:v>2.2223090000000011E-2</c:v>
                </c:pt>
                <c:pt idx="2586">
                  <c:v>2.2285440000000017E-2</c:v>
                </c:pt>
                <c:pt idx="2587">
                  <c:v>2.2664810000000014E-2</c:v>
                </c:pt>
                <c:pt idx="2588">
                  <c:v>2.2664810000000014E-2</c:v>
                </c:pt>
                <c:pt idx="2589">
                  <c:v>2.2664810000000014E-2</c:v>
                </c:pt>
                <c:pt idx="2590">
                  <c:v>1.905828E-2</c:v>
                </c:pt>
                <c:pt idx="2591">
                  <c:v>2.0176639999999989E-2</c:v>
                </c:pt>
                <c:pt idx="2592">
                  <c:v>1.9492680000000005E-2</c:v>
                </c:pt>
                <c:pt idx="2593">
                  <c:v>1.9691390000000003E-2</c:v>
                </c:pt>
                <c:pt idx="2594">
                  <c:v>1.9670070000000012E-2</c:v>
                </c:pt>
                <c:pt idx="2595">
                  <c:v>1.9670070000000012E-2</c:v>
                </c:pt>
                <c:pt idx="2596">
                  <c:v>1.9060320000000009E-2</c:v>
                </c:pt>
                <c:pt idx="2597">
                  <c:v>1.9060320000000009E-2</c:v>
                </c:pt>
                <c:pt idx="2598">
                  <c:v>1.830331E-2</c:v>
                </c:pt>
                <c:pt idx="2599">
                  <c:v>2.0275910000000025E-2</c:v>
                </c:pt>
                <c:pt idx="2600">
                  <c:v>2.1793699999999999E-2</c:v>
                </c:pt>
                <c:pt idx="2601">
                  <c:v>2.0978380000000001E-2</c:v>
                </c:pt>
                <c:pt idx="2602">
                  <c:v>2.1118689999999982E-2</c:v>
                </c:pt>
                <c:pt idx="2603">
                  <c:v>1.9559840000000005E-2</c:v>
                </c:pt>
                <c:pt idx="2604">
                  <c:v>1.9148900000000003E-2</c:v>
                </c:pt>
                <c:pt idx="2605">
                  <c:v>1.655071E-2</c:v>
                </c:pt>
                <c:pt idx="2606">
                  <c:v>2.3534960000000001E-2</c:v>
                </c:pt>
                <c:pt idx="2607">
                  <c:v>2.3534960000000001E-2</c:v>
                </c:pt>
                <c:pt idx="2608">
                  <c:v>2.2075870000000025E-2</c:v>
                </c:pt>
                <c:pt idx="2609">
                  <c:v>2.1255130000000014E-2</c:v>
                </c:pt>
                <c:pt idx="2610">
                  <c:v>1.9756349999999999E-2</c:v>
                </c:pt>
                <c:pt idx="2611">
                  <c:v>1.9756349999999999E-2</c:v>
                </c:pt>
                <c:pt idx="2612">
                  <c:v>1.938235000000001E-2</c:v>
                </c:pt>
                <c:pt idx="2613">
                  <c:v>1.789586E-2</c:v>
                </c:pt>
                <c:pt idx="2614">
                  <c:v>1.982714000000001E-2</c:v>
                </c:pt>
                <c:pt idx="2615">
                  <c:v>2.1888359999999999E-2</c:v>
                </c:pt>
                <c:pt idx="2616">
                  <c:v>2.2174010000000015E-2</c:v>
                </c:pt>
                <c:pt idx="2617">
                  <c:v>2.1490479999999999E-2</c:v>
                </c:pt>
                <c:pt idx="2618">
                  <c:v>1.8209060000000003E-2</c:v>
                </c:pt>
                <c:pt idx="2619">
                  <c:v>1.8449620000000003E-2</c:v>
                </c:pt>
                <c:pt idx="2620">
                  <c:v>1.8730260000000002E-2</c:v>
                </c:pt>
                <c:pt idx="2621">
                  <c:v>1.8496120000000001E-2</c:v>
                </c:pt>
                <c:pt idx="2622">
                  <c:v>1.6073279999999999E-2</c:v>
                </c:pt>
                <c:pt idx="2623">
                  <c:v>1.9366750000000009E-2</c:v>
                </c:pt>
                <c:pt idx="2624">
                  <c:v>1.884483000000001E-2</c:v>
                </c:pt>
                <c:pt idx="2625">
                  <c:v>1.9979410000000003E-2</c:v>
                </c:pt>
                <c:pt idx="2626">
                  <c:v>2.2661750000000001E-2</c:v>
                </c:pt>
                <c:pt idx="2627">
                  <c:v>2.3781799999999999E-2</c:v>
                </c:pt>
                <c:pt idx="2628">
                  <c:v>2.1282610000000014E-2</c:v>
                </c:pt>
                <c:pt idx="2629">
                  <c:v>1.8134480000000001E-2</c:v>
                </c:pt>
                <c:pt idx="2630">
                  <c:v>1.8171490000000002E-2</c:v>
                </c:pt>
                <c:pt idx="2631">
                  <c:v>1.7521249999999999E-2</c:v>
                </c:pt>
                <c:pt idx="2632">
                  <c:v>1.6189350000000005E-2</c:v>
                </c:pt>
                <c:pt idx="2633">
                  <c:v>1.6811450000000009E-2</c:v>
                </c:pt>
                <c:pt idx="2634">
                  <c:v>1.797195E-2</c:v>
                </c:pt>
                <c:pt idx="2635">
                  <c:v>1.7237269999999999E-2</c:v>
                </c:pt>
                <c:pt idx="2636">
                  <c:v>1.7789269999999999E-2</c:v>
                </c:pt>
                <c:pt idx="2637">
                  <c:v>1.7266750000000001E-2</c:v>
                </c:pt>
                <c:pt idx="2638">
                  <c:v>1.8251830000000007E-2</c:v>
                </c:pt>
                <c:pt idx="2639">
                  <c:v>1.7972560000000005E-2</c:v>
                </c:pt>
                <c:pt idx="2640">
                  <c:v>2.1205459999999999E-2</c:v>
                </c:pt>
                <c:pt idx="2641">
                  <c:v>2.1205459999999999E-2</c:v>
                </c:pt>
                <c:pt idx="2642">
                  <c:v>2.4156210000000001E-2</c:v>
                </c:pt>
                <c:pt idx="2643">
                  <c:v>1.1396739999999999E-2</c:v>
                </c:pt>
                <c:pt idx="2644">
                  <c:v>1.7022130000000003E-2</c:v>
                </c:pt>
                <c:pt idx="2645">
                  <c:v>1.7022130000000003E-2</c:v>
                </c:pt>
                <c:pt idx="2646">
                  <c:v>1.6324470000000011E-2</c:v>
                </c:pt>
                <c:pt idx="2647">
                  <c:v>1.7101350000000001E-2</c:v>
                </c:pt>
                <c:pt idx="2648">
                  <c:v>1.885616E-2</c:v>
                </c:pt>
                <c:pt idx="2649">
                  <c:v>1.7295989999999997E-2</c:v>
                </c:pt>
                <c:pt idx="2650">
                  <c:v>1.8760010000000011E-2</c:v>
                </c:pt>
                <c:pt idx="2651">
                  <c:v>1.6217600000000002E-2</c:v>
                </c:pt>
                <c:pt idx="2652">
                  <c:v>1.7424130000000003E-2</c:v>
                </c:pt>
                <c:pt idx="2653">
                  <c:v>1.7424130000000003E-2</c:v>
                </c:pt>
                <c:pt idx="2654">
                  <c:v>1.736743E-2</c:v>
                </c:pt>
                <c:pt idx="2655">
                  <c:v>1.6932860000000001E-2</c:v>
                </c:pt>
                <c:pt idx="2656">
                  <c:v>1.7775510000000001E-2</c:v>
                </c:pt>
                <c:pt idx="2657">
                  <c:v>2.1735640000000014E-2</c:v>
                </c:pt>
                <c:pt idx="2658">
                  <c:v>1.9932780000000011E-2</c:v>
                </c:pt>
                <c:pt idx="2659">
                  <c:v>2.084072E-2</c:v>
                </c:pt>
                <c:pt idx="2660">
                  <c:v>1.9464920000000011E-2</c:v>
                </c:pt>
                <c:pt idx="2661">
                  <c:v>1.8166730000000002E-2</c:v>
                </c:pt>
                <c:pt idx="2662">
                  <c:v>1.9876420000000009E-2</c:v>
                </c:pt>
                <c:pt idx="2663">
                  <c:v>1.7868310000000002E-2</c:v>
                </c:pt>
                <c:pt idx="2664">
                  <c:v>2.048616000000001E-2</c:v>
                </c:pt>
                <c:pt idx="2665">
                  <c:v>2.0042790000000001E-2</c:v>
                </c:pt>
                <c:pt idx="2666">
                  <c:v>2.0192649999999993E-2</c:v>
                </c:pt>
                <c:pt idx="2667">
                  <c:v>1.9956220000000011E-2</c:v>
                </c:pt>
                <c:pt idx="2668">
                  <c:v>1.6906239999999999E-2</c:v>
                </c:pt>
                <c:pt idx="2669">
                  <c:v>1.9398580000000009E-2</c:v>
                </c:pt>
                <c:pt idx="2670">
                  <c:v>2.151082E-2</c:v>
                </c:pt>
                <c:pt idx="2671">
                  <c:v>2.0433960000000018E-2</c:v>
                </c:pt>
                <c:pt idx="2672">
                  <c:v>2.2688810000000021E-2</c:v>
                </c:pt>
                <c:pt idx="2673">
                  <c:v>2.1609900000000015E-2</c:v>
                </c:pt>
                <c:pt idx="2674">
                  <c:v>2.1014729999999999E-2</c:v>
                </c:pt>
                <c:pt idx="2675">
                  <c:v>1.8514050000000001E-2</c:v>
                </c:pt>
                <c:pt idx="2676">
                  <c:v>1.8596040000000001E-2</c:v>
                </c:pt>
                <c:pt idx="2677">
                  <c:v>1.8596040000000001E-2</c:v>
                </c:pt>
                <c:pt idx="2678">
                  <c:v>1.8637790000000001E-2</c:v>
                </c:pt>
                <c:pt idx="2679">
                  <c:v>2.0352289999999985E-2</c:v>
                </c:pt>
                <c:pt idx="2680">
                  <c:v>2.055823E-2</c:v>
                </c:pt>
                <c:pt idx="2681">
                  <c:v>2.0388529999999985E-2</c:v>
                </c:pt>
                <c:pt idx="2682">
                  <c:v>1.8389600000000002E-2</c:v>
                </c:pt>
                <c:pt idx="2683">
                  <c:v>1.8389600000000002E-2</c:v>
                </c:pt>
                <c:pt idx="2684">
                  <c:v>1.8389600000000002E-2</c:v>
                </c:pt>
                <c:pt idx="2685">
                  <c:v>1.8106239999999999E-2</c:v>
                </c:pt>
                <c:pt idx="2686">
                  <c:v>2.0390209999999999E-2</c:v>
                </c:pt>
                <c:pt idx="2687">
                  <c:v>2.1576999999999999E-2</c:v>
                </c:pt>
                <c:pt idx="2688">
                  <c:v>2.1576999999999999E-2</c:v>
                </c:pt>
                <c:pt idx="2689">
                  <c:v>2.021715000000001E-2</c:v>
                </c:pt>
                <c:pt idx="2690">
                  <c:v>1.9373930000000001E-2</c:v>
                </c:pt>
                <c:pt idx="2691">
                  <c:v>1.763031E-2</c:v>
                </c:pt>
                <c:pt idx="2692">
                  <c:v>1.7854849999999998E-2</c:v>
                </c:pt>
                <c:pt idx="2693">
                  <c:v>1.8240820000000012E-2</c:v>
                </c:pt>
                <c:pt idx="2694">
                  <c:v>2.1344340000000014E-2</c:v>
                </c:pt>
                <c:pt idx="2695">
                  <c:v>2.2635760000000022E-2</c:v>
                </c:pt>
                <c:pt idx="2696">
                  <c:v>2.1742239999999999E-2</c:v>
                </c:pt>
                <c:pt idx="2697">
                  <c:v>2.079779E-2</c:v>
                </c:pt>
                <c:pt idx="2698">
                  <c:v>1.871919E-2</c:v>
                </c:pt>
                <c:pt idx="2699">
                  <c:v>1.7692409999999999E-2</c:v>
                </c:pt>
                <c:pt idx="2700">
                  <c:v>1.7615680000000002E-2</c:v>
                </c:pt>
                <c:pt idx="2701">
                  <c:v>1.7053939999999997E-2</c:v>
                </c:pt>
                <c:pt idx="2702">
                  <c:v>1.8012530000000009E-2</c:v>
                </c:pt>
                <c:pt idx="2703">
                  <c:v>1.7747039999999999E-2</c:v>
                </c:pt>
                <c:pt idx="2704">
                  <c:v>1.705129E-2</c:v>
                </c:pt>
                <c:pt idx="2705">
                  <c:v>1.705129E-2</c:v>
                </c:pt>
                <c:pt idx="2706">
                  <c:v>1.590919E-2</c:v>
                </c:pt>
                <c:pt idx="2707">
                  <c:v>1.590919E-2</c:v>
                </c:pt>
                <c:pt idx="2708">
                  <c:v>1.8067940000000001E-2</c:v>
                </c:pt>
                <c:pt idx="2709">
                  <c:v>1.8067940000000001E-2</c:v>
                </c:pt>
                <c:pt idx="2710">
                  <c:v>1.8067940000000001E-2</c:v>
                </c:pt>
                <c:pt idx="2711">
                  <c:v>1.992863000000001E-2</c:v>
                </c:pt>
                <c:pt idx="2712">
                  <c:v>1.7251949999999999E-2</c:v>
                </c:pt>
                <c:pt idx="2713">
                  <c:v>1.7496879999999999E-2</c:v>
                </c:pt>
                <c:pt idx="2714">
                  <c:v>1.5156599999999999E-2</c:v>
                </c:pt>
                <c:pt idx="2715">
                  <c:v>1.6016170000000003E-2</c:v>
                </c:pt>
                <c:pt idx="2716">
                  <c:v>1.6353840000000001E-2</c:v>
                </c:pt>
                <c:pt idx="2717">
                  <c:v>1.6319360000000002E-2</c:v>
                </c:pt>
                <c:pt idx="2718">
                  <c:v>1.4599839999999999E-2</c:v>
                </c:pt>
                <c:pt idx="2719">
                  <c:v>1.4599839999999999E-2</c:v>
                </c:pt>
                <c:pt idx="2720">
                  <c:v>1.5804860000000007E-2</c:v>
                </c:pt>
                <c:pt idx="2721">
                  <c:v>1.621618E-2</c:v>
                </c:pt>
                <c:pt idx="2722">
                  <c:v>1.7088590000000001E-2</c:v>
                </c:pt>
                <c:pt idx="2723">
                  <c:v>1.6295649999999998E-2</c:v>
                </c:pt>
                <c:pt idx="2724">
                  <c:v>1.6249300000000001E-2</c:v>
                </c:pt>
                <c:pt idx="2725">
                  <c:v>1.6278600000000001E-2</c:v>
                </c:pt>
                <c:pt idx="2726">
                  <c:v>1.5899400000000001E-2</c:v>
                </c:pt>
                <c:pt idx="2727">
                  <c:v>1.5899400000000001E-2</c:v>
                </c:pt>
                <c:pt idx="2728">
                  <c:v>1.8173160000000001E-2</c:v>
                </c:pt>
                <c:pt idx="2729">
                  <c:v>1.8004810000000003E-2</c:v>
                </c:pt>
                <c:pt idx="2730">
                  <c:v>1.767123E-2</c:v>
                </c:pt>
                <c:pt idx="2731">
                  <c:v>1.8148130000000005E-2</c:v>
                </c:pt>
                <c:pt idx="2732">
                  <c:v>1.636640000000001E-2</c:v>
                </c:pt>
                <c:pt idx="2733">
                  <c:v>1.636640000000001E-2</c:v>
                </c:pt>
                <c:pt idx="2734">
                  <c:v>1.844208000000001E-2</c:v>
                </c:pt>
                <c:pt idx="2735">
                  <c:v>2.112516E-2</c:v>
                </c:pt>
                <c:pt idx="2736">
                  <c:v>1.960408000000001E-2</c:v>
                </c:pt>
                <c:pt idx="2737">
                  <c:v>2.0033980000000014E-2</c:v>
                </c:pt>
                <c:pt idx="2738">
                  <c:v>2.0033980000000014E-2</c:v>
                </c:pt>
                <c:pt idx="2739">
                  <c:v>1.9061930000000001E-2</c:v>
                </c:pt>
                <c:pt idx="2740">
                  <c:v>1.9061930000000001E-2</c:v>
                </c:pt>
                <c:pt idx="2741">
                  <c:v>1.9959070000000009E-2</c:v>
                </c:pt>
                <c:pt idx="2742">
                  <c:v>2.0768479999999985E-2</c:v>
                </c:pt>
                <c:pt idx="2743">
                  <c:v>1.7817989999999999E-2</c:v>
                </c:pt>
                <c:pt idx="2744">
                  <c:v>1.4458679999999998E-2</c:v>
                </c:pt>
                <c:pt idx="2745">
                  <c:v>1.5941420000000012E-2</c:v>
                </c:pt>
                <c:pt idx="2746">
                  <c:v>1.5772520000000012E-2</c:v>
                </c:pt>
                <c:pt idx="2747">
                  <c:v>1.563902E-2</c:v>
                </c:pt>
                <c:pt idx="2748">
                  <c:v>1.6247950000000001E-2</c:v>
                </c:pt>
                <c:pt idx="2749">
                  <c:v>1.6933360000000001E-2</c:v>
                </c:pt>
                <c:pt idx="2750">
                  <c:v>2.1758360000000001E-2</c:v>
                </c:pt>
                <c:pt idx="2751">
                  <c:v>1.8895080000000005E-2</c:v>
                </c:pt>
                <c:pt idx="2752">
                  <c:v>1.7071699999999999E-2</c:v>
                </c:pt>
                <c:pt idx="2753">
                  <c:v>1.7071699999999999E-2</c:v>
                </c:pt>
                <c:pt idx="2754">
                  <c:v>1.7136439999999999E-2</c:v>
                </c:pt>
                <c:pt idx="2755">
                  <c:v>1.8160120000000009E-2</c:v>
                </c:pt>
                <c:pt idx="2756">
                  <c:v>2.026319E-2</c:v>
                </c:pt>
                <c:pt idx="2757">
                  <c:v>2.0997700000000001E-2</c:v>
                </c:pt>
                <c:pt idx="2758">
                  <c:v>2.1418590000000001E-2</c:v>
                </c:pt>
                <c:pt idx="2759">
                  <c:v>1.9251370000000011E-2</c:v>
                </c:pt>
                <c:pt idx="2760">
                  <c:v>1.6924600000000001E-2</c:v>
                </c:pt>
                <c:pt idx="2761">
                  <c:v>1.6924600000000001E-2</c:v>
                </c:pt>
                <c:pt idx="2762">
                  <c:v>1.8254610000000001E-2</c:v>
                </c:pt>
                <c:pt idx="2763">
                  <c:v>1.8673790000000003E-2</c:v>
                </c:pt>
                <c:pt idx="2764">
                  <c:v>1.8673790000000003E-2</c:v>
                </c:pt>
                <c:pt idx="2765">
                  <c:v>2.074407E-2</c:v>
                </c:pt>
                <c:pt idx="2766">
                  <c:v>1.9011860000000005E-2</c:v>
                </c:pt>
                <c:pt idx="2767">
                  <c:v>1.7397780000000002E-2</c:v>
                </c:pt>
                <c:pt idx="2768">
                  <c:v>1.8374880000000003E-2</c:v>
                </c:pt>
                <c:pt idx="2769">
                  <c:v>1.6333520000000011E-2</c:v>
                </c:pt>
                <c:pt idx="2770">
                  <c:v>1.8558939999999999E-2</c:v>
                </c:pt>
                <c:pt idx="2771">
                  <c:v>1.8780120000000015E-2</c:v>
                </c:pt>
                <c:pt idx="2772">
                  <c:v>2.161625E-2</c:v>
                </c:pt>
                <c:pt idx="2773">
                  <c:v>2.161625E-2</c:v>
                </c:pt>
                <c:pt idx="2774">
                  <c:v>1.9380370000000015E-2</c:v>
                </c:pt>
                <c:pt idx="2775">
                  <c:v>1.763265E-2</c:v>
                </c:pt>
                <c:pt idx="2776">
                  <c:v>1.3021480000000007E-2</c:v>
                </c:pt>
                <c:pt idx="2777">
                  <c:v>1.2826880000000006E-2</c:v>
                </c:pt>
                <c:pt idx="2778">
                  <c:v>1.2823090000000001E-2</c:v>
                </c:pt>
                <c:pt idx="2779">
                  <c:v>1.7883320000000001E-2</c:v>
                </c:pt>
                <c:pt idx="2780">
                  <c:v>1.8605570000000009E-2</c:v>
                </c:pt>
                <c:pt idx="2781">
                  <c:v>1.4242800000000003E-2</c:v>
                </c:pt>
                <c:pt idx="2782">
                  <c:v>1.4242800000000003E-2</c:v>
                </c:pt>
                <c:pt idx="2783">
                  <c:v>1.9409360000000001E-2</c:v>
                </c:pt>
                <c:pt idx="2784">
                  <c:v>1.6716979999999999E-2</c:v>
                </c:pt>
                <c:pt idx="2785">
                  <c:v>1.6740640000000001E-2</c:v>
                </c:pt>
                <c:pt idx="2786">
                  <c:v>1.5537150000000001E-2</c:v>
                </c:pt>
                <c:pt idx="2787">
                  <c:v>1.7001229999999999E-2</c:v>
                </c:pt>
                <c:pt idx="2788">
                  <c:v>1.6972130000000009E-2</c:v>
                </c:pt>
                <c:pt idx="2789">
                  <c:v>1.8008510000000005E-2</c:v>
                </c:pt>
                <c:pt idx="2790">
                  <c:v>1.763031E-2</c:v>
                </c:pt>
                <c:pt idx="2791">
                  <c:v>1.6836530000000009E-2</c:v>
                </c:pt>
                <c:pt idx="2792">
                  <c:v>1.4060670000000001E-2</c:v>
                </c:pt>
                <c:pt idx="2793">
                  <c:v>1.4060670000000001E-2</c:v>
                </c:pt>
                <c:pt idx="2794">
                  <c:v>1.2764400000000006E-2</c:v>
                </c:pt>
                <c:pt idx="2795">
                  <c:v>1.3681840000000006E-2</c:v>
                </c:pt>
                <c:pt idx="2796">
                  <c:v>1.9604510000000012E-2</c:v>
                </c:pt>
                <c:pt idx="2797">
                  <c:v>1.4598369999999998E-2</c:v>
                </c:pt>
                <c:pt idx="2798">
                  <c:v>1.398982000000001E-2</c:v>
                </c:pt>
                <c:pt idx="2799">
                  <c:v>1.5954590000000001E-2</c:v>
                </c:pt>
                <c:pt idx="2800">
                  <c:v>1.521668E-2</c:v>
                </c:pt>
                <c:pt idx="2801">
                  <c:v>1.7684999999999999E-2</c:v>
                </c:pt>
                <c:pt idx="2802">
                  <c:v>1.676973000000001E-2</c:v>
                </c:pt>
                <c:pt idx="2803">
                  <c:v>1.9176140000000001E-2</c:v>
                </c:pt>
                <c:pt idx="2804">
                  <c:v>1.969046000000001E-2</c:v>
                </c:pt>
                <c:pt idx="2805">
                  <c:v>1.9810890000000012E-2</c:v>
                </c:pt>
                <c:pt idx="2806">
                  <c:v>1.7641110000000005E-2</c:v>
                </c:pt>
                <c:pt idx="2807">
                  <c:v>1.615026E-2</c:v>
                </c:pt>
                <c:pt idx="2808">
                  <c:v>1.6099740000000001E-2</c:v>
                </c:pt>
                <c:pt idx="2809">
                  <c:v>1.612214000000001E-2</c:v>
                </c:pt>
                <c:pt idx="2810">
                  <c:v>1.912786000000001E-2</c:v>
                </c:pt>
                <c:pt idx="2811">
                  <c:v>1.8774300000000001E-2</c:v>
                </c:pt>
                <c:pt idx="2812">
                  <c:v>2.055705E-2</c:v>
                </c:pt>
                <c:pt idx="2813">
                  <c:v>1.8864200000000001E-2</c:v>
                </c:pt>
                <c:pt idx="2814">
                  <c:v>1.7751550000000001E-2</c:v>
                </c:pt>
                <c:pt idx="2815">
                  <c:v>1.525784E-2</c:v>
                </c:pt>
                <c:pt idx="2816">
                  <c:v>1.4808380000000001E-2</c:v>
                </c:pt>
                <c:pt idx="2817">
                  <c:v>1.4329820000000005E-2</c:v>
                </c:pt>
                <c:pt idx="2818">
                  <c:v>1.472411E-2</c:v>
                </c:pt>
                <c:pt idx="2819">
                  <c:v>1.5604220000000005E-2</c:v>
                </c:pt>
                <c:pt idx="2820">
                  <c:v>1.5593580000000006E-2</c:v>
                </c:pt>
                <c:pt idx="2821">
                  <c:v>1.4653470000000005E-2</c:v>
                </c:pt>
                <c:pt idx="2822">
                  <c:v>1.5910360000000002E-2</c:v>
                </c:pt>
                <c:pt idx="2823">
                  <c:v>1.6060049999999999E-2</c:v>
                </c:pt>
                <c:pt idx="2824">
                  <c:v>1.5716250000000001E-2</c:v>
                </c:pt>
                <c:pt idx="2825">
                  <c:v>1.6622600000000001E-2</c:v>
                </c:pt>
                <c:pt idx="2826">
                  <c:v>1.5326040000000001E-2</c:v>
                </c:pt>
                <c:pt idx="2827">
                  <c:v>1.513486E-2</c:v>
                </c:pt>
                <c:pt idx="2828">
                  <c:v>1.727909E-2</c:v>
                </c:pt>
                <c:pt idx="2829">
                  <c:v>1.3818250000000001E-2</c:v>
                </c:pt>
                <c:pt idx="2830">
                  <c:v>1.6429820000000012E-2</c:v>
                </c:pt>
                <c:pt idx="2831">
                  <c:v>1.5463700000000006E-2</c:v>
                </c:pt>
                <c:pt idx="2832">
                  <c:v>1.5463700000000006E-2</c:v>
                </c:pt>
                <c:pt idx="2833">
                  <c:v>1.5252679999999999E-2</c:v>
                </c:pt>
                <c:pt idx="2834">
                  <c:v>1.409389E-2</c:v>
                </c:pt>
                <c:pt idx="2835">
                  <c:v>1.4816599999999999E-2</c:v>
                </c:pt>
                <c:pt idx="2836">
                  <c:v>1.4653959999999999E-2</c:v>
                </c:pt>
                <c:pt idx="2837">
                  <c:v>1.2863450000000007E-2</c:v>
                </c:pt>
                <c:pt idx="2838">
                  <c:v>1.3568360000000003E-2</c:v>
                </c:pt>
                <c:pt idx="2839">
                  <c:v>1.3568360000000003E-2</c:v>
                </c:pt>
                <c:pt idx="2840">
                  <c:v>1.2725149999999999E-2</c:v>
                </c:pt>
                <c:pt idx="2841">
                  <c:v>1.2762810000000001E-2</c:v>
                </c:pt>
                <c:pt idx="2842">
                  <c:v>1.2346580000000001E-2</c:v>
                </c:pt>
                <c:pt idx="2843">
                  <c:v>1.2469929999999999E-2</c:v>
                </c:pt>
                <c:pt idx="2844">
                  <c:v>1.2649540000000001E-2</c:v>
                </c:pt>
                <c:pt idx="2845">
                  <c:v>1.2539959999999998E-2</c:v>
                </c:pt>
                <c:pt idx="2846">
                  <c:v>1.173744E-2</c:v>
                </c:pt>
                <c:pt idx="2847">
                  <c:v>1.204241E-2</c:v>
                </c:pt>
                <c:pt idx="2848">
                  <c:v>1.2858739999999999E-2</c:v>
                </c:pt>
                <c:pt idx="2849">
                  <c:v>1.3277590000000001E-2</c:v>
                </c:pt>
                <c:pt idx="2850">
                  <c:v>1.244934E-2</c:v>
                </c:pt>
                <c:pt idx="2851">
                  <c:v>1.2741530000000006E-2</c:v>
                </c:pt>
                <c:pt idx="2852">
                  <c:v>1.5463510000000001E-2</c:v>
                </c:pt>
                <c:pt idx="2853">
                  <c:v>1.1220500000000008E-2</c:v>
                </c:pt>
                <c:pt idx="2854">
                  <c:v>8.9464130000000055E-3</c:v>
                </c:pt>
                <c:pt idx="2855">
                  <c:v>9.0619540000000057E-3</c:v>
                </c:pt>
                <c:pt idx="2856">
                  <c:v>1.2003770000000006E-2</c:v>
                </c:pt>
                <c:pt idx="2857">
                  <c:v>1.2003770000000006E-2</c:v>
                </c:pt>
                <c:pt idx="2858">
                  <c:v>1.282841E-2</c:v>
                </c:pt>
                <c:pt idx="2859">
                  <c:v>1.282841E-2</c:v>
                </c:pt>
                <c:pt idx="2860">
                  <c:v>1.2703880000000006E-2</c:v>
                </c:pt>
                <c:pt idx="2861">
                  <c:v>6.1597030000000042E-3</c:v>
                </c:pt>
                <c:pt idx="2862">
                  <c:v>1.0660440000000005E-2</c:v>
                </c:pt>
                <c:pt idx="2863">
                  <c:v>9.5150250000000068E-3</c:v>
                </c:pt>
                <c:pt idx="2864">
                  <c:v>1.311623E-2</c:v>
                </c:pt>
                <c:pt idx="2865">
                  <c:v>1.4832500000000005E-2</c:v>
                </c:pt>
                <c:pt idx="2866">
                  <c:v>1.5380300000000001E-2</c:v>
                </c:pt>
                <c:pt idx="2867">
                  <c:v>1.6847560000000011E-2</c:v>
                </c:pt>
                <c:pt idx="2868">
                  <c:v>1.0975540000000001E-2</c:v>
                </c:pt>
                <c:pt idx="2869">
                  <c:v>1.206933E-2</c:v>
                </c:pt>
                <c:pt idx="2870">
                  <c:v>1.3401960000000001E-2</c:v>
                </c:pt>
                <c:pt idx="2871">
                  <c:v>1.5073500000000005E-2</c:v>
                </c:pt>
                <c:pt idx="2872">
                  <c:v>1.1081010000000001E-2</c:v>
                </c:pt>
                <c:pt idx="2873">
                  <c:v>1.2172580000000001E-2</c:v>
                </c:pt>
                <c:pt idx="2874">
                  <c:v>1.2498769999999998E-2</c:v>
                </c:pt>
                <c:pt idx="2875">
                  <c:v>8.2382769999999987E-3</c:v>
                </c:pt>
                <c:pt idx="2876">
                  <c:v>7.260019000000003E-3</c:v>
                </c:pt>
                <c:pt idx="2877">
                  <c:v>7.7285420000000032E-3</c:v>
                </c:pt>
                <c:pt idx="2878">
                  <c:v>8.9772990000000028E-3</c:v>
                </c:pt>
                <c:pt idx="2879">
                  <c:v>1.102934E-2</c:v>
                </c:pt>
                <c:pt idx="2880">
                  <c:v>1.533139E-2</c:v>
                </c:pt>
                <c:pt idx="2881">
                  <c:v>1.7597100000000001E-2</c:v>
                </c:pt>
                <c:pt idx="2882">
                  <c:v>1.8231430000000003E-2</c:v>
                </c:pt>
                <c:pt idx="2883">
                  <c:v>9.9506280000000048E-3</c:v>
                </c:pt>
                <c:pt idx="2884">
                  <c:v>1.3442050000000007E-2</c:v>
                </c:pt>
                <c:pt idx="2885">
                  <c:v>1.211885E-2</c:v>
                </c:pt>
                <c:pt idx="2886">
                  <c:v>1.6254959999999999E-2</c:v>
                </c:pt>
                <c:pt idx="2887">
                  <c:v>1.315619E-2</c:v>
                </c:pt>
                <c:pt idx="2888">
                  <c:v>9.3432680000000001E-3</c:v>
                </c:pt>
                <c:pt idx="2889">
                  <c:v>9.8722060000000084E-3</c:v>
                </c:pt>
                <c:pt idx="2890">
                  <c:v>1.2134899999999999E-2</c:v>
                </c:pt>
                <c:pt idx="2891">
                  <c:v>1.2381770000000007E-2</c:v>
                </c:pt>
                <c:pt idx="2892">
                  <c:v>1.335948E-2</c:v>
                </c:pt>
                <c:pt idx="2893">
                  <c:v>1.335164E-2</c:v>
                </c:pt>
                <c:pt idx="2894">
                  <c:v>1.2254289999999998E-2</c:v>
                </c:pt>
                <c:pt idx="2895">
                  <c:v>1.2254289999999998E-2</c:v>
                </c:pt>
                <c:pt idx="2896">
                  <c:v>1.2550469999999999E-2</c:v>
                </c:pt>
                <c:pt idx="2897">
                  <c:v>1.2550469999999999E-2</c:v>
                </c:pt>
                <c:pt idx="2898">
                  <c:v>1.1146760000000006E-2</c:v>
                </c:pt>
                <c:pt idx="2899">
                  <c:v>1.3269270000000001E-2</c:v>
                </c:pt>
                <c:pt idx="2900">
                  <c:v>1.3652500000000001E-2</c:v>
                </c:pt>
                <c:pt idx="2901">
                  <c:v>1.4186209999999998E-2</c:v>
                </c:pt>
                <c:pt idx="2902">
                  <c:v>1.4821150000000007E-2</c:v>
                </c:pt>
                <c:pt idx="2903">
                  <c:v>1.6652480000000001E-2</c:v>
                </c:pt>
                <c:pt idx="2904">
                  <c:v>1.5327149999999999E-2</c:v>
                </c:pt>
                <c:pt idx="2905">
                  <c:v>1.5339189999999999E-2</c:v>
                </c:pt>
                <c:pt idx="2906">
                  <c:v>1.7722290000000002E-2</c:v>
                </c:pt>
                <c:pt idx="2907">
                  <c:v>1.8219630000000001E-2</c:v>
                </c:pt>
                <c:pt idx="2908">
                  <c:v>1.6550590000000007E-2</c:v>
                </c:pt>
                <c:pt idx="2909">
                  <c:v>1.6550590000000007E-2</c:v>
                </c:pt>
                <c:pt idx="2910">
                  <c:v>1.6550590000000007E-2</c:v>
                </c:pt>
                <c:pt idx="2911">
                  <c:v>1.7025019999999998E-2</c:v>
                </c:pt>
                <c:pt idx="2912">
                  <c:v>1.6935880000000011E-2</c:v>
                </c:pt>
                <c:pt idx="2913">
                  <c:v>1.6565860000000012E-2</c:v>
                </c:pt>
                <c:pt idx="2914">
                  <c:v>1.6315110000000001E-2</c:v>
                </c:pt>
                <c:pt idx="2915">
                  <c:v>1.3703949999999999E-2</c:v>
                </c:pt>
                <c:pt idx="2916">
                  <c:v>1.449837E-2</c:v>
                </c:pt>
                <c:pt idx="2917">
                  <c:v>1.449837E-2</c:v>
                </c:pt>
                <c:pt idx="2918">
                  <c:v>1.245459E-2</c:v>
                </c:pt>
                <c:pt idx="2919">
                  <c:v>1.245459E-2</c:v>
                </c:pt>
                <c:pt idx="2920">
                  <c:v>1.6080600000000007E-2</c:v>
                </c:pt>
                <c:pt idx="2921">
                  <c:v>1.4836800000000001E-2</c:v>
                </c:pt>
                <c:pt idx="2922">
                  <c:v>1.2820580000000007E-2</c:v>
                </c:pt>
                <c:pt idx="2923">
                  <c:v>1.1808100000000007E-2</c:v>
                </c:pt>
                <c:pt idx="2924">
                  <c:v>1.424194E-2</c:v>
                </c:pt>
                <c:pt idx="2925">
                  <c:v>1.1960610000000003E-2</c:v>
                </c:pt>
                <c:pt idx="2926">
                  <c:v>1.3321780000000007E-2</c:v>
                </c:pt>
                <c:pt idx="2927">
                  <c:v>1.3062710000000003E-2</c:v>
                </c:pt>
                <c:pt idx="2928">
                  <c:v>1.472122E-2</c:v>
                </c:pt>
                <c:pt idx="2929">
                  <c:v>1.5516070000000003E-2</c:v>
                </c:pt>
                <c:pt idx="2930">
                  <c:v>1.31486E-2</c:v>
                </c:pt>
                <c:pt idx="2931">
                  <c:v>1.274728E-2</c:v>
                </c:pt>
                <c:pt idx="2932">
                  <c:v>1.2809950000000001E-2</c:v>
                </c:pt>
                <c:pt idx="2933">
                  <c:v>1.3502790000000006E-2</c:v>
                </c:pt>
                <c:pt idx="2934">
                  <c:v>1.2830920000000001E-2</c:v>
                </c:pt>
                <c:pt idx="2935">
                  <c:v>1.2830920000000001E-2</c:v>
                </c:pt>
                <c:pt idx="2936">
                  <c:v>1.2083739999999999E-2</c:v>
                </c:pt>
                <c:pt idx="2937">
                  <c:v>1.0330689999999998E-2</c:v>
                </c:pt>
                <c:pt idx="2938">
                  <c:v>1.0949050000000005E-2</c:v>
                </c:pt>
                <c:pt idx="2939">
                  <c:v>1.0949050000000005E-2</c:v>
                </c:pt>
                <c:pt idx="2940">
                  <c:v>1.0949050000000005E-2</c:v>
                </c:pt>
                <c:pt idx="2941">
                  <c:v>1.0949050000000005E-2</c:v>
                </c:pt>
                <c:pt idx="2942">
                  <c:v>1.061497E-2</c:v>
                </c:pt>
                <c:pt idx="2943">
                  <c:v>1.2306880000000001E-2</c:v>
                </c:pt>
                <c:pt idx="2944">
                  <c:v>1.2997689999999999E-2</c:v>
                </c:pt>
                <c:pt idx="2945">
                  <c:v>1.1349919999999999E-2</c:v>
                </c:pt>
                <c:pt idx="2946">
                  <c:v>1.1349919999999999E-2</c:v>
                </c:pt>
                <c:pt idx="2947">
                  <c:v>9.9678940000000084E-3</c:v>
                </c:pt>
                <c:pt idx="2948">
                  <c:v>9.9678940000000084E-3</c:v>
                </c:pt>
                <c:pt idx="2949">
                  <c:v>1.0921570000000012E-2</c:v>
                </c:pt>
                <c:pt idx="2950">
                  <c:v>1.2035329999999999E-2</c:v>
                </c:pt>
                <c:pt idx="2951">
                  <c:v>1.225044E-2</c:v>
                </c:pt>
                <c:pt idx="2952">
                  <c:v>1.246596E-2</c:v>
                </c:pt>
                <c:pt idx="2953">
                  <c:v>1.038594E-2</c:v>
                </c:pt>
                <c:pt idx="2954">
                  <c:v>1.038594E-2</c:v>
                </c:pt>
                <c:pt idx="2955">
                  <c:v>9.6265640000000059E-3</c:v>
                </c:pt>
                <c:pt idx="2956">
                  <c:v>9.7324760000000055E-3</c:v>
                </c:pt>
                <c:pt idx="2957">
                  <c:v>1.1112760000000001E-2</c:v>
                </c:pt>
                <c:pt idx="2958">
                  <c:v>1.2157929999999996E-2</c:v>
                </c:pt>
                <c:pt idx="2959">
                  <c:v>1.175519E-2</c:v>
                </c:pt>
                <c:pt idx="2960">
                  <c:v>1.2796249999999995E-2</c:v>
                </c:pt>
                <c:pt idx="2961">
                  <c:v>1.1108980000000001E-2</c:v>
                </c:pt>
                <c:pt idx="2962">
                  <c:v>1.1069490000000001E-2</c:v>
                </c:pt>
                <c:pt idx="2963">
                  <c:v>1.2200670000000005E-2</c:v>
                </c:pt>
                <c:pt idx="2964">
                  <c:v>1.260822E-2</c:v>
                </c:pt>
                <c:pt idx="2965">
                  <c:v>1.3571480000000006E-2</c:v>
                </c:pt>
                <c:pt idx="2966">
                  <c:v>1.429106E-2</c:v>
                </c:pt>
                <c:pt idx="2967">
                  <c:v>1.2550100000000003E-2</c:v>
                </c:pt>
                <c:pt idx="2968">
                  <c:v>9.4129840000000062E-3</c:v>
                </c:pt>
                <c:pt idx="2969">
                  <c:v>8.0607170000000054E-3</c:v>
                </c:pt>
                <c:pt idx="2970">
                  <c:v>8.8250150000000055E-3</c:v>
                </c:pt>
                <c:pt idx="2971">
                  <c:v>8.6242670000000014E-3</c:v>
                </c:pt>
                <c:pt idx="2972">
                  <c:v>8.6242670000000014E-3</c:v>
                </c:pt>
                <c:pt idx="2973">
                  <c:v>1.0771019999999999E-2</c:v>
                </c:pt>
                <c:pt idx="2974">
                  <c:v>1.141229E-2</c:v>
                </c:pt>
                <c:pt idx="2975">
                  <c:v>1.073497E-2</c:v>
                </c:pt>
                <c:pt idx="2976">
                  <c:v>1.073497E-2</c:v>
                </c:pt>
                <c:pt idx="2977">
                  <c:v>7.9351109999999999E-3</c:v>
                </c:pt>
                <c:pt idx="2978">
                  <c:v>1.120399E-2</c:v>
                </c:pt>
                <c:pt idx="2979">
                  <c:v>1.115468E-2</c:v>
                </c:pt>
                <c:pt idx="2980">
                  <c:v>1.2463999999999999E-2</c:v>
                </c:pt>
                <c:pt idx="2981">
                  <c:v>1.48907E-2</c:v>
                </c:pt>
                <c:pt idx="2982">
                  <c:v>1.5316209999999999E-2</c:v>
                </c:pt>
                <c:pt idx="2983">
                  <c:v>1.3757419999999999E-2</c:v>
                </c:pt>
                <c:pt idx="2984">
                  <c:v>1.2272369999999998E-2</c:v>
                </c:pt>
                <c:pt idx="2985">
                  <c:v>1.1329070000000007E-2</c:v>
                </c:pt>
                <c:pt idx="2986">
                  <c:v>1.1830860000000007E-2</c:v>
                </c:pt>
                <c:pt idx="2987">
                  <c:v>1.1830860000000007E-2</c:v>
                </c:pt>
                <c:pt idx="2988">
                  <c:v>1.2823030000000001E-2</c:v>
                </c:pt>
                <c:pt idx="2989">
                  <c:v>1.3104790000000003E-2</c:v>
                </c:pt>
                <c:pt idx="2990">
                  <c:v>1.3133239999999999E-2</c:v>
                </c:pt>
                <c:pt idx="2991">
                  <c:v>1.3868980000000001E-2</c:v>
                </c:pt>
                <c:pt idx="2992">
                  <c:v>1.4156229999999994E-2</c:v>
                </c:pt>
                <c:pt idx="2993">
                  <c:v>1.3608100000000001E-2</c:v>
                </c:pt>
                <c:pt idx="2994">
                  <c:v>1.4254089999999999E-2</c:v>
                </c:pt>
                <c:pt idx="2995">
                  <c:v>1.6941550000000017E-2</c:v>
                </c:pt>
                <c:pt idx="2996">
                  <c:v>1.5433580000000006E-2</c:v>
                </c:pt>
                <c:pt idx="2997">
                  <c:v>1.5433580000000006E-2</c:v>
                </c:pt>
                <c:pt idx="2998">
                  <c:v>1.5303730000000001E-2</c:v>
                </c:pt>
                <c:pt idx="2999">
                  <c:v>1.5276949999999996E-2</c:v>
                </c:pt>
                <c:pt idx="3000">
                  <c:v>1.319535E-2</c:v>
                </c:pt>
                <c:pt idx="3001">
                  <c:v>1.319535E-2</c:v>
                </c:pt>
                <c:pt idx="3002">
                  <c:v>1.3421790000000001E-2</c:v>
                </c:pt>
                <c:pt idx="3003">
                  <c:v>1.3308070000000007E-2</c:v>
                </c:pt>
                <c:pt idx="3004">
                  <c:v>1.3308070000000007E-2</c:v>
                </c:pt>
                <c:pt idx="3005">
                  <c:v>1.3799510000000001E-2</c:v>
                </c:pt>
                <c:pt idx="3006">
                  <c:v>1.3520110000000007E-2</c:v>
                </c:pt>
                <c:pt idx="3007">
                  <c:v>1.3520110000000007E-2</c:v>
                </c:pt>
                <c:pt idx="3008">
                  <c:v>1.2808659999999999E-2</c:v>
                </c:pt>
                <c:pt idx="3009">
                  <c:v>1.0747150000000006E-2</c:v>
                </c:pt>
                <c:pt idx="3010">
                  <c:v>1.0747150000000006E-2</c:v>
                </c:pt>
                <c:pt idx="3011">
                  <c:v>1.476646E-2</c:v>
                </c:pt>
                <c:pt idx="3012">
                  <c:v>1.4791500000000001E-2</c:v>
                </c:pt>
                <c:pt idx="3013">
                  <c:v>1.4681390000000001E-2</c:v>
                </c:pt>
                <c:pt idx="3014">
                  <c:v>1.4681390000000001E-2</c:v>
                </c:pt>
                <c:pt idx="3015">
                  <c:v>1.5519199999999999E-2</c:v>
                </c:pt>
                <c:pt idx="3016">
                  <c:v>1.2474209999999998E-2</c:v>
                </c:pt>
                <c:pt idx="3017">
                  <c:v>1.2791540000000001E-2</c:v>
                </c:pt>
                <c:pt idx="3018">
                  <c:v>1.3644050000000007E-2</c:v>
                </c:pt>
                <c:pt idx="3019">
                  <c:v>1.3885280000000003E-2</c:v>
                </c:pt>
                <c:pt idx="3020">
                  <c:v>1.4377529999999999E-2</c:v>
                </c:pt>
                <c:pt idx="3021">
                  <c:v>1.4377529999999999E-2</c:v>
                </c:pt>
                <c:pt idx="3022">
                  <c:v>1.381776E-2</c:v>
                </c:pt>
                <c:pt idx="3023">
                  <c:v>1.5418520000000003E-2</c:v>
                </c:pt>
                <c:pt idx="3024">
                  <c:v>1.4888490000000001E-2</c:v>
                </c:pt>
                <c:pt idx="3025">
                  <c:v>1.2089359999999999E-2</c:v>
                </c:pt>
                <c:pt idx="3026">
                  <c:v>1.351362E-2</c:v>
                </c:pt>
                <c:pt idx="3027">
                  <c:v>1.9456000000000001E-2</c:v>
                </c:pt>
                <c:pt idx="3028">
                  <c:v>1.7714819999999999E-2</c:v>
                </c:pt>
                <c:pt idx="3029">
                  <c:v>1.5852530000000007E-2</c:v>
                </c:pt>
                <c:pt idx="3030">
                  <c:v>1.64587E-2</c:v>
                </c:pt>
                <c:pt idx="3031">
                  <c:v>1.4217850000000001E-2</c:v>
                </c:pt>
                <c:pt idx="3032">
                  <c:v>1.4993359999999999E-2</c:v>
                </c:pt>
                <c:pt idx="3033">
                  <c:v>1.194059000000001E-2</c:v>
                </c:pt>
                <c:pt idx="3034">
                  <c:v>1.2044300000000001E-2</c:v>
                </c:pt>
                <c:pt idx="3035">
                  <c:v>1.2156759999999999E-2</c:v>
                </c:pt>
                <c:pt idx="3036">
                  <c:v>1.2081659999999999E-2</c:v>
                </c:pt>
                <c:pt idx="3037">
                  <c:v>1.45056E-2</c:v>
                </c:pt>
                <c:pt idx="3038">
                  <c:v>1.4743560000000001E-2</c:v>
                </c:pt>
                <c:pt idx="3039">
                  <c:v>1.2681630000000001E-2</c:v>
                </c:pt>
                <c:pt idx="3040">
                  <c:v>1.4388689999999999E-2</c:v>
                </c:pt>
                <c:pt idx="3041">
                  <c:v>1.489383E-2</c:v>
                </c:pt>
                <c:pt idx="3042">
                  <c:v>1.3012239999999998E-2</c:v>
                </c:pt>
                <c:pt idx="3043">
                  <c:v>1.2990410000000001E-2</c:v>
                </c:pt>
                <c:pt idx="3044">
                  <c:v>1.288534E-2</c:v>
                </c:pt>
                <c:pt idx="3045">
                  <c:v>1.563871E-2</c:v>
                </c:pt>
                <c:pt idx="3046">
                  <c:v>1.457702E-2</c:v>
                </c:pt>
                <c:pt idx="3047">
                  <c:v>1.7833729999999999E-2</c:v>
                </c:pt>
                <c:pt idx="3048">
                  <c:v>1.900313000000001E-2</c:v>
                </c:pt>
                <c:pt idx="3049">
                  <c:v>1.9932600000000012E-2</c:v>
                </c:pt>
                <c:pt idx="3050">
                  <c:v>2.0203499999999999E-2</c:v>
                </c:pt>
                <c:pt idx="3051">
                  <c:v>1.9599990000000001E-2</c:v>
                </c:pt>
                <c:pt idx="3052">
                  <c:v>2.0092530000000001E-2</c:v>
                </c:pt>
                <c:pt idx="3053">
                  <c:v>1.9417410000000003E-2</c:v>
                </c:pt>
                <c:pt idx="3054">
                  <c:v>1.8913390000000002E-2</c:v>
                </c:pt>
                <c:pt idx="3055">
                  <c:v>1.8279939999999998E-2</c:v>
                </c:pt>
                <c:pt idx="3056">
                  <c:v>2.1613759999999999E-2</c:v>
                </c:pt>
                <c:pt idx="3057">
                  <c:v>2.0527629999999991E-2</c:v>
                </c:pt>
                <c:pt idx="3058">
                  <c:v>2.1386619999999999E-2</c:v>
                </c:pt>
                <c:pt idx="3059">
                  <c:v>2.0882400000000002E-2</c:v>
                </c:pt>
                <c:pt idx="3060">
                  <c:v>1.8925770000000012E-2</c:v>
                </c:pt>
                <c:pt idx="3061">
                  <c:v>1.9251810000000001E-2</c:v>
                </c:pt>
                <c:pt idx="3062">
                  <c:v>1.9242830000000009E-2</c:v>
                </c:pt>
                <c:pt idx="3063">
                  <c:v>1.8619360000000001E-2</c:v>
                </c:pt>
                <c:pt idx="3064">
                  <c:v>1.9024980000000007E-2</c:v>
                </c:pt>
                <c:pt idx="3065">
                  <c:v>1.898103000000001E-2</c:v>
                </c:pt>
                <c:pt idx="3066">
                  <c:v>1.8927190000000003E-2</c:v>
                </c:pt>
                <c:pt idx="3067">
                  <c:v>1.9090960000000001E-2</c:v>
                </c:pt>
                <c:pt idx="3068">
                  <c:v>1.9228090000000003E-2</c:v>
                </c:pt>
                <c:pt idx="3069">
                  <c:v>1.899385000000001E-2</c:v>
                </c:pt>
                <c:pt idx="3070">
                  <c:v>1.74891E-2</c:v>
                </c:pt>
                <c:pt idx="3071">
                  <c:v>1.74891E-2</c:v>
                </c:pt>
                <c:pt idx="3072">
                  <c:v>2.0443580000000006E-2</c:v>
                </c:pt>
                <c:pt idx="3073">
                  <c:v>2.0443580000000006E-2</c:v>
                </c:pt>
                <c:pt idx="3074">
                  <c:v>2.0538679999999997E-2</c:v>
                </c:pt>
                <c:pt idx="3075">
                  <c:v>2.0558669999999991E-2</c:v>
                </c:pt>
                <c:pt idx="3076">
                  <c:v>2.1284029999999999E-2</c:v>
                </c:pt>
                <c:pt idx="3077">
                  <c:v>2.0091040000000015E-2</c:v>
                </c:pt>
                <c:pt idx="3078">
                  <c:v>1.9723620000000011E-2</c:v>
                </c:pt>
                <c:pt idx="3079">
                  <c:v>1.3272020000000001E-2</c:v>
                </c:pt>
                <c:pt idx="3080">
                  <c:v>1.3328319999999999E-2</c:v>
                </c:pt>
                <c:pt idx="3081">
                  <c:v>1.3709100000000007E-2</c:v>
                </c:pt>
                <c:pt idx="3082">
                  <c:v>1.3709100000000007E-2</c:v>
                </c:pt>
                <c:pt idx="3083">
                  <c:v>1.388694E-2</c:v>
                </c:pt>
                <c:pt idx="3084">
                  <c:v>1.317772E-2</c:v>
                </c:pt>
                <c:pt idx="3085">
                  <c:v>1.2189070000000003E-2</c:v>
                </c:pt>
                <c:pt idx="3086">
                  <c:v>1.5130929999999999E-2</c:v>
                </c:pt>
                <c:pt idx="3087">
                  <c:v>1.5130070000000006E-2</c:v>
                </c:pt>
                <c:pt idx="3088">
                  <c:v>1.5130070000000006E-2</c:v>
                </c:pt>
                <c:pt idx="3089">
                  <c:v>1.6897300000000001E-2</c:v>
                </c:pt>
                <c:pt idx="3090">
                  <c:v>1.6562790000000001E-2</c:v>
                </c:pt>
                <c:pt idx="3091">
                  <c:v>1.464592E-2</c:v>
                </c:pt>
                <c:pt idx="3092">
                  <c:v>1.2629919999999998E-2</c:v>
                </c:pt>
                <c:pt idx="3093">
                  <c:v>1.1965920000000007E-2</c:v>
                </c:pt>
                <c:pt idx="3094">
                  <c:v>1.2012979999999999E-2</c:v>
                </c:pt>
                <c:pt idx="3095">
                  <c:v>1.2012979999999999E-2</c:v>
                </c:pt>
                <c:pt idx="3096">
                  <c:v>1.250366E-2</c:v>
                </c:pt>
                <c:pt idx="3097">
                  <c:v>1.2575029999999999E-2</c:v>
                </c:pt>
                <c:pt idx="3098">
                  <c:v>1.2209650000000001E-2</c:v>
                </c:pt>
                <c:pt idx="3099">
                  <c:v>1.2718729999999999E-2</c:v>
                </c:pt>
                <c:pt idx="3100">
                  <c:v>1.3501440000000003E-2</c:v>
                </c:pt>
                <c:pt idx="3101">
                  <c:v>1.453665E-2</c:v>
                </c:pt>
                <c:pt idx="3102">
                  <c:v>1.5532229999999999E-2</c:v>
                </c:pt>
                <c:pt idx="3103">
                  <c:v>1.5511700000000003E-2</c:v>
                </c:pt>
                <c:pt idx="3104">
                  <c:v>1.5511700000000003E-2</c:v>
                </c:pt>
                <c:pt idx="3105">
                  <c:v>1.8115450000000005E-2</c:v>
                </c:pt>
                <c:pt idx="3106">
                  <c:v>1.4124970000000001E-2</c:v>
                </c:pt>
                <c:pt idx="3107">
                  <c:v>1.5143700000000001E-2</c:v>
                </c:pt>
                <c:pt idx="3108">
                  <c:v>1.08754E-2</c:v>
                </c:pt>
                <c:pt idx="3109">
                  <c:v>1.1801260000000001E-2</c:v>
                </c:pt>
                <c:pt idx="3110">
                  <c:v>1.0837949999999996E-2</c:v>
                </c:pt>
                <c:pt idx="3111">
                  <c:v>1.0621480000000006E-2</c:v>
                </c:pt>
                <c:pt idx="3112">
                  <c:v>1.108052000000001E-2</c:v>
                </c:pt>
                <c:pt idx="3113">
                  <c:v>1.1267190000000003E-2</c:v>
                </c:pt>
                <c:pt idx="3114">
                  <c:v>1.1077109999999999E-2</c:v>
                </c:pt>
                <c:pt idx="3115">
                  <c:v>1.146991E-2</c:v>
                </c:pt>
                <c:pt idx="3116">
                  <c:v>8.0496320000000062E-3</c:v>
                </c:pt>
                <c:pt idx="3117">
                  <c:v>8.0496320000000062E-3</c:v>
                </c:pt>
                <c:pt idx="3118">
                  <c:v>1.259098E-2</c:v>
                </c:pt>
                <c:pt idx="3119">
                  <c:v>1.0903540000000001E-2</c:v>
                </c:pt>
                <c:pt idx="3120">
                  <c:v>1.0903540000000001E-2</c:v>
                </c:pt>
                <c:pt idx="3121">
                  <c:v>9.0765200000000028E-3</c:v>
                </c:pt>
                <c:pt idx="3122">
                  <c:v>9.5142950000000007E-3</c:v>
                </c:pt>
                <c:pt idx="3123">
                  <c:v>9.0831350000000078E-3</c:v>
                </c:pt>
                <c:pt idx="3124">
                  <c:v>9.0831350000000078E-3</c:v>
                </c:pt>
                <c:pt idx="3125">
                  <c:v>8.5185870000000028E-3</c:v>
                </c:pt>
                <c:pt idx="3126">
                  <c:v>8.598920999999999E-3</c:v>
                </c:pt>
                <c:pt idx="3127">
                  <c:v>8.4427520000000048E-3</c:v>
                </c:pt>
                <c:pt idx="3128">
                  <c:v>8.443964E-3</c:v>
                </c:pt>
                <c:pt idx="3129">
                  <c:v>8.5792150000000046E-3</c:v>
                </c:pt>
                <c:pt idx="3130">
                  <c:v>8.3911100000000002E-3</c:v>
                </c:pt>
                <c:pt idx="3131">
                  <c:v>8.5419889999999998E-3</c:v>
                </c:pt>
                <c:pt idx="3132">
                  <c:v>8.4323860000000053E-3</c:v>
                </c:pt>
                <c:pt idx="3133">
                  <c:v>8.6953390000000051E-3</c:v>
                </c:pt>
                <c:pt idx="3134">
                  <c:v>8.6953390000000051E-3</c:v>
                </c:pt>
                <c:pt idx="3135">
                  <c:v>8.6953390000000051E-3</c:v>
                </c:pt>
                <c:pt idx="3136">
                  <c:v>8.6956420000000104E-3</c:v>
                </c:pt>
                <c:pt idx="3137">
                  <c:v>7.1210110000000026E-3</c:v>
                </c:pt>
                <c:pt idx="3138">
                  <c:v>7.0820780000000029E-3</c:v>
                </c:pt>
                <c:pt idx="3139">
                  <c:v>9.400899000000006E-3</c:v>
                </c:pt>
                <c:pt idx="3140">
                  <c:v>7.5631420000000027E-3</c:v>
                </c:pt>
                <c:pt idx="3141">
                  <c:v>8.6944890000000066E-3</c:v>
                </c:pt>
                <c:pt idx="3142">
                  <c:v>8.7857090000000061E-3</c:v>
                </c:pt>
                <c:pt idx="3143">
                  <c:v>8.4927010000000053E-3</c:v>
                </c:pt>
                <c:pt idx="3144">
                  <c:v>8.4927010000000053E-3</c:v>
                </c:pt>
                <c:pt idx="3145">
                  <c:v>8.1379490000000002E-3</c:v>
                </c:pt>
                <c:pt idx="3146">
                  <c:v>8.4880330000000007E-3</c:v>
                </c:pt>
                <c:pt idx="3147">
                  <c:v>8.4597850000000079E-3</c:v>
                </c:pt>
                <c:pt idx="3148">
                  <c:v>9.1838940000000049E-3</c:v>
                </c:pt>
                <c:pt idx="3149">
                  <c:v>9.1838940000000049E-3</c:v>
                </c:pt>
                <c:pt idx="3150">
                  <c:v>9.4266500000000052E-3</c:v>
                </c:pt>
                <c:pt idx="3151">
                  <c:v>9.4578060000000061E-3</c:v>
                </c:pt>
                <c:pt idx="3152">
                  <c:v>6.8150119999999996E-3</c:v>
                </c:pt>
                <c:pt idx="3153">
                  <c:v>5.5140440000000001E-3</c:v>
                </c:pt>
                <c:pt idx="3154">
                  <c:v>5.4683660000000031E-3</c:v>
                </c:pt>
                <c:pt idx="3155">
                  <c:v>6.8590000000000031E-3</c:v>
                </c:pt>
                <c:pt idx="3156">
                  <c:v>8.0946970000000066E-3</c:v>
                </c:pt>
                <c:pt idx="3157">
                  <c:v>8.1870200000000014E-3</c:v>
                </c:pt>
                <c:pt idx="3158">
                  <c:v>8.1870200000000014E-3</c:v>
                </c:pt>
                <c:pt idx="3159">
                  <c:v>8.1870200000000014E-3</c:v>
                </c:pt>
                <c:pt idx="3160">
                  <c:v>7.3820690000000033E-3</c:v>
                </c:pt>
                <c:pt idx="3161">
                  <c:v>8.6712620000000008E-3</c:v>
                </c:pt>
                <c:pt idx="3162">
                  <c:v>8.3368680000000008E-3</c:v>
                </c:pt>
                <c:pt idx="3163">
                  <c:v>9.9164610000000066E-3</c:v>
                </c:pt>
                <c:pt idx="3164">
                  <c:v>1.3888830000000007E-2</c:v>
                </c:pt>
                <c:pt idx="3165">
                  <c:v>1.482544E-2</c:v>
                </c:pt>
                <c:pt idx="3166">
                  <c:v>1.8613110000000002E-2</c:v>
                </c:pt>
                <c:pt idx="3167">
                  <c:v>1.3186780000000006E-2</c:v>
                </c:pt>
                <c:pt idx="3168">
                  <c:v>1.023438E-2</c:v>
                </c:pt>
                <c:pt idx="3169">
                  <c:v>1.0147830000000005E-2</c:v>
                </c:pt>
                <c:pt idx="3170">
                  <c:v>9.6349479999999991E-3</c:v>
                </c:pt>
                <c:pt idx="3171">
                  <c:v>9.8323920000000058E-3</c:v>
                </c:pt>
                <c:pt idx="3172">
                  <c:v>9.6089440000000047E-3</c:v>
                </c:pt>
                <c:pt idx="3173">
                  <c:v>1.2054919999999995E-2</c:v>
                </c:pt>
                <c:pt idx="3174">
                  <c:v>1.1844830000000009E-2</c:v>
                </c:pt>
                <c:pt idx="3175">
                  <c:v>1.1508450000000007E-2</c:v>
                </c:pt>
                <c:pt idx="3176">
                  <c:v>1.0051919999999995E-2</c:v>
                </c:pt>
                <c:pt idx="3177">
                  <c:v>8.870332000000012E-3</c:v>
                </c:pt>
                <c:pt idx="3178">
                  <c:v>8.870332000000012E-3</c:v>
                </c:pt>
                <c:pt idx="3179">
                  <c:v>8.870332000000012E-3</c:v>
                </c:pt>
                <c:pt idx="3180">
                  <c:v>8.7025560000000106E-3</c:v>
                </c:pt>
                <c:pt idx="3181">
                  <c:v>9.0156500000000053E-3</c:v>
                </c:pt>
                <c:pt idx="3182">
                  <c:v>8.6329990000000006E-3</c:v>
                </c:pt>
                <c:pt idx="3183">
                  <c:v>1.1414730000000001E-2</c:v>
                </c:pt>
                <c:pt idx="3184">
                  <c:v>1.3312170000000007E-2</c:v>
                </c:pt>
                <c:pt idx="3185">
                  <c:v>9.1546960000000056E-3</c:v>
                </c:pt>
                <c:pt idx="3186">
                  <c:v>1.1361619999999999E-2</c:v>
                </c:pt>
                <c:pt idx="3187">
                  <c:v>1.3520600000000006E-2</c:v>
                </c:pt>
                <c:pt idx="3188">
                  <c:v>1.4547320000000001E-2</c:v>
                </c:pt>
                <c:pt idx="3189">
                  <c:v>1.4648130000000001E-2</c:v>
                </c:pt>
                <c:pt idx="3190">
                  <c:v>1.3782850000000006E-2</c:v>
                </c:pt>
                <c:pt idx="3191">
                  <c:v>1.3800000000000007E-2</c:v>
                </c:pt>
                <c:pt idx="3192">
                  <c:v>1.1963900000000001E-2</c:v>
                </c:pt>
                <c:pt idx="3193">
                  <c:v>9.9500190000000061E-3</c:v>
                </c:pt>
                <c:pt idx="3194">
                  <c:v>8.9333679999999988E-3</c:v>
                </c:pt>
                <c:pt idx="3195">
                  <c:v>8.9333679999999988E-3</c:v>
                </c:pt>
                <c:pt idx="3196">
                  <c:v>1.5998519999999999E-2</c:v>
                </c:pt>
                <c:pt idx="3197">
                  <c:v>1.6481730000000003E-2</c:v>
                </c:pt>
                <c:pt idx="3198">
                  <c:v>1.3448180000000007E-2</c:v>
                </c:pt>
                <c:pt idx="3199">
                  <c:v>1.6301380000000011E-2</c:v>
                </c:pt>
                <c:pt idx="3200">
                  <c:v>1.4191120000000003E-2</c:v>
                </c:pt>
                <c:pt idx="3201">
                  <c:v>1.4080219999999996E-2</c:v>
                </c:pt>
                <c:pt idx="3202">
                  <c:v>1.3334810000000001E-2</c:v>
                </c:pt>
                <c:pt idx="3203">
                  <c:v>1.4241760000000001E-2</c:v>
                </c:pt>
                <c:pt idx="3204">
                  <c:v>1.5207089999999999E-2</c:v>
                </c:pt>
                <c:pt idx="3205">
                  <c:v>1.526024E-2</c:v>
                </c:pt>
                <c:pt idx="3206">
                  <c:v>1.493975E-2</c:v>
                </c:pt>
                <c:pt idx="3207">
                  <c:v>1.562943E-2</c:v>
                </c:pt>
                <c:pt idx="3208">
                  <c:v>1.4448560000000001E-2</c:v>
                </c:pt>
                <c:pt idx="3209">
                  <c:v>1.5443780000000006E-2</c:v>
                </c:pt>
                <c:pt idx="3210">
                  <c:v>1.5365120000000005E-2</c:v>
                </c:pt>
                <c:pt idx="3211">
                  <c:v>1.5443780000000006E-2</c:v>
                </c:pt>
                <c:pt idx="3212">
                  <c:v>3.920607000000001E-2</c:v>
                </c:pt>
                <c:pt idx="3213">
                  <c:v>4.2096960000000044E-2</c:v>
                </c:pt>
                <c:pt idx="3214">
                  <c:v>2.5969030000000001E-2</c:v>
                </c:pt>
                <c:pt idx="3215">
                  <c:v>1.3613620000000003E-2</c:v>
                </c:pt>
                <c:pt idx="3216">
                  <c:v>1.6185160000000007E-2</c:v>
                </c:pt>
                <c:pt idx="3217">
                  <c:v>1.5851609999999999E-2</c:v>
                </c:pt>
                <c:pt idx="3218">
                  <c:v>1.5480660000000005E-2</c:v>
                </c:pt>
                <c:pt idx="3219">
                  <c:v>1.748398E-2</c:v>
                </c:pt>
                <c:pt idx="3220">
                  <c:v>1.7127369999999999E-2</c:v>
                </c:pt>
                <c:pt idx="3221">
                  <c:v>1.7523970000000003E-2</c:v>
                </c:pt>
                <c:pt idx="3222">
                  <c:v>1.5036339999999999E-2</c:v>
                </c:pt>
                <c:pt idx="3223">
                  <c:v>1.7326460000000002E-2</c:v>
                </c:pt>
                <c:pt idx="3224">
                  <c:v>1.37777E-2</c:v>
                </c:pt>
                <c:pt idx="3225">
                  <c:v>1.5067790000000001E-2</c:v>
                </c:pt>
                <c:pt idx="3226">
                  <c:v>1.5067790000000001E-2</c:v>
                </c:pt>
                <c:pt idx="3227">
                  <c:v>1.7403460000000003E-2</c:v>
                </c:pt>
                <c:pt idx="3228">
                  <c:v>2.0526319999999997E-2</c:v>
                </c:pt>
                <c:pt idx="3229">
                  <c:v>2.0526319999999997E-2</c:v>
                </c:pt>
                <c:pt idx="3230">
                  <c:v>2.2584900000000012E-2</c:v>
                </c:pt>
                <c:pt idx="3231">
                  <c:v>1.271427E-2</c:v>
                </c:pt>
                <c:pt idx="3232">
                  <c:v>1.747485E-2</c:v>
                </c:pt>
                <c:pt idx="3233">
                  <c:v>1.325984E-2</c:v>
                </c:pt>
                <c:pt idx="3234">
                  <c:v>1.6522810000000009E-2</c:v>
                </c:pt>
                <c:pt idx="3235">
                  <c:v>1.6522810000000009E-2</c:v>
                </c:pt>
                <c:pt idx="3236">
                  <c:v>1.692405000000001E-2</c:v>
                </c:pt>
                <c:pt idx="3237">
                  <c:v>1.7365080000000001E-2</c:v>
                </c:pt>
                <c:pt idx="3238">
                  <c:v>1.8315480000000009E-2</c:v>
                </c:pt>
                <c:pt idx="3239">
                  <c:v>1.6490790000000005E-2</c:v>
                </c:pt>
                <c:pt idx="3240">
                  <c:v>1.8233530000000001E-2</c:v>
                </c:pt>
                <c:pt idx="3241">
                  <c:v>2.2523939999999999E-2</c:v>
                </c:pt>
                <c:pt idx="3242">
                  <c:v>3.1359199999999997E-2</c:v>
                </c:pt>
                <c:pt idx="3243">
                  <c:v>3.101530000000002E-2</c:v>
                </c:pt>
                <c:pt idx="3244">
                  <c:v>3.4329850000000002E-2</c:v>
                </c:pt>
                <c:pt idx="3245">
                  <c:v>2.840266E-2</c:v>
                </c:pt>
                <c:pt idx="3246">
                  <c:v>2.5596799999999986E-2</c:v>
                </c:pt>
                <c:pt idx="3247">
                  <c:v>1.872513000000001E-2</c:v>
                </c:pt>
                <c:pt idx="3248">
                  <c:v>1.9265239999999999E-2</c:v>
                </c:pt>
                <c:pt idx="3249">
                  <c:v>2.0927930000000001E-2</c:v>
                </c:pt>
                <c:pt idx="3250">
                  <c:v>2.1215959999999999E-2</c:v>
                </c:pt>
                <c:pt idx="3251">
                  <c:v>2.1817850000000014E-2</c:v>
                </c:pt>
                <c:pt idx="3252">
                  <c:v>2.1461370000000021E-2</c:v>
                </c:pt>
                <c:pt idx="3253">
                  <c:v>2.2003280000000017E-2</c:v>
                </c:pt>
                <c:pt idx="3254">
                  <c:v>2.0864629999999985E-2</c:v>
                </c:pt>
                <c:pt idx="3255">
                  <c:v>2.21283E-2</c:v>
                </c:pt>
                <c:pt idx="3256">
                  <c:v>2.0068279999999997E-2</c:v>
                </c:pt>
                <c:pt idx="3257">
                  <c:v>2.0068279999999997E-2</c:v>
                </c:pt>
                <c:pt idx="3258">
                  <c:v>1.9543910000000001E-2</c:v>
                </c:pt>
                <c:pt idx="3259">
                  <c:v>1.9543910000000001E-2</c:v>
                </c:pt>
                <c:pt idx="3260">
                  <c:v>1.9866940000000003E-2</c:v>
                </c:pt>
                <c:pt idx="3261">
                  <c:v>1.921558000000001E-2</c:v>
                </c:pt>
                <c:pt idx="3262">
                  <c:v>2.3307779999999997E-2</c:v>
                </c:pt>
                <c:pt idx="3263">
                  <c:v>2.2848360000000015E-2</c:v>
                </c:pt>
                <c:pt idx="3264">
                  <c:v>1.9664620000000011E-2</c:v>
                </c:pt>
                <c:pt idx="3265">
                  <c:v>1.9893040000000001E-2</c:v>
                </c:pt>
                <c:pt idx="3266">
                  <c:v>2.2076870000000012E-2</c:v>
                </c:pt>
                <c:pt idx="3267">
                  <c:v>2.1194210000000002E-2</c:v>
                </c:pt>
                <c:pt idx="3268">
                  <c:v>2.1847220000000014E-2</c:v>
                </c:pt>
                <c:pt idx="3269">
                  <c:v>2.0230240000000021E-2</c:v>
                </c:pt>
                <c:pt idx="3270">
                  <c:v>1.6829560000000011E-2</c:v>
                </c:pt>
                <c:pt idx="3271">
                  <c:v>1.1676190000000001E-2</c:v>
                </c:pt>
                <c:pt idx="3272">
                  <c:v>1.0283229999999999E-2</c:v>
                </c:pt>
                <c:pt idx="3273">
                  <c:v>1.6364300000000005E-2</c:v>
                </c:pt>
                <c:pt idx="3274">
                  <c:v>1.6014510000000003E-2</c:v>
                </c:pt>
                <c:pt idx="3275">
                  <c:v>1.5382140000000001E-2</c:v>
                </c:pt>
                <c:pt idx="3276">
                  <c:v>1.1651050000000001E-2</c:v>
                </c:pt>
                <c:pt idx="3277">
                  <c:v>1.1651050000000001E-2</c:v>
                </c:pt>
                <c:pt idx="3278">
                  <c:v>1.1651050000000001E-2</c:v>
                </c:pt>
                <c:pt idx="3279">
                  <c:v>2.0299790000000002E-2</c:v>
                </c:pt>
                <c:pt idx="3280">
                  <c:v>2.1172830000000011E-2</c:v>
                </c:pt>
                <c:pt idx="3281">
                  <c:v>2.4788359999999988E-2</c:v>
                </c:pt>
                <c:pt idx="3282">
                  <c:v>2.4686710000000011E-2</c:v>
                </c:pt>
                <c:pt idx="3283">
                  <c:v>2.432929E-2</c:v>
                </c:pt>
                <c:pt idx="3284">
                  <c:v>2.3383930000000001E-2</c:v>
                </c:pt>
                <c:pt idx="3285">
                  <c:v>2.338581000000001E-2</c:v>
                </c:pt>
                <c:pt idx="3286">
                  <c:v>2.4630390000000009E-2</c:v>
                </c:pt>
                <c:pt idx="3287">
                  <c:v>2.8107219999999999E-2</c:v>
                </c:pt>
                <c:pt idx="3288">
                  <c:v>2.7939280000000014E-2</c:v>
                </c:pt>
                <c:pt idx="3289">
                  <c:v>3.2254950000000011E-2</c:v>
                </c:pt>
                <c:pt idx="3290">
                  <c:v>3.2254950000000011E-2</c:v>
                </c:pt>
                <c:pt idx="3291">
                  <c:v>2.4221360000000011E-2</c:v>
                </c:pt>
                <c:pt idx="3292">
                  <c:v>2.4221360000000011E-2</c:v>
                </c:pt>
                <c:pt idx="3293">
                  <c:v>2.5864200000000011E-2</c:v>
                </c:pt>
                <c:pt idx="3294">
                  <c:v>2.9072629999999999E-2</c:v>
                </c:pt>
                <c:pt idx="3295">
                  <c:v>2.6917540000000011E-2</c:v>
                </c:pt>
                <c:pt idx="3296">
                  <c:v>1.6415039999999999E-2</c:v>
                </c:pt>
                <c:pt idx="3297">
                  <c:v>1.4669E-2</c:v>
                </c:pt>
                <c:pt idx="3298">
                  <c:v>2.8292290000000001E-2</c:v>
                </c:pt>
                <c:pt idx="3299">
                  <c:v>3.0103669999999999E-2</c:v>
                </c:pt>
                <c:pt idx="3300">
                  <c:v>2.8327709999999989E-2</c:v>
                </c:pt>
                <c:pt idx="3301">
                  <c:v>3.034299E-2</c:v>
                </c:pt>
                <c:pt idx="3302">
                  <c:v>3.3615640000000002E-2</c:v>
                </c:pt>
                <c:pt idx="3303">
                  <c:v>3.7374299999999999E-2</c:v>
                </c:pt>
                <c:pt idx="3304">
                  <c:v>3.7374299999999999E-2</c:v>
                </c:pt>
                <c:pt idx="3305">
                  <c:v>3.812654E-2</c:v>
                </c:pt>
                <c:pt idx="3306">
                  <c:v>4.524852E-2</c:v>
                </c:pt>
                <c:pt idx="3307">
                  <c:v>4.0110090000000029E-2</c:v>
                </c:pt>
                <c:pt idx="3308">
                  <c:v>3.8023649999999999E-2</c:v>
                </c:pt>
                <c:pt idx="3309">
                  <c:v>3.1505930000000022E-2</c:v>
                </c:pt>
                <c:pt idx="3310">
                  <c:v>3.2401050000000022E-2</c:v>
                </c:pt>
                <c:pt idx="3311">
                  <c:v>3.0178370000000013E-2</c:v>
                </c:pt>
                <c:pt idx="3312">
                  <c:v>3.0631230000000016E-2</c:v>
                </c:pt>
                <c:pt idx="3313">
                  <c:v>3.0905570000000011E-2</c:v>
                </c:pt>
                <c:pt idx="3314">
                  <c:v>3.1535670000000023E-2</c:v>
                </c:pt>
                <c:pt idx="3315">
                  <c:v>3.2855300000000018E-2</c:v>
                </c:pt>
                <c:pt idx="3316">
                  <c:v>3.3045900000000024E-2</c:v>
                </c:pt>
                <c:pt idx="3317">
                  <c:v>3.1706120000000004E-2</c:v>
                </c:pt>
                <c:pt idx="3318">
                  <c:v>3.5469229999999997E-2</c:v>
                </c:pt>
                <c:pt idx="3319">
                  <c:v>3.7552839999999997E-2</c:v>
                </c:pt>
                <c:pt idx="3320">
                  <c:v>3.6921460000000003E-2</c:v>
                </c:pt>
                <c:pt idx="3321">
                  <c:v>3.6921460000000003E-2</c:v>
                </c:pt>
                <c:pt idx="3322">
                  <c:v>4.3907780000000014E-2</c:v>
                </c:pt>
                <c:pt idx="3323">
                  <c:v>2.9855420000000001E-2</c:v>
                </c:pt>
                <c:pt idx="3324">
                  <c:v>2.6230659999999999E-2</c:v>
                </c:pt>
                <c:pt idx="3325">
                  <c:v>2.6209380000000015E-2</c:v>
                </c:pt>
                <c:pt idx="3326">
                  <c:v>2.5572600000000001E-2</c:v>
                </c:pt>
                <c:pt idx="3327">
                  <c:v>2.879869999999999E-2</c:v>
                </c:pt>
                <c:pt idx="3328">
                  <c:v>2.8875980000000013E-2</c:v>
                </c:pt>
                <c:pt idx="3329">
                  <c:v>2.8588849999999999E-2</c:v>
                </c:pt>
                <c:pt idx="3330">
                  <c:v>2.7244060000000014E-2</c:v>
                </c:pt>
                <c:pt idx="3331">
                  <c:v>2.448823000000001E-2</c:v>
                </c:pt>
                <c:pt idx="3332">
                  <c:v>2.7359740000000014E-2</c:v>
                </c:pt>
                <c:pt idx="3333">
                  <c:v>2.6580360000000011E-2</c:v>
                </c:pt>
                <c:pt idx="3334">
                  <c:v>2.960432000000001E-2</c:v>
                </c:pt>
                <c:pt idx="3335">
                  <c:v>3.1207499999999999E-2</c:v>
                </c:pt>
                <c:pt idx="3336">
                  <c:v>3.124648E-2</c:v>
                </c:pt>
                <c:pt idx="3337">
                  <c:v>3.1633290000000022E-2</c:v>
                </c:pt>
                <c:pt idx="3338">
                  <c:v>3.2144069999999997E-2</c:v>
                </c:pt>
                <c:pt idx="3339">
                  <c:v>3.0592609999999989E-2</c:v>
                </c:pt>
                <c:pt idx="3340">
                  <c:v>1.5503160000000007E-2</c:v>
                </c:pt>
                <c:pt idx="3341">
                  <c:v>1.600528E-2</c:v>
                </c:pt>
                <c:pt idx="3342">
                  <c:v>2.0037770000000021E-2</c:v>
                </c:pt>
                <c:pt idx="3343">
                  <c:v>2.0985029999999998E-2</c:v>
                </c:pt>
                <c:pt idx="3344">
                  <c:v>2.3053380000000002E-2</c:v>
                </c:pt>
                <c:pt idx="3345">
                  <c:v>2.2960120000000001E-2</c:v>
                </c:pt>
                <c:pt idx="3346">
                  <c:v>2.3043580000000001E-2</c:v>
                </c:pt>
                <c:pt idx="3347">
                  <c:v>2.4975799999999999E-2</c:v>
                </c:pt>
                <c:pt idx="3348">
                  <c:v>2.4278640000000011E-2</c:v>
                </c:pt>
                <c:pt idx="3349">
                  <c:v>2.4278640000000011E-2</c:v>
                </c:pt>
                <c:pt idx="3350">
                  <c:v>2.5431750000000013E-2</c:v>
                </c:pt>
                <c:pt idx="3351">
                  <c:v>2.5637990000000017E-2</c:v>
                </c:pt>
                <c:pt idx="3352">
                  <c:v>2.5525079999999999E-2</c:v>
                </c:pt>
                <c:pt idx="3353">
                  <c:v>2.5525079999999999E-2</c:v>
                </c:pt>
                <c:pt idx="3354">
                  <c:v>2.5265120000000002E-2</c:v>
                </c:pt>
                <c:pt idx="3355">
                  <c:v>2.5490350000000002E-2</c:v>
                </c:pt>
                <c:pt idx="3356">
                  <c:v>2.6095840000000012E-2</c:v>
                </c:pt>
                <c:pt idx="3357">
                  <c:v>2.6100300000000014E-2</c:v>
                </c:pt>
                <c:pt idx="3358">
                  <c:v>2.6067540000000011E-2</c:v>
                </c:pt>
                <c:pt idx="3359">
                  <c:v>2.3983689999999988E-2</c:v>
                </c:pt>
                <c:pt idx="3360">
                  <c:v>2.2982889999999999E-2</c:v>
                </c:pt>
                <c:pt idx="3361">
                  <c:v>2.6420579999999999E-2</c:v>
                </c:pt>
                <c:pt idx="3362">
                  <c:v>2.9143639999999998E-2</c:v>
                </c:pt>
                <c:pt idx="3363">
                  <c:v>3.2851290000000019E-2</c:v>
                </c:pt>
                <c:pt idx="3364">
                  <c:v>2.5717500000000001E-2</c:v>
                </c:pt>
                <c:pt idx="3365">
                  <c:v>2.2446489999999993E-2</c:v>
                </c:pt>
                <c:pt idx="3366">
                  <c:v>2.4457830000000014E-2</c:v>
                </c:pt>
                <c:pt idx="3367">
                  <c:v>2.4752679999999989E-2</c:v>
                </c:pt>
                <c:pt idx="3368">
                  <c:v>2.4777529999999989E-2</c:v>
                </c:pt>
                <c:pt idx="3369">
                  <c:v>2.4816089999999985E-2</c:v>
                </c:pt>
                <c:pt idx="3370">
                  <c:v>3.0996920000000001E-2</c:v>
                </c:pt>
                <c:pt idx="3371">
                  <c:v>3.2590149999999998E-2</c:v>
                </c:pt>
                <c:pt idx="3372">
                  <c:v>3.2590149999999998E-2</c:v>
                </c:pt>
                <c:pt idx="3373">
                  <c:v>3.0728679999999998E-2</c:v>
                </c:pt>
                <c:pt idx="3374">
                  <c:v>3.089689000000001E-2</c:v>
                </c:pt>
                <c:pt idx="3375">
                  <c:v>3.2599870000000024E-2</c:v>
                </c:pt>
                <c:pt idx="3376">
                  <c:v>3.002208E-2</c:v>
                </c:pt>
                <c:pt idx="3377">
                  <c:v>2.9943740000000014E-2</c:v>
                </c:pt>
                <c:pt idx="3378">
                  <c:v>2.902706E-2</c:v>
                </c:pt>
                <c:pt idx="3379">
                  <c:v>2.7271730000000025E-2</c:v>
                </c:pt>
                <c:pt idx="3380">
                  <c:v>3.349193000000001E-2</c:v>
                </c:pt>
                <c:pt idx="3381">
                  <c:v>3.3429479999999998E-2</c:v>
                </c:pt>
                <c:pt idx="3382">
                  <c:v>3.4004550000000001E-2</c:v>
                </c:pt>
                <c:pt idx="3383">
                  <c:v>3.3726449999999977E-2</c:v>
                </c:pt>
                <c:pt idx="3384">
                  <c:v>3.8076569999999997E-2</c:v>
                </c:pt>
                <c:pt idx="3385">
                  <c:v>2.5088780000000001E-2</c:v>
                </c:pt>
                <c:pt idx="3386">
                  <c:v>2.4302149999999998E-2</c:v>
                </c:pt>
                <c:pt idx="3387">
                  <c:v>2.3540330000000002E-2</c:v>
                </c:pt>
                <c:pt idx="3388">
                  <c:v>2.3060429999999979E-2</c:v>
                </c:pt>
                <c:pt idx="3389">
                  <c:v>2.5095610000000015E-2</c:v>
                </c:pt>
                <c:pt idx="3390">
                  <c:v>2.5524449999999987E-2</c:v>
                </c:pt>
                <c:pt idx="3391">
                  <c:v>2.485308E-2</c:v>
                </c:pt>
                <c:pt idx="3392">
                  <c:v>2.4273200000000016E-2</c:v>
                </c:pt>
                <c:pt idx="3393">
                  <c:v>2.4318039999999985E-2</c:v>
                </c:pt>
                <c:pt idx="3394">
                  <c:v>2.3704900000000001E-2</c:v>
                </c:pt>
                <c:pt idx="3395">
                  <c:v>1.7298770000000002E-2</c:v>
                </c:pt>
                <c:pt idx="3396">
                  <c:v>2.2422060000000001E-2</c:v>
                </c:pt>
                <c:pt idx="3397">
                  <c:v>2.0806680000000001E-2</c:v>
                </c:pt>
                <c:pt idx="3398">
                  <c:v>1.7603520000000011E-2</c:v>
                </c:pt>
                <c:pt idx="3399">
                  <c:v>1.9796450000000011E-2</c:v>
                </c:pt>
                <c:pt idx="3400">
                  <c:v>2.2872990000000017E-2</c:v>
                </c:pt>
                <c:pt idx="3401">
                  <c:v>3.1369470000000003E-2</c:v>
                </c:pt>
                <c:pt idx="3402">
                  <c:v>2.5248960000000011E-2</c:v>
                </c:pt>
                <c:pt idx="3403">
                  <c:v>2.5248960000000011E-2</c:v>
                </c:pt>
                <c:pt idx="3404">
                  <c:v>2.6002350000000011E-2</c:v>
                </c:pt>
                <c:pt idx="3405">
                  <c:v>2.7132370000000017E-2</c:v>
                </c:pt>
                <c:pt idx="3406">
                  <c:v>2.8390559999999978E-2</c:v>
                </c:pt>
                <c:pt idx="3407">
                  <c:v>3.1023410000000012E-2</c:v>
                </c:pt>
                <c:pt idx="3408">
                  <c:v>3.0231060000000018E-2</c:v>
                </c:pt>
                <c:pt idx="3409">
                  <c:v>2.7337469999999999E-2</c:v>
                </c:pt>
                <c:pt idx="3410">
                  <c:v>2.2172020000000001E-2</c:v>
                </c:pt>
                <c:pt idx="3411">
                  <c:v>2.2172020000000001E-2</c:v>
                </c:pt>
                <c:pt idx="3412">
                  <c:v>2.6123579999999997E-2</c:v>
                </c:pt>
                <c:pt idx="3413">
                  <c:v>2.6836590000000011E-2</c:v>
                </c:pt>
                <c:pt idx="3414">
                  <c:v>2.6896230000000014E-2</c:v>
                </c:pt>
                <c:pt idx="3415">
                  <c:v>2.8170859999999989E-2</c:v>
                </c:pt>
                <c:pt idx="3416">
                  <c:v>2.7202170000000015E-2</c:v>
                </c:pt>
                <c:pt idx="3417">
                  <c:v>2.643522000000002E-2</c:v>
                </c:pt>
                <c:pt idx="3418">
                  <c:v>2.9042080000000001E-2</c:v>
                </c:pt>
                <c:pt idx="3419">
                  <c:v>2.8428249999999999E-2</c:v>
                </c:pt>
                <c:pt idx="3420">
                  <c:v>3.0177539999999999E-2</c:v>
                </c:pt>
                <c:pt idx="3421">
                  <c:v>3.0166599999999984E-2</c:v>
                </c:pt>
                <c:pt idx="3422">
                  <c:v>3.0144020000000001E-2</c:v>
                </c:pt>
                <c:pt idx="3423">
                  <c:v>3.03602E-2</c:v>
                </c:pt>
                <c:pt idx="3424">
                  <c:v>3.03602E-2</c:v>
                </c:pt>
                <c:pt idx="3425">
                  <c:v>3.0013930000000015E-2</c:v>
                </c:pt>
                <c:pt idx="3426">
                  <c:v>3.1023410000000012E-2</c:v>
                </c:pt>
                <c:pt idx="3427">
                  <c:v>2.358586E-2</c:v>
                </c:pt>
                <c:pt idx="3428">
                  <c:v>2.358586E-2</c:v>
                </c:pt>
                <c:pt idx="3429">
                  <c:v>2.2378070000000014E-2</c:v>
                </c:pt>
                <c:pt idx="3430">
                  <c:v>1.5191800000000005E-2</c:v>
                </c:pt>
                <c:pt idx="3431">
                  <c:v>2.5419780000000006E-2</c:v>
                </c:pt>
                <c:pt idx="3432">
                  <c:v>2.5419780000000006E-2</c:v>
                </c:pt>
                <c:pt idx="3433">
                  <c:v>2.437895E-2</c:v>
                </c:pt>
                <c:pt idx="3434">
                  <c:v>2.2994669999999998E-2</c:v>
                </c:pt>
                <c:pt idx="3435">
                  <c:v>2.312168999999999E-2</c:v>
                </c:pt>
                <c:pt idx="3436">
                  <c:v>2.4885890000000015E-2</c:v>
                </c:pt>
                <c:pt idx="3437">
                  <c:v>2.5171340000000021E-2</c:v>
                </c:pt>
                <c:pt idx="3438">
                  <c:v>2.5171340000000021E-2</c:v>
                </c:pt>
                <c:pt idx="3439">
                  <c:v>2.515599000000001E-2</c:v>
                </c:pt>
                <c:pt idx="3440">
                  <c:v>2.6139080000000002E-2</c:v>
                </c:pt>
                <c:pt idx="3441">
                  <c:v>2.6405260000000024E-2</c:v>
                </c:pt>
                <c:pt idx="3442">
                  <c:v>2.5810070000000011E-2</c:v>
                </c:pt>
                <c:pt idx="3443">
                  <c:v>2.6114169999999989E-2</c:v>
                </c:pt>
                <c:pt idx="3444">
                  <c:v>2.5968089999999978E-2</c:v>
                </c:pt>
                <c:pt idx="3445">
                  <c:v>2.4461139999999999E-2</c:v>
                </c:pt>
                <c:pt idx="3446">
                  <c:v>2.0885310000000025E-2</c:v>
                </c:pt>
                <c:pt idx="3447">
                  <c:v>2.5255099999999999E-2</c:v>
                </c:pt>
                <c:pt idx="3448">
                  <c:v>2.1584960000000011E-2</c:v>
                </c:pt>
                <c:pt idx="3449">
                  <c:v>2.2228380000000002E-2</c:v>
                </c:pt>
                <c:pt idx="3450">
                  <c:v>2.1966859999999991E-2</c:v>
                </c:pt>
                <c:pt idx="3451">
                  <c:v>2.2234670000000015E-2</c:v>
                </c:pt>
                <c:pt idx="3452">
                  <c:v>2.3435750000000002E-2</c:v>
                </c:pt>
                <c:pt idx="3453">
                  <c:v>2.2931990000000017E-2</c:v>
                </c:pt>
                <c:pt idx="3454">
                  <c:v>2.2911970000000021E-2</c:v>
                </c:pt>
                <c:pt idx="3455">
                  <c:v>2.3483509999999999E-2</c:v>
                </c:pt>
                <c:pt idx="3456">
                  <c:v>2.3028359999999991E-2</c:v>
                </c:pt>
                <c:pt idx="3457">
                  <c:v>2.3028359999999991E-2</c:v>
                </c:pt>
                <c:pt idx="3458">
                  <c:v>2.3028359999999991E-2</c:v>
                </c:pt>
                <c:pt idx="3459">
                  <c:v>2.4560309999999998E-2</c:v>
                </c:pt>
                <c:pt idx="3460">
                  <c:v>2.3548759999999985E-2</c:v>
                </c:pt>
                <c:pt idx="3461">
                  <c:v>2.4474530000000001E-2</c:v>
                </c:pt>
                <c:pt idx="3462">
                  <c:v>2.3484950000000001E-2</c:v>
                </c:pt>
                <c:pt idx="3463">
                  <c:v>2.2849980000000013E-2</c:v>
                </c:pt>
                <c:pt idx="3464">
                  <c:v>1.1832080000000003E-2</c:v>
                </c:pt>
                <c:pt idx="3465">
                  <c:v>1.2656499999999999E-2</c:v>
                </c:pt>
                <c:pt idx="3466">
                  <c:v>1.477407E-2</c:v>
                </c:pt>
                <c:pt idx="3467">
                  <c:v>1.4898439999999999E-2</c:v>
                </c:pt>
                <c:pt idx="3468">
                  <c:v>1.4619719999999998E-2</c:v>
                </c:pt>
                <c:pt idx="3469">
                  <c:v>1.3223680000000003E-2</c:v>
                </c:pt>
                <c:pt idx="3470">
                  <c:v>1.291176E-2</c:v>
                </c:pt>
                <c:pt idx="3471">
                  <c:v>1.291176E-2</c:v>
                </c:pt>
                <c:pt idx="3472">
                  <c:v>1.7324800000000001E-2</c:v>
                </c:pt>
                <c:pt idx="3473">
                  <c:v>1.8763040000000005E-2</c:v>
                </c:pt>
                <c:pt idx="3474">
                  <c:v>1.7671909999999999E-2</c:v>
                </c:pt>
                <c:pt idx="3475">
                  <c:v>2.1301690000000002E-2</c:v>
                </c:pt>
                <c:pt idx="3476">
                  <c:v>2.1677970000000026E-2</c:v>
                </c:pt>
                <c:pt idx="3477">
                  <c:v>1.6508830000000009E-2</c:v>
                </c:pt>
                <c:pt idx="3478">
                  <c:v>1.1268470000000004E-2</c:v>
                </c:pt>
                <c:pt idx="3479">
                  <c:v>1.223548E-2</c:v>
                </c:pt>
                <c:pt idx="3480">
                  <c:v>1.2740190000000005E-2</c:v>
                </c:pt>
                <c:pt idx="3481">
                  <c:v>1.0803540000000006E-2</c:v>
                </c:pt>
                <c:pt idx="3482">
                  <c:v>1.3120400000000006E-2</c:v>
                </c:pt>
                <c:pt idx="3483">
                  <c:v>1.2945450000000006E-2</c:v>
                </c:pt>
                <c:pt idx="3484">
                  <c:v>1.2818259999999998E-2</c:v>
                </c:pt>
                <c:pt idx="3485">
                  <c:v>1.2612989999999999E-2</c:v>
                </c:pt>
                <c:pt idx="3486">
                  <c:v>1.3641110000000001E-2</c:v>
                </c:pt>
                <c:pt idx="3487">
                  <c:v>1.3641110000000001E-2</c:v>
                </c:pt>
                <c:pt idx="3488">
                  <c:v>1.7015590000000001E-2</c:v>
                </c:pt>
                <c:pt idx="3489">
                  <c:v>1.9825030000000011E-2</c:v>
                </c:pt>
                <c:pt idx="3490">
                  <c:v>1.9825030000000011E-2</c:v>
                </c:pt>
                <c:pt idx="3491">
                  <c:v>1.8957209999999999E-2</c:v>
                </c:pt>
                <c:pt idx="3492">
                  <c:v>1.9043050000000009E-2</c:v>
                </c:pt>
                <c:pt idx="3493">
                  <c:v>1.4077709999999998E-2</c:v>
                </c:pt>
                <c:pt idx="3494">
                  <c:v>1.806182000000001E-2</c:v>
                </c:pt>
                <c:pt idx="3495">
                  <c:v>1.940540000000001E-2</c:v>
                </c:pt>
                <c:pt idx="3496">
                  <c:v>2.0428809999999999E-2</c:v>
                </c:pt>
                <c:pt idx="3497">
                  <c:v>2.0311650000000001E-2</c:v>
                </c:pt>
                <c:pt idx="3498">
                  <c:v>2.1047790000000014E-2</c:v>
                </c:pt>
                <c:pt idx="3499">
                  <c:v>2.0883330000000012E-2</c:v>
                </c:pt>
                <c:pt idx="3500">
                  <c:v>2.0837980000000013E-2</c:v>
                </c:pt>
                <c:pt idx="3501">
                  <c:v>1.6964730000000011E-2</c:v>
                </c:pt>
                <c:pt idx="3502">
                  <c:v>2.048225E-2</c:v>
                </c:pt>
                <c:pt idx="3503">
                  <c:v>2.096215999999999E-2</c:v>
                </c:pt>
                <c:pt idx="3504">
                  <c:v>2.096215999999999E-2</c:v>
                </c:pt>
                <c:pt idx="3505">
                  <c:v>2.5057469999999998E-2</c:v>
                </c:pt>
                <c:pt idx="3506">
                  <c:v>2.516425999999999E-2</c:v>
                </c:pt>
                <c:pt idx="3507">
                  <c:v>2.5829009999999999E-2</c:v>
                </c:pt>
                <c:pt idx="3508">
                  <c:v>2.7868310000000018E-2</c:v>
                </c:pt>
                <c:pt idx="3509">
                  <c:v>1.5446669999999999E-2</c:v>
                </c:pt>
                <c:pt idx="3510">
                  <c:v>1.7610860000000002E-2</c:v>
                </c:pt>
                <c:pt idx="3511">
                  <c:v>2.0853389999999999E-2</c:v>
                </c:pt>
                <c:pt idx="3512">
                  <c:v>2.2414960000000012E-2</c:v>
                </c:pt>
                <c:pt idx="3513">
                  <c:v>2.2380000000000011E-2</c:v>
                </c:pt>
                <c:pt idx="3514">
                  <c:v>2.2578350000000011E-2</c:v>
                </c:pt>
                <c:pt idx="3515">
                  <c:v>2.361445999999999E-2</c:v>
                </c:pt>
                <c:pt idx="3516">
                  <c:v>2.361445999999999E-2</c:v>
                </c:pt>
                <c:pt idx="3517">
                  <c:v>2.2913150000000011E-2</c:v>
                </c:pt>
                <c:pt idx="3518">
                  <c:v>2.2913150000000011E-2</c:v>
                </c:pt>
                <c:pt idx="3519">
                  <c:v>2.3552629999999984E-2</c:v>
                </c:pt>
                <c:pt idx="3520">
                  <c:v>2.3552629999999984E-2</c:v>
                </c:pt>
                <c:pt idx="3521">
                  <c:v>2.5604260000000014E-2</c:v>
                </c:pt>
                <c:pt idx="3522">
                  <c:v>2.3958689999999984E-2</c:v>
                </c:pt>
                <c:pt idx="3523">
                  <c:v>2.251908E-2</c:v>
                </c:pt>
                <c:pt idx="3524">
                  <c:v>2.1755180000000002E-2</c:v>
                </c:pt>
                <c:pt idx="3525">
                  <c:v>2.1755180000000002E-2</c:v>
                </c:pt>
                <c:pt idx="3526">
                  <c:v>2.152039E-2</c:v>
                </c:pt>
                <c:pt idx="3527">
                  <c:v>2.151436E-2</c:v>
                </c:pt>
                <c:pt idx="3528">
                  <c:v>2.2073010000000025E-2</c:v>
                </c:pt>
                <c:pt idx="3529">
                  <c:v>2.2075440000000016E-2</c:v>
                </c:pt>
                <c:pt idx="3530">
                  <c:v>2.219979E-2</c:v>
                </c:pt>
                <c:pt idx="3531">
                  <c:v>2.2086640000000012E-2</c:v>
                </c:pt>
                <c:pt idx="3532">
                  <c:v>2.1665210000000018E-2</c:v>
                </c:pt>
                <c:pt idx="3533">
                  <c:v>2.0114110000000001E-2</c:v>
                </c:pt>
                <c:pt idx="3534">
                  <c:v>2.0733760000000011E-2</c:v>
                </c:pt>
                <c:pt idx="3535">
                  <c:v>2.0733760000000011E-2</c:v>
                </c:pt>
                <c:pt idx="3536">
                  <c:v>2.0736560000000001E-2</c:v>
                </c:pt>
                <c:pt idx="3537">
                  <c:v>2.215489E-2</c:v>
                </c:pt>
                <c:pt idx="3538">
                  <c:v>2.0390459999999978E-2</c:v>
                </c:pt>
                <c:pt idx="3539">
                  <c:v>2.0390459999999978E-2</c:v>
                </c:pt>
                <c:pt idx="3540">
                  <c:v>2.096246999999999E-2</c:v>
                </c:pt>
                <c:pt idx="3541">
                  <c:v>1.9830670000000012E-2</c:v>
                </c:pt>
                <c:pt idx="3542">
                  <c:v>2.3893569999999999E-2</c:v>
                </c:pt>
                <c:pt idx="3543">
                  <c:v>2.4800940000000014E-2</c:v>
                </c:pt>
                <c:pt idx="3544">
                  <c:v>2.434093E-2</c:v>
                </c:pt>
                <c:pt idx="3545">
                  <c:v>2.5063040000000012E-2</c:v>
                </c:pt>
                <c:pt idx="3546">
                  <c:v>2.5118910000000001E-2</c:v>
                </c:pt>
                <c:pt idx="3547">
                  <c:v>2.5736060000000002E-2</c:v>
                </c:pt>
                <c:pt idx="3548">
                  <c:v>2.4219609999999999E-2</c:v>
                </c:pt>
                <c:pt idx="3549">
                  <c:v>2.6289420000000001E-2</c:v>
                </c:pt>
                <c:pt idx="3550">
                  <c:v>2.6916280000000001E-2</c:v>
                </c:pt>
                <c:pt idx="3551">
                  <c:v>2.2102210000000014E-2</c:v>
                </c:pt>
                <c:pt idx="3552">
                  <c:v>2.534407E-2</c:v>
                </c:pt>
                <c:pt idx="3553">
                  <c:v>2.5117159999999993E-2</c:v>
                </c:pt>
                <c:pt idx="3554">
                  <c:v>2.1068170000000001E-2</c:v>
                </c:pt>
                <c:pt idx="3555">
                  <c:v>2.0780960000000001E-2</c:v>
                </c:pt>
                <c:pt idx="3556">
                  <c:v>1.9523160000000012E-2</c:v>
                </c:pt>
                <c:pt idx="3557">
                  <c:v>1.9523160000000012E-2</c:v>
                </c:pt>
                <c:pt idx="3558">
                  <c:v>2.2678710000000019E-2</c:v>
                </c:pt>
                <c:pt idx="3559">
                  <c:v>2.2678710000000019E-2</c:v>
                </c:pt>
                <c:pt idx="3560">
                  <c:v>2.5323579999999998E-2</c:v>
                </c:pt>
                <c:pt idx="3561">
                  <c:v>2.5364189999999988E-2</c:v>
                </c:pt>
                <c:pt idx="3562">
                  <c:v>2.5364189999999988E-2</c:v>
                </c:pt>
                <c:pt idx="3563">
                  <c:v>2.5043370000000016E-2</c:v>
                </c:pt>
                <c:pt idx="3564">
                  <c:v>2.4320970000000001E-2</c:v>
                </c:pt>
                <c:pt idx="3565">
                  <c:v>2.3714829999999982E-2</c:v>
                </c:pt>
                <c:pt idx="3566">
                  <c:v>2.3714829999999982E-2</c:v>
                </c:pt>
                <c:pt idx="3567">
                  <c:v>2.3720079999999987E-2</c:v>
                </c:pt>
                <c:pt idx="3568">
                  <c:v>2.9492870000000011E-2</c:v>
                </c:pt>
                <c:pt idx="3569">
                  <c:v>2.878967E-2</c:v>
                </c:pt>
                <c:pt idx="3570">
                  <c:v>2.4599039999999989E-2</c:v>
                </c:pt>
                <c:pt idx="3571">
                  <c:v>2.0012209999999999E-2</c:v>
                </c:pt>
                <c:pt idx="3572">
                  <c:v>2.3793729999999985E-2</c:v>
                </c:pt>
                <c:pt idx="3573">
                  <c:v>2.3782169999999988E-2</c:v>
                </c:pt>
                <c:pt idx="3574">
                  <c:v>2.3167429999999975E-2</c:v>
                </c:pt>
                <c:pt idx="3575">
                  <c:v>2.4295649999999998E-2</c:v>
                </c:pt>
                <c:pt idx="3576">
                  <c:v>2.4333110000000015E-2</c:v>
                </c:pt>
                <c:pt idx="3577">
                  <c:v>2.38424E-2</c:v>
                </c:pt>
                <c:pt idx="3578">
                  <c:v>2.3583230000000011E-2</c:v>
                </c:pt>
                <c:pt idx="3579">
                  <c:v>2.2185040000000017E-2</c:v>
                </c:pt>
                <c:pt idx="3580">
                  <c:v>2.1513370000000014E-2</c:v>
                </c:pt>
                <c:pt idx="3581">
                  <c:v>2.3127119999999998E-2</c:v>
                </c:pt>
                <c:pt idx="3582">
                  <c:v>2.1267060000000001E-2</c:v>
                </c:pt>
                <c:pt idx="3583">
                  <c:v>2.2352970000000014E-2</c:v>
                </c:pt>
                <c:pt idx="3584">
                  <c:v>2.2936789999999999E-2</c:v>
                </c:pt>
                <c:pt idx="3585">
                  <c:v>2.0218949999999999E-2</c:v>
                </c:pt>
                <c:pt idx="3586">
                  <c:v>1.3000800000000007E-2</c:v>
                </c:pt>
                <c:pt idx="3587">
                  <c:v>2.2508859999999999E-2</c:v>
                </c:pt>
                <c:pt idx="3588">
                  <c:v>2.1809510000000015E-2</c:v>
                </c:pt>
                <c:pt idx="3589">
                  <c:v>2.2243270000000016E-2</c:v>
                </c:pt>
                <c:pt idx="3590">
                  <c:v>2.0355579999999998E-2</c:v>
                </c:pt>
                <c:pt idx="3591">
                  <c:v>2.1020320000000002E-2</c:v>
                </c:pt>
                <c:pt idx="3592">
                  <c:v>2.1003110000000016E-2</c:v>
                </c:pt>
                <c:pt idx="3593">
                  <c:v>2.1155299999999998E-2</c:v>
                </c:pt>
                <c:pt idx="3594">
                  <c:v>2.1155299999999998E-2</c:v>
                </c:pt>
                <c:pt idx="3595">
                  <c:v>2.235446E-2</c:v>
                </c:pt>
                <c:pt idx="3596">
                  <c:v>2.3171230000000011E-2</c:v>
                </c:pt>
                <c:pt idx="3597">
                  <c:v>2.2097850000000002E-2</c:v>
                </c:pt>
                <c:pt idx="3598">
                  <c:v>2.2097850000000002E-2</c:v>
                </c:pt>
                <c:pt idx="3599">
                  <c:v>3.0373610000000009E-2</c:v>
                </c:pt>
                <c:pt idx="3600">
                  <c:v>3.0535190000000014E-2</c:v>
                </c:pt>
                <c:pt idx="3601">
                  <c:v>2.2729889999999989E-2</c:v>
                </c:pt>
                <c:pt idx="3602">
                  <c:v>2.1150760000000001E-2</c:v>
                </c:pt>
                <c:pt idx="3603">
                  <c:v>2.166272E-2</c:v>
                </c:pt>
                <c:pt idx="3604">
                  <c:v>2.0766989999999985E-2</c:v>
                </c:pt>
                <c:pt idx="3605">
                  <c:v>2.002344E-2</c:v>
                </c:pt>
                <c:pt idx="3606">
                  <c:v>2.2367109999999999E-2</c:v>
                </c:pt>
                <c:pt idx="3607">
                  <c:v>2.250518000000001E-2</c:v>
                </c:pt>
                <c:pt idx="3608">
                  <c:v>2.2442190000000015E-2</c:v>
                </c:pt>
                <c:pt idx="3609">
                  <c:v>2.1937539999999998E-2</c:v>
                </c:pt>
                <c:pt idx="3610">
                  <c:v>2.1866699999999989E-2</c:v>
                </c:pt>
                <c:pt idx="3611">
                  <c:v>2.105804000000001E-2</c:v>
                </c:pt>
                <c:pt idx="3612">
                  <c:v>2.2867940000000024E-2</c:v>
                </c:pt>
                <c:pt idx="3613">
                  <c:v>2.3301909999999999E-2</c:v>
                </c:pt>
                <c:pt idx="3614">
                  <c:v>2.2263390000000015E-2</c:v>
                </c:pt>
                <c:pt idx="3615">
                  <c:v>2.1994619999999999E-2</c:v>
                </c:pt>
                <c:pt idx="3616">
                  <c:v>2.1810190000000011E-2</c:v>
                </c:pt>
                <c:pt idx="3617">
                  <c:v>2.0591200000000011E-2</c:v>
                </c:pt>
                <c:pt idx="3618">
                  <c:v>2.1772610000000012E-2</c:v>
                </c:pt>
                <c:pt idx="3619">
                  <c:v>2.050708E-2</c:v>
                </c:pt>
                <c:pt idx="3620">
                  <c:v>2.0346519999999993E-2</c:v>
                </c:pt>
                <c:pt idx="3621">
                  <c:v>2.0004029999999989E-2</c:v>
                </c:pt>
                <c:pt idx="3622">
                  <c:v>2.00555E-2</c:v>
                </c:pt>
                <c:pt idx="3623">
                  <c:v>2.00555E-2</c:v>
                </c:pt>
                <c:pt idx="3624">
                  <c:v>2.00555E-2</c:v>
                </c:pt>
                <c:pt idx="3625">
                  <c:v>2.0076780000000002E-2</c:v>
                </c:pt>
                <c:pt idx="3626">
                  <c:v>2.1721710000000002E-2</c:v>
                </c:pt>
                <c:pt idx="3627">
                  <c:v>2.1944070000000006E-2</c:v>
                </c:pt>
                <c:pt idx="3628">
                  <c:v>2.2233550000000012E-2</c:v>
                </c:pt>
                <c:pt idx="3629">
                  <c:v>2.1493280000000014E-2</c:v>
                </c:pt>
                <c:pt idx="3630">
                  <c:v>2.1337630000000014E-2</c:v>
                </c:pt>
                <c:pt idx="3631">
                  <c:v>2.1258300000000011E-2</c:v>
                </c:pt>
                <c:pt idx="3632">
                  <c:v>1.9614050000000011E-2</c:v>
                </c:pt>
                <c:pt idx="3633">
                  <c:v>2.0259840000000015E-2</c:v>
                </c:pt>
                <c:pt idx="3634">
                  <c:v>2.0436260000000012E-2</c:v>
                </c:pt>
                <c:pt idx="3635">
                  <c:v>1.9226610000000005E-2</c:v>
                </c:pt>
                <c:pt idx="3636">
                  <c:v>1.8848980000000001E-2</c:v>
                </c:pt>
                <c:pt idx="3637">
                  <c:v>1.8575820000000003E-2</c:v>
                </c:pt>
                <c:pt idx="3638">
                  <c:v>1.9730190000000012E-2</c:v>
                </c:pt>
                <c:pt idx="3639">
                  <c:v>1.9772210000000002E-2</c:v>
                </c:pt>
                <c:pt idx="3640">
                  <c:v>1.9851870000000015E-2</c:v>
                </c:pt>
                <c:pt idx="3641">
                  <c:v>1.9378639999999999E-2</c:v>
                </c:pt>
                <c:pt idx="3642">
                  <c:v>1.9378639999999999E-2</c:v>
                </c:pt>
                <c:pt idx="3643">
                  <c:v>2.1001310000000023E-2</c:v>
                </c:pt>
                <c:pt idx="3644">
                  <c:v>1.8833760000000001E-2</c:v>
                </c:pt>
                <c:pt idx="3645">
                  <c:v>2.1194890000000001E-2</c:v>
                </c:pt>
                <c:pt idx="3646">
                  <c:v>2.1539120000000002E-2</c:v>
                </c:pt>
                <c:pt idx="3647">
                  <c:v>1.9392140000000009E-2</c:v>
                </c:pt>
                <c:pt idx="3648">
                  <c:v>2.1802910000000016E-2</c:v>
                </c:pt>
                <c:pt idx="3649">
                  <c:v>1.8971190000000009E-2</c:v>
                </c:pt>
                <c:pt idx="3650">
                  <c:v>1.9113430000000001E-2</c:v>
                </c:pt>
                <c:pt idx="3651">
                  <c:v>1.8749749999999999E-2</c:v>
                </c:pt>
                <c:pt idx="3652">
                  <c:v>1.8749749999999999E-2</c:v>
                </c:pt>
                <c:pt idx="3653">
                  <c:v>1.8710090000000002E-2</c:v>
                </c:pt>
                <c:pt idx="3654">
                  <c:v>1.8875400000000001E-2</c:v>
                </c:pt>
                <c:pt idx="3655">
                  <c:v>1.9279110000000002E-2</c:v>
                </c:pt>
                <c:pt idx="3656">
                  <c:v>1.970305000000001E-2</c:v>
                </c:pt>
                <c:pt idx="3657">
                  <c:v>1.970305000000001E-2</c:v>
                </c:pt>
                <c:pt idx="3658">
                  <c:v>1.970305000000001E-2</c:v>
                </c:pt>
                <c:pt idx="3659">
                  <c:v>2.2176250000000002E-2</c:v>
                </c:pt>
                <c:pt idx="3660">
                  <c:v>2.2356890000000001E-2</c:v>
                </c:pt>
                <c:pt idx="3661">
                  <c:v>2.161165000000001E-2</c:v>
                </c:pt>
                <c:pt idx="3662">
                  <c:v>2.0979990000000014E-2</c:v>
                </c:pt>
                <c:pt idx="3663">
                  <c:v>1.8509910000000001E-2</c:v>
                </c:pt>
                <c:pt idx="3664">
                  <c:v>1.9767690000000001E-2</c:v>
                </c:pt>
                <c:pt idx="3665">
                  <c:v>1.5967380000000003E-2</c:v>
                </c:pt>
                <c:pt idx="3666">
                  <c:v>1.6481980000000011E-2</c:v>
                </c:pt>
                <c:pt idx="3667">
                  <c:v>1.5526020000000001E-2</c:v>
                </c:pt>
                <c:pt idx="3668">
                  <c:v>1.5524180000000007E-2</c:v>
                </c:pt>
                <c:pt idx="3669">
                  <c:v>1.6415099999999998E-2</c:v>
                </c:pt>
                <c:pt idx="3670">
                  <c:v>1.6429450000000012E-2</c:v>
                </c:pt>
                <c:pt idx="3671">
                  <c:v>1.6969850000000012E-2</c:v>
                </c:pt>
                <c:pt idx="3672">
                  <c:v>1.481648E-2</c:v>
                </c:pt>
                <c:pt idx="3673">
                  <c:v>1.7704510000000003E-2</c:v>
                </c:pt>
                <c:pt idx="3674">
                  <c:v>1.7988810000000001E-2</c:v>
                </c:pt>
                <c:pt idx="3675">
                  <c:v>1.8596230000000002E-2</c:v>
                </c:pt>
                <c:pt idx="3676">
                  <c:v>1.8532099999999999E-2</c:v>
                </c:pt>
                <c:pt idx="3677">
                  <c:v>1.4552659999999999E-2</c:v>
                </c:pt>
                <c:pt idx="3678">
                  <c:v>1.3992640000000001E-2</c:v>
                </c:pt>
                <c:pt idx="3679">
                  <c:v>1.6906480000000012E-2</c:v>
                </c:pt>
                <c:pt idx="3680">
                  <c:v>1.6127550000000011E-2</c:v>
                </c:pt>
                <c:pt idx="3681">
                  <c:v>1.480562E-2</c:v>
                </c:pt>
                <c:pt idx="3682">
                  <c:v>1.4200249999999998E-2</c:v>
                </c:pt>
                <c:pt idx="3683">
                  <c:v>1.3910400000000007E-2</c:v>
                </c:pt>
                <c:pt idx="3684">
                  <c:v>1.391629E-2</c:v>
                </c:pt>
                <c:pt idx="3685">
                  <c:v>1.3928230000000003E-2</c:v>
                </c:pt>
                <c:pt idx="3686">
                  <c:v>1.3956360000000001E-2</c:v>
                </c:pt>
                <c:pt idx="3687">
                  <c:v>1.4963460000000001E-2</c:v>
                </c:pt>
                <c:pt idx="3688">
                  <c:v>1.2957870000000003E-2</c:v>
                </c:pt>
                <c:pt idx="3689">
                  <c:v>1.3052670000000001E-2</c:v>
                </c:pt>
                <c:pt idx="3690">
                  <c:v>1.4251939999999998E-2</c:v>
                </c:pt>
                <c:pt idx="3691">
                  <c:v>1.4487450000000001E-2</c:v>
                </c:pt>
                <c:pt idx="3692">
                  <c:v>1.4653530000000001E-2</c:v>
                </c:pt>
                <c:pt idx="3693">
                  <c:v>1.5944010000000005E-2</c:v>
                </c:pt>
                <c:pt idx="3694">
                  <c:v>1.6430740000000003E-2</c:v>
                </c:pt>
                <c:pt idx="3695">
                  <c:v>1.2869130000000001E-2</c:v>
                </c:pt>
                <c:pt idx="3696">
                  <c:v>1.2869130000000001E-2</c:v>
                </c:pt>
                <c:pt idx="3697">
                  <c:v>1.2617999999999996E-2</c:v>
                </c:pt>
                <c:pt idx="3698">
                  <c:v>1.2652780000000001E-2</c:v>
                </c:pt>
                <c:pt idx="3699">
                  <c:v>1.2512819999999999E-2</c:v>
                </c:pt>
                <c:pt idx="3700">
                  <c:v>1.2502930000000001E-2</c:v>
                </c:pt>
                <c:pt idx="3701">
                  <c:v>1.3092500000000003E-2</c:v>
                </c:pt>
                <c:pt idx="3702">
                  <c:v>1.4465730000000001E-2</c:v>
                </c:pt>
                <c:pt idx="3703">
                  <c:v>1.371816E-2</c:v>
                </c:pt>
                <c:pt idx="3704">
                  <c:v>1.3008510000000001E-2</c:v>
                </c:pt>
                <c:pt idx="3705">
                  <c:v>1.1833969999999999E-2</c:v>
                </c:pt>
                <c:pt idx="3706">
                  <c:v>1.1833969999999999E-2</c:v>
                </c:pt>
                <c:pt idx="3707">
                  <c:v>1.2102480000000001E-2</c:v>
                </c:pt>
                <c:pt idx="3708">
                  <c:v>1.3290750000000006E-2</c:v>
                </c:pt>
                <c:pt idx="3709">
                  <c:v>1.5594199999999999E-2</c:v>
                </c:pt>
                <c:pt idx="3710">
                  <c:v>1.2868400000000006E-2</c:v>
                </c:pt>
                <c:pt idx="3711">
                  <c:v>1.4607449999999999E-2</c:v>
                </c:pt>
                <c:pt idx="3712">
                  <c:v>1.3726980000000001E-2</c:v>
                </c:pt>
                <c:pt idx="3713">
                  <c:v>1.3866530000000009E-2</c:v>
                </c:pt>
                <c:pt idx="3714">
                  <c:v>1.3602780000000007E-2</c:v>
                </c:pt>
                <c:pt idx="3715">
                  <c:v>1.4380780000000001E-2</c:v>
                </c:pt>
                <c:pt idx="3716">
                  <c:v>1.461518E-2</c:v>
                </c:pt>
                <c:pt idx="3717">
                  <c:v>1.3421850000000009E-2</c:v>
                </c:pt>
                <c:pt idx="3718">
                  <c:v>1.1489910000000001E-2</c:v>
                </c:pt>
                <c:pt idx="3719">
                  <c:v>1.6379939999999999E-2</c:v>
                </c:pt>
                <c:pt idx="3720">
                  <c:v>1.922320000000001E-2</c:v>
                </c:pt>
                <c:pt idx="3721">
                  <c:v>1.751718E-2</c:v>
                </c:pt>
                <c:pt idx="3722">
                  <c:v>1.6739900000000002E-2</c:v>
                </c:pt>
                <c:pt idx="3723">
                  <c:v>1.5435300000000001E-2</c:v>
                </c:pt>
                <c:pt idx="3724">
                  <c:v>1.5126380000000005E-2</c:v>
                </c:pt>
                <c:pt idx="3725">
                  <c:v>1.1924410000000007E-2</c:v>
                </c:pt>
                <c:pt idx="3726">
                  <c:v>1.1924410000000007E-2</c:v>
                </c:pt>
                <c:pt idx="3727">
                  <c:v>1.3337379999999999E-2</c:v>
                </c:pt>
                <c:pt idx="3728">
                  <c:v>1.3707380000000003E-2</c:v>
                </c:pt>
                <c:pt idx="3729">
                  <c:v>1.4749820000000005E-2</c:v>
                </c:pt>
                <c:pt idx="3730">
                  <c:v>1.5482200000000003E-2</c:v>
                </c:pt>
                <c:pt idx="3731">
                  <c:v>1.5500760000000006E-2</c:v>
                </c:pt>
                <c:pt idx="3732">
                  <c:v>1.537292E-2</c:v>
                </c:pt>
                <c:pt idx="3733">
                  <c:v>1.4552539999999999E-2</c:v>
                </c:pt>
                <c:pt idx="3734">
                  <c:v>1.3617840000000001E-2</c:v>
                </c:pt>
                <c:pt idx="3735">
                  <c:v>1.3938160000000003E-2</c:v>
                </c:pt>
                <c:pt idx="3736">
                  <c:v>1.3441500000000011E-2</c:v>
                </c:pt>
                <c:pt idx="3737">
                  <c:v>1.4043320000000001E-2</c:v>
                </c:pt>
                <c:pt idx="3738">
                  <c:v>1.8541810000000009E-2</c:v>
                </c:pt>
                <c:pt idx="3739">
                  <c:v>1.8015490000000002E-2</c:v>
                </c:pt>
                <c:pt idx="3740">
                  <c:v>1.3640190000000007E-2</c:v>
                </c:pt>
                <c:pt idx="3741">
                  <c:v>1.601027E-2</c:v>
                </c:pt>
                <c:pt idx="3742">
                  <c:v>1.2981349999999999E-2</c:v>
                </c:pt>
                <c:pt idx="3743">
                  <c:v>1.6874680000000003E-2</c:v>
                </c:pt>
                <c:pt idx="3744">
                  <c:v>1.7276870000000003E-2</c:v>
                </c:pt>
                <c:pt idx="3745">
                  <c:v>1.7542600000000002E-2</c:v>
                </c:pt>
                <c:pt idx="3746">
                  <c:v>1.781373E-2</c:v>
                </c:pt>
                <c:pt idx="3747">
                  <c:v>1.6695290000000002E-2</c:v>
                </c:pt>
                <c:pt idx="3748">
                  <c:v>1.5835620000000002E-2</c:v>
                </c:pt>
                <c:pt idx="3749">
                  <c:v>1.4080100000000003E-2</c:v>
                </c:pt>
                <c:pt idx="3750">
                  <c:v>1.2315670000000001E-2</c:v>
                </c:pt>
                <c:pt idx="3751">
                  <c:v>1.3111039999999999E-2</c:v>
                </c:pt>
                <c:pt idx="3752">
                  <c:v>1.3079530000000001E-2</c:v>
                </c:pt>
                <c:pt idx="3753">
                  <c:v>1.444199E-2</c:v>
                </c:pt>
                <c:pt idx="3754">
                  <c:v>1.3983510000000008E-2</c:v>
                </c:pt>
                <c:pt idx="3755">
                  <c:v>1.240321E-2</c:v>
                </c:pt>
                <c:pt idx="3756">
                  <c:v>1.3507810000000006E-2</c:v>
                </c:pt>
                <c:pt idx="3757">
                  <c:v>1.6316400000000005E-2</c:v>
                </c:pt>
                <c:pt idx="3758">
                  <c:v>1.6537590000000001E-2</c:v>
                </c:pt>
                <c:pt idx="3759">
                  <c:v>1.6677000000000001E-2</c:v>
                </c:pt>
                <c:pt idx="3760">
                  <c:v>1.809902E-2</c:v>
                </c:pt>
                <c:pt idx="3761">
                  <c:v>1.800005000000001E-2</c:v>
                </c:pt>
                <c:pt idx="3762">
                  <c:v>1.7288769999999998E-2</c:v>
                </c:pt>
                <c:pt idx="3763">
                  <c:v>1.7038089999999999E-2</c:v>
                </c:pt>
                <c:pt idx="3764">
                  <c:v>1.6036720000000001E-2</c:v>
                </c:pt>
                <c:pt idx="3765">
                  <c:v>1.5104330000000001E-2</c:v>
                </c:pt>
                <c:pt idx="3766">
                  <c:v>1.4154949999999993E-2</c:v>
                </c:pt>
                <c:pt idx="3767">
                  <c:v>1.3735249999999996E-2</c:v>
                </c:pt>
                <c:pt idx="3768">
                  <c:v>1.3366150000000007E-2</c:v>
                </c:pt>
                <c:pt idx="3769">
                  <c:v>1.3681600000000006E-2</c:v>
                </c:pt>
                <c:pt idx="3770">
                  <c:v>1.3397800000000001E-2</c:v>
                </c:pt>
                <c:pt idx="3771">
                  <c:v>1.323879E-2</c:v>
                </c:pt>
                <c:pt idx="3772">
                  <c:v>1.2088750000000001E-2</c:v>
                </c:pt>
                <c:pt idx="3773">
                  <c:v>1.2238659999999998E-2</c:v>
                </c:pt>
                <c:pt idx="3774">
                  <c:v>1.586317000000001E-2</c:v>
                </c:pt>
                <c:pt idx="3775">
                  <c:v>1.6936500000000011E-2</c:v>
                </c:pt>
                <c:pt idx="3776">
                  <c:v>1.8437200000000001E-2</c:v>
                </c:pt>
                <c:pt idx="3777">
                  <c:v>1.835109E-2</c:v>
                </c:pt>
                <c:pt idx="3778">
                  <c:v>1.6314430000000001E-2</c:v>
                </c:pt>
                <c:pt idx="3779">
                  <c:v>1.5162870000000011E-2</c:v>
                </c:pt>
                <c:pt idx="3780">
                  <c:v>1.3984490000000006E-2</c:v>
                </c:pt>
                <c:pt idx="3781">
                  <c:v>1.1394850000000007E-2</c:v>
                </c:pt>
                <c:pt idx="3782">
                  <c:v>1.450395E-2</c:v>
                </c:pt>
                <c:pt idx="3783">
                  <c:v>1.3900660000000006E-2</c:v>
                </c:pt>
                <c:pt idx="3784">
                  <c:v>1.2240730000000003E-2</c:v>
                </c:pt>
                <c:pt idx="3785">
                  <c:v>1.2358619999999996E-2</c:v>
                </c:pt>
                <c:pt idx="3786">
                  <c:v>1.1521200000000006E-2</c:v>
                </c:pt>
                <c:pt idx="3787">
                  <c:v>1.1521200000000006E-2</c:v>
                </c:pt>
                <c:pt idx="3788">
                  <c:v>1.2472799999999999E-2</c:v>
                </c:pt>
                <c:pt idx="3789">
                  <c:v>1.3321650000000006E-2</c:v>
                </c:pt>
                <c:pt idx="3790">
                  <c:v>1.3321650000000006E-2</c:v>
                </c:pt>
                <c:pt idx="3791">
                  <c:v>1.3321650000000006E-2</c:v>
                </c:pt>
                <c:pt idx="3792">
                  <c:v>1.4303939999999999E-2</c:v>
                </c:pt>
                <c:pt idx="3793">
                  <c:v>1.400649E-2</c:v>
                </c:pt>
                <c:pt idx="3794">
                  <c:v>1.4126560000000003E-2</c:v>
                </c:pt>
                <c:pt idx="3795">
                  <c:v>1.448432E-2</c:v>
                </c:pt>
                <c:pt idx="3796">
                  <c:v>1.5002820000000009E-2</c:v>
                </c:pt>
                <c:pt idx="3797">
                  <c:v>1.6109460000000003E-2</c:v>
                </c:pt>
                <c:pt idx="3798">
                  <c:v>1.7041049999999999E-2</c:v>
                </c:pt>
                <c:pt idx="3799">
                  <c:v>1.7041049999999999E-2</c:v>
                </c:pt>
                <c:pt idx="3800">
                  <c:v>1.6845160000000001E-2</c:v>
                </c:pt>
                <c:pt idx="3801">
                  <c:v>1.6105460000000005E-2</c:v>
                </c:pt>
                <c:pt idx="3802">
                  <c:v>1.5504140000000001E-2</c:v>
                </c:pt>
                <c:pt idx="3803">
                  <c:v>1.4719139999999999E-2</c:v>
                </c:pt>
                <c:pt idx="3804">
                  <c:v>1.403885E-2</c:v>
                </c:pt>
                <c:pt idx="3805">
                  <c:v>1.456174E-2</c:v>
                </c:pt>
                <c:pt idx="3806">
                  <c:v>1.4432850000000001E-2</c:v>
                </c:pt>
                <c:pt idx="3807">
                  <c:v>1.4380110000000003E-2</c:v>
                </c:pt>
                <c:pt idx="3808">
                  <c:v>1.4505540000000001E-2</c:v>
                </c:pt>
                <c:pt idx="3809">
                  <c:v>1.4609289999999999E-2</c:v>
                </c:pt>
                <c:pt idx="3810">
                  <c:v>1.6071430000000001E-2</c:v>
                </c:pt>
                <c:pt idx="3811">
                  <c:v>1.5797849999999999E-2</c:v>
                </c:pt>
                <c:pt idx="3812">
                  <c:v>1.5704010000000001E-2</c:v>
                </c:pt>
                <c:pt idx="3813">
                  <c:v>1.778298E-2</c:v>
                </c:pt>
                <c:pt idx="3814">
                  <c:v>1.4804270000000001E-2</c:v>
                </c:pt>
                <c:pt idx="3815">
                  <c:v>1.4719629999999999E-2</c:v>
                </c:pt>
                <c:pt idx="3816">
                  <c:v>1.471159E-2</c:v>
                </c:pt>
                <c:pt idx="3817">
                  <c:v>1.489672E-2</c:v>
                </c:pt>
                <c:pt idx="3818">
                  <c:v>1.513228E-2</c:v>
                </c:pt>
                <c:pt idx="3819">
                  <c:v>1.6084660000000001E-2</c:v>
                </c:pt>
                <c:pt idx="3820">
                  <c:v>1.5765749999999999E-2</c:v>
                </c:pt>
                <c:pt idx="3821">
                  <c:v>1.5105130000000001E-2</c:v>
                </c:pt>
                <c:pt idx="3822">
                  <c:v>1.5428110000000005E-2</c:v>
                </c:pt>
                <c:pt idx="3823">
                  <c:v>1.5784570000000012E-2</c:v>
                </c:pt>
                <c:pt idx="3824">
                  <c:v>1.5825470000000012E-2</c:v>
                </c:pt>
                <c:pt idx="3825">
                  <c:v>1.5426020000000007E-2</c:v>
                </c:pt>
                <c:pt idx="3826">
                  <c:v>1.5730020000000001E-2</c:v>
                </c:pt>
                <c:pt idx="3827">
                  <c:v>1.5730020000000001E-2</c:v>
                </c:pt>
                <c:pt idx="3828">
                  <c:v>1.623163E-2</c:v>
                </c:pt>
                <c:pt idx="3829">
                  <c:v>1.7012320000000001E-2</c:v>
                </c:pt>
                <c:pt idx="3830">
                  <c:v>1.687437000000001E-2</c:v>
                </c:pt>
                <c:pt idx="3831">
                  <c:v>1.7891219999999999E-2</c:v>
                </c:pt>
                <c:pt idx="3832">
                  <c:v>1.9322710000000003E-2</c:v>
                </c:pt>
                <c:pt idx="3833">
                  <c:v>1.6212180000000003E-2</c:v>
                </c:pt>
                <c:pt idx="3834">
                  <c:v>1.5250339999999999E-2</c:v>
                </c:pt>
                <c:pt idx="3835">
                  <c:v>1.4139799999999998E-2</c:v>
                </c:pt>
                <c:pt idx="3836">
                  <c:v>1.3591140000000003E-2</c:v>
                </c:pt>
                <c:pt idx="3837">
                  <c:v>1.407072E-2</c:v>
                </c:pt>
                <c:pt idx="3838">
                  <c:v>1.4037139999999998E-2</c:v>
                </c:pt>
                <c:pt idx="3839">
                  <c:v>1.4226800000000001E-2</c:v>
                </c:pt>
                <c:pt idx="3840">
                  <c:v>1.4176709999999999E-2</c:v>
                </c:pt>
                <c:pt idx="3841">
                  <c:v>1.4610949999999998E-2</c:v>
                </c:pt>
                <c:pt idx="3842">
                  <c:v>1.3666900000000001E-2</c:v>
                </c:pt>
                <c:pt idx="3843">
                  <c:v>1.438446E-2</c:v>
                </c:pt>
                <c:pt idx="3844">
                  <c:v>1.3721350000000007E-2</c:v>
                </c:pt>
                <c:pt idx="3845">
                  <c:v>1.6075860000000001E-2</c:v>
                </c:pt>
                <c:pt idx="3846">
                  <c:v>1.6188919999999999E-2</c:v>
                </c:pt>
                <c:pt idx="3847">
                  <c:v>2.1555040000000011E-2</c:v>
                </c:pt>
                <c:pt idx="3848">
                  <c:v>2.0495220000000001E-2</c:v>
                </c:pt>
                <c:pt idx="3849">
                  <c:v>1.6329949999999999E-2</c:v>
                </c:pt>
                <c:pt idx="3850">
                  <c:v>1.3675780000000005E-2</c:v>
                </c:pt>
                <c:pt idx="3851">
                  <c:v>1.3675780000000005E-2</c:v>
                </c:pt>
                <c:pt idx="3852">
                  <c:v>1.3150620000000003E-2</c:v>
                </c:pt>
                <c:pt idx="3853">
                  <c:v>1.2926800000000006E-2</c:v>
                </c:pt>
                <c:pt idx="3854">
                  <c:v>1.3312900000000001E-2</c:v>
                </c:pt>
                <c:pt idx="3855">
                  <c:v>1.353334E-2</c:v>
                </c:pt>
                <c:pt idx="3856">
                  <c:v>1.3521770000000013E-2</c:v>
                </c:pt>
                <c:pt idx="3857">
                  <c:v>1.3300230000000001E-2</c:v>
                </c:pt>
                <c:pt idx="3858">
                  <c:v>1.5743180000000009E-2</c:v>
                </c:pt>
                <c:pt idx="3859">
                  <c:v>1.6903400000000009E-2</c:v>
                </c:pt>
                <c:pt idx="3860">
                  <c:v>1.6037770000000003E-2</c:v>
                </c:pt>
                <c:pt idx="3861">
                  <c:v>1.5762120000000011E-2</c:v>
                </c:pt>
                <c:pt idx="3862">
                  <c:v>1.5278669999999998E-2</c:v>
                </c:pt>
                <c:pt idx="3863">
                  <c:v>1.5862370000000011E-2</c:v>
                </c:pt>
                <c:pt idx="3864">
                  <c:v>1.65982E-2</c:v>
                </c:pt>
                <c:pt idx="3865">
                  <c:v>1.4148939999999999E-2</c:v>
                </c:pt>
                <c:pt idx="3866">
                  <c:v>1.336933E-2</c:v>
                </c:pt>
                <c:pt idx="3867">
                  <c:v>1.336933E-2</c:v>
                </c:pt>
                <c:pt idx="3868">
                  <c:v>1.336933E-2</c:v>
                </c:pt>
                <c:pt idx="3869">
                  <c:v>1.3331259999999999E-2</c:v>
                </c:pt>
                <c:pt idx="3870">
                  <c:v>1.3371050000000001E-2</c:v>
                </c:pt>
                <c:pt idx="3871">
                  <c:v>1.3371050000000001E-2</c:v>
                </c:pt>
                <c:pt idx="3872">
                  <c:v>1.40565E-2</c:v>
                </c:pt>
                <c:pt idx="3873">
                  <c:v>1.2244949999999998E-2</c:v>
                </c:pt>
                <c:pt idx="3874">
                  <c:v>1.392229E-2</c:v>
                </c:pt>
                <c:pt idx="3875">
                  <c:v>1.5612400000000005E-2</c:v>
                </c:pt>
                <c:pt idx="3876">
                  <c:v>1.5612400000000005E-2</c:v>
                </c:pt>
                <c:pt idx="3877">
                  <c:v>1.6387080000000005E-2</c:v>
                </c:pt>
                <c:pt idx="3878">
                  <c:v>1.5628630000000001E-2</c:v>
                </c:pt>
                <c:pt idx="3879">
                  <c:v>1.629916E-2</c:v>
                </c:pt>
                <c:pt idx="3880">
                  <c:v>1.4332880000000001E-2</c:v>
                </c:pt>
                <c:pt idx="3881">
                  <c:v>1.275608E-2</c:v>
                </c:pt>
                <c:pt idx="3882">
                  <c:v>1.214901E-2</c:v>
                </c:pt>
                <c:pt idx="3883">
                  <c:v>1.096129E-2</c:v>
                </c:pt>
                <c:pt idx="3884">
                  <c:v>1.1041770000000005E-2</c:v>
                </c:pt>
                <c:pt idx="3885">
                  <c:v>1.1031050000000001E-2</c:v>
                </c:pt>
                <c:pt idx="3886">
                  <c:v>1.0984799999999999E-2</c:v>
                </c:pt>
                <c:pt idx="3887">
                  <c:v>1.042939E-2</c:v>
                </c:pt>
                <c:pt idx="3888">
                  <c:v>1.0984799999999999E-2</c:v>
                </c:pt>
                <c:pt idx="3889">
                  <c:v>1.2295339999999998E-2</c:v>
                </c:pt>
                <c:pt idx="3890">
                  <c:v>1.3462440000000001E-2</c:v>
                </c:pt>
                <c:pt idx="3891">
                  <c:v>1.205559E-2</c:v>
                </c:pt>
                <c:pt idx="3892">
                  <c:v>1.826017000000001E-2</c:v>
                </c:pt>
                <c:pt idx="3893">
                  <c:v>1.7407840000000001E-2</c:v>
                </c:pt>
                <c:pt idx="3894">
                  <c:v>1.7000980000000002E-2</c:v>
                </c:pt>
                <c:pt idx="3895">
                  <c:v>1.4160400000000005E-2</c:v>
                </c:pt>
                <c:pt idx="3896">
                  <c:v>1.1430460000000003E-2</c:v>
                </c:pt>
                <c:pt idx="3897">
                  <c:v>1.2618299999999995E-2</c:v>
                </c:pt>
                <c:pt idx="3898">
                  <c:v>1.2155599999999999E-2</c:v>
                </c:pt>
                <c:pt idx="3899">
                  <c:v>1.2409379999999999E-2</c:v>
                </c:pt>
                <c:pt idx="3900">
                  <c:v>1.231848E-2</c:v>
                </c:pt>
                <c:pt idx="3901">
                  <c:v>1.3823650000000007E-2</c:v>
                </c:pt>
                <c:pt idx="3902">
                  <c:v>1.3804900000000005E-2</c:v>
                </c:pt>
                <c:pt idx="3903">
                  <c:v>1.3304330000000001E-2</c:v>
                </c:pt>
                <c:pt idx="3904">
                  <c:v>1.2993339999999999E-2</c:v>
                </c:pt>
                <c:pt idx="3905">
                  <c:v>1.3236400000000001E-2</c:v>
                </c:pt>
                <c:pt idx="3906">
                  <c:v>1.1961040000000006E-2</c:v>
                </c:pt>
                <c:pt idx="3907">
                  <c:v>1.1409910000000001E-2</c:v>
                </c:pt>
                <c:pt idx="3908">
                  <c:v>1.7429370000000003E-2</c:v>
                </c:pt>
                <c:pt idx="3909">
                  <c:v>1.362764E-2</c:v>
                </c:pt>
                <c:pt idx="3910">
                  <c:v>1.062404E-2</c:v>
                </c:pt>
                <c:pt idx="3911">
                  <c:v>1.215658E-2</c:v>
                </c:pt>
                <c:pt idx="3912">
                  <c:v>1.268474E-2</c:v>
                </c:pt>
                <c:pt idx="3913">
                  <c:v>1.1778739999999999E-2</c:v>
                </c:pt>
                <c:pt idx="3914">
                  <c:v>1.3265720000000007E-2</c:v>
                </c:pt>
                <c:pt idx="3915">
                  <c:v>1.2724289999999999E-2</c:v>
                </c:pt>
                <c:pt idx="3916">
                  <c:v>1.2721049999999999E-2</c:v>
                </c:pt>
                <c:pt idx="3917">
                  <c:v>1.238122E-2</c:v>
                </c:pt>
                <c:pt idx="3918">
                  <c:v>1.1214289999999998E-2</c:v>
                </c:pt>
                <c:pt idx="3919">
                  <c:v>1.1156269999999998E-2</c:v>
                </c:pt>
                <c:pt idx="3920">
                  <c:v>1.1473939999999998E-2</c:v>
                </c:pt>
                <c:pt idx="3921">
                  <c:v>1.1473939999999998E-2</c:v>
                </c:pt>
                <c:pt idx="3922">
                  <c:v>1.3227900000000001E-2</c:v>
                </c:pt>
                <c:pt idx="3923">
                  <c:v>1.2906010000000001E-2</c:v>
                </c:pt>
                <c:pt idx="3924">
                  <c:v>1.457278E-2</c:v>
                </c:pt>
                <c:pt idx="3925">
                  <c:v>1.6703920000000011E-2</c:v>
                </c:pt>
                <c:pt idx="3926">
                  <c:v>1.5017979999999998E-2</c:v>
                </c:pt>
                <c:pt idx="3927">
                  <c:v>1.3007039999999999E-2</c:v>
                </c:pt>
                <c:pt idx="3928">
                  <c:v>1.1828540000000007E-2</c:v>
                </c:pt>
                <c:pt idx="3929">
                  <c:v>1.2318969999999995E-2</c:v>
                </c:pt>
                <c:pt idx="3930">
                  <c:v>1.1832440000000001E-2</c:v>
                </c:pt>
                <c:pt idx="3931">
                  <c:v>1.1645380000000007E-2</c:v>
                </c:pt>
                <c:pt idx="3932">
                  <c:v>1.1826100000000008E-2</c:v>
                </c:pt>
                <c:pt idx="3933">
                  <c:v>1.1826100000000008E-2</c:v>
                </c:pt>
                <c:pt idx="3934">
                  <c:v>1.231286E-2</c:v>
                </c:pt>
                <c:pt idx="3935">
                  <c:v>1.231286E-2</c:v>
                </c:pt>
                <c:pt idx="3936">
                  <c:v>1.106157000000001E-2</c:v>
                </c:pt>
                <c:pt idx="3937">
                  <c:v>1.0353319999999996E-2</c:v>
                </c:pt>
                <c:pt idx="3938">
                  <c:v>1.389692E-2</c:v>
                </c:pt>
                <c:pt idx="3939">
                  <c:v>1.407575E-2</c:v>
                </c:pt>
                <c:pt idx="3940">
                  <c:v>1.2462840000000001E-2</c:v>
                </c:pt>
                <c:pt idx="3941">
                  <c:v>9.8350060000000107E-3</c:v>
                </c:pt>
                <c:pt idx="3942">
                  <c:v>7.5791780000000033E-3</c:v>
                </c:pt>
                <c:pt idx="3943">
                  <c:v>8.4765760000000082E-3</c:v>
                </c:pt>
                <c:pt idx="3944">
                  <c:v>1.0362270000000003E-2</c:v>
                </c:pt>
                <c:pt idx="3945">
                  <c:v>1.0911769999999999E-2</c:v>
                </c:pt>
                <c:pt idx="3946">
                  <c:v>1.1658130000000001E-2</c:v>
                </c:pt>
                <c:pt idx="3947">
                  <c:v>1.2229739999999999E-2</c:v>
                </c:pt>
                <c:pt idx="3948">
                  <c:v>1.1983440000000001E-2</c:v>
                </c:pt>
                <c:pt idx="3949">
                  <c:v>1.1552000000000003E-2</c:v>
                </c:pt>
                <c:pt idx="3950">
                  <c:v>1.0067860000000001E-2</c:v>
                </c:pt>
                <c:pt idx="3951">
                  <c:v>9.1887510000000002E-3</c:v>
                </c:pt>
                <c:pt idx="3952">
                  <c:v>1.181401E-2</c:v>
                </c:pt>
                <c:pt idx="3953">
                  <c:v>1.0639739999999998E-2</c:v>
                </c:pt>
                <c:pt idx="3954">
                  <c:v>1.047935E-2</c:v>
                </c:pt>
                <c:pt idx="3955">
                  <c:v>1.0602970000000001E-2</c:v>
                </c:pt>
                <c:pt idx="3956">
                  <c:v>9.6631400000000058E-3</c:v>
                </c:pt>
                <c:pt idx="3957">
                  <c:v>8.3827460000000138E-3</c:v>
                </c:pt>
                <c:pt idx="3958">
                  <c:v>7.7213390000000033E-3</c:v>
                </c:pt>
                <c:pt idx="3959">
                  <c:v>7.7124410000000022E-3</c:v>
                </c:pt>
                <c:pt idx="3960">
                  <c:v>8.6628340000000081E-3</c:v>
                </c:pt>
                <c:pt idx="3961">
                  <c:v>9.5929050000000057E-3</c:v>
                </c:pt>
                <c:pt idx="3962">
                  <c:v>9.7989629999999991E-3</c:v>
                </c:pt>
                <c:pt idx="3963">
                  <c:v>9.7989629999999991E-3</c:v>
                </c:pt>
                <c:pt idx="3964">
                  <c:v>9.456106000000011E-3</c:v>
                </c:pt>
                <c:pt idx="3965">
                  <c:v>9.8297180000000046E-3</c:v>
                </c:pt>
                <c:pt idx="3966">
                  <c:v>1.0729549999999999E-2</c:v>
                </c:pt>
                <c:pt idx="3967">
                  <c:v>1.0862980000000001E-2</c:v>
                </c:pt>
                <c:pt idx="3968">
                  <c:v>1.065989E-2</c:v>
                </c:pt>
                <c:pt idx="3969">
                  <c:v>1.0862980000000001E-2</c:v>
                </c:pt>
                <c:pt idx="3970">
                  <c:v>1.0944780000000001E-2</c:v>
                </c:pt>
                <c:pt idx="3971">
                  <c:v>1.1833420000000008E-2</c:v>
                </c:pt>
                <c:pt idx="3972">
                  <c:v>1.0303369999999999E-2</c:v>
                </c:pt>
                <c:pt idx="3973">
                  <c:v>1.0303369999999999E-2</c:v>
                </c:pt>
                <c:pt idx="3974">
                  <c:v>1.0303369999999999E-2</c:v>
                </c:pt>
                <c:pt idx="3975">
                  <c:v>1.0303369999999999E-2</c:v>
                </c:pt>
                <c:pt idx="3976">
                  <c:v>1.089508E-2</c:v>
                </c:pt>
                <c:pt idx="3977">
                  <c:v>1.0760850000000009E-2</c:v>
                </c:pt>
                <c:pt idx="3978">
                  <c:v>1.0760850000000009E-2</c:v>
                </c:pt>
                <c:pt idx="3979">
                  <c:v>9.9695970000000106E-3</c:v>
                </c:pt>
                <c:pt idx="3980">
                  <c:v>9.4482709999999994E-3</c:v>
                </c:pt>
                <c:pt idx="3981">
                  <c:v>1.1165710000000001E-2</c:v>
                </c:pt>
                <c:pt idx="3982">
                  <c:v>1.2420080000000003E-2</c:v>
                </c:pt>
                <c:pt idx="3983">
                  <c:v>1.3725020000000004E-2</c:v>
                </c:pt>
                <c:pt idx="3984">
                  <c:v>1.6677919999999999E-2</c:v>
                </c:pt>
                <c:pt idx="3985">
                  <c:v>1.6677919999999999E-2</c:v>
                </c:pt>
                <c:pt idx="3986">
                  <c:v>1.6604919999999999E-2</c:v>
                </c:pt>
                <c:pt idx="3987">
                  <c:v>1.287837E-2</c:v>
                </c:pt>
                <c:pt idx="3988">
                  <c:v>1.1167720000000006E-2</c:v>
                </c:pt>
                <c:pt idx="3989">
                  <c:v>1.0288830000000001E-2</c:v>
                </c:pt>
                <c:pt idx="3990">
                  <c:v>1.0220820000000007E-2</c:v>
                </c:pt>
                <c:pt idx="3991">
                  <c:v>1.061965E-2</c:v>
                </c:pt>
                <c:pt idx="3992">
                  <c:v>1.050424E-2</c:v>
                </c:pt>
                <c:pt idx="3993">
                  <c:v>1.0537349999999996E-2</c:v>
                </c:pt>
                <c:pt idx="3994">
                  <c:v>1.0905740000000001E-2</c:v>
                </c:pt>
                <c:pt idx="3995">
                  <c:v>1.0502540000000001E-2</c:v>
                </c:pt>
                <c:pt idx="3996">
                  <c:v>1.0753780000000001E-2</c:v>
                </c:pt>
                <c:pt idx="3997">
                  <c:v>1.1721510000000008E-2</c:v>
                </c:pt>
                <c:pt idx="3998">
                  <c:v>1.321021E-2</c:v>
                </c:pt>
                <c:pt idx="3999">
                  <c:v>1.5980299999999999E-2</c:v>
                </c:pt>
                <c:pt idx="4000">
                  <c:v>1.7064050000000001E-2</c:v>
                </c:pt>
                <c:pt idx="4001">
                  <c:v>1.650070000000001E-2</c:v>
                </c:pt>
                <c:pt idx="4002">
                  <c:v>1.4099229999999996E-2</c:v>
                </c:pt>
                <c:pt idx="4003">
                  <c:v>1.248844E-2</c:v>
                </c:pt>
                <c:pt idx="4004">
                  <c:v>1.1797719999999999E-2</c:v>
                </c:pt>
                <c:pt idx="4005">
                  <c:v>1.1105570000000011E-2</c:v>
                </c:pt>
                <c:pt idx="4006">
                  <c:v>1.0970670000000005E-2</c:v>
                </c:pt>
                <c:pt idx="4007">
                  <c:v>1.1050970000000005E-2</c:v>
                </c:pt>
                <c:pt idx="4008">
                  <c:v>1.1078689999999999E-2</c:v>
                </c:pt>
                <c:pt idx="4009">
                  <c:v>1.1078689999999999E-2</c:v>
                </c:pt>
                <c:pt idx="4010">
                  <c:v>1.0948500000000007E-2</c:v>
                </c:pt>
                <c:pt idx="4011">
                  <c:v>1.0948500000000007E-2</c:v>
                </c:pt>
                <c:pt idx="4012">
                  <c:v>1.1766730000000001E-2</c:v>
                </c:pt>
                <c:pt idx="4013">
                  <c:v>1.269648E-2</c:v>
                </c:pt>
                <c:pt idx="4014">
                  <c:v>1.280236E-2</c:v>
                </c:pt>
                <c:pt idx="4015">
                  <c:v>1.246131E-2</c:v>
                </c:pt>
                <c:pt idx="4016">
                  <c:v>1.201347E-2</c:v>
                </c:pt>
                <c:pt idx="4017">
                  <c:v>1.6126510000000011E-2</c:v>
                </c:pt>
                <c:pt idx="4018">
                  <c:v>1.6159E-2</c:v>
                </c:pt>
                <c:pt idx="4019">
                  <c:v>1.3660830000000009E-2</c:v>
                </c:pt>
                <c:pt idx="4020">
                  <c:v>1.1285480000000007E-2</c:v>
                </c:pt>
                <c:pt idx="4021">
                  <c:v>1.0646130000000005E-2</c:v>
                </c:pt>
                <c:pt idx="4022">
                  <c:v>1.0646130000000005E-2</c:v>
                </c:pt>
                <c:pt idx="4023">
                  <c:v>1.1781190000000009E-2</c:v>
                </c:pt>
                <c:pt idx="4024">
                  <c:v>1.1781190000000009E-2</c:v>
                </c:pt>
                <c:pt idx="4025">
                  <c:v>1.4072259999999998E-2</c:v>
                </c:pt>
                <c:pt idx="4026">
                  <c:v>1.3555870000000005E-2</c:v>
                </c:pt>
                <c:pt idx="4027">
                  <c:v>1.3354770000000005E-2</c:v>
                </c:pt>
                <c:pt idx="4028">
                  <c:v>1.2671239999999999E-2</c:v>
                </c:pt>
                <c:pt idx="4029">
                  <c:v>1.2671239999999999E-2</c:v>
                </c:pt>
                <c:pt idx="4030">
                  <c:v>1.4652429999999999E-2</c:v>
                </c:pt>
                <c:pt idx="4031">
                  <c:v>1.8228649999999999E-2</c:v>
                </c:pt>
                <c:pt idx="4032">
                  <c:v>1.8799239999999998E-2</c:v>
                </c:pt>
                <c:pt idx="4033">
                  <c:v>1.4229989999999998E-2</c:v>
                </c:pt>
                <c:pt idx="4034">
                  <c:v>1.258628E-2</c:v>
                </c:pt>
                <c:pt idx="4035">
                  <c:v>1.4144160000000001E-2</c:v>
                </c:pt>
                <c:pt idx="4036">
                  <c:v>1.452493E-2</c:v>
                </c:pt>
                <c:pt idx="4037">
                  <c:v>1.452493E-2</c:v>
                </c:pt>
                <c:pt idx="4038">
                  <c:v>1.724523E-2</c:v>
                </c:pt>
                <c:pt idx="4039">
                  <c:v>1.7276009999999998E-2</c:v>
                </c:pt>
                <c:pt idx="4040">
                  <c:v>1.7260460000000005E-2</c:v>
                </c:pt>
                <c:pt idx="4041">
                  <c:v>1.5982150000000011E-2</c:v>
                </c:pt>
                <c:pt idx="4042">
                  <c:v>1.4464500000000003E-2</c:v>
                </c:pt>
                <c:pt idx="4043">
                  <c:v>1.399301E-2</c:v>
                </c:pt>
                <c:pt idx="4044">
                  <c:v>1.4014949999999995E-2</c:v>
                </c:pt>
                <c:pt idx="4045">
                  <c:v>1.3932090000000001E-2</c:v>
                </c:pt>
                <c:pt idx="4046">
                  <c:v>1.3891710000000003E-2</c:v>
                </c:pt>
                <c:pt idx="4047">
                  <c:v>1.3984920000000001E-2</c:v>
                </c:pt>
                <c:pt idx="4048">
                  <c:v>1.613875E-2</c:v>
                </c:pt>
                <c:pt idx="4049">
                  <c:v>1.5854010000000002E-2</c:v>
                </c:pt>
                <c:pt idx="4050">
                  <c:v>1.3536639999999999E-2</c:v>
                </c:pt>
                <c:pt idx="4051">
                  <c:v>1.517933E-2</c:v>
                </c:pt>
                <c:pt idx="4052">
                  <c:v>1.5388100000000007E-2</c:v>
                </c:pt>
                <c:pt idx="4053">
                  <c:v>1.6437449999999999E-2</c:v>
                </c:pt>
                <c:pt idx="4054">
                  <c:v>1.6026080000000005E-2</c:v>
                </c:pt>
                <c:pt idx="4055">
                  <c:v>1.7800760000000009E-2</c:v>
                </c:pt>
                <c:pt idx="4056">
                  <c:v>1.7800760000000009E-2</c:v>
                </c:pt>
                <c:pt idx="4057">
                  <c:v>1.6704780000000009E-2</c:v>
                </c:pt>
                <c:pt idx="4058">
                  <c:v>1.4451189999999999E-2</c:v>
                </c:pt>
                <c:pt idx="4059">
                  <c:v>1.2060170000000007E-2</c:v>
                </c:pt>
                <c:pt idx="4060">
                  <c:v>1.2472499999999999E-2</c:v>
                </c:pt>
                <c:pt idx="4061">
                  <c:v>1.5321310000000001E-2</c:v>
                </c:pt>
                <c:pt idx="4062">
                  <c:v>1.4939939999999994E-2</c:v>
                </c:pt>
                <c:pt idx="4063">
                  <c:v>1.497365E-2</c:v>
                </c:pt>
                <c:pt idx="4064">
                  <c:v>1.5851609999999999E-2</c:v>
                </c:pt>
                <c:pt idx="4065">
                  <c:v>1.384693E-2</c:v>
                </c:pt>
                <c:pt idx="4066">
                  <c:v>1.2507330000000001E-2</c:v>
                </c:pt>
                <c:pt idx="4067">
                  <c:v>1.1876080000000001E-2</c:v>
                </c:pt>
                <c:pt idx="4068">
                  <c:v>1.1876080000000001E-2</c:v>
                </c:pt>
                <c:pt idx="4069">
                  <c:v>1.2568860000000001E-2</c:v>
                </c:pt>
                <c:pt idx="4070">
                  <c:v>1.2617629999999999E-2</c:v>
                </c:pt>
                <c:pt idx="4071">
                  <c:v>1.1951090000000001E-2</c:v>
                </c:pt>
                <c:pt idx="4072">
                  <c:v>1.0952880000000003E-2</c:v>
                </c:pt>
                <c:pt idx="4073">
                  <c:v>1.1058220000000001E-2</c:v>
                </c:pt>
                <c:pt idx="4074">
                  <c:v>1.1058220000000001E-2</c:v>
                </c:pt>
                <c:pt idx="4075">
                  <c:v>1.2604370000000005E-2</c:v>
                </c:pt>
                <c:pt idx="4076">
                  <c:v>1.2604370000000005E-2</c:v>
                </c:pt>
                <c:pt idx="4077">
                  <c:v>1.251001E-2</c:v>
                </c:pt>
                <c:pt idx="4078">
                  <c:v>1.4153599999999999E-2</c:v>
                </c:pt>
                <c:pt idx="4079">
                  <c:v>1.4137779999999999E-2</c:v>
                </c:pt>
                <c:pt idx="4080">
                  <c:v>1.4166229999999998E-2</c:v>
                </c:pt>
                <c:pt idx="4081">
                  <c:v>1.1840560000000009E-2</c:v>
                </c:pt>
                <c:pt idx="4082">
                  <c:v>1.0804939999999999E-2</c:v>
                </c:pt>
                <c:pt idx="4083">
                  <c:v>1.101423E-2</c:v>
                </c:pt>
                <c:pt idx="4084">
                  <c:v>1.101423E-2</c:v>
                </c:pt>
                <c:pt idx="4085">
                  <c:v>1.101423E-2</c:v>
                </c:pt>
                <c:pt idx="4086">
                  <c:v>1.2237919999999998E-2</c:v>
                </c:pt>
                <c:pt idx="4087">
                  <c:v>1.1871010000000001E-2</c:v>
                </c:pt>
                <c:pt idx="4088">
                  <c:v>1.176599E-2</c:v>
                </c:pt>
                <c:pt idx="4089">
                  <c:v>1.112964E-2</c:v>
                </c:pt>
                <c:pt idx="4090">
                  <c:v>1.1994299999999999E-2</c:v>
                </c:pt>
                <c:pt idx="4091">
                  <c:v>1.3581770000000009E-2</c:v>
                </c:pt>
                <c:pt idx="4092">
                  <c:v>1.44534E-2</c:v>
                </c:pt>
                <c:pt idx="4093">
                  <c:v>1.4665870000000004E-2</c:v>
                </c:pt>
                <c:pt idx="4094">
                  <c:v>1.4665870000000004E-2</c:v>
                </c:pt>
                <c:pt idx="4095">
                  <c:v>1.412123E-2</c:v>
                </c:pt>
                <c:pt idx="4096">
                  <c:v>1.2420080000000003E-2</c:v>
                </c:pt>
                <c:pt idx="4097">
                  <c:v>1.307763E-2</c:v>
                </c:pt>
                <c:pt idx="4098">
                  <c:v>1.2974869999999999E-2</c:v>
                </c:pt>
                <c:pt idx="4099">
                  <c:v>1.2974869999999999E-2</c:v>
                </c:pt>
                <c:pt idx="4100">
                  <c:v>1.593404E-2</c:v>
                </c:pt>
                <c:pt idx="4101">
                  <c:v>1.6109399999999999E-2</c:v>
                </c:pt>
                <c:pt idx="4102">
                  <c:v>1.5626170000000012E-2</c:v>
                </c:pt>
                <c:pt idx="4103">
                  <c:v>1.607457000000001E-2</c:v>
                </c:pt>
                <c:pt idx="4104">
                  <c:v>1.509346E-2</c:v>
                </c:pt>
                <c:pt idx="4105">
                  <c:v>1.4616839999999999E-2</c:v>
                </c:pt>
                <c:pt idx="4106">
                  <c:v>1.4209080000000001E-2</c:v>
                </c:pt>
                <c:pt idx="4107">
                  <c:v>2.0488830000000006E-2</c:v>
                </c:pt>
                <c:pt idx="4108">
                  <c:v>1.9033770000000009E-2</c:v>
                </c:pt>
                <c:pt idx="4109">
                  <c:v>2.0371220000000002E-2</c:v>
                </c:pt>
                <c:pt idx="4110">
                  <c:v>1.0648450000000005E-2</c:v>
                </c:pt>
                <c:pt idx="4111">
                  <c:v>1.104524E-2</c:v>
                </c:pt>
                <c:pt idx="4112">
                  <c:v>1.373801E-2</c:v>
                </c:pt>
                <c:pt idx="4113">
                  <c:v>1.2551380000000001E-2</c:v>
                </c:pt>
                <c:pt idx="4114">
                  <c:v>1.3414199999999999E-2</c:v>
                </c:pt>
                <c:pt idx="4115">
                  <c:v>1.3449770000000007E-2</c:v>
                </c:pt>
                <c:pt idx="4116">
                  <c:v>1.3251830000000001E-2</c:v>
                </c:pt>
                <c:pt idx="4117">
                  <c:v>1.254509E-2</c:v>
                </c:pt>
                <c:pt idx="4118">
                  <c:v>1.266396E-2</c:v>
                </c:pt>
                <c:pt idx="4119">
                  <c:v>1.3381570000000013E-2</c:v>
                </c:pt>
                <c:pt idx="4120">
                  <c:v>1.485116E-2</c:v>
                </c:pt>
                <c:pt idx="4121">
                  <c:v>1.3840250000000007E-2</c:v>
                </c:pt>
                <c:pt idx="4122">
                  <c:v>1.149796E-2</c:v>
                </c:pt>
                <c:pt idx="4123">
                  <c:v>1.15709E-2</c:v>
                </c:pt>
                <c:pt idx="4124">
                  <c:v>1.2071470000000001E-2</c:v>
                </c:pt>
                <c:pt idx="4125">
                  <c:v>1.385863E-2</c:v>
                </c:pt>
                <c:pt idx="4126">
                  <c:v>1.385863E-2</c:v>
                </c:pt>
                <c:pt idx="4127">
                  <c:v>1.4998639999999999E-2</c:v>
                </c:pt>
                <c:pt idx="4128">
                  <c:v>1.2640060000000003E-2</c:v>
                </c:pt>
                <c:pt idx="4129">
                  <c:v>1.6113280000000001E-2</c:v>
                </c:pt>
                <c:pt idx="4130">
                  <c:v>1.5989349999999999E-2</c:v>
                </c:pt>
                <c:pt idx="4131">
                  <c:v>1.5989349999999999E-2</c:v>
                </c:pt>
                <c:pt idx="4132">
                  <c:v>1.5562600000000001E-2</c:v>
                </c:pt>
                <c:pt idx="4133">
                  <c:v>1.3769550000000009E-2</c:v>
                </c:pt>
                <c:pt idx="4134">
                  <c:v>1.2214170000000003E-2</c:v>
                </c:pt>
                <c:pt idx="4135">
                  <c:v>1.1923860000000007E-2</c:v>
                </c:pt>
                <c:pt idx="4136">
                  <c:v>1.479273E-2</c:v>
                </c:pt>
                <c:pt idx="4137">
                  <c:v>1.3688030000000006E-2</c:v>
                </c:pt>
                <c:pt idx="4138">
                  <c:v>1.750471E-2</c:v>
                </c:pt>
                <c:pt idx="4139">
                  <c:v>1.7646229999999999E-2</c:v>
                </c:pt>
                <c:pt idx="4140">
                  <c:v>1.9493170000000015E-2</c:v>
                </c:pt>
                <c:pt idx="4141">
                  <c:v>1.4332389999999999E-2</c:v>
                </c:pt>
                <c:pt idx="4142">
                  <c:v>1.3694520000000007E-2</c:v>
                </c:pt>
                <c:pt idx="4143">
                  <c:v>1.2557489999999999E-2</c:v>
                </c:pt>
                <c:pt idx="4144">
                  <c:v>1.1930330000000001E-2</c:v>
                </c:pt>
                <c:pt idx="4145">
                  <c:v>1.173561E-2</c:v>
                </c:pt>
                <c:pt idx="4146">
                  <c:v>1.173561E-2</c:v>
                </c:pt>
                <c:pt idx="4147">
                  <c:v>1.1850750000000007E-2</c:v>
                </c:pt>
                <c:pt idx="4148">
                  <c:v>1.1646780000000008E-2</c:v>
                </c:pt>
                <c:pt idx="4149">
                  <c:v>1.320085000000001E-2</c:v>
                </c:pt>
                <c:pt idx="4150">
                  <c:v>1.320085000000001E-2</c:v>
                </c:pt>
                <c:pt idx="4151">
                  <c:v>1.4270089999999999E-2</c:v>
                </c:pt>
                <c:pt idx="4152">
                  <c:v>1.6613600000000003E-2</c:v>
                </c:pt>
                <c:pt idx="4153">
                  <c:v>1.9426700000000012E-2</c:v>
                </c:pt>
                <c:pt idx="4154">
                  <c:v>1.970868000000001E-2</c:v>
                </c:pt>
                <c:pt idx="4155">
                  <c:v>1.8019689999999998E-2</c:v>
                </c:pt>
                <c:pt idx="4156">
                  <c:v>1.5883170000000009E-2</c:v>
                </c:pt>
                <c:pt idx="4157">
                  <c:v>1.3900660000000006E-2</c:v>
                </c:pt>
                <c:pt idx="4158">
                  <c:v>1.311244E-2</c:v>
                </c:pt>
                <c:pt idx="4159">
                  <c:v>1.1341200000000001E-2</c:v>
                </c:pt>
                <c:pt idx="4160">
                  <c:v>1.0807070000000007E-2</c:v>
                </c:pt>
                <c:pt idx="4161">
                  <c:v>1.0782830000000007E-2</c:v>
                </c:pt>
                <c:pt idx="4162">
                  <c:v>1.1161810000000006E-2</c:v>
                </c:pt>
                <c:pt idx="4163">
                  <c:v>1.157468E-2</c:v>
                </c:pt>
                <c:pt idx="4164">
                  <c:v>1.1784790000000003E-2</c:v>
                </c:pt>
                <c:pt idx="4165">
                  <c:v>1.3283649999999999E-2</c:v>
                </c:pt>
                <c:pt idx="4166">
                  <c:v>1.3969110000000003E-2</c:v>
                </c:pt>
                <c:pt idx="4167">
                  <c:v>1.4873569999999999E-2</c:v>
                </c:pt>
                <c:pt idx="4168">
                  <c:v>1.9256019999999999E-2</c:v>
                </c:pt>
                <c:pt idx="4169">
                  <c:v>2.0854939999999999E-2</c:v>
                </c:pt>
                <c:pt idx="4170">
                  <c:v>2.292893E-2</c:v>
                </c:pt>
                <c:pt idx="4171">
                  <c:v>1.501976E-2</c:v>
                </c:pt>
                <c:pt idx="4172">
                  <c:v>1.5271359999999999E-2</c:v>
                </c:pt>
                <c:pt idx="4173">
                  <c:v>1.464819E-2</c:v>
                </c:pt>
                <c:pt idx="4174">
                  <c:v>1.5563270000000006E-2</c:v>
                </c:pt>
                <c:pt idx="4175">
                  <c:v>1.5019089999999999E-2</c:v>
                </c:pt>
                <c:pt idx="4176">
                  <c:v>1.3966660000000001E-2</c:v>
                </c:pt>
                <c:pt idx="4177">
                  <c:v>1.3943000000000007E-2</c:v>
                </c:pt>
                <c:pt idx="4178">
                  <c:v>1.3865920000000007E-2</c:v>
                </c:pt>
                <c:pt idx="4179">
                  <c:v>1.3373009999999999E-2</c:v>
                </c:pt>
                <c:pt idx="4180">
                  <c:v>1.2476899999999999E-2</c:v>
                </c:pt>
                <c:pt idx="4181">
                  <c:v>1.3433540000000001E-2</c:v>
                </c:pt>
                <c:pt idx="4182">
                  <c:v>1.3626540000000001E-2</c:v>
                </c:pt>
                <c:pt idx="4183">
                  <c:v>1.780385000000001E-2</c:v>
                </c:pt>
                <c:pt idx="4184">
                  <c:v>1.7663209999999999E-2</c:v>
                </c:pt>
                <c:pt idx="4185">
                  <c:v>1.8580949999999999E-2</c:v>
                </c:pt>
                <c:pt idx="4186">
                  <c:v>1.8019009999999999E-2</c:v>
                </c:pt>
                <c:pt idx="4187">
                  <c:v>1.380055000000001E-2</c:v>
                </c:pt>
                <c:pt idx="4188">
                  <c:v>1.3458950000000001E-2</c:v>
                </c:pt>
                <c:pt idx="4189">
                  <c:v>1.4539779999999999E-2</c:v>
                </c:pt>
                <c:pt idx="4190">
                  <c:v>1.4539779999999999E-2</c:v>
                </c:pt>
                <c:pt idx="4191">
                  <c:v>1.485098E-2</c:v>
                </c:pt>
                <c:pt idx="4192">
                  <c:v>1.485098E-2</c:v>
                </c:pt>
                <c:pt idx="4193">
                  <c:v>1.6493430000000003E-2</c:v>
                </c:pt>
                <c:pt idx="4194">
                  <c:v>1.5693189999999999E-2</c:v>
                </c:pt>
                <c:pt idx="4195">
                  <c:v>1.3765270000000001E-2</c:v>
                </c:pt>
                <c:pt idx="4196">
                  <c:v>1.5878799999999998E-2</c:v>
                </c:pt>
                <c:pt idx="4197">
                  <c:v>1.5878799999999998E-2</c:v>
                </c:pt>
                <c:pt idx="4198">
                  <c:v>1.5474080000000001E-2</c:v>
                </c:pt>
                <c:pt idx="4199">
                  <c:v>1.5598870000000006E-2</c:v>
                </c:pt>
                <c:pt idx="4200">
                  <c:v>1.6016599999999999E-2</c:v>
                </c:pt>
                <c:pt idx="4201">
                  <c:v>1.5567820000000007E-2</c:v>
                </c:pt>
                <c:pt idx="4202">
                  <c:v>1.5486620000000001E-2</c:v>
                </c:pt>
                <c:pt idx="4203">
                  <c:v>1.328909E-2</c:v>
                </c:pt>
                <c:pt idx="4204">
                  <c:v>1.3196629999999999E-2</c:v>
                </c:pt>
                <c:pt idx="4205">
                  <c:v>1.3322330000000005E-2</c:v>
                </c:pt>
                <c:pt idx="4206">
                  <c:v>1.3677739999999999E-2</c:v>
                </c:pt>
                <c:pt idx="4207">
                  <c:v>1.3680680000000006E-2</c:v>
                </c:pt>
                <c:pt idx="4208">
                  <c:v>1.3673880000000006E-2</c:v>
                </c:pt>
                <c:pt idx="4209">
                  <c:v>1.3673880000000006E-2</c:v>
                </c:pt>
                <c:pt idx="4210">
                  <c:v>1.3145170000000005E-2</c:v>
                </c:pt>
                <c:pt idx="4211">
                  <c:v>1.171499E-2</c:v>
                </c:pt>
                <c:pt idx="4212">
                  <c:v>1.171499E-2</c:v>
                </c:pt>
                <c:pt idx="4213">
                  <c:v>1.171499E-2</c:v>
                </c:pt>
                <c:pt idx="4214">
                  <c:v>1.2131359999999999E-2</c:v>
                </c:pt>
                <c:pt idx="4215">
                  <c:v>1.3446400000000006E-2</c:v>
                </c:pt>
                <c:pt idx="4216">
                  <c:v>1.3446400000000006E-2</c:v>
                </c:pt>
                <c:pt idx="4217">
                  <c:v>1.331266E-2</c:v>
                </c:pt>
                <c:pt idx="4218">
                  <c:v>1.1739330000000001E-2</c:v>
                </c:pt>
                <c:pt idx="4219">
                  <c:v>1.5029339999999999E-2</c:v>
                </c:pt>
                <c:pt idx="4220">
                  <c:v>1.249278E-2</c:v>
                </c:pt>
                <c:pt idx="4221">
                  <c:v>1.2759319999999998E-2</c:v>
                </c:pt>
                <c:pt idx="4222">
                  <c:v>1.3021480000000007E-2</c:v>
                </c:pt>
                <c:pt idx="4223">
                  <c:v>1.3981610000000005E-2</c:v>
                </c:pt>
                <c:pt idx="4224">
                  <c:v>1.3812680000000001E-2</c:v>
                </c:pt>
                <c:pt idx="4225">
                  <c:v>1.3873699999999999E-2</c:v>
                </c:pt>
                <c:pt idx="4226">
                  <c:v>1.3830020000000007E-2</c:v>
                </c:pt>
                <c:pt idx="4227">
                  <c:v>1.1177470000000005E-2</c:v>
                </c:pt>
                <c:pt idx="4228">
                  <c:v>1.034091E-2</c:v>
                </c:pt>
                <c:pt idx="4229">
                  <c:v>1.1074180000000001E-2</c:v>
                </c:pt>
                <c:pt idx="4230">
                  <c:v>1.1074180000000001E-2</c:v>
                </c:pt>
                <c:pt idx="4231">
                  <c:v>1.1074180000000001E-2</c:v>
                </c:pt>
                <c:pt idx="4232">
                  <c:v>8.1458850000000055E-3</c:v>
                </c:pt>
                <c:pt idx="4233">
                  <c:v>1.061965E-2</c:v>
                </c:pt>
                <c:pt idx="4234">
                  <c:v>1.4701209999999999E-2</c:v>
                </c:pt>
                <c:pt idx="4235">
                  <c:v>1.7203969999999999E-2</c:v>
                </c:pt>
                <c:pt idx="4236">
                  <c:v>1.754199E-2</c:v>
                </c:pt>
                <c:pt idx="4237">
                  <c:v>1.6129460000000005E-2</c:v>
                </c:pt>
                <c:pt idx="4238">
                  <c:v>1.6129460000000005E-2</c:v>
                </c:pt>
                <c:pt idx="4239">
                  <c:v>1.6477180000000001E-2</c:v>
                </c:pt>
                <c:pt idx="4240">
                  <c:v>1.54892E-2</c:v>
                </c:pt>
                <c:pt idx="4241">
                  <c:v>1.5611969999999999E-2</c:v>
                </c:pt>
                <c:pt idx="4242">
                  <c:v>1.5042550000000007E-2</c:v>
                </c:pt>
                <c:pt idx="4243">
                  <c:v>1.3932520000000009E-2</c:v>
                </c:pt>
                <c:pt idx="4244">
                  <c:v>1.4336870000000003E-2</c:v>
                </c:pt>
                <c:pt idx="4245">
                  <c:v>1.346966E-2</c:v>
                </c:pt>
                <c:pt idx="4246">
                  <c:v>1.2338209999999994E-2</c:v>
                </c:pt>
                <c:pt idx="4247">
                  <c:v>1.2338209999999994E-2</c:v>
                </c:pt>
                <c:pt idx="4248">
                  <c:v>1.2338209999999994E-2</c:v>
                </c:pt>
                <c:pt idx="4249">
                  <c:v>1.1461980000000007E-2</c:v>
                </c:pt>
                <c:pt idx="4250">
                  <c:v>1.5055929999999999E-2</c:v>
                </c:pt>
                <c:pt idx="4251">
                  <c:v>1.46555E-2</c:v>
                </c:pt>
                <c:pt idx="4252">
                  <c:v>1.5262880000000006E-2</c:v>
                </c:pt>
                <c:pt idx="4253">
                  <c:v>1.5566900000000003E-2</c:v>
                </c:pt>
                <c:pt idx="4254">
                  <c:v>1.5766730000000003E-2</c:v>
                </c:pt>
                <c:pt idx="4255">
                  <c:v>1.5314550000000001E-2</c:v>
                </c:pt>
                <c:pt idx="4256">
                  <c:v>1.5085110000000001E-2</c:v>
                </c:pt>
                <c:pt idx="4257">
                  <c:v>1.395121E-2</c:v>
                </c:pt>
                <c:pt idx="4258">
                  <c:v>1.0798239999999994E-2</c:v>
                </c:pt>
                <c:pt idx="4259">
                  <c:v>1.0798239999999994E-2</c:v>
                </c:pt>
                <c:pt idx="4260">
                  <c:v>1.5023330000000001E-2</c:v>
                </c:pt>
                <c:pt idx="4261">
                  <c:v>1.5326470000000007E-2</c:v>
                </c:pt>
                <c:pt idx="4262">
                  <c:v>1.5556639999999998E-2</c:v>
                </c:pt>
                <c:pt idx="4263">
                  <c:v>1.4993359999999999E-2</c:v>
                </c:pt>
                <c:pt idx="4264">
                  <c:v>1.402365E-2</c:v>
                </c:pt>
                <c:pt idx="4265">
                  <c:v>1.533034E-2</c:v>
                </c:pt>
                <c:pt idx="4266">
                  <c:v>1.6423780000000009E-2</c:v>
                </c:pt>
                <c:pt idx="4267">
                  <c:v>1.6703120000000009E-2</c:v>
                </c:pt>
                <c:pt idx="4268">
                  <c:v>1.6703120000000009E-2</c:v>
                </c:pt>
                <c:pt idx="4269">
                  <c:v>1.5920690000000001E-2</c:v>
                </c:pt>
                <c:pt idx="4270">
                  <c:v>1.691641E-2</c:v>
                </c:pt>
                <c:pt idx="4271">
                  <c:v>1.5639259999999999E-2</c:v>
                </c:pt>
                <c:pt idx="4272">
                  <c:v>1.445451E-2</c:v>
                </c:pt>
                <c:pt idx="4273">
                  <c:v>1.3286890000000001E-2</c:v>
                </c:pt>
                <c:pt idx="4274">
                  <c:v>1.3286890000000001E-2</c:v>
                </c:pt>
                <c:pt idx="4275">
                  <c:v>1.3286890000000001E-2</c:v>
                </c:pt>
                <c:pt idx="4276">
                  <c:v>1.154779E-2</c:v>
                </c:pt>
                <c:pt idx="4277">
                  <c:v>1.1429540000000005E-2</c:v>
                </c:pt>
                <c:pt idx="4278">
                  <c:v>1.1790090000000001E-2</c:v>
                </c:pt>
                <c:pt idx="4279">
                  <c:v>1.2481420000000007E-2</c:v>
                </c:pt>
                <c:pt idx="4280">
                  <c:v>1.2481420000000007E-2</c:v>
                </c:pt>
                <c:pt idx="4281">
                  <c:v>1.2481420000000007E-2</c:v>
                </c:pt>
                <c:pt idx="4282">
                  <c:v>1.2434860000000001E-2</c:v>
                </c:pt>
                <c:pt idx="4283">
                  <c:v>1.5530820000000008E-2</c:v>
                </c:pt>
                <c:pt idx="4284">
                  <c:v>1.5294149999999999E-2</c:v>
                </c:pt>
                <c:pt idx="4285">
                  <c:v>1.5192039999999999E-2</c:v>
                </c:pt>
                <c:pt idx="4286">
                  <c:v>1.5040950000000001E-2</c:v>
                </c:pt>
                <c:pt idx="4287">
                  <c:v>1.4789719999999999E-2</c:v>
                </c:pt>
                <c:pt idx="4288">
                  <c:v>1.3271349999999999E-2</c:v>
                </c:pt>
                <c:pt idx="4289">
                  <c:v>1.1481980000000001E-2</c:v>
                </c:pt>
                <c:pt idx="4290">
                  <c:v>1.1888040000000001E-2</c:v>
                </c:pt>
                <c:pt idx="4291">
                  <c:v>1.1888040000000001E-2</c:v>
                </c:pt>
                <c:pt idx="4292">
                  <c:v>1.261054E-2</c:v>
                </c:pt>
                <c:pt idx="4293">
                  <c:v>1.4155869999999999E-2</c:v>
                </c:pt>
                <c:pt idx="4294">
                  <c:v>1.2973100000000001E-2</c:v>
                </c:pt>
                <c:pt idx="4295">
                  <c:v>1.2546620000000001E-2</c:v>
                </c:pt>
                <c:pt idx="4296">
                  <c:v>1.1606160000000006E-2</c:v>
                </c:pt>
                <c:pt idx="4297">
                  <c:v>1.281508E-2</c:v>
                </c:pt>
                <c:pt idx="4298">
                  <c:v>1.2326180000000001E-2</c:v>
                </c:pt>
                <c:pt idx="4299">
                  <c:v>1.3300660000000001E-2</c:v>
                </c:pt>
                <c:pt idx="4300">
                  <c:v>1.373396E-2</c:v>
                </c:pt>
                <c:pt idx="4301">
                  <c:v>1.3589490000000001E-2</c:v>
                </c:pt>
                <c:pt idx="4302">
                  <c:v>1.3911140000000001E-2</c:v>
                </c:pt>
                <c:pt idx="4303">
                  <c:v>1.350352000000001E-2</c:v>
                </c:pt>
                <c:pt idx="4304">
                  <c:v>1.4227409999999999E-2</c:v>
                </c:pt>
                <c:pt idx="4305">
                  <c:v>1.4227409999999999E-2</c:v>
                </c:pt>
                <c:pt idx="4306">
                  <c:v>1.7156480000000002E-2</c:v>
                </c:pt>
                <c:pt idx="4307">
                  <c:v>1.5941480000000011E-2</c:v>
                </c:pt>
                <c:pt idx="4308">
                  <c:v>1.5941480000000011E-2</c:v>
                </c:pt>
                <c:pt idx="4309">
                  <c:v>1.6084540000000001E-2</c:v>
                </c:pt>
                <c:pt idx="4310">
                  <c:v>1.509598E-2</c:v>
                </c:pt>
                <c:pt idx="4311">
                  <c:v>1.4628190000000001E-2</c:v>
                </c:pt>
                <c:pt idx="4312">
                  <c:v>1.6066080000000003E-2</c:v>
                </c:pt>
                <c:pt idx="4313">
                  <c:v>1.461782E-2</c:v>
                </c:pt>
                <c:pt idx="4314">
                  <c:v>1.449837E-2</c:v>
                </c:pt>
                <c:pt idx="4315">
                  <c:v>1.533808E-2</c:v>
                </c:pt>
                <c:pt idx="4316">
                  <c:v>1.5095609999999999E-2</c:v>
                </c:pt>
                <c:pt idx="4317">
                  <c:v>1.529501E-2</c:v>
                </c:pt>
                <c:pt idx="4318">
                  <c:v>1.4060120000000006E-2</c:v>
                </c:pt>
                <c:pt idx="4319">
                  <c:v>1.3749580000000008E-2</c:v>
                </c:pt>
                <c:pt idx="4320">
                  <c:v>1.3202570000000012E-2</c:v>
                </c:pt>
                <c:pt idx="4321">
                  <c:v>1.2980190000000006E-2</c:v>
                </c:pt>
                <c:pt idx="4322">
                  <c:v>1.3932770000000008E-2</c:v>
                </c:pt>
                <c:pt idx="4323">
                  <c:v>2.205358000000001E-2</c:v>
                </c:pt>
                <c:pt idx="4324">
                  <c:v>2.205358000000001E-2</c:v>
                </c:pt>
                <c:pt idx="4325">
                  <c:v>1.1876080000000001E-2</c:v>
                </c:pt>
                <c:pt idx="4326">
                  <c:v>1.5115820000000006E-2</c:v>
                </c:pt>
                <c:pt idx="4327">
                  <c:v>1.7704810000000001E-2</c:v>
                </c:pt>
                <c:pt idx="4328">
                  <c:v>1.4396599999999999E-2</c:v>
                </c:pt>
                <c:pt idx="4329">
                  <c:v>1.4396599999999999E-2</c:v>
                </c:pt>
                <c:pt idx="4330">
                  <c:v>1.452873E-2</c:v>
                </c:pt>
                <c:pt idx="4331">
                  <c:v>1.560625E-2</c:v>
                </c:pt>
                <c:pt idx="4332">
                  <c:v>1.5652170000000003E-2</c:v>
                </c:pt>
                <c:pt idx="4333">
                  <c:v>1.5121650000000006E-2</c:v>
                </c:pt>
                <c:pt idx="4334">
                  <c:v>1.407127E-2</c:v>
                </c:pt>
                <c:pt idx="4335">
                  <c:v>1.3756930000000001E-2</c:v>
                </c:pt>
                <c:pt idx="4336">
                  <c:v>1.1031720000000005E-2</c:v>
                </c:pt>
                <c:pt idx="4337">
                  <c:v>1.1031720000000005E-2</c:v>
                </c:pt>
                <c:pt idx="4338">
                  <c:v>1.571668E-2</c:v>
                </c:pt>
                <c:pt idx="4339">
                  <c:v>1.722191E-2</c:v>
                </c:pt>
                <c:pt idx="4340">
                  <c:v>1.3747320000000007E-2</c:v>
                </c:pt>
                <c:pt idx="4341">
                  <c:v>1.3747320000000007E-2</c:v>
                </c:pt>
                <c:pt idx="4342">
                  <c:v>1.389993E-2</c:v>
                </c:pt>
                <c:pt idx="4343">
                  <c:v>1.389993E-2</c:v>
                </c:pt>
                <c:pt idx="4344">
                  <c:v>1.5072449999999999E-2</c:v>
                </c:pt>
                <c:pt idx="4345">
                  <c:v>1.495603E-2</c:v>
                </c:pt>
                <c:pt idx="4346">
                  <c:v>1.5247399999999999E-2</c:v>
                </c:pt>
                <c:pt idx="4347">
                  <c:v>1.6085830000000009E-2</c:v>
                </c:pt>
                <c:pt idx="4348">
                  <c:v>1.5727680000000001E-2</c:v>
                </c:pt>
                <c:pt idx="4349">
                  <c:v>1.4345820000000006E-2</c:v>
                </c:pt>
                <c:pt idx="4350">
                  <c:v>1.2965020000000006E-2</c:v>
                </c:pt>
                <c:pt idx="4351">
                  <c:v>1.2169530000000001E-2</c:v>
                </c:pt>
                <c:pt idx="4352">
                  <c:v>1.2523520000000007E-2</c:v>
                </c:pt>
                <c:pt idx="4353">
                  <c:v>1.2184670000000003E-2</c:v>
                </c:pt>
                <c:pt idx="4354">
                  <c:v>1.3022460000000001E-2</c:v>
                </c:pt>
                <c:pt idx="4355">
                  <c:v>1.2716470000000001E-2</c:v>
                </c:pt>
                <c:pt idx="4356">
                  <c:v>1.2409139999999999E-2</c:v>
                </c:pt>
                <c:pt idx="4357">
                  <c:v>1.1678930000000001E-2</c:v>
                </c:pt>
                <c:pt idx="4358">
                  <c:v>1.3521090000000001E-2</c:v>
                </c:pt>
                <c:pt idx="4359">
                  <c:v>1.417358E-2</c:v>
                </c:pt>
                <c:pt idx="4360">
                  <c:v>1.6907470000000015E-2</c:v>
                </c:pt>
                <c:pt idx="4361">
                  <c:v>1.7456580000000003E-2</c:v>
                </c:pt>
                <c:pt idx="4362">
                  <c:v>1.764191E-2</c:v>
                </c:pt>
                <c:pt idx="4363">
                  <c:v>1.801871E-2</c:v>
                </c:pt>
                <c:pt idx="4364">
                  <c:v>1.5919580000000003E-2</c:v>
                </c:pt>
                <c:pt idx="4365">
                  <c:v>1.435122E-2</c:v>
                </c:pt>
                <c:pt idx="4366">
                  <c:v>1.6957340000000001E-2</c:v>
                </c:pt>
                <c:pt idx="4367">
                  <c:v>1.205462E-2</c:v>
                </c:pt>
                <c:pt idx="4368">
                  <c:v>1.9142280000000001E-2</c:v>
                </c:pt>
                <c:pt idx="4369">
                  <c:v>1.9211070000000011E-2</c:v>
                </c:pt>
                <c:pt idx="4370">
                  <c:v>1.55792E-2</c:v>
                </c:pt>
                <c:pt idx="4371">
                  <c:v>1.4413039999999998E-2</c:v>
                </c:pt>
                <c:pt idx="4372">
                  <c:v>1.4178299999999994E-2</c:v>
                </c:pt>
                <c:pt idx="4373">
                  <c:v>1.236454E-2</c:v>
                </c:pt>
                <c:pt idx="4374">
                  <c:v>1.1157909999999998E-2</c:v>
                </c:pt>
                <c:pt idx="4375">
                  <c:v>1.3207150000000006E-2</c:v>
                </c:pt>
                <c:pt idx="4376">
                  <c:v>1.3857530000000003E-2</c:v>
                </c:pt>
                <c:pt idx="4377">
                  <c:v>1.419584E-2</c:v>
                </c:pt>
                <c:pt idx="4378">
                  <c:v>1.419584E-2</c:v>
                </c:pt>
                <c:pt idx="4379">
                  <c:v>1.3065030000000005E-2</c:v>
                </c:pt>
                <c:pt idx="4380">
                  <c:v>1.240841E-2</c:v>
                </c:pt>
                <c:pt idx="4381">
                  <c:v>1.3080510000000007E-2</c:v>
                </c:pt>
                <c:pt idx="4382">
                  <c:v>1.3657400000000005E-2</c:v>
                </c:pt>
                <c:pt idx="4383">
                  <c:v>1.4065329999999999E-2</c:v>
                </c:pt>
                <c:pt idx="4384">
                  <c:v>1.8308440000000002E-2</c:v>
                </c:pt>
                <c:pt idx="4385">
                  <c:v>1.7804030000000005E-2</c:v>
                </c:pt>
                <c:pt idx="4386">
                  <c:v>1.6127680000000005E-2</c:v>
                </c:pt>
                <c:pt idx="4387">
                  <c:v>1.293206E-2</c:v>
                </c:pt>
                <c:pt idx="4388">
                  <c:v>1.0400120000000009E-2</c:v>
                </c:pt>
                <c:pt idx="4389">
                  <c:v>1.0400120000000009E-2</c:v>
                </c:pt>
                <c:pt idx="4390">
                  <c:v>1.0400120000000009E-2</c:v>
                </c:pt>
                <c:pt idx="4391">
                  <c:v>1.0886369999999999E-2</c:v>
                </c:pt>
                <c:pt idx="4392">
                  <c:v>1.0758169999999999E-2</c:v>
                </c:pt>
                <c:pt idx="4393">
                  <c:v>1.060729E-2</c:v>
                </c:pt>
                <c:pt idx="4394">
                  <c:v>1.060729E-2</c:v>
                </c:pt>
                <c:pt idx="4395">
                  <c:v>1.0276059999999998E-2</c:v>
                </c:pt>
                <c:pt idx="4396">
                  <c:v>8.3449880000000028E-3</c:v>
                </c:pt>
                <c:pt idx="4397">
                  <c:v>1.1255120000000006E-2</c:v>
                </c:pt>
                <c:pt idx="4398">
                  <c:v>1.0677180000000001E-2</c:v>
                </c:pt>
                <c:pt idx="4399">
                  <c:v>1.0677180000000001E-2</c:v>
                </c:pt>
                <c:pt idx="4400">
                  <c:v>1.1648190000000001E-2</c:v>
                </c:pt>
                <c:pt idx="4401">
                  <c:v>1.133468E-2</c:v>
                </c:pt>
                <c:pt idx="4402">
                  <c:v>1.1820610000000006E-2</c:v>
                </c:pt>
                <c:pt idx="4403">
                  <c:v>1.5318850000000005E-2</c:v>
                </c:pt>
                <c:pt idx="4404">
                  <c:v>1.513602E-2</c:v>
                </c:pt>
                <c:pt idx="4405">
                  <c:v>1.598664E-2</c:v>
                </c:pt>
                <c:pt idx="4406">
                  <c:v>1.598664E-2</c:v>
                </c:pt>
                <c:pt idx="4407">
                  <c:v>1.5474580000000003E-2</c:v>
                </c:pt>
                <c:pt idx="4408">
                  <c:v>1.5467880000000007E-2</c:v>
                </c:pt>
                <c:pt idx="4409">
                  <c:v>1.558903E-2</c:v>
                </c:pt>
                <c:pt idx="4410">
                  <c:v>1.4353979999999999E-2</c:v>
                </c:pt>
                <c:pt idx="4411">
                  <c:v>1.6099550000000001E-2</c:v>
                </c:pt>
                <c:pt idx="4412">
                  <c:v>1.5855919999999999E-2</c:v>
                </c:pt>
                <c:pt idx="4413">
                  <c:v>1.3936810000000001E-2</c:v>
                </c:pt>
                <c:pt idx="4414">
                  <c:v>1.3936810000000001E-2</c:v>
                </c:pt>
                <c:pt idx="4415">
                  <c:v>1.3936810000000001E-2</c:v>
                </c:pt>
                <c:pt idx="4416">
                  <c:v>2.1621970000000018E-2</c:v>
                </c:pt>
                <c:pt idx="4417">
                  <c:v>2.1637780000000013E-2</c:v>
                </c:pt>
                <c:pt idx="4418">
                  <c:v>1.8433049999999999E-2</c:v>
                </c:pt>
                <c:pt idx="4419">
                  <c:v>1.755464E-2</c:v>
                </c:pt>
                <c:pt idx="4420">
                  <c:v>1.2820830000000007E-2</c:v>
                </c:pt>
                <c:pt idx="4421">
                  <c:v>1.2998659999999999E-2</c:v>
                </c:pt>
                <c:pt idx="4422">
                  <c:v>1.3859059999999999E-2</c:v>
                </c:pt>
                <c:pt idx="4423">
                  <c:v>1.313722E-2</c:v>
                </c:pt>
                <c:pt idx="4424">
                  <c:v>1.3168909999999999E-2</c:v>
                </c:pt>
                <c:pt idx="4425">
                  <c:v>1.2818019999999998E-2</c:v>
                </c:pt>
                <c:pt idx="4426">
                  <c:v>1.1760070000000008E-2</c:v>
                </c:pt>
                <c:pt idx="4427">
                  <c:v>1.1760070000000008E-2</c:v>
                </c:pt>
                <c:pt idx="4428">
                  <c:v>1.29709E-2</c:v>
                </c:pt>
                <c:pt idx="4429">
                  <c:v>1.307292E-2</c:v>
                </c:pt>
                <c:pt idx="4430">
                  <c:v>1.3722750000000009E-2</c:v>
                </c:pt>
                <c:pt idx="4431">
                  <c:v>1.219133E-2</c:v>
                </c:pt>
                <c:pt idx="4432">
                  <c:v>1.1344370000000005E-2</c:v>
                </c:pt>
                <c:pt idx="4433">
                  <c:v>1.0057699999999998E-2</c:v>
                </c:pt>
                <c:pt idx="4434">
                  <c:v>1.0057699999999998E-2</c:v>
                </c:pt>
                <c:pt idx="4435">
                  <c:v>1.7730059999999999E-2</c:v>
                </c:pt>
                <c:pt idx="4436">
                  <c:v>1.7018739999999997E-2</c:v>
                </c:pt>
                <c:pt idx="4437">
                  <c:v>8.9008480000000046E-3</c:v>
                </c:pt>
                <c:pt idx="4438">
                  <c:v>1.014953E-2</c:v>
                </c:pt>
                <c:pt idx="4439">
                  <c:v>1.014953E-2</c:v>
                </c:pt>
                <c:pt idx="4440">
                  <c:v>1.014953E-2</c:v>
                </c:pt>
                <c:pt idx="4441">
                  <c:v>9.6974120000000007E-3</c:v>
                </c:pt>
                <c:pt idx="4442">
                  <c:v>9.4491820000000074E-3</c:v>
                </c:pt>
                <c:pt idx="4443">
                  <c:v>1.2747590000000001E-2</c:v>
                </c:pt>
                <c:pt idx="4444">
                  <c:v>1.2747590000000001E-2</c:v>
                </c:pt>
                <c:pt idx="4445">
                  <c:v>1.2747590000000001E-2</c:v>
                </c:pt>
                <c:pt idx="4446">
                  <c:v>1.2747590000000001E-2</c:v>
                </c:pt>
                <c:pt idx="4447">
                  <c:v>1.3789770000000007E-2</c:v>
                </c:pt>
                <c:pt idx="4448">
                  <c:v>1.588144E-2</c:v>
                </c:pt>
                <c:pt idx="4449">
                  <c:v>1.588144E-2</c:v>
                </c:pt>
                <c:pt idx="4450">
                  <c:v>1.034973E-2</c:v>
                </c:pt>
                <c:pt idx="4451">
                  <c:v>8.4262040000000048E-3</c:v>
                </c:pt>
                <c:pt idx="4452">
                  <c:v>9.1785530000000008E-3</c:v>
                </c:pt>
                <c:pt idx="4453">
                  <c:v>8.9024260000000084E-3</c:v>
                </c:pt>
                <c:pt idx="4454">
                  <c:v>9.2455740000000047E-3</c:v>
                </c:pt>
                <c:pt idx="4455">
                  <c:v>9.2455740000000047E-3</c:v>
                </c:pt>
                <c:pt idx="4456">
                  <c:v>1.3214560000000005E-2</c:v>
                </c:pt>
                <c:pt idx="4457">
                  <c:v>1.3083380000000006E-2</c:v>
                </c:pt>
                <c:pt idx="4458">
                  <c:v>1.100131E-2</c:v>
                </c:pt>
                <c:pt idx="4459">
                  <c:v>1.3083380000000006E-2</c:v>
                </c:pt>
                <c:pt idx="4460">
                  <c:v>1.2727469999999999E-2</c:v>
                </c:pt>
                <c:pt idx="4461">
                  <c:v>1.1880350000000008E-2</c:v>
                </c:pt>
                <c:pt idx="4462">
                  <c:v>1.9238620000000001E-2</c:v>
                </c:pt>
                <c:pt idx="4463">
                  <c:v>2.0496899999999998E-2</c:v>
                </c:pt>
                <c:pt idx="4464">
                  <c:v>2.0496899999999998E-2</c:v>
                </c:pt>
                <c:pt idx="4465">
                  <c:v>1.835405E-2</c:v>
                </c:pt>
                <c:pt idx="4466">
                  <c:v>1.8946560000000012E-2</c:v>
                </c:pt>
                <c:pt idx="4467">
                  <c:v>1.407219E-2</c:v>
                </c:pt>
                <c:pt idx="4468">
                  <c:v>1.407219E-2</c:v>
                </c:pt>
                <c:pt idx="4469">
                  <c:v>2.0702959999999989E-2</c:v>
                </c:pt>
                <c:pt idx="4470">
                  <c:v>2.213615E-2</c:v>
                </c:pt>
                <c:pt idx="4471">
                  <c:v>2.2116469999999985E-2</c:v>
                </c:pt>
                <c:pt idx="4472">
                  <c:v>2.1827370000000009E-2</c:v>
                </c:pt>
                <c:pt idx="4473">
                  <c:v>2.2387360000000009E-2</c:v>
                </c:pt>
                <c:pt idx="4474">
                  <c:v>2.2568189999999985E-2</c:v>
                </c:pt>
                <c:pt idx="4475">
                  <c:v>1.9129280000000005E-2</c:v>
                </c:pt>
                <c:pt idx="4476">
                  <c:v>2.8178990000000001E-2</c:v>
                </c:pt>
                <c:pt idx="4477">
                  <c:v>2.2776150000000002E-2</c:v>
                </c:pt>
                <c:pt idx="4478">
                  <c:v>2.2776150000000002E-2</c:v>
                </c:pt>
                <c:pt idx="4479">
                  <c:v>2.2527740000000011E-2</c:v>
                </c:pt>
                <c:pt idx="4480">
                  <c:v>2.2527740000000011E-2</c:v>
                </c:pt>
                <c:pt idx="4481">
                  <c:v>2.2800660000000014E-2</c:v>
                </c:pt>
                <c:pt idx="4482">
                  <c:v>1.9102910000000001E-2</c:v>
                </c:pt>
                <c:pt idx="4483">
                  <c:v>1.7484099999999999E-2</c:v>
                </c:pt>
                <c:pt idx="4484">
                  <c:v>1.3469300000000003E-2</c:v>
                </c:pt>
                <c:pt idx="4485">
                  <c:v>1.341114E-2</c:v>
                </c:pt>
                <c:pt idx="4486">
                  <c:v>1.40725E-2</c:v>
                </c:pt>
                <c:pt idx="4487">
                  <c:v>1.5206420000000007E-2</c:v>
                </c:pt>
                <c:pt idx="4488">
                  <c:v>1.8716099999999999E-2</c:v>
                </c:pt>
                <c:pt idx="4489">
                  <c:v>1.2730959999999999E-2</c:v>
                </c:pt>
                <c:pt idx="4490">
                  <c:v>1.2730959999999999E-2</c:v>
                </c:pt>
                <c:pt idx="4491">
                  <c:v>1.8005490000000002E-2</c:v>
                </c:pt>
                <c:pt idx="4492">
                  <c:v>2.1591679999999999E-2</c:v>
                </c:pt>
                <c:pt idx="4493">
                  <c:v>2.2602529999999999E-2</c:v>
                </c:pt>
                <c:pt idx="4494">
                  <c:v>2.2602529999999999E-2</c:v>
                </c:pt>
                <c:pt idx="4495">
                  <c:v>1.5641290000000002E-2</c:v>
                </c:pt>
                <c:pt idx="4496">
                  <c:v>1.5641290000000002E-2</c:v>
                </c:pt>
                <c:pt idx="4497">
                  <c:v>1.9000710000000011E-2</c:v>
                </c:pt>
                <c:pt idx="4498">
                  <c:v>1.3025580000000007E-2</c:v>
                </c:pt>
                <c:pt idx="4499">
                  <c:v>1.3025580000000007E-2</c:v>
                </c:pt>
                <c:pt idx="4500">
                  <c:v>1.3025580000000007E-2</c:v>
                </c:pt>
                <c:pt idx="4501">
                  <c:v>1.5558300000000001E-2</c:v>
                </c:pt>
                <c:pt idx="4502">
                  <c:v>1.431467E-2</c:v>
                </c:pt>
                <c:pt idx="4503">
                  <c:v>1.8525120000000009E-2</c:v>
                </c:pt>
                <c:pt idx="4504">
                  <c:v>1.5972860000000005E-2</c:v>
                </c:pt>
                <c:pt idx="4505">
                  <c:v>1.4458859999999999E-2</c:v>
                </c:pt>
                <c:pt idx="4506">
                  <c:v>1.734306E-2</c:v>
                </c:pt>
                <c:pt idx="4507">
                  <c:v>1.6922200000000005E-2</c:v>
                </c:pt>
                <c:pt idx="4508">
                  <c:v>1.7249359999999998E-2</c:v>
                </c:pt>
                <c:pt idx="4509">
                  <c:v>2.0968189999999987E-2</c:v>
                </c:pt>
                <c:pt idx="4510">
                  <c:v>1.8574219999999999E-2</c:v>
                </c:pt>
                <c:pt idx="4511">
                  <c:v>2.6277680000000012E-2</c:v>
                </c:pt>
                <c:pt idx="4512">
                  <c:v>2.2947520000000002E-2</c:v>
                </c:pt>
                <c:pt idx="4513">
                  <c:v>2.3028049999999987E-2</c:v>
                </c:pt>
                <c:pt idx="4514">
                  <c:v>1.8801830000000009E-2</c:v>
                </c:pt>
                <c:pt idx="4515">
                  <c:v>1.922258000000001E-2</c:v>
                </c:pt>
                <c:pt idx="4516">
                  <c:v>2.0962849999999998E-2</c:v>
                </c:pt>
                <c:pt idx="4517">
                  <c:v>2.6216350000000006E-2</c:v>
                </c:pt>
                <c:pt idx="4518">
                  <c:v>2.5845880000000012E-2</c:v>
                </c:pt>
                <c:pt idx="4519">
                  <c:v>2.4925079999999999E-2</c:v>
                </c:pt>
                <c:pt idx="4520">
                  <c:v>2.1962869999999989E-2</c:v>
                </c:pt>
                <c:pt idx="4521">
                  <c:v>2.4950629999999991E-2</c:v>
                </c:pt>
                <c:pt idx="4522">
                  <c:v>2.3656049999999998E-2</c:v>
                </c:pt>
                <c:pt idx="4523">
                  <c:v>1.8974780000000007E-2</c:v>
                </c:pt>
                <c:pt idx="4524">
                  <c:v>1.8622330000000003E-2</c:v>
                </c:pt>
                <c:pt idx="4525">
                  <c:v>1.8504710000000001E-2</c:v>
                </c:pt>
                <c:pt idx="4526">
                  <c:v>1.9284070000000011E-2</c:v>
                </c:pt>
                <c:pt idx="4527">
                  <c:v>1.9678440000000005E-2</c:v>
                </c:pt>
                <c:pt idx="4528">
                  <c:v>2.2369159999999989E-2</c:v>
                </c:pt>
                <c:pt idx="4529">
                  <c:v>2.2721539999999998E-2</c:v>
                </c:pt>
                <c:pt idx="4530">
                  <c:v>2.398163E-2</c:v>
                </c:pt>
                <c:pt idx="4531">
                  <c:v>2.462663E-2</c:v>
                </c:pt>
                <c:pt idx="4532">
                  <c:v>2.4466589999999983E-2</c:v>
                </c:pt>
                <c:pt idx="4533">
                  <c:v>2.4362319999999993E-2</c:v>
                </c:pt>
                <c:pt idx="4534">
                  <c:v>2.3135920000000001E-2</c:v>
                </c:pt>
                <c:pt idx="4535">
                  <c:v>2.5682010000000012E-2</c:v>
                </c:pt>
                <c:pt idx="4536">
                  <c:v>2.2070580000000006E-2</c:v>
                </c:pt>
                <c:pt idx="4537">
                  <c:v>2.0998569999999991E-2</c:v>
                </c:pt>
                <c:pt idx="4538">
                  <c:v>2.766652E-2</c:v>
                </c:pt>
                <c:pt idx="4539">
                  <c:v>2.7663810000000025E-2</c:v>
                </c:pt>
                <c:pt idx="4540">
                  <c:v>2.6700160000000011E-2</c:v>
                </c:pt>
                <c:pt idx="4541">
                  <c:v>3.275815E-2</c:v>
                </c:pt>
                <c:pt idx="4542">
                  <c:v>2.6507120000000002E-2</c:v>
                </c:pt>
                <c:pt idx="4543">
                  <c:v>2.0785120000000001E-2</c:v>
                </c:pt>
                <c:pt idx="4544">
                  <c:v>2.2165910000000014E-2</c:v>
                </c:pt>
                <c:pt idx="4545">
                  <c:v>2.1371950000000015E-2</c:v>
                </c:pt>
                <c:pt idx="4546">
                  <c:v>2.3103410000000001E-2</c:v>
                </c:pt>
                <c:pt idx="4547">
                  <c:v>2.332169999999999E-2</c:v>
                </c:pt>
                <c:pt idx="4548">
                  <c:v>2.2949640000000014E-2</c:v>
                </c:pt>
                <c:pt idx="4549">
                  <c:v>2.2949640000000014E-2</c:v>
                </c:pt>
                <c:pt idx="4550">
                  <c:v>2.2949640000000014E-2</c:v>
                </c:pt>
                <c:pt idx="4551">
                  <c:v>2.3439680000000001E-2</c:v>
                </c:pt>
                <c:pt idx="4552">
                  <c:v>2.0280120000000002E-2</c:v>
                </c:pt>
                <c:pt idx="4553">
                  <c:v>1.6504520000000012E-2</c:v>
                </c:pt>
                <c:pt idx="4554">
                  <c:v>1.6504520000000012E-2</c:v>
                </c:pt>
                <c:pt idx="4555">
                  <c:v>1.6571289999999999E-2</c:v>
                </c:pt>
                <c:pt idx="4556">
                  <c:v>1.6571289999999999E-2</c:v>
                </c:pt>
                <c:pt idx="4557">
                  <c:v>1.6571289999999999E-2</c:v>
                </c:pt>
                <c:pt idx="4558">
                  <c:v>1.6738860000000001E-2</c:v>
                </c:pt>
                <c:pt idx="4559">
                  <c:v>1.6738860000000001E-2</c:v>
                </c:pt>
                <c:pt idx="4560">
                  <c:v>1.6738860000000001E-2</c:v>
                </c:pt>
                <c:pt idx="4561">
                  <c:v>2.296979E-2</c:v>
                </c:pt>
                <c:pt idx="4562">
                  <c:v>2.4875180000000014E-2</c:v>
                </c:pt>
                <c:pt idx="4563">
                  <c:v>2.4875180000000014E-2</c:v>
                </c:pt>
                <c:pt idx="4564">
                  <c:v>2.5082139999999999E-2</c:v>
                </c:pt>
                <c:pt idx="4565">
                  <c:v>2.566063E-2</c:v>
                </c:pt>
                <c:pt idx="4566">
                  <c:v>2.4687520000000001E-2</c:v>
                </c:pt>
                <c:pt idx="4567">
                  <c:v>2.4560869999999985E-2</c:v>
                </c:pt>
                <c:pt idx="4568">
                  <c:v>2.4043310000000016E-2</c:v>
                </c:pt>
                <c:pt idx="4569">
                  <c:v>2.4293829999999999E-2</c:v>
                </c:pt>
                <c:pt idx="4570">
                  <c:v>2.3532210000000001E-2</c:v>
                </c:pt>
                <c:pt idx="4571">
                  <c:v>2.4356249999999989E-2</c:v>
                </c:pt>
                <c:pt idx="4572">
                  <c:v>2.3983629999999988E-2</c:v>
                </c:pt>
                <c:pt idx="4573">
                  <c:v>2.5075690000000012E-2</c:v>
                </c:pt>
                <c:pt idx="4574">
                  <c:v>2.3155390000000001E-2</c:v>
                </c:pt>
                <c:pt idx="4575">
                  <c:v>2.3155390000000001E-2</c:v>
                </c:pt>
                <c:pt idx="4576">
                  <c:v>1.3275939999999998E-2</c:v>
                </c:pt>
                <c:pt idx="4577">
                  <c:v>1.582258000000001E-2</c:v>
                </c:pt>
                <c:pt idx="4578">
                  <c:v>1.6793140000000005E-2</c:v>
                </c:pt>
                <c:pt idx="4579">
                  <c:v>1.704518E-2</c:v>
                </c:pt>
                <c:pt idx="4580">
                  <c:v>1.528794E-2</c:v>
                </c:pt>
                <c:pt idx="4581">
                  <c:v>1.3502790000000006E-2</c:v>
                </c:pt>
                <c:pt idx="4582">
                  <c:v>1.4225820000000005E-2</c:v>
                </c:pt>
                <c:pt idx="4583">
                  <c:v>1.7211980000000002E-2</c:v>
                </c:pt>
                <c:pt idx="4584">
                  <c:v>1.8492160000000001E-2</c:v>
                </c:pt>
                <c:pt idx="4585">
                  <c:v>1.8492160000000001E-2</c:v>
                </c:pt>
                <c:pt idx="4586">
                  <c:v>1.8676069999999999E-2</c:v>
                </c:pt>
                <c:pt idx="4587">
                  <c:v>1.760722E-2</c:v>
                </c:pt>
                <c:pt idx="4588">
                  <c:v>1.57663E-2</c:v>
                </c:pt>
                <c:pt idx="4589">
                  <c:v>1.487234E-2</c:v>
                </c:pt>
                <c:pt idx="4590">
                  <c:v>1.5356209999999999E-2</c:v>
                </c:pt>
                <c:pt idx="4591">
                  <c:v>1.3864330000000001E-2</c:v>
                </c:pt>
                <c:pt idx="4592">
                  <c:v>1.4613339999999999E-2</c:v>
                </c:pt>
                <c:pt idx="4593">
                  <c:v>1.5826020000000003E-2</c:v>
                </c:pt>
                <c:pt idx="4594">
                  <c:v>1.5849950000000005E-2</c:v>
                </c:pt>
                <c:pt idx="4595">
                  <c:v>1.5952560000000001E-2</c:v>
                </c:pt>
                <c:pt idx="4596">
                  <c:v>1.7510270000000001E-2</c:v>
                </c:pt>
                <c:pt idx="4597">
                  <c:v>1.8531300000000001E-2</c:v>
                </c:pt>
                <c:pt idx="4598">
                  <c:v>1.8905290000000002E-2</c:v>
                </c:pt>
                <c:pt idx="4599">
                  <c:v>1.5934279999999999E-2</c:v>
                </c:pt>
                <c:pt idx="4600">
                  <c:v>1.5934279999999999E-2</c:v>
                </c:pt>
                <c:pt idx="4601">
                  <c:v>1.8905290000000002E-2</c:v>
                </c:pt>
                <c:pt idx="4602">
                  <c:v>1.5886609999999999E-2</c:v>
                </c:pt>
                <c:pt idx="4603">
                  <c:v>2.2514779999999998E-2</c:v>
                </c:pt>
                <c:pt idx="4604">
                  <c:v>1.6623280000000001E-2</c:v>
                </c:pt>
                <c:pt idx="4605">
                  <c:v>1.1283220000000007E-2</c:v>
                </c:pt>
                <c:pt idx="4606">
                  <c:v>1.0106229999999999E-2</c:v>
                </c:pt>
                <c:pt idx="4607">
                  <c:v>1.0106229999999999E-2</c:v>
                </c:pt>
                <c:pt idx="4608">
                  <c:v>8.1892620000000027E-3</c:v>
                </c:pt>
                <c:pt idx="4609">
                  <c:v>8.4639070000000066E-3</c:v>
                </c:pt>
                <c:pt idx="4610">
                  <c:v>8.8386650000000008E-3</c:v>
                </c:pt>
                <c:pt idx="4611">
                  <c:v>1.0421470000000009E-2</c:v>
                </c:pt>
                <c:pt idx="4612">
                  <c:v>9.4115270000000046E-3</c:v>
                </c:pt>
                <c:pt idx="4613">
                  <c:v>8.2677250000000001E-3</c:v>
                </c:pt>
                <c:pt idx="4614">
                  <c:v>1.0197639999999996E-2</c:v>
                </c:pt>
                <c:pt idx="4615">
                  <c:v>1.0251420000000001E-2</c:v>
                </c:pt>
                <c:pt idx="4616">
                  <c:v>1.321046E-2</c:v>
                </c:pt>
                <c:pt idx="4617">
                  <c:v>1.1887120000000006E-2</c:v>
                </c:pt>
                <c:pt idx="4618">
                  <c:v>1.1724020000000007E-2</c:v>
                </c:pt>
                <c:pt idx="4619">
                  <c:v>2.0683220000000013E-2</c:v>
                </c:pt>
                <c:pt idx="4620">
                  <c:v>1.815425E-2</c:v>
                </c:pt>
                <c:pt idx="4621">
                  <c:v>1.353009E-2</c:v>
                </c:pt>
                <c:pt idx="4622">
                  <c:v>1.1487350000000006E-2</c:v>
                </c:pt>
                <c:pt idx="4623">
                  <c:v>1.1503510000000007E-2</c:v>
                </c:pt>
                <c:pt idx="4624">
                  <c:v>1.3087669999999999E-2</c:v>
                </c:pt>
                <c:pt idx="4625">
                  <c:v>1.3133120000000003E-2</c:v>
                </c:pt>
                <c:pt idx="4626">
                  <c:v>1.33364E-2</c:v>
                </c:pt>
                <c:pt idx="4627">
                  <c:v>1.2325510000000001E-2</c:v>
                </c:pt>
                <c:pt idx="4628">
                  <c:v>9.75496E-3</c:v>
                </c:pt>
                <c:pt idx="4629">
                  <c:v>1.40847E-2</c:v>
                </c:pt>
                <c:pt idx="4630">
                  <c:v>1.31103E-2</c:v>
                </c:pt>
                <c:pt idx="4631">
                  <c:v>8.9544840000000125E-3</c:v>
                </c:pt>
                <c:pt idx="4632">
                  <c:v>8.9544840000000125E-3</c:v>
                </c:pt>
                <c:pt idx="4633">
                  <c:v>8.9394360000000107E-3</c:v>
                </c:pt>
                <c:pt idx="4634">
                  <c:v>8.9394360000000107E-3</c:v>
                </c:pt>
                <c:pt idx="4635">
                  <c:v>1.0745620000000001E-2</c:v>
                </c:pt>
                <c:pt idx="4636">
                  <c:v>1.1512540000000003E-2</c:v>
                </c:pt>
                <c:pt idx="4637">
                  <c:v>1.1489670000000006E-2</c:v>
                </c:pt>
                <c:pt idx="4638">
                  <c:v>1.1589630000000005E-2</c:v>
                </c:pt>
                <c:pt idx="4639">
                  <c:v>1.0438029999999999E-2</c:v>
                </c:pt>
                <c:pt idx="4640">
                  <c:v>1.3468810000000001E-2</c:v>
                </c:pt>
                <c:pt idx="4641">
                  <c:v>1.3468810000000001E-2</c:v>
                </c:pt>
                <c:pt idx="4642">
                  <c:v>1.3131160000000001E-2</c:v>
                </c:pt>
                <c:pt idx="4643">
                  <c:v>1.0607050000000003E-2</c:v>
                </c:pt>
                <c:pt idx="4644">
                  <c:v>9.3017350000000072E-3</c:v>
                </c:pt>
                <c:pt idx="4645">
                  <c:v>1.3061850000000007E-2</c:v>
                </c:pt>
                <c:pt idx="4646">
                  <c:v>1.5492150000000001E-2</c:v>
                </c:pt>
                <c:pt idx="4647">
                  <c:v>1.41403E-2</c:v>
                </c:pt>
                <c:pt idx="4648">
                  <c:v>1.4804820000000007E-2</c:v>
                </c:pt>
                <c:pt idx="4649">
                  <c:v>1.4725760000000001E-2</c:v>
                </c:pt>
                <c:pt idx="4650">
                  <c:v>1.6599249999999999E-2</c:v>
                </c:pt>
                <c:pt idx="4651">
                  <c:v>1.2889619999999999E-2</c:v>
                </c:pt>
                <c:pt idx="4652">
                  <c:v>1.47923E-2</c:v>
                </c:pt>
                <c:pt idx="4653">
                  <c:v>1.4671880000000003E-2</c:v>
                </c:pt>
                <c:pt idx="4654">
                  <c:v>1.4671880000000003E-2</c:v>
                </c:pt>
                <c:pt idx="4655">
                  <c:v>1.4123810000000001E-2</c:v>
                </c:pt>
                <c:pt idx="4656">
                  <c:v>1.4732510000000001E-2</c:v>
                </c:pt>
                <c:pt idx="4657">
                  <c:v>1.4668199999999999E-2</c:v>
                </c:pt>
                <c:pt idx="4658">
                  <c:v>1.4758779999999999E-2</c:v>
                </c:pt>
                <c:pt idx="4659">
                  <c:v>1.3886080000000007E-2</c:v>
                </c:pt>
                <c:pt idx="4660">
                  <c:v>1.341034E-2</c:v>
                </c:pt>
                <c:pt idx="4661">
                  <c:v>1.4016049999999995E-2</c:v>
                </c:pt>
                <c:pt idx="4662">
                  <c:v>1.8003760000000001E-2</c:v>
                </c:pt>
                <c:pt idx="4663">
                  <c:v>1.941878000000001E-2</c:v>
                </c:pt>
                <c:pt idx="4664">
                  <c:v>1.941878000000001E-2</c:v>
                </c:pt>
                <c:pt idx="4665">
                  <c:v>1.6703980000000011E-2</c:v>
                </c:pt>
                <c:pt idx="4666">
                  <c:v>1.8241200000000003E-2</c:v>
                </c:pt>
                <c:pt idx="4667">
                  <c:v>1.4214539999999999E-2</c:v>
                </c:pt>
                <c:pt idx="4668">
                  <c:v>1.0969450000000006E-2</c:v>
                </c:pt>
                <c:pt idx="4669">
                  <c:v>1.331719E-2</c:v>
                </c:pt>
                <c:pt idx="4670">
                  <c:v>1.2514289999999996E-2</c:v>
                </c:pt>
                <c:pt idx="4671">
                  <c:v>1.2464920000000001E-2</c:v>
                </c:pt>
                <c:pt idx="4672">
                  <c:v>1.2481780000000001E-2</c:v>
                </c:pt>
                <c:pt idx="4673">
                  <c:v>1.2596789999999998E-2</c:v>
                </c:pt>
                <c:pt idx="4674">
                  <c:v>1.3220370000000009E-2</c:v>
                </c:pt>
                <c:pt idx="4675">
                  <c:v>1.3220370000000009E-2</c:v>
                </c:pt>
                <c:pt idx="4676">
                  <c:v>1.2406510000000001E-2</c:v>
                </c:pt>
                <c:pt idx="4677">
                  <c:v>1.2998170000000003E-2</c:v>
                </c:pt>
                <c:pt idx="4678">
                  <c:v>1.3382060000000001E-2</c:v>
                </c:pt>
                <c:pt idx="4679">
                  <c:v>1.2462050000000006E-2</c:v>
                </c:pt>
                <c:pt idx="4680">
                  <c:v>1.2235850000000001E-2</c:v>
                </c:pt>
                <c:pt idx="4681">
                  <c:v>1.297334E-2</c:v>
                </c:pt>
                <c:pt idx="4682">
                  <c:v>1.1102460000000001E-2</c:v>
                </c:pt>
                <c:pt idx="4683">
                  <c:v>1.0338480000000001E-2</c:v>
                </c:pt>
                <c:pt idx="4684">
                  <c:v>1.0338480000000001E-2</c:v>
                </c:pt>
                <c:pt idx="4685">
                  <c:v>1.0033439999999999E-2</c:v>
                </c:pt>
                <c:pt idx="4686">
                  <c:v>1.0033439999999999E-2</c:v>
                </c:pt>
                <c:pt idx="4687">
                  <c:v>9.996044000000006E-3</c:v>
                </c:pt>
                <c:pt idx="4688">
                  <c:v>1.1431490000000001E-2</c:v>
                </c:pt>
                <c:pt idx="4689">
                  <c:v>1.1937660000000001E-2</c:v>
                </c:pt>
                <c:pt idx="4690">
                  <c:v>1.2988570000000007E-2</c:v>
                </c:pt>
                <c:pt idx="4691">
                  <c:v>1.1656669999999999E-2</c:v>
                </c:pt>
                <c:pt idx="4692">
                  <c:v>1.2869130000000001E-2</c:v>
                </c:pt>
                <c:pt idx="4693">
                  <c:v>1.0811209999999998E-2</c:v>
                </c:pt>
                <c:pt idx="4694">
                  <c:v>1.0428049999999999E-2</c:v>
                </c:pt>
                <c:pt idx="4695">
                  <c:v>1.053638E-2</c:v>
                </c:pt>
                <c:pt idx="4696">
                  <c:v>1.0760360000000005E-2</c:v>
                </c:pt>
                <c:pt idx="4697">
                  <c:v>9.6369530000000002E-3</c:v>
                </c:pt>
                <c:pt idx="4698">
                  <c:v>9.8602920000000083E-3</c:v>
                </c:pt>
                <c:pt idx="4699">
                  <c:v>1.001751E-2</c:v>
                </c:pt>
                <c:pt idx="4700">
                  <c:v>1.232636E-2</c:v>
                </c:pt>
                <c:pt idx="4701">
                  <c:v>1.2408530000000001E-2</c:v>
                </c:pt>
                <c:pt idx="4702">
                  <c:v>1.263163E-2</c:v>
                </c:pt>
                <c:pt idx="4703">
                  <c:v>1.23891E-2</c:v>
                </c:pt>
                <c:pt idx="4704">
                  <c:v>1.1523090000000001E-2</c:v>
                </c:pt>
                <c:pt idx="4705">
                  <c:v>1.1321510000000007E-2</c:v>
                </c:pt>
                <c:pt idx="4706">
                  <c:v>1.1112209999999999E-2</c:v>
                </c:pt>
                <c:pt idx="4707">
                  <c:v>1.193839E-2</c:v>
                </c:pt>
                <c:pt idx="4708">
                  <c:v>9.7356960000000055E-3</c:v>
                </c:pt>
                <c:pt idx="4709">
                  <c:v>1.048264E-2</c:v>
                </c:pt>
                <c:pt idx="4710">
                  <c:v>1.136796E-2</c:v>
                </c:pt>
                <c:pt idx="4711">
                  <c:v>1.1951760000000006E-2</c:v>
                </c:pt>
                <c:pt idx="4712">
                  <c:v>1.2556089999999999E-2</c:v>
                </c:pt>
                <c:pt idx="4713">
                  <c:v>1.0536500000000001E-2</c:v>
                </c:pt>
                <c:pt idx="4714">
                  <c:v>7.5989050000000004E-3</c:v>
                </c:pt>
                <c:pt idx="4715">
                  <c:v>7.5989050000000004E-3</c:v>
                </c:pt>
                <c:pt idx="4716">
                  <c:v>7.5989050000000004E-3</c:v>
                </c:pt>
                <c:pt idx="4717">
                  <c:v>8.3533520000000083E-3</c:v>
                </c:pt>
                <c:pt idx="4718">
                  <c:v>8.0522370000000107E-3</c:v>
                </c:pt>
                <c:pt idx="4719">
                  <c:v>7.7779970000000052E-3</c:v>
                </c:pt>
                <c:pt idx="4720">
                  <c:v>7.9429229999999993E-3</c:v>
                </c:pt>
                <c:pt idx="4721">
                  <c:v>8.0059650000000003E-3</c:v>
                </c:pt>
                <c:pt idx="4722">
                  <c:v>7.3704560000000027E-3</c:v>
                </c:pt>
                <c:pt idx="4723">
                  <c:v>7.1364879999999999E-3</c:v>
                </c:pt>
                <c:pt idx="4724">
                  <c:v>9.0242070000000028E-3</c:v>
                </c:pt>
                <c:pt idx="4725">
                  <c:v>1.1299439999999999E-2</c:v>
                </c:pt>
                <c:pt idx="4726">
                  <c:v>9.4955260000000111E-3</c:v>
                </c:pt>
                <c:pt idx="4727">
                  <c:v>9.4955260000000111E-3</c:v>
                </c:pt>
                <c:pt idx="4728">
                  <c:v>8.9178970000000028E-3</c:v>
                </c:pt>
                <c:pt idx="4729">
                  <c:v>8.0421220000000005E-3</c:v>
                </c:pt>
                <c:pt idx="4730">
                  <c:v>8.0421220000000005E-3</c:v>
                </c:pt>
                <c:pt idx="4731">
                  <c:v>8.5443530000000011E-3</c:v>
                </c:pt>
                <c:pt idx="4732">
                  <c:v>1.068406E-2</c:v>
                </c:pt>
                <c:pt idx="4733">
                  <c:v>1.0765780000000001E-2</c:v>
                </c:pt>
                <c:pt idx="4734">
                  <c:v>1.0527680000000001E-2</c:v>
                </c:pt>
                <c:pt idx="4735">
                  <c:v>1.197898E-2</c:v>
                </c:pt>
                <c:pt idx="4736">
                  <c:v>1.258536E-2</c:v>
                </c:pt>
                <c:pt idx="4737">
                  <c:v>1.258536E-2</c:v>
                </c:pt>
                <c:pt idx="4738">
                  <c:v>1.2777659999999998E-2</c:v>
                </c:pt>
                <c:pt idx="4739">
                  <c:v>1.2777659999999998E-2</c:v>
                </c:pt>
                <c:pt idx="4740">
                  <c:v>1.2777659999999998E-2</c:v>
                </c:pt>
                <c:pt idx="4741">
                  <c:v>1.7505890000000003E-2</c:v>
                </c:pt>
                <c:pt idx="4742">
                  <c:v>1.7621170000000009E-2</c:v>
                </c:pt>
                <c:pt idx="4743">
                  <c:v>1.3964510000000006E-2</c:v>
                </c:pt>
                <c:pt idx="4744">
                  <c:v>1.1954930000000001E-2</c:v>
                </c:pt>
                <c:pt idx="4745">
                  <c:v>1.1954930000000001E-2</c:v>
                </c:pt>
                <c:pt idx="4746">
                  <c:v>1.254393E-2</c:v>
                </c:pt>
                <c:pt idx="4747">
                  <c:v>1.449873E-2</c:v>
                </c:pt>
                <c:pt idx="4748">
                  <c:v>1.4906849999999999E-2</c:v>
                </c:pt>
                <c:pt idx="4749">
                  <c:v>1.6383760000000001E-2</c:v>
                </c:pt>
                <c:pt idx="4750">
                  <c:v>1.6799860000000003E-2</c:v>
                </c:pt>
                <c:pt idx="4751">
                  <c:v>1.6248810000000009E-2</c:v>
                </c:pt>
                <c:pt idx="4752">
                  <c:v>1.7235110000000001E-2</c:v>
                </c:pt>
                <c:pt idx="4753">
                  <c:v>1.7235110000000001E-2</c:v>
                </c:pt>
                <c:pt idx="4754">
                  <c:v>1.7235110000000001E-2</c:v>
                </c:pt>
                <c:pt idx="4755">
                  <c:v>1.7260460000000005E-2</c:v>
                </c:pt>
                <c:pt idx="4756">
                  <c:v>1.8449989999999999E-2</c:v>
                </c:pt>
                <c:pt idx="4757">
                  <c:v>1.7804530000000009E-2</c:v>
                </c:pt>
                <c:pt idx="4758">
                  <c:v>9.7143050000000012E-3</c:v>
                </c:pt>
                <c:pt idx="4759">
                  <c:v>1.3816719999999999E-2</c:v>
                </c:pt>
                <c:pt idx="4760">
                  <c:v>1.625878E-2</c:v>
                </c:pt>
                <c:pt idx="4761">
                  <c:v>1.476879E-2</c:v>
                </c:pt>
                <c:pt idx="4762">
                  <c:v>1.476879E-2</c:v>
                </c:pt>
                <c:pt idx="4763">
                  <c:v>1.7872570000000011E-2</c:v>
                </c:pt>
                <c:pt idx="4764">
                  <c:v>1.7948100000000005E-2</c:v>
                </c:pt>
                <c:pt idx="4765">
                  <c:v>1.7768099999999998E-2</c:v>
                </c:pt>
                <c:pt idx="4766">
                  <c:v>1.7785570000000011E-2</c:v>
                </c:pt>
                <c:pt idx="4767">
                  <c:v>1.7246830000000001E-2</c:v>
                </c:pt>
                <c:pt idx="4768">
                  <c:v>1.5655800000000001E-2</c:v>
                </c:pt>
                <c:pt idx="4769">
                  <c:v>1.5594259999999999E-2</c:v>
                </c:pt>
                <c:pt idx="4770">
                  <c:v>1.5594259999999999E-2</c:v>
                </c:pt>
                <c:pt idx="4771">
                  <c:v>2.026263E-2</c:v>
                </c:pt>
                <c:pt idx="4772">
                  <c:v>2.3349040000000001E-2</c:v>
                </c:pt>
                <c:pt idx="4773">
                  <c:v>2.3876890000000001E-2</c:v>
                </c:pt>
                <c:pt idx="4774">
                  <c:v>2.2544010000000014E-2</c:v>
                </c:pt>
                <c:pt idx="4775">
                  <c:v>2.0540289999999989E-2</c:v>
                </c:pt>
                <c:pt idx="4776">
                  <c:v>2.0478650000000001E-2</c:v>
                </c:pt>
                <c:pt idx="4777">
                  <c:v>1.7935939999999997E-2</c:v>
                </c:pt>
                <c:pt idx="4778">
                  <c:v>1.7935939999999997E-2</c:v>
                </c:pt>
                <c:pt idx="4779">
                  <c:v>1.7935939999999997E-2</c:v>
                </c:pt>
                <c:pt idx="4780">
                  <c:v>1.8804620000000011E-2</c:v>
                </c:pt>
                <c:pt idx="4781">
                  <c:v>1.798831E-2</c:v>
                </c:pt>
                <c:pt idx="4782">
                  <c:v>1.8483690000000001E-2</c:v>
                </c:pt>
                <c:pt idx="4783">
                  <c:v>1.7080939999999999E-2</c:v>
                </c:pt>
                <c:pt idx="4784">
                  <c:v>1.4070289999999996E-2</c:v>
                </c:pt>
                <c:pt idx="4785">
                  <c:v>1.6426430000000009E-2</c:v>
                </c:pt>
                <c:pt idx="4786">
                  <c:v>1.6228120000000009E-2</c:v>
                </c:pt>
                <c:pt idx="4787">
                  <c:v>2.1053380000000014E-2</c:v>
                </c:pt>
                <c:pt idx="4788">
                  <c:v>1.772025E-2</c:v>
                </c:pt>
                <c:pt idx="4789">
                  <c:v>1.6932490000000001E-2</c:v>
                </c:pt>
                <c:pt idx="4790">
                  <c:v>1.6319730000000001E-2</c:v>
                </c:pt>
                <c:pt idx="4791">
                  <c:v>1.6319730000000001E-2</c:v>
                </c:pt>
                <c:pt idx="4792">
                  <c:v>1.7619259999999998E-2</c:v>
                </c:pt>
                <c:pt idx="4793">
                  <c:v>1.7619259999999998E-2</c:v>
                </c:pt>
                <c:pt idx="4794">
                  <c:v>1.7481630000000001E-2</c:v>
                </c:pt>
                <c:pt idx="4795">
                  <c:v>1.7481630000000001E-2</c:v>
                </c:pt>
                <c:pt idx="4796">
                  <c:v>1.77626E-2</c:v>
                </c:pt>
                <c:pt idx="4797">
                  <c:v>2.0022390000000001E-2</c:v>
                </c:pt>
                <c:pt idx="4798">
                  <c:v>1.7122870000000009E-2</c:v>
                </c:pt>
                <c:pt idx="4799">
                  <c:v>1.7122870000000009E-2</c:v>
                </c:pt>
                <c:pt idx="4800">
                  <c:v>1.7540880000000009E-2</c:v>
                </c:pt>
                <c:pt idx="4801">
                  <c:v>1.287727E-2</c:v>
                </c:pt>
                <c:pt idx="4802">
                  <c:v>1.620172000000001E-2</c:v>
                </c:pt>
                <c:pt idx="4803">
                  <c:v>1.620172000000001E-2</c:v>
                </c:pt>
                <c:pt idx="4804">
                  <c:v>1.7395379999999998E-2</c:v>
                </c:pt>
                <c:pt idx="4805">
                  <c:v>1.8316160000000001E-2</c:v>
                </c:pt>
                <c:pt idx="4806">
                  <c:v>1.3422770000000009E-2</c:v>
                </c:pt>
                <c:pt idx="4807">
                  <c:v>1.3644730000000006E-2</c:v>
                </c:pt>
                <c:pt idx="4808">
                  <c:v>2.0833320000000016E-2</c:v>
                </c:pt>
                <c:pt idx="4809">
                  <c:v>1.9018719999999999E-2</c:v>
                </c:pt>
                <c:pt idx="4810">
                  <c:v>1.9195580000000011E-2</c:v>
                </c:pt>
                <c:pt idx="4811">
                  <c:v>1.9195580000000011E-2</c:v>
                </c:pt>
                <c:pt idx="4812">
                  <c:v>1.8261840000000001E-2</c:v>
                </c:pt>
                <c:pt idx="4813">
                  <c:v>1.1738350000000003E-2</c:v>
                </c:pt>
                <c:pt idx="4814">
                  <c:v>1.608078000000001E-2</c:v>
                </c:pt>
                <c:pt idx="4815">
                  <c:v>1.4615789999999998E-2</c:v>
                </c:pt>
                <c:pt idx="4816">
                  <c:v>1.1497289999999999E-2</c:v>
                </c:pt>
                <c:pt idx="4817">
                  <c:v>1.1888710000000005E-2</c:v>
                </c:pt>
                <c:pt idx="4818">
                  <c:v>1.1802850000000012E-2</c:v>
                </c:pt>
                <c:pt idx="4819">
                  <c:v>1.205181E-2</c:v>
                </c:pt>
                <c:pt idx="4820">
                  <c:v>1.9606490000000011E-2</c:v>
                </c:pt>
                <c:pt idx="4821">
                  <c:v>1.9870840000000011E-2</c:v>
                </c:pt>
                <c:pt idx="4822">
                  <c:v>2.0053459999999988E-2</c:v>
                </c:pt>
                <c:pt idx="4823">
                  <c:v>2.0439670000000017E-2</c:v>
                </c:pt>
                <c:pt idx="4824">
                  <c:v>2.0439670000000017E-2</c:v>
                </c:pt>
                <c:pt idx="4825">
                  <c:v>2.0439670000000017E-2</c:v>
                </c:pt>
                <c:pt idx="4826">
                  <c:v>2.1409689999999999E-2</c:v>
                </c:pt>
                <c:pt idx="4827">
                  <c:v>1.946523000000001E-2</c:v>
                </c:pt>
                <c:pt idx="4828">
                  <c:v>1.8369130000000001E-2</c:v>
                </c:pt>
                <c:pt idx="4829">
                  <c:v>1.7935380000000001E-2</c:v>
                </c:pt>
                <c:pt idx="4830">
                  <c:v>1.21277E-2</c:v>
                </c:pt>
                <c:pt idx="4831">
                  <c:v>2.3991249999999999E-2</c:v>
                </c:pt>
                <c:pt idx="4832">
                  <c:v>2.252407E-2</c:v>
                </c:pt>
                <c:pt idx="4833">
                  <c:v>2.1220559999999986E-2</c:v>
                </c:pt>
                <c:pt idx="4834">
                  <c:v>1.7591550000000001E-2</c:v>
                </c:pt>
                <c:pt idx="4835">
                  <c:v>2.1220559999999986E-2</c:v>
                </c:pt>
                <c:pt idx="4836">
                  <c:v>1.625250000000001E-2</c:v>
                </c:pt>
                <c:pt idx="4837">
                  <c:v>1.8839270000000002E-2</c:v>
                </c:pt>
                <c:pt idx="4838">
                  <c:v>1.9477310000000001E-2</c:v>
                </c:pt>
                <c:pt idx="4839">
                  <c:v>2.0194009999999988E-2</c:v>
                </c:pt>
                <c:pt idx="4840">
                  <c:v>2.0186200000000001E-2</c:v>
                </c:pt>
                <c:pt idx="4841">
                  <c:v>1.9622170000000015E-2</c:v>
                </c:pt>
                <c:pt idx="4842">
                  <c:v>1.7891219999999999E-2</c:v>
                </c:pt>
                <c:pt idx="4843">
                  <c:v>1.6614530000000009E-2</c:v>
                </c:pt>
                <c:pt idx="4844">
                  <c:v>1.6614530000000009E-2</c:v>
                </c:pt>
                <c:pt idx="4845">
                  <c:v>1.9735400000000011E-2</c:v>
                </c:pt>
                <c:pt idx="4846">
                  <c:v>1.664077000000001E-2</c:v>
                </c:pt>
                <c:pt idx="4847">
                  <c:v>1.7432889999999999E-2</c:v>
                </c:pt>
                <c:pt idx="4848">
                  <c:v>1.7842440000000001E-2</c:v>
                </c:pt>
                <c:pt idx="4849">
                  <c:v>2.0579150000000001E-2</c:v>
                </c:pt>
                <c:pt idx="4850">
                  <c:v>1.436802E-2</c:v>
                </c:pt>
                <c:pt idx="4851">
                  <c:v>1.5671110000000002E-2</c:v>
                </c:pt>
                <c:pt idx="4852">
                  <c:v>1.6260200000000009E-2</c:v>
                </c:pt>
                <c:pt idx="4853">
                  <c:v>1.8175880000000005E-2</c:v>
                </c:pt>
                <c:pt idx="4854">
                  <c:v>1.6198520000000001E-2</c:v>
                </c:pt>
                <c:pt idx="4855">
                  <c:v>1.9014390000000003E-2</c:v>
                </c:pt>
                <c:pt idx="4856">
                  <c:v>1.9014390000000003E-2</c:v>
                </c:pt>
                <c:pt idx="4857">
                  <c:v>1.903042000000001E-2</c:v>
                </c:pt>
                <c:pt idx="4858">
                  <c:v>1.899849E-2</c:v>
                </c:pt>
                <c:pt idx="4859">
                  <c:v>1.8687640000000002E-2</c:v>
                </c:pt>
                <c:pt idx="4860">
                  <c:v>1.956318000000001E-2</c:v>
                </c:pt>
                <c:pt idx="4861">
                  <c:v>1.4909789999999999E-2</c:v>
                </c:pt>
                <c:pt idx="4862">
                  <c:v>1.8411050000000005E-2</c:v>
                </c:pt>
                <c:pt idx="4863">
                  <c:v>1.8411050000000005E-2</c:v>
                </c:pt>
                <c:pt idx="4864">
                  <c:v>1.8110569999999999E-2</c:v>
                </c:pt>
                <c:pt idx="4865">
                  <c:v>1.680282000000001E-2</c:v>
                </c:pt>
                <c:pt idx="4866">
                  <c:v>1.5996420000000001E-2</c:v>
                </c:pt>
                <c:pt idx="4867">
                  <c:v>1.5996420000000001E-2</c:v>
                </c:pt>
                <c:pt idx="4868">
                  <c:v>1.947923E-2</c:v>
                </c:pt>
                <c:pt idx="4869">
                  <c:v>1.9991870000000012E-2</c:v>
                </c:pt>
                <c:pt idx="4870">
                  <c:v>2.0341620000000001E-2</c:v>
                </c:pt>
                <c:pt idx="4871">
                  <c:v>2.0341620000000001E-2</c:v>
                </c:pt>
                <c:pt idx="4872">
                  <c:v>1.9050910000000001E-2</c:v>
                </c:pt>
                <c:pt idx="4873">
                  <c:v>1.8832339999999999E-2</c:v>
                </c:pt>
                <c:pt idx="4874">
                  <c:v>1.6905930000000003E-2</c:v>
                </c:pt>
                <c:pt idx="4875">
                  <c:v>1.4980400000000001E-2</c:v>
                </c:pt>
                <c:pt idx="4876">
                  <c:v>1.459101E-2</c:v>
                </c:pt>
                <c:pt idx="4877">
                  <c:v>1.283104E-2</c:v>
                </c:pt>
                <c:pt idx="4878">
                  <c:v>2.0287940000000018E-2</c:v>
                </c:pt>
                <c:pt idx="4879">
                  <c:v>1.8931830000000011E-2</c:v>
                </c:pt>
                <c:pt idx="4880">
                  <c:v>1.9936070000000011E-2</c:v>
                </c:pt>
                <c:pt idx="4881">
                  <c:v>1.624801E-2</c:v>
                </c:pt>
                <c:pt idx="4882">
                  <c:v>1.2503170000000004E-2</c:v>
                </c:pt>
                <c:pt idx="4883">
                  <c:v>1.4111609999999998E-2</c:v>
                </c:pt>
                <c:pt idx="4884">
                  <c:v>1.5644920000000003E-2</c:v>
                </c:pt>
                <c:pt idx="4885">
                  <c:v>1.6668430000000001E-2</c:v>
                </c:pt>
                <c:pt idx="4886">
                  <c:v>1.6892430000000003E-2</c:v>
                </c:pt>
                <c:pt idx="4887">
                  <c:v>1.6929100000000009E-2</c:v>
                </c:pt>
                <c:pt idx="4888">
                  <c:v>1.6506550000000009E-2</c:v>
                </c:pt>
                <c:pt idx="4889">
                  <c:v>1.8566490000000001E-2</c:v>
                </c:pt>
                <c:pt idx="4890">
                  <c:v>1.8204919999999999E-2</c:v>
                </c:pt>
                <c:pt idx="4891">
                  <c:v>1.8204919999999999E-2</c:v>
                </c:pt>
                <c:pt idx="4892">
                  <c:v>1.3250970000000001E-2</c:v>
                </c:pt>
                <c:pt idx="4893">
                  <c:v>1.3473520000000004E-2</c:v>
                </c:pt>
                <c:pt idx="4894">
                  <c:v>1.2510259999999999E-2</c:v>
                </c:pt>
                <c:pt idx="4895">
                  <c:v>1.2861920000000001E-2</c:v>
                </c:pt>
                <c:pt idx="4896">
                  <c:v>1.329693E-2</c:v>
                </c:pt>
                <c:pt idx="4897">
                  <c:v>1.329693E-2</c:v>
                </c:pt>
                <c:pt idx="4898">
                  <c:v>1.5846200000000001E-2</c:v>
                </c:pt>
                <c:pt idx="4899">
                  <c:v>1.5846200000000001E-2</c:v>
                </c:pt>
                <c:pt idx="4900">
                  <c:v>1.7391180000000003E-2</c:v>
                </c:pt>
                <c:pt idx="4901">
                  <c:v>1.73823E-2</c:v>
                </c:pt>
                <c:pt idx="4902">
                  <c:v>1.825121E-2</c:v>
                </c:pt>
                <c:pt idx="4903">
                  <c:v>1.8364930000000005E-2</c:v>
                </c:pt>
                <c:pt idx="4904">
                  <c:v>1.799332E-2</c:v>
                </c:pt>
                <c:pt idx="4905">
                  <c:v>1.7853180000000003E-2</c:v>
                </c:pt>
                <c:pt idx="4906">
                  <c:v>1.79163E-2</c:v>
                </c:pt>
                <c:pt idx="4907">
                  <c:v>1.8166300000000003E-2</c:v>
                </c:pt>
                <c:pt idx="4908">
                  <c:v>1.766703E-2</c:v>
                </c:pt>
                <c:pt idx="4909">
                  <c:v>1.766703E-2</c:v>
                </c:pt>
                <c:pt idx="4910">
                  <c:v>1.7627530000000009E-2</c:v>
                </c:pt>
                <c:pt idx="4911">
                  <c:v>1.6079980000000001E-2</c:v>
                </c:pt>
                <c:pt idx="4912">
                  <c:v>1.6681060000000001E-2</c:v>
                </c:pt>
                <c:pt idx="4913">
                  <c:v>1.6840100000000011E-2</c:v>
                </c:pt>
                <c:pt idx="4914">
                  <c:v>1.6840100000000011E-2</c:v>
                </c:pt>
                <c:pt idx="4915">
                  <c:v>1.9039150000000001E-2</c:v>
                </c:pt>
                <c:pt idx="4916">
                  <c:v>1.9750520000000014E-2</c:v>
                </c:pt>
                <c:pt idx="4917">
                  <c:v>2.0181109999999999E-2</c:v>
                </c:pt>
                <c:pt idx="4918">
                  <c:v>2.0127260000000001E-2</c:v>
                </c:pt>
                <c:pt idx="4919">
                  <c:v>1.9445840000000009E-2</c:v>
                </c:pt>
                <c:pt idx="4920">
                  <c:v>1.8990070000000012E-2</c:v>
                </c:pt>
                <c:pt idx="4921">
                  <c:v>1.8186319999999999E-2</c:v>
                </c:pt>
                <c:pt idx="4922">
                  <c:v>2.0724449999999985E-2</c:v>
                </c:pt>
                <c:pt idx="4923">
                  <c:v>2.0805560000000011E-2</c:v>
                </c:pt>
                <c:pt idx="4924">
                  <c:v>2.1608350000000002E-2</c:v>
                </c:pt>
                <c:pt idx="4925">
                  <c:v>2.6089629999999999E-2</c:v>
                </c:pt>
                <c:pt idx="4926">
                  <c:v>2.592003E-2</c:v>
                </c:pt>
                <c:pt idx="4927">
                  <c:v>2.3907009999999999E-2</c:v>
                </c:pt>
                <c:pt idx="4928">
                  <c:v>2.0493050000000002E-2</c:v>
                </c:pt>
                <c:pt idx="4929">
                  <c:v>2.0727489999999987E-2</c:v>
                </c:pt>
                <c:pt idx="4930">
                  <c:v>1.7637030000000001E-2</c:v>
                </c:pt>
                <c:pt idx="4931">
                  <c:v>1.7804770000000011E-2</c:v>
                </c:pt>
                <c:pt idx="4932">
                  <c:v>2.03243E-2</c:v>
                </c:pt>
                <c:pt idx="4933">
                  <c:v>2.003218E-2</c:v>
                </c:pt>
                <c:pt idx="4934">
                  <c:v>2.1286900000000015E-2</c:v>
                </c:pt>
                <c:pt idx="4935">
                  <c:v>1.9234780000000003E-2</c:v>
                </c:pt>
                <c:pt idx="4936">
                  <c:v>1.805373E-2</c:v>
                </c:pt>
                <c:pt idx="4937">
                  <c:v>1.6639170000000009E-2</c:v>
                </c:pt>
                <c:pt idx="4938">
                  <c:v>1.6639170000000009E-2</c:v>
                </c:pt>
                <c:pt idx="4939">
                  <c:v>1.6639170000000009E-2</c:v>
                </c:pt>
                <c:pt idx="4940">
                  <c:v>1.672715000000001E-2</c:v>
                </c:pt>
                <c:pt idx="4941">
                  <c:v>1.7096790000000001E-2</c:v>
                </c:pt>
                <c:pt idx="4942">
                  <c:v>1.6515169999999999E-2</c:v>
                </c:pt>
                <c:pt idx="4943">
                  <c:v>1.921571E-2</c:v>
                </c:pt>
                <c:pt idx="4944">
                  <c:v>2.1342730000000001E-2</c:v>
                </c:pt>
                <c:pt idx="4945">
                  <c:v>2.1342730000000001E-2</c:v>
                </c:pt>
                <c:pt idx="4946">
                  <c:v>2.5051449999999999E-2</c:v>
                </c:pt>
                <c:pt idx="4947">
                  <c:v>2.2983320000000015E-2</c:v>
                </c:pt>
                <c:pt idx="4948">
                  <c:v>2.2983320000000015E-2</c:v>
                </c:pt>
                <c:pt idx="4949">
                  <c:v>2.2983320000000015E-2</c:v>
                </c:pt>
                <c:pt idx="4950">
                  <c:v>2.393207E-2</c:v>
                </c:pt>
                <c:pt idx="4951">
                  <c:v>2.3221340000000014E-2</c:v>
                </c:pt>
                <c:pt idx="4952">
                  <c:v>2.1619300000000015E-2</c:v>
                </c:pt>
                <c:pt idx="4953">
                  <c:v>2.2480070000000015E-2</c:v>
                </c:pt>
                <c:pt idx="4954">
                  <c:v>2.1684559999999999E-2</c:v>
                </c:pt>
                <c:pt idx="4955">
                  <c:v>2.6856700000000011E-2</c:v>
                </c:pt>
                <c:pt idx="4956">
                  <c:v>2.5655420000000002E-2</c:v>
                </c:pt>
                <c:pt idx="4957">
                  <c:v>2.4147579999999998E-2</c:v>
                </c:pt>
                <c:pt idx="4958">
                  <c:v>2.1616059999999993E-2</c:v>
                </c:pt>
                <c:pt idx="4959">
                  <c:v>2.6689040000000021E-2</c:v>
                </c:pt>
                <c:pt idx="4960">
                  <c:v>2.1433330000000025E-2</c:v>
                </c:pt>
                <c:pt idx="4961">
                  <c:v>2.3059240000000002E-2</c:v>
                </c:pt>
                <c:pt idx="4962">
                  <c:v>2.2023390000000014E-2</c:v>
                </c:pt>
                <c:pt idx="4963">
                  <c:v>2.1919669999999999E-2</c:v>
                </c:pt>
                <c:pt idx="4964">
                  <c:v>2.1893970000000013E-2</c:v>
                </c:pt>
                <c:pt idx="4965">
                  <c:v>2.1806770000000014E-2</c:v>
                </c:pt>
                <c:pt idx="4966">
                  <c:v>2.1478600000000011E-2</c:v>
                </c:pt>
                <c:pt idx="4967">
                  <c:v>2.2214310000000018E-2</c:v>
                </c:pt>
                <c:pt idx="4968">
                  <c:v>2.2732570000000011E-2</c:v>
                </c:pt>
                <c:pt idx="4969">
                  <c:v>2.5957609999999999E-2</c:v>
                </c:pt>
                <c:pt idx="4970">
                  <c:v>2.6932629999999999E-2</c:v>
                </c:pt>
                <c:pt idx="4971">
                  <c:v>3.064136000000002E-2</c:v>
                </c:pt>
                <c:pt idx="4972">
                  <c:v>3.0515440000000001E-2</c:v>
                </c:pt>
                <c:pt idx="4973">
                  <c:v>2.7735140000000016E-2</c:v>
                </c:pt>
                <c:pt idx="4974">
                  <c:v>2.3928189999999978E-2</c:v>
                </c:pt>
                <c:pt idx="4975">
                  <c:v>2.3273829999999999E-2</c:v>
                </c:pt>
                <c:pt idx="4976">
                  <c:v>2.06585E-2</c:v>
                </c:pt>
                <c:pt idx="4977">
                  <c:v>2.0675950000000016E-2</c:v>
                </c:pt>
                <c:pt idx="4978">
                  <c:v>2.1815110000000013E-2</c:v>
                </c:pt>
                <c:pt idx="4979">
                  <c:v>2.1573080000000001E-2</c:v>
                </c:pt>
                <c:pt idx="4980">
                  <c:v>2.0651550000000001E-2</c:v>
                </c:pt>
                <c:pt idx="4981">
                  <c:v>2.1267500000000002E-2</c:v>
                </c:pt>
                <c:pt idx="4982">
                  <c:v>2.285852E-2</c:v>
                </c:pt>
                <c:pt idx="4983">
                  <c:v>2.330316E-2</c:v>
                </c:pt>
                <c:pt idx="4984">
                  <c:v>2.2314279999999999E-2</c:v>
                </c:pt>
                <c:pt idx="4985">
                  <c:v>2.6897170000000015E-2</c:v>
                </c:pt>
                <c:pt idx="4986">
                  <c:v>2.6018719999999999E-2</c:v>
                </c:pt>
                <c:pt idx="4987">
                  <c:v>3.3151630000000001E-2</c:v>
                </c:pt>
                <c:pt idx="4988">
                  <c:v>2.1301690000000002E-2</c:v>
                </c:pt>
                <c:pt idx="4989">
                  <c:v>2.2148980000000002E-2</c:v>
                </c:pt>
                <c:pt idx="4990">
                  <c:v>2.2897440000000012E-2</c:v>
                </c:pt>
                <c:pt idx="4991">
                  <c:v>2.0428189999999985E-2</c:v>
                </c:pt>
                <c:pt idx="4992">
                  <c:v>2.0345709999999999E-2</c:v>
                </c:pt>
                <c:pt idx="4993">
                  <c:v>1.972740000000001E-2</c:v>
                </c:pt>
                <c:pt idx="4994">
                  <c:v>2.0786800000000001E-2</c:v>
                </c:pt>
                <c:pt idx="4995">
                  <c:v>2.0676320000000012E-2</c:v>
                </c:pt>
                <c:pt idx="4996">
                  <c:v>2.2029859999999998E-2</c:v>
                </c:pt>
                <c:pt idx="4997">
                  <c:v>2.2741859999999999E-2</c:v>
                </c:pt>
                <c:pt idx="4998">
                  <c:v>2.1492100000000011E-2</c:v>
                </c:pt>
                <c:pt idx="4999">
                  <c:v>2.2741859999999999E-2</c:v>
                </c:pt>
              </c:numCache>
            </c:numRef>
          </c:yVal>
          <c:smooth val="1"/>
        </c:ser>
        <c:axId val="213612416"/>
        <c:axId val="219922432"/>
      </c:scatterChart>
      <c:valAx>
        <c:axId val="213612416"/>
        <c:scaling>
          <c:orientation val="minMax"/>
          <c:max val="5000"/>
          <c:min val="100"/>
        </c:scaling>
        <c:axPos val="b"/>
        <c:title>
          <c:tx>
            <c:rich>
              <a:bodyPr/>
              <a:lstStyle/>
              <a:p>
                <a:pPr>
                  <a:defRPr lang="en-US" b="0" baseline="0">
                    <a:latin typeface="Times New Roman" pitchFamily="18" charset="0"/>
                  </a:defRPr>
                </a:pPr>
                <a:r>
                  <a:rPr lang="en-US" b="0" baseline="0">
                    <a:latin typeface="Times New Roman" pitchFamily="18" charset="0"/>
                  </a:rPr>
                  <a:t>No. of generation</a:t>
                </a:r>
              </a:p>
            </c:rich>
          </c:tx>
        </c:title>
        <c:numFmt formatCode="General" sourceLinked="1"/>
        <c:majorTickMark val="none"/>
        <c:tickLblPos val="nextTo"/>
        <c:txPr>
          <a:bodyPr/>
          <a:lstStyle/>
          <a:p>
            <a:pPr>
              <a:defRPr lang="en-US" baseline="0">
                <a:latin typeface="Times New Roman" pitchFamily="18" charset="0"/>
              </a:defRPr>
            </a:pPr>
            <a:endParaRPr lang="en-US"/>
          </a:p>
        </c:txPr>
        <c:crossAx val="219922432"/>
        <c:crosses val="autoZero"/>
        <c:crossBetween val="midCat"/>
      </c:valAx>
      <c:valAx>
        <c:axId val="219922432"/>
        <c:scaling>
          <c:orientation val="minMax"/>
          <c:max val="10"/>
        </c:scaling>
        <c:axPos val="l"/>
        <c:majorGridlines/>
        <c:title>
          <c:tx>
            <c:rich>
              <a:bodyPr/>
              <a:lstStyle/>
              <a:p>
                <a:pPr>
                  <a:defRPr lang="en-US" b="0" baseline="0">
                    <a:latin typeface="Times New Roman" pitchFamily="18" charset="0"/>
                  </a:defRPr>
                </a:pPr>
                <a:r>
                  <a:rPr lang="en-US" b="0" baseline="0">
                    <a:latin typeface="Times New Roman" pitchFamily="18" charset="0"/>
                  </a:rPr>
                  <a:t>Objective function</a:t>
                </a:r>
              </a:p>
            </c:rich>
          </c:tx>
        </c:title>
        <c:numFmt formatCode="0" sourceLinked="0"/>
        <c:majorTickMark val="none"/>
        <c:tickLblPos val="nextTo"/>
        <c:txPr>
          <a:bodyPr/>
          <a:lstStyle/>
          <a:p>
            <a:pPr>
              <a:defRPr lang="en-US" baseline="0">
                <a:latin typeface="Times New Roman" pitchFamily="18" charset="0"/>
              </a:defRPr>
            </a:pPr>
            <a:endParaRPr lang="en-US"/>
          </a:p>
        </c:txPr>
        <c:crossAx val="213612416"/>
        <c:crosses val="autoZero"/>
        <c:crossBetween val="midCat"/>
      </c:valAx>
    </c:plotArea>
    <c:legend>
      <c:legendPos val="r"/>
      <c:layout>
        <c:manualLayout>
          <c:xMode val="edge"/>
          <c:yMode val="edge"/>
          <c:x val="0.62506195091109862"/>
          <c:y val="0.16625620184573744"/>
          <c:w val="0.31965349010578381"/>
          <c:h val="0.25027090771413552"/>
        </c:manualLayout>
      </c:layout>
      <c:txPr>
        <a:bodyPr/>
        <a:lstStyle/>
        <a:p>
          <a:pPr>
            <a:defRPr lang="en-US" sz="800">
              <a:latin typeface="Times New Roman" pitchFamily="18" charset="0"/>
              <a:cs typeface="Times New Roman" pitchFamily="18" charset="0"/>
            </a:defRPr>
          </a:pPr>
          <a:endParaRPr lang="en-US"/>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lang="en-US" sz="1000" b="0">
                <a:latin typeface="Times New Roman" pitchFamily="18" charset="0"/>
                <a:cs typeface="Times New Roman" pitchFamily="18" charset="0"/>
              </a:defRPr>
            </a:pPr>
            <a:r>
              <a:rPr lang="en-US" sz="1000" b="0">
                <a:latin typeface="Times New Roman" pitchFamily="18" charset="0"/>
                <a:cs typeface="Times New Roman" pitchFamily="18" charset="0"/>
              </a:rPr>
              <a:t>No. of</a:t>
            </a:r>
            <a:r>
              <a:rPr lang="en-US" sz="1000" b="0" baseline="0">
                <a:latin typeface="Times New Roman" pitchFamily="18" charset="0"/>
                <a:cs typeface="Times New Roman" pitchFamily="18" charset="0"/>
              </a:rPr>
              <a:t> generation=5000</a:t>
            </a:r>
            <a:endParaRPr lang="en-US" sz="1000" b="0">
              <a:latin typeface="Times New Roman" pitchFamily="18" charset="0"/>
              <a:cs typeface="Times New Roman" pitchFamily="18" charset="0"/>
            </a:endParaRPr>
          </a:p>
        </c:rich>
      </c:tx>
    </c:title>
    <c:plotArea>
      <c:layout>
        <c:manualLayout>
          <c:layoutTarget val="inner"/>
          <c:xMode val="edge"/>
          <c:yMode val="edge"/>
          <c:x val="0.15198862642169741"/>
          <c:y val="0.11379592167264191"/>
          <c:w val="0.79144881889763752"/>
          <c:h val="0.67205265013071991"/>
        </c:manualLayout>
      </c:layout>
      <c:scatterChart>
        <c:scatterStyle val="lineMarker"/>
        <c:ser>
          <c:idx val="0"/>
          <c:order val="0"/>
          <c:tx>
            <c:strRef>
              <c:f>'Analysis-2'!$M$5012</c:f>
              <c:strCache>
                <c:ptCount val="1"/>
                <c:pt idx="0">
                  <c:v>DPGA</c:v>
                </c:pt>
              </c:strCache>
            </c:strRef>
          </c:tx>
          <c:dLbls>
            <c:dLbl>
              <c:idx val="0"/>
              <c:layout>
                <c:manualLayout>
                  <c:x val="-4.4440456411985525E-2"/>
                  <c:y val="-1.408825292074716E-2"/>
                </c:manualLayout>
              </c:layout>
              <c:showVal val="1"/>
            </c:dLbl>
            <c:dLbl>
              <c:idx val="1"/>
              <c:layout>
                <c:manualLayout>
                  <c:x val="-3.1743183151418233E-2"/>
                  <c:y val="-1.408825292074716E-2"/>
                </c:manualLayout>
              </c:layout>
              <c:showVal val="1"/>
            </c:dLbl>
            <c:dLbl>
              <c:idx val="2"/>
              <c:layout>
                <c:manualLayout>
                  <c:x val="-6.3486366302836642E-3"/>
                  <c:y val="3.5220632301867995E-3"/>
                </c:manualLayout>
              </c:layout>
              <c:showVal val="1"/>
            </c:dLbl>
            <c:dLbl>
              <c:idx val="3"/>
              <c:layout>
                <c:manualLayout>
                  <c:x val="0"/>
                  <c:y val="1.408825292074716E-2"/>
                </c:manualLayout>
              </c:layout>
              <c:showVal val="1"/>
            </c:dLbl>
            <c:dLbl>
              <c:idx val="4"/>
              <c:layout>
                <c:manualLayout>
                  <c:x val="0"/>
                  <c:y val="-5.2830948452801993E-2"/>
                </c:manualLayout>
              </c:layout>
              <c:showVal val="1"/>
            </c:dLbl>
            <c:txPr>
              <a:bodyPr/>
              <a:lstStyle/>
              <a:p>
                <a:pPr>
                  <a:defRPr lang="en-US" sz="800" baseline="0"/>
                </a:pPr>
                <a:endParaRPr lang="en-US"/>
              </a:p>
            </c:txPr>
            <c:showVal val="1"/>
          </c:dLbls>
          <c:xVal>
            <c:numRef>
              <c:f>'Analysis-2'!$L$5013:$L$5017</c:f>
              <c:numCache>
                <c:formatCode>0</c:formatCode>
                <c:ptCount val="5"/>
                <c:pt idx="0">
                  <c:v>10</c:v>
                </c:pt>
                <c:pt idx="1">
                  <c:v>20</c:v>
                </c:pt>
                <c:pt idx="2">
                  <c:v>50</c:v>
                </c:pt>
                <c:pt idx="3">
                  <c:v>100</c:v>
                </c:pt>
                <c:pt idx="4">
                  <c:v>150</c:v>
                </c:pt>
              </c:numCache>
            </c:numRef>
          </c:xVal>
          <c:yVal>
            <c:numRef>
              <c:f>'Analysis-2'!$M$5013:$M$5017</c:f>
              <c:numCache>
                <c:formatCode>0.000</c:formatCode>
                <c:ptCount val="5"/>
                <c:pt idx="0">
                  <c:v>0.44939310000000005</c:v>
                </c:pt>
                <c:pt idx="1">
                  <c:v>6.5093470000000042E-2</c:v>
                </c:pt>
                <c:pt idx="2">
                  <c:v>1.694538000000001E-2</c:v>
                </c:pt>
                <c:pt idx="3">
                  <c:v>7.5333720000000061E-3</c:v>
                </c:pt>
                <c:pt idx="4">
                  <c:v>5.2014320000000032E-3</c:v>
                </c:pt>
              </c:numCache>
            </c:numRef>
          </c:yVal>
        </c:ser>
        <c:ser>
          <c:idx val="1"/>
          <c:order val="1"/>
          <c:tx>
            <c:strRef>
              <c:f>'Analysis-2'!$N$5012</c:f>
              <c:strCache>
                <c:ptCount val="1"/>
                <c:pt idx="0">
                  <c:v>Simple GA</c:v>
                </c:pt>
              </c:strCache>
            </c:strRef>
          </c:tx>
          <c:dLbls>
            <c:dLbl>
              <c:idx val="0"/>
              <c:layout>
                <c:manualLayout>
                  <c:x val="0"/>
                  <c:y val="1.408825292074717E-2"/>
                </c:manualLayout>
              </c:layout>
              <c:showVal val="1"/>
            </c:dLbl>
            <c:dLbl>
              <c:idx val="2"/>
              <c:layout>
                <c:manualLayout>
                  <c:x val="-9.5229549454254707E-3"/>
                  <c:y val="-3.5220632301867998E-2"/>
                </c:manualLayout>
              </c:layout>
              <c:showVal val="1"/>
            </c:dLbl>
            <c:dLbl>
              <c:idx val="3"/>
              <c:layout>
                <c:manualLayout>
                  <c:x val="-9.5229549454254707E-3"/>
                  <c:y val="-4.9308885222615194E-2"/>
                </c:manualLayout>
              </c:layout>
              <c:showVal val="1"/>
            </c:dLbl>
            <c:dLbl>
              <c:idx val="4"/>
              <c:layout>
                <c:manualLayout>
                  <c:x val="0"/>
                  <c:y val="-7.044126460373599E-3"/>
                </c:manualLayout>
              </c:layout>
              <c:showVal val="1"/>
            </c:dLbl>
            <c:txPr>
              <a:bodyPr/>
              <a:lstStyle/>
              <a:p>
                <a:pPr>
                  <a:defRPr lang="en-US" sz="800" baseline="0"/>
                </a:pPr>
                <a:endParaRPr lang="en-US"/>
              </a:p>
            </c:txPr>
            <c:showVal val="1"/>
          </c:dLbls>
          <c:xVal>
            <c:numRef>
              <c:f>'Analysis-2'!$L$5013:$L$5017</c:f>
              <c:numCache>
                <c:formatCode>0</c:formatCode>
                <c:ptCount val="5"/>
                <c:pt idx="0">
                  <c:v>10</c:v>
                </c:pt>
                <c:pt idx="1">
                  <c:v>20</c:v>
                </c:pt>
                <c:pt idx="2">
                  <c:v>50</c:v>
                </c:pt>
                <c:pt idx="3">
                  <c:v>100</c:v>
                </c:pt>
                <c:pt idx="4">
                  <c:v>150</c:v>
                </c:pt>
              </c:numCache>
            </c:numRef>
          </c:xVal>
          <c:yVal>
            <c:numRef>
              <c:f>'Analysis-2'!$N$5013:$N$5017</c:f>
              <c:numCache>
                <c:formatCode>0.000</c:formatCode>
                <c:ptCount val="5"/>
                <c:pt idx="0">
                  <c:v>8.872533000000006</c:v>
                </c:pt>
                <c:pt idx="1">
                  <c:v>1.0199399999999994</c:v>
                </c:pt>
                <c:pt idx="2">
                  <c:v>0.20796830000000013</c:v>
                </c:pt>
                <c:pt idx="3">
                  <c:v>1.7063870000000009E-2</c:v>
                </c:pt>
                <c:pt idx="4">
                  <c:v>5.4683660000000031E-3</c:v>
                </c:pt>
              </c:numCache>
            </c:numRef>
          </c:yVal>
        </c:ser>
        <c:axId val="222258688"/>
        <c:axId val="222260608"/>
      </c:scatterChart>
      <c:valAx>
        <c:axId val="222258688"/>
        <c:scaling>
          <c:orientation val="minMax"/>
          <c:max val="150"/>
          <c:min val="0"/>
        </c:scaling>
        <c:axPos val="b"/>
        <c:title>
          <c:tx>
            <c:rich>
              <a:bodyPr/>
              <a:lstStyle/>
              <a:p>
                <a:pPr>
                  <a:defRPr lang="en-US" sz="1000" b="0">
                    <a:latin typeface="Times New Roman" pitchFamily="18" charset="0"/>
                    <a:cs typeface="Times New Roman" pitchFamily="18" charset="0"/>
                  </a:defRPr>
                </a:pPr>
                <a:r>
                  <a:rPr lang="en-US" sz="1000" b="0">
                    <a:latin typeface="Times New Roman" pitchFamily="18" charset="0"/>
                    <a:cs typeface="Times New Roman" pitchFamily="18" charset="0"/>
                  </a:rPr>
                  <a:t>Population size</a:t>
                </a:r>
              </a:p>
            </c:rich>
          </c:tx>
        </c:title>
        <c:numFmt formatCode="0" sourceLinked="1"/>
        <c:majorTickMark val="none"/>
        <c:tickLblPos val="nextTo"/>
        <c:txPr>
          <a:bodyPr/>
          <a:lstStyle/>
          <a:p>
            <a:pPr>
              <a:defRPr lang="en-US" sz="800">
                <a:latin typeface="Times New Roman" pitchFamily="18" charset="0"/>
                <a:cs typeface="Times New Roman" pitchFamily="18" charset="0"/>
              </a:defRPr>
            </a:pPr>
            <a:endParaRPr lang="en-US"/>
          </a:p>
        </c:txPr>
        <c:crossAx val="222260608"/>
        <c:crosses val="autoZero"/>
        <c:crossBetween val="midCat"/>
        <c:majorUnit val="50"/>
      </c:valAx>
      <c:valAx>
        <c:axId val="222260608"/>
        <c:scaling>
          <c:orientation val="minMax"/>
          <c:min val="0"/>
        </c:scaling>
        <c:axPos val="l"/>
        <c:majorGridlines/>
        <c:title>
          <c:tx>
            <c:rich>
              <a:bodyPr/>
              <a:lstStyle/>
              <a:p>
                <a:pPr>
                  <a:defRPr lang="en-US" sz="1000" b="0">
                    <a:latin typeface="Times New Roman" pitchFamily="18" charset="0"/>
                    <a:cs typeface="Times New Roman" pitchFamily="18" charset="0"/>
                  </a:defRPr>
                </a:pPr>
                <a:r>
                  <a:rPr lang="en-US" sz="1000" b="0">
                    <a:latin typeface="Times New Roman" pitchFamily="18" charset="0"/>
                    <a:cs typeface="Times New Roman" pitchFamily="18" charset="0"/>
                  </a:rPr>
                  <a:t>Objective</a:t>
                </a:r>
                <a:r>
                  <a:rPr lang="en-US" sz="1000" b="0" baseline="0">
                    <a:latin typeface="Times New Roman" pitchFamily="18" charset="0"/>
                    <a:cs typeface="Times New Roman" pitchFamily="18" charset="0"/>
                  </a:rPr>
                  <a:t> function</a:t>
                </a:r>
                <a:endParaRPr lang="en-US" sz="1000" b="0">
                  <a:latin typeface="Times New Roman" pitchFamily="18" charset="0"/>
                  <a:cs typeface="Times New Roman" pitchFamily="18" charset="0"/>
                </a:endParaRPr>
              </a:p>
            </c:rich>
          </c:tx>
        </c:title>
        <c:numFmt formatCode="0" sourceLinked="0"/>
        <c:majorTickMark val="none"/>
        <c:tickLblPos val="nextTo"/>
        <c:txPr>
          <a:bodyPr/>
          <a:lstStyle/>
          <a:p>
            <a:pPr>
              <a:defRPr lang="en-US" sz="800">
                <a:latin typeface="Times New Roman" pitchFamily="18" charset="0"/>
                <a:cs typeface="Times New Roman" pitchFamily="18" charset="0"/>
              </a:defRPr>
            </a:pPr>
            <a:endParaRPr lang="en-US"/>
          </a:p>
        </c:txPr>
        <c:crossAx val="222258688"/>
        <c:crosses val="autoZero"/>
        <c:crossBetween val="midCat"/>
      </c:valAx>
    </c:plotArea>
    <c:legend>
      <c:legendPos val="r"/>
      <c:layout>
        <c:manualLayout>
          <c:xMode val="edge"/>
          <c:yMode val="edge"/>
          <c:x val="0.56622967145671466"/>
          <c:y val="0.15910573982602194"/>
          <c:w val="0.32335012864706486"/>
          <c:h val="0.16183268029587597"/>
        </c:manualLayout>
      </c:layout>
      <c:txPr>
        <a:bodyPr/>
        <a:lstStyle/>
        <a:p>
          <a:pPr>
            <a:defRPr lang="en-US" sz="900">
              <a:latin typeface="Times New Roman" pitchFamily="18" charset="0"/>
              <a:cs typeface="Times New Roman" pitchFamily="18" charset="0"/>
            </a:defRPr>
          </a:pPr>
          <a:endParaRPr lang="en-US"/>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manualLayout>
          <c:layoutTarget val="inner"/>
          <c:xMode val="edge"/>
          <c:yMode val="edge"/>
          <c:x val="0.16192737505750004"/>
          <c:y val="4.3411611671708192E-2"/>
          <c:w val="0.80126850123116056"/>
          <c:h val="0.85863470878456905"/>
        </c:manualLayout>
      </c:layout>
      <c:lineChart>
        <c:grouping val="standard"/>
        <c:ser>
          <c:idx val="0"/>
          <c:order val="0"/>
          <c:tx>
            <c:v>Population size=100, max. gen.=500</c:v>
          </c:tx>
          <c:cat>
            <c:strRef>
              <c:f>'Analysis-2'!$X$5041:$X$5043</c:f>
              <c:strCache>
                <c:ptCount val="3"/>
                <c:pt idx="0">
                  <c:v>DP</c:v>
                </c:pt>
                <c:pt idx="1">
                  <c:v>Simple GA</c:v>
                </c:pt>
                <c:pt idx="2">
                  <c:v>DPGA</c:v>
                </c:pt>
              </c:strCache>
            </c:strRef>
          </c:cat>
          <c:val>
            <c:numRef>
              <c:f>'Analysis-2'!$Z$5041:$Z$5043</c:f>
              <c:numCache>
                <c:formatCode>0.000</c:formatCode>
                <c:ptCount val="3"/>
                <c:pt idx="0" formatCode="General">
                  <c:v>70.31344</c:v>
                </c:pt>
                <c:pt idx="1">
                  <c:v>0.82608629999999972</c:v>
                </c:pt>
                <c:pt idx="2">
                  <c:v>4.2527389999999998E-2</c:v>
                </c:pt>
              </c:numCache>
            </c:numRef>
          </c:val>
        </c:ser>
        <c:ser>
          <c:idx val="1"/>
          <c:order val="1"/>
          <c:tx>
            <c:v>Population size=20, max. gen.=5000</c:v>
          </c:tx>
          <c:val>
            <c:numRef>
              <c:f>'Analysis-2'!$Y$5041:$Y$5043</c:f>
              <c:numCache>
                <c:formatCode>General</c:formatCode>
                <c:ptCount val="3"/>
                <c:pt idx="0">
                  <c:v>70.31344</c:v>
                </c:pt>
                <c:pt idx="1">
                  <c:v>1.0199399999999994</c:v>
                </c:pt>
                <c:pt idx="2" formatCode="0.000">
                  <c:v>6.5093470000000042E-2</c:v>
                </c:pt>
              </c:numCache>
            </c:numRef>
          </c:val>
        </c:ser>
        <c:marker val="1"/>
        <c:axId val="244228480"/>
        <c:axId val="244230016"/>
      </c:lineChart>
      <c:catAx>
        <c:axId val="244228480"/>
        <c:scaling>
          <c:orientation val="minMax"/>
        </c:scaling>
        <c:axPos val="b"/>
        <c:majorTickMark val="none"/>
        <c:tickLblPos val="nextTo"/>
        <c:txPr>
          <a:bodyPr/>
          <a:lstStyle/>
          <a:p>
            <a:pPr>
              <a:defRPr lang="en-US" b="0">
                <a:latin typeface="Times New Roman" pitchFamily="18" charset="0"/>
                <a:cs typeface="Times New Roman" pitchFamily="18" charset="0"/>
              </a:defRPr>
            </a:pPr>
            <a:endParaRPr lang="en-US"/>
          </a:p>
        </c:txPr>
        <c:crossAx val="244230016"/>
        <c:crosses val="autoZero"/>
        <c:auto val="1"/>
        <c:lblAlgn val="ctr"/>
        <c:lblOffset val="100"/>
      </c:catAx>
      <c:valAx>
        <c:axId val="244230016"/>
        <c:scaling>
          <c:orientation val="minMax"/>
          <c:max val="71"/>
          <c:min val="0"/>
        </c:scaling>
        <c:axPos val="l"/>
        <c:majorGridlines/>
        <c:title>
          <c:tx>
            <c:rich>
              <a:bodyPr/>
              <a:lstStyle/>
              <a:p>
                <a:pPr>
                  <a:defRPr lang="en-US" b="0">
                    <a:latin typeface="Times New Roman" pitchFamily="18" charset="0"/>
                    <a:cs typeface="Times New Roman" pitchFamily="18" charset="0"/>
                  </a:defRPr>
                </a:pPr>
                <a:r>
                  <a:rPr lang="en-US" b="0">
                    <a:latin typeface="Times New Roman" pitchFamily="18" charset="0"/>
                    <a:cs typeface="Times New Roman" pitchFamily="18" charset="0"/>
                  </a:rPr>
                  <a:t>Objective</a:t>
                </a:r>
                <a:r>
                  <a:rPr lang="en-US" b="0" baseline="0">
                    <a:latin typeface="Times New Roman" pitchFamily="18" charset="0"/>
                    <a:cs typeface="Times New Roman" pitchFamily="18" charset="0"/>
                  </a:rPr>
                  <a:t> function</a:t>
                </a:r>
                <a:endParaRPr lang="en-US" b="0">
                  <a:latin typeface="Times New Roman" pitchFamily="18" charset="0"/>
                  <a:cs typeface="Times New Roman" pitchFamily="18" charset="0"/>
                </a:endParaRPr>
              </a:p>
            </c:rich>
          </c:tx>
        </c:title>
        <c:numFmt formatCode="General" sourceLinked="1"/>
        <c:majorTickMark val="none"/>
        <c:tickLblPos val="nextTo"/>
        <c:txPr>
          <a:bodyPr/>
          <a:lstStyle/>
          <a:p>
            <a:pPr>
              <a:defRPr lang="en-US" sz="800">
                <a:latin typeface="Times New Roman" pitchFamily="18" charset="0"/>
                <a:cs typeface="Times New Roman" pitchFamily="18" charset="0"/>
              </a:defRPr>
            </a:pPr>
            <a:endParaRPr lang="en-US"/>
          </a:p>
        </c:txPr>
        <c:crossAx val="244228480"/>
        <c:crosses val="autoZero"/>
        <c:crossBetween val="between"/>
      </c:valAx>
    </c:plotArea>
    <c:legend>
      <c:legendPos val="r"/>
      <c:layout>
        <c:manualLayout>
          <c:xMode val="edge"/>
          <c:yMode val="edge"/>
          <c:x val="0.36182130584192562"/>
          <c:y val="1.8088838601919698E-2"/>
          <c:w val="0.6141237113402066"/>
          <c:h val="0.33039092987277136"/>
        </c:manualLayout>
      </c:layout>
      <c:txPr>
        <a:bodyPr/>
        <a:lstStyle/>
        <a:p>
          <a:pPr>
            <a:defRPr lang="en-US" sz="800" baseline="0">
              <a:latin typeface="Times New Roman" pitchFamily="18" charset="0"/>
            </a:defRPr>
          </a:pPr>
          <a:endParaRPr lang="en-US"/>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lang="en-US" sz="1000" b="0">
                <a:latin typeface="Times New Roman" pitchFamily="18" charset="0"/>
                <a:cs typeface="Times New Roman" pitchFamily="18" charset="0"/>
              </a:defRPr>
            </a:pPr>
            <a:r>
              <a:rPr lang="en-US" sz="1000" b="0" i="0" u="none" strike="noStrike" baseline="0">
                <a:latin typeface="Times New Roman" pitchFamily="18" charset="0"/>
                <a:cs typeface="Times New Roman" pitchFamily="18" charset="0"/>
              </a:rPr>
              <a:t>Population size=100, </a:t>
            </a:r>
          </a:p>
          <a:p>
            <a:pPr>
              <a:defRPr lang="en-US" sz="1000" b="0">
                <a:latin typeface="Times New Roman" pitchFamily="18" charset="0"/>
                <a:cs typeface="Times New Roman" pitchFamily="18" charset="0"/>
              </a:defRPr>
            </a:pPr>
            <a:r>
              <a:rPr lang="en-US" sz="1000" b="0" i="0" u="none" strike="noStrike" baseline="0">
                <a:latin typeface="Times New Roman" pitchFamily="18" charset="0"/>
                <a:cs typeface="Times New Roman" pitchFamily="18" charset="0"/>
              </a:rPr>
              <a:t>max. generation =500 </a:t>
            </a:r>
            <a:endParaRPr lang="en-US" sz="1000" b="0">
              <a:latin typeface="Times New Roman" pitchFamily="18" charset="0"/>
              <a:cs typeface="Times New Roman" pitchFamily="18" charset="0"/>
            </a:endParaRPr>
          </a:p>
        </c:rich>
      </c:tx>
      <c:layout>
        <c:manualLayout>
          <c:xMode val="edge"/>
          <c:yMode val="edge"/>
          <c:x val="0.28623771815143623"/>
          <c:y val="1.6016714555662288E-2"/>
        </c:manualLayout>
      </c:layout>
    </c:title>
    <c:plotArea>
      <c:layout>
        <c:manualLayout>
          <c:layoutTarget val="inner"/>
          <c:xMode val="edge"/>
          <c:yMode val="edge"/>
          <c:x val="0.16220937417787859"/>
          <c:y val="0.17026462343765103"/>
          <c:w val="0.80094512661442074"/>
          <c:h val="0.68901132400942799"/>
        </c:manualLayout>
      </c:layout>
      <c:barChart>
        <c:barDir val="col"/>
        <c:grouping val="clustered"/>
        <c:ser>
          <c:idx val="0"/>
          <c:order val="0"/>
          <c:tx>
            <c:strRef>
              <c:f>'Alalysis-3'!$B$56</c:f>
              <c:strCache>
                <c:ptCount val="1"/>
                <c:pt idx="0">
                  <c:v>Target Demand</c:v>
                </c:pt>
              </c:strCache>
            </c:strRef>
          </c:tx>
          <c:spPr>
            <a:ln w="3175"/>
          </c:spPr>
          <c:cat>
            <c:numRef>
              <c:f>'Alalysis-3'!$A$57:$A$68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'Alalysis-3'!$B$57:$B$68</c:f>
              <c:numCache>
                <c:formatCode>General</c:formatCode>
                <c:ptCount val="12"/>
                <c:pt idx="0">
                  <c:v>56.449999999999996</c:v>
                </c:pt>
                <c:pt idx="1">
                  <c:v>82.33</c:v>
                </c:pt>
                <c:pt idx="2">
                  <c:v>113.5</c:v>
                </c:pt>
                <c:pt idx="3">
                  <c:v>63.33</c:v>
                </c:pt>
                <c:pt idx="4">
                  <c:v>60.83</c:v>
                </c:pt>
                <c:pt idx="5">
                  <c:v>68.39</c:v>
                </c:pt>
                <c:pt idx="6">
                  <c:v>68.39</c:v>
                </c:pt>
                <c:pt idx="7">
                  <c:v>86.6</c:v>
                </c:pt>
                <c:pt idx="8">
                  <c:v>38.21</c:v>
                </c:pt>
                <c:pt idx="9">
                  <c:v>30.45</c:v>
                </c:pt>
                <c:pt idx="10">
                  <c:v>25.72</c:v>
                </c:pt>
                <c:pt idx="11">
                  <c:v>54.39</c:v>
                </c:pt>
              </c:numCache>
            </c:numRef>
          </c:val>
        </c:ser>
        <c:gapWidth val="500"/>
        <c:axId val="244360320"/>
        <c:axId val="244362240"/>
      </c:barChart>
      <c:scatterChart>
        <c:scatterStyle val="smoothMarker"/>
        <c:ser>
          <c:idx val="1"/>
          <c:order val="1"/>
          <c:tx>
            <c:strRef>
              <c:f>'Alalysis-3'!$C$56</c:f>
              <c:strCache>
                <c:ptCount val="1"/>
                <c:pt idx="0">
                  <c:v>simple GA</c:v>
                </c:pt>
              </c:strCache>
            </c:strRef>
          </c:tx>
          <c:marker>
            <c:symbol val="none"/>
          </c:marker>
          <c:xVal>
            <c:numRef>
              <c:f>'Alalysis-3'!$A$57:$A$68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'Alalysis-3'!$C$57:$C$68</c:f>
              <c:numCache>
                <c:formatCode>General</c:formatCode>
                <c:ptCount val="12"/>
                <c:pt idx="0">
                  <c:v>56.49</c:v>
                </c:pt>
                <c:pt idx="1">
                  <c:v>82.410000000000025</c:v>
                </c:pt>
                <c:pt idx="2">
                  <c:v>113.24000000000002</c:v>
                </c:pt>
                <c:pt idx="3">
                  <c:v>63.37</c:v>
                </c:pt>
                <c:pt idx="4">
                  <c:v>60.690000000000012</c:v>
                </c:pt>
                <c:pt idx="5">
                  <c:v>68.5</c:v>
                </c:pt>
                <c:pt idx="6">
                  <c:v>68.290000000000006</c:v>
                </c:pt>
                <c:pt idx="7">
                  <c:v>85.77</c:v>
                </c:pt>
                <c:pt idx="8">
                  <c:v>38.15</c:v>
                </c:pt>
                <c:pt idx="9">
                  <c:v>30.37</c:v>
                </c:pt>
                <c:pt idx="10">
                  <c:v>25.650000000000009</c:v>
                </c:pt>
                <c:pt idx="11">
                  <c:v>54.33</c:v>
                </c:pt>
              </c:numCache>
            </c:numRef>
          </c:yVal>
          <c:smooth val="1"/>
        </c:ser>
        <c:ser>
          <c:idx val="2"/>
          <c:order val="2"/>
          <c:tx>
            <c:strRef>
              <c:f>'Alalysis-3'!$D$56</c:f>
              <c:strCache>
                <c:ptCount val="1"/>
                <c:pt idx="0">
                  <c:v>DPGA</c:v>
                </c:pt>
              </c:strCache>
            </c:strRef>
          </c:tx>
          <c:spPr>
            <a:ln>
              <a:solidFill>
                <a:srgbClr val="F79646">
                  <a:lumMod val="75000"/>
                </a:srgbClr>
              </a:solidFill>
            </a:ln>
          </c:spPr>
          <c:marker>
            <c:symbol val="none"/>
          </c:marker>
          <c:xVal>
            <c:numRef>
              <c:f>'Alalysis-3'!$A$57:$A$68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'Alalysis-3'!$D$57:$D$68</c:f>
              <c:numCache>
                <c:formatCode>General</c:formatCode>
                <c:ptCount val="12"/>
                <c:pt idx="0">
                  <c:v>56.48</c:v>
                </c:pt>
                <c:pt idx="1">
                  <c:v>82.210000000000022</c:v>
                </c:pt>
                <c:pt idx="2">
                  <c:v>113.57</c:v>
                </c:pt>
                <c:pt idx="3">
                  <c:v>63.379999999999995</c:v>
                </c:pt>
                <c:pt idx="4">
                  <c:v>60.760000000000012</c:v>
                </c:pt>
                <c:pt idx="5">
                  <c:v>68.31</c:v>
                </c:pt>
                <c:pt idx="6">
                  <c:v>68.45</c:v>
                </c:pt>
                <c:pt idx="7">
                  <c:v>86.56</c:v>
                </c:pt>
                <c:pt idx="8">
                  <c:v>38.17</c:v>
                </c:pt>
                <c:pt idx="9">
                  <c:v>30.49</c:v>
                </c:pt>
                <c:pt idx="10">
                  <c:v>25.69</c:v>
                </c:pt>
                <c:pt idx="11">
                  <c:v>54.39</c:v>
                </c:pt>
              </c:numCache>
            </c:numRef>
          </c:yVal>
          <c:smooth val="1"/>
        </c:ser>
        <c:ser>
          <c:idx val="3"/>
          <c:order val="3"/>
          <c:tx>
            <c:strRef>
              <c:f>'Alalysis-3'!$E$56</c:f>
              <c:strCache>
                <c:ptCount val="1"/>
                <c:pt idx="0">
                  <c:v>DP</c:v>
                </c:pt>
              </c:strCache>
            </c:strRef>
          </c:tx>
          <c:marker>
            <c:symbol val="none"/>
          </c:marker>
          <c:xVal>
            <c:numRef>
              <c:f>'Alalysis-3'!$A$57:$A$68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'Alalysis-3'!$E$57:$E$68</c:f>
              <c:numCache>
                <c:formatCode>General</c:formatCode>
                <c:ptCount val="12"/>
                <c:pt idx="0">
                  <c:v>53.91</c:v>
                </c:pt>
                <c:pt idx="1">
                  <c:v>82.33</c:v>
                </c:pt>
                <c:pt idx="2">
                  <c:v>113.5</c:v>
                </c:pt>
                <c:pt idx="3">
                  <c:v>63.33</c:v>
                </c:pt>
                <c:pt idx="4">
                  <c:v>59.74</c:v>
                </c:pt>
                <c:pt idx="5">
                  <c:v>68.39</c:v>
                </c:pt>
                <c:pt idx="6">
                  <c:v>66.709999999999994</c:v>
                </c:pt>
                <c:pt idx="7">
                  <c:v>83.66</c:v>
                </c:pt>
                <c:pt idx="8">
                  <c:v>34.78</c:v>
                </c:pt>
                <c:pt idx="9">
                  <c:v>26.38</c:v>
                </c:pt>
                <c:pt idx="10">
                  <c:v>25.72</c:v>
                </c:pt>
                <c:pt idx="11">
                  <c:v>54.39</c:v>
                </c:pt>
              </c:numCache>
            </c:numRef>
          </c:yVal>
          <c:smooth val="1"/>
        </c:ser>
        <c:axId val="244365952"/>
        <c:axId val="244364416"/>
      </c:scatterChart>
      <c:catAx>
        <c:axId val="244360320"/>
        <c:scaling>
          <c:orientation val="minMax"/>
        </c:scaling>
        <c:axPos val="b"/>
        <c:title>
          <c:tx>
            <c:rich>
              <a:bodyPr/>
              <a:lstStyle/>
              <a:p>
                <a:pPr>
                  <a:defRPr lang="en-US" sz="1000" b="0" baseline="0">
                    <a:latin typeface="Times New Roman" pitchFamily="18" charset="0"/>
                  </a:defRPr>
                </a:pPr>
                <a:r>
                  <a:rPr lang="en-US" sz="1000" b="0" baseline="0">
                    <a:latin typeface="Times New Roman" pitchFamily="18" charset="0"/>
                  </a:rPr>
                  <a:t>Months</a:t>
                </a:r>
              </a:p>
            </c:rich>
          </c:tx>
        </c:title>
        <c:numFmt formatCode="General" sourceLinked="1"/>
        <c:majorTickMark val="none"/>
        <c:tickLblPos val="nextTo"/>
        <c:txPr>
          <a:bodyPr/>
          <a:lstStyle/>
          <a:p>
            <a:pPr>
              <a:defRPr lang="en-US" sz="800"/>
            </a:pPr>
            <a:endParaRPr lang="en-US"/>
          </a:p>
        </c:txPr>
        <c:crossAx val="244362240"/>
        <c:crosses val="autoZero"/>
        <c:auto val="1"/>
        <c:lblAlgn val="ctr"/>
        <c:lblOffset val="100"/>
      </c:catAx>
      <c:valAx>
        <c:axId val="244362240"/>
        <c:scaling>
          <c:orientation val="minMax"/>
        </c:scaling>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Times New Roman" pitchFamily="18" charset="0"/>
                    <a:ea typeface="+mn-ea"/>
                    <a:cs typeface="+mn-cs"/>
                  </a:defRPr>
                </a:pPr>
                <a:r>
                  <a:rPr lang="en-US" sz="1000" b="0">
                    <a:latin typeface="Times New Roman" pitchFamily="18" charset="0"/>
                  </a:rPr>
                  <a:t>Release </a:t>
                </a:r>
                <a:r>
                  <a:rPr lang="en-US" sz="1000" b="0" i="0" baseline="0">
                    <a:latin typeface="Times New Roman" pitchFamily="18" charset="0"/>
                  </a:rPr>
                  <a:t>(10</a:t>
                </a:r>
                <a:r>
                  <a:rPr lang="en-US" sz="1000" b="0" i="0" baseline="30000">
                    <a:latin typeface="Times New Roman" pitchFamily="18" charset="0"/>
                  </a:rPr>
                  <a:t>6</a:t>
                </a:r>
                <a:r>
                  <a:rPr lang="en-US" sz="1000" b="0" i="0" baseline="0">
                    <a:latin typeface="Times New Roman" pitchFamily="18" charset="0"/>
                  </a:rPr>
                  <a:t> m</a:t>
                </a:r>
                <a:r>
                  <a:rPr lang="en-US" sz="1000" b="0" i="0" baseline="30000">
                    <a:latin typeface="Times New Roman" pitchFamily="18" charset="0"/>
                  </a:rPr>
                  <a:t>3</a:t>
                </a:r>
                <a:r>
                  <a:rPr lang="en-US" sz="1000" b="0" i="0" baseline="0">
                    <a:latin typeface="Times New Roman" pitchFamily="18" charset="0"/>
                  </a:rPr>
                  <a:t>)</a:t>
                </a:r>
                <a:endParaRPr lang="en-US" sz="1000" b="0">
                  <a:latin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Times New Roman" pitchFamily="18" charset="0"/>
                    <a:ea typeface="+mn-ea"/>
                    <a:cs typeface="+mn-cs"/>
                  </a:defRPr>
                </a:pPr>
                <a:r>
                  <a:rPr lang="en-US" sz="1000" b="0" baseline="0">
                    <a:latin typeface="Times New Roman" pitchFamily="18" charset="0"/>
                  </a:rPr>
                  <a:t> </a:t>
                </a:r>
                <a:endParaRPr lang="en-US" sz="1000" b="0">
                  <a:latin typeface="Times New Roman" pitchFamily="18" charset="0"/>
                </a:endParaRPr>
              </a:p>
            </c:rich>
          </c:tx>
          <c:layout>
            <c:manualLayout>
              <c:xMode val="edge"/>
              <c:yMode val="edge"/>
              <c:x val="1.2432012432012432E-2"/>
              <c:y val="0.36237157324173097"/>
            </c:manualLayout>
          </c:layout>
        </c:title>
        <c:numFmt formatCode="General" sourceLinked="1"/>
        <c:tickLblPos val="nextTo"/>
        <c:txPr>
          <a:bodyPr/>
          <a:lstStyle/>
          <a:p>
            <a:pPr>
              <a:defRPr lang="en-US" sz="800">
                <a:latin typeface="Times New Roman" pitchFamily="18" charset="0"/>
                <a:cs typeface="Times New Roman" pitchFamily="18" charset="0"/>
              </a:defRPr>
            </a:pPr>
            <a:endParaRPr lang="en-US"/>
          </a:p>
        </c:txPr>
        <c:crossAx val="244360320"/>
        <c:crosses val="autoZero"/>
        <c:crossBetween val="between"/>
      </c:valAx>
      <c:valAx>
        <c:axId val="244364416"/>
        <c:scaling>
          <c:orientation val="minMax"/>
        </c:scaling>
        <c:delete val="1"/>
        <c:axPos val="r"/>
        <c:numFmt formatCode="General" sourceLinked="1"/>
        <c:tickLblPos val="none"/>
        <c:crossAx val="244365952"/>
        <c:crosses val="max"/>
        <c:crossBetween val="midCat"/>
      </c:valAx>
      <c:valAx>
        <c:axId val="244365952"/>
        <c:scaling>
          <c:orientation val="minMax"/>
        </c:scaling>
        <c:delete val="1"/>
        <c:axPos val="t"/>
        <c:numFmt formatCode="General" sourceLinked="1"/>
        <c:tickLblPos val="none"/>
        <c:crossAx val="244364416"/>
        <c:crosses val="max"/>
        <c:crossBetween val="midCat"/>
      </c:valAx>
    </c:plotArea>
    <c:legend>
      <c:legendPos val="r"/>
      <c:layout>
        <c:manualLayout>
          <c:xMode val="edge"/>
          <c:yMode val="edge"/>
          <c:x val="0.71722121154602236"/>
          <c:y val="0.1592931626285069"/>
          <c:w val="0.27626756923724455"/>
          <c:h val="0.3691003524938361"/>
        </c:manualLayout>
      </c:layout>
      <c:spPr>
        <a:solidFill>
          <a:schemeClr val="bg1"/>
        </a:solidFill>
      </c:spPr>
      <c:txPr>
        <a:bodyPr/>
        <a:lstStyle/>
        <a:p>
          <a:pPr>
            <a:defRPr lang="en-US" sz="800">
              <a:latin typeface="Times New Roman" pitchFamily="18" charset="0"/>
              <a:cs typeface="Times New Roman" pitchFamily="18" charset="0"/>
            </a:defRPr>
          </a:pPr>
          <a:endParaRPr lang="en-US"/>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IN"/>
  <c:chart>
    <c:title>
      <c:tx>
        <c:rich>
          <a:bodyPr/>
          <a:lstStyle/>
          <a:p>
            <a:pPr>
              <a:defRPr lang="en-US" sz="1000" b="0">
                <a:latin typeface="Times New Roman" pitchFamily="18" charset="0"/>
                <a:cs typeface="Times New Roman" pitchFamily="18" charset="0"/>
              </a:defRPr>
            </a:pPr>
            <a:r>
              <a:rPr lang="en-US" sz="1000" b="0" i="0" u="none" strike="noStrike" baseline="0">
                <a:latin typeface="Times New Roman" pitchFamily="18" charset="0"/>
                <a:cs typeface="Times New Roman" pitchFamily="18" charset="0"/>
              </a:rPr>
              <a:t>Population size=20, </a:t>
            </a:r>
          </a:p>
          <a:p>
            <a:pPr>
              <a:defRPr lang="en-US" sz="1000" b="0">
                <a:latin typeface="Times New Roman" pitchFamily="18" charset="0"/>
                <a:cs typeface="Times New Roman" pitchFamily="18" charset="0"/>
              </a:defRPr>
            </a:pPr>
            <a:r>
              <a:rPr lang="en-US" sz="1000" b="0" i="0" u="none" strike="noStrike" baseline="0">
                <a:latin typeface="Times New Roman" pitchFamily="18" charset="0"/>
                <a:cs typeface="Times New Roman" pitchFamily="18" charset="0"/>
              </a:rPr>
              <a:t>max. generation=5000 </a:t>
            </a:r>
            <a:endParaRPr lang="en-US" sz="1000" b="0">
              <a:latin typeface="Times New Roman" pitchFamily="18" charset="0"/>
              <a:cs typeface="Times New Roman" pitchFamily="18" charset="0"/>
            </a:endParaRPr>
          </a:p>
        </c:rich>
      </c:tx>
      <c:layout>
        <c:manualLayout>
          <c:xMode val="edge"/>
          <c:yMode val="edge"/>
          <c:x val="0.29875616052569831"/>
          <c:y val="3.2021165906619263E-2"/>
        </c:manualLayout>
      </c:layout>
    </c:title>
    <c:plotArea>
      <c:layout>
        <c:manualLayout>
          <c:layoutTarget val="inner"/>
          <c:xMode val="edge"/>
          <c:yMode val="edge"/>
          <c:x val="0.1614404676688142"/>
          <c:y val="0.17154769320261648"/>
          <c:w val="0.80289429730374851"/>
          <c:h val="0.66468859936782065"/>
        </c:manualLayout>
      </c:layout>
      <c:barChart>
        <c:barDir val="col"/>
        <c:grouping val="clustered"/>
        <c:ser>
          <c:idx val="0"/>
          <c:order val="0"/>
          <c:tx>
            <c:strRef>
              <c:f>'Alalysis-3'!$R$56</c:f>
              <c:strCache>
                <c:ptCount val="1"/>
                <c:pt idx="0">
                  <c:v>Target Demand</c:v>
                </c:pt>
              </c:strCache>
            </c:strRef>
          </c:tx>
          <c:val>
            <c:numRef>
              <c:f>'Alalysis-3'!$R$57:$R$68</c:f>
              <c:numCache>
                <c:formatCode>General</c:formatCode>
                <c:ptCount val="12"/>
                <c:pt idx="0">
                  <c:v>56.449999999999996</c:v>
                </c:pt>
                <c:pt idx="1">
                  <c:v>82.33</c:v>
                </c:pt>
                <c:pt idx="2">
                  <c:v>113.5</c:v>
                </c:pt>
                <c:pt idx="3">
                  <c:v>63.33</c:v>
                </c:pt>
                <c:pt idx="4">
                  <c:v>60.83</c:v>
                </c:pt>
                <c:pt idx="5">
                  <c:v>68.39</c:v>
                </c:pt>
                <c:pt idx="6">
                  <c:v>68.39</c:v>
                </c:pt>
                <c:pt idx="7">
                  <c:v>86.6</c:v>
                </c:pt>
                <c:pt idx="8">
                  <c:v>38.21</c:v>
                </c:pt>
                <c:pt idx="9">
                  <c:v>30.45</c:v>
                </c:pt>
                <c:pt idx="10">
                  <c:v>25.72</c:v>
                </c:pt>
                <c:pt idx="11">
                  <c:v>54.39</c:v>
                </c:pt>
              </c:numCache>
            </c:numRef>
          </c:val>
        </c:ser>
        <c:gapWidth val="500"/>
        <c:axId val="247424128"/>
        <c:axId val="247426048"/>
      </c:barChart>
      <c:scatterChart>
        <c:scatterStyle val="smoothMarker"/>
        <c:ser>
          <c:idx val="1"/>
          <c:order val="1"/>
          <c:tx>
            <c:strRef>
              <c:f>'Alalysis-3'!$S$56</c:f>
              <c:strCache>
                <c:ptCount val="1"/>
                <c:pt idx="0">
                  <c:v>simple GA</c:v>
                </c:pt>
              </c:strCache>
            </c:strRef>
          </c:tx>
          <c:marker>
            <c:symbol val="none"/>
          </c:marker>
          <c:yVal>
            <c:numRef>
              <c:f>'Alalysis-3'!$S$57:$S$68</c:f>
              <c:numCache>
                <c:formatCode>General</c:formatCode>
                <c:ptCount val="12"/>
                <c:pt idx="0">
                  <c:v>56.46</c:v>
                </c:pt>
                <c:pt idx="1">
                  <c:v>82.61999999999999</c:v>
                </c:pt>
                <c:pt idx="2">
                  <c:v>113.47</c:v>
                </c:pt>
                <c:pt idx="3">
                  <c:v>63.160000000000011</c:v>
                </c:pt>
                <c:pt idx="4">
                  <c:v>60.71</c:v>
                </c:pt>
                <c:pt idx="5">
                  <c:v>68.319999999999993</c:v>
                </c:pt>
                <c:pt idx="6">
                  <c:v>68.290000000000006</c:v>
                </c:pt>
                <c:pt idx="7">
                  <c:v>85.7</c:v>
                </c:pt>
                <c:pt idx="8">
                  <c:v>38.15</c:v>
                </c:pt>
                <c:pt idx="9">
                  <c:v>30.43</c:v>
                </c:pt>
                <c:pt idx="10">
                  <c:v>25.87</c:v>
                </c:pt>
                <c:pt idx="11">
                  <c:v>54.220000000000013</c:v>
                </c:pt>
              </c:numCache>
            </c:numRef>
          </c:yVal>
          <c:smooth val="1"/>
        </c:ser>
        <c:ser>
          <c:idx val="2"/>
          <c:order val="2"/>
          <c:tx>
            <c:strRef>
              <c:f>'Alalysis-3'!$T$56</c:f>
              <c:strCache>
                <c:ptCount val="1"/>
                <c:pt idx="0">
                  <c:v>DPGA</c:v>
                </c:pt>
              </c:strCache>
            </c:strRef>
          </c:tx>
          <c:spPr>
            <a:ln>
              <a:solidFill>
                <a:schemeClr val="accent6">
                  <a:lumMod val="75000"/>
                </a:schemeClr>
              </a:solidFill>
            </a:ln>
          </c:spPr>
          <c:marker>
            <c:symbol val="none"/>
          </c:marker>
          <c:yVal>
            <c:numRef>
              <c:f>'Alalysis-3'!$T$57:$T$68</c:f>
              <c:numCache>
                <c:formatCode>General</c:formatCode>
                <c:ptCount val="12"/>
                <c:pt idx="0">
                  <c:v>56.49</c:v>
                </c:pt>
                <c:pt idx="1">
                  <c:v>82.34</c:v>
                </c:pt>
                <c:pt idx="2">
                  <c:v>113.58</c:v>
                </c:pt>
                <c:pt idx="3">
                  <c:v>63.5</c:v>
                </c:pt>
                <c:pt idx="4">
                  <c:v>60.809999999999995</c:v>
                </c:pt>
                <c:pt idx="5">
                  <c:v>68.34</c:v>
                </c:pt>
                <c:pt idx="6">
                  <c:v>68.34</c:v>
                </c:pt>
                <c:pt idx="7">
                  <c:v>86.63</c:v>
                </c:pt>
                <c:pt idx="8">
                  <c:v>38.1</c:v>
                </c:pt>
                <c:pt idx="9">
                  <c:v>30.52</c:v>
                </c:pt>
                <c:pt idx="10">
                  <c:v>25.759999999999991</c:v>
                </c:pt>
                <c:pt idx="11">
                  <c:v>54.449999999999996</c:v>
                </c:pt>
              </c:numCache>
            </c:numRef>
          </c:yVal>
          <c:smooth val="1"/>
        </c:ser>
        <c:ser>
          <c:idx val="3"/>
          <c:order val="3"/>
          <c:tx>
            <c:strRef>
              <c:f>'Alalysis-3'!$U$56</c:f>
              <c:strCache>
                <c:ptCount val="1"/>
                <c:pt idx="0">
                  <c:v>DP</c:v>
                </c:pt>
              </c:strCache>
            </c:strRef>
          </c:tx>
          <c:spPr>
            <a:ln>
              <a:solidFill>
                <a:srgbClr val="7030A0"/>
              </a:solidFill>
            </a:ln>
          </c:spPr>
          <c:marker>
            <c:symbol val="none"/>
          </c:marker>
          <c:yVal>
            <c:numRef>
              <c:f>'Alalysis-3'!$U$57:$U$68</c:f>
              <c:numCache>
                <c:formatCode>General</c:formatCode>
                <c:ptCount val="12"/>
                <c:pt idx="0">
                  <c:v>53.91</c:v>
                </c:pt>
                <c:pt idx="1">
                  <c:v>82.33</c:v>
                </c:pt>
                <c:pt idx="2">
                  <c:v>113.5</c:v>
                </c:pt>
                <c:pt idx="3">
                  <c:v>63.33</c:v>
                </c:pt>
                <c:pt idx="4">
                  <c:v>59.74</c:v>
                </c:pt>
                <c:pt idx="5">
                  <c:v>68.39</c:v>
                </c:pt>
                <c:pt idx="6">
                  <c:v>66.709999999999994</c:v>
                </c:pt>
                <c:pt idx="7">
                  <c:v>83.66</c:v>
                </c:pt>
                <c:pt idx="8">
                  <c:v>34.78</c:v>
                </c:pt>
                <c:pt idx="9">
                  <c:v>26.38</c:v>
                </c:pt>
                <c:pt idx="10">
                  <c:v>25.72</c:v>
                </c:pt>
                <c:pt idx="11">
                  <c:v>54.39</c:v>
                </c:pt>
              </c:numCache>
            </c:numRef>
          </c:yVal>
          <c:smooth val="1"/>
        </c:ser>
        <c:axId val="247424128"/>
        <c:axId val="247426048"/>
      </c:scatterChart>
      <c:catAx>
        <c:axId val="247424128"/>
        <c:scaling>
          <c:orientation val="minMax"/>
        </c:scaling>
        <c:axPos val="b"/>
        <c:title>
          <c:tx>
            <c:rich>
              <a:bodyPr/>
              <a:lstStyle/>
              <a:p>
                <a:pPr>
                  <a:defRPr lang="en-US" b="0">
                    <a:latin typeface="Times New Roman" pitchFamily="18" charset="0"/>
                    <a:cs typeface="Times New Roman" pitchFamily="18" charset="0"/>
                  </a:defRPr>
                </a:pPr>
                <a:r>
                  <a:rPr lang="en-US" b="0">
                    <a:latin typeface="Times New Roman" pitchFamily="18" charset="0"/>
                    <a:cs typeface="Times New Roman" pitchFamily="18" charset="0"/>
                  </a:rPr>
                  <a:t>Months</a:t>
                </a:r>
              </a:p>
            </c:rich>
          </c:tx>
        </c:title>
        <c:majorTickMark val="none"/>
        <c:tickLblPos val="nextTo"/>
        <c:txPr>
          <a:bodyPr/>
          <a:lstStyle/>
          <a:p>
            <a:pPr>
              <a:defRPr lang="en-US" sz="800"/>
            </a:pPr>
            <a:endParaRPr lang="en-US"/>
          </a:p>
        </c:txPr>
        <c:crossAx val="247426048"/>
        <c:crosses val="autoZero"/>
        <c:auto val="1"/>
        <c:lblAlgn val="ctr"/>
        <c:lblOffset val="100"/>
      </c:catAx>
      <c:valAx>
        <c:axId val="247426048"/>
        <c:scaling>
          <c:orientation val="minMax"/>
        </c:scaling>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Times New Roman" pitchFamily="18" charset="0"/>
                    <a:ea typeface="+mn-ea"/>
                    <a:cs typeface="Times New Roman" pitchFamily="18" charset="0"/>
                  </a:defRPr>
                </a:pPr>
                <a:r>
                  <a:rPr lang="en-US" sz="1000" b="0" i="0" baseline="0">
                    <a:latin typeface="Times New Roman" pitchFamily="18" charset="0"/>
                    <a:cs typeface="Times New Roman" pitchFamily="18" charset="0"/>
                  </a:rPr>
                  <a:t>Release (10</a:t>
                </a:r>
                <a:r>
                  <a:rPr lang="en-US" sz="1000" b="0" i="0" baseline="30000">
                    <a:latin typeface="Times New Roman" pitchFamily="18" charset="0"/>
                    <a:cs typeface="Times New Roman" pitchFamily="18" charset="0"/>
                  </a:rPr>
                  <a:t>6</a:t>
                </a:r>
                <a:r>
                  <a:rPr lang="en-US" sz="1000" b="0" i="0" baseline="0">
                    <a:latin typeface="Times New Roman" pitchFamily="18" charset="0"/>
                    <a:cs typeface="Times New Roman" pitchFamily="18" charset="0"/>
                  </a:rPr>
                  <a:t> m</a:t>
                </a:r>
                <a:r>
                  <a:rPr lang="en-US" sz="1000" b="0" i="0" baseline="30000">
                    <a:latin typeface="Times New Roman" pitchFamily="18" charset="0"/>
                    <a:cs typeface="Times New Roman" pitchFamily="18" charset="0"/>
                  </a:rPr>
                  <a:t>3</a:t>
                </a:r>
                <a:r>
                  <a:rPr lang="en-US" sz="1000" b="0" i="0" baseline="0">
                    <a:latin typeface="Times New Roman" pitchFamily="18" charset="0"/>
                    <a:cs typeface="Times New Roman" pitchFamily="18" charset="0"/>
                  </a:rPr>
                  <a:t>)</a:t>
                </a:r>
                <a:endParaRPr lang="en-US" sz="1000" b="0">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solidFill>
                    <a:latin typeface="Times New Roman" pitchFamily="18" charset="0"/>
                    <a:ea typeface="+mn-ea"/>
                    <a:cs typeface="Times New Roman" pitchFamily="18" charset="0"/>
                  </a:defRPr>
                </a:pPr>
                <a:endParaRPr lang="en-US" sz="1000" b="0">
                  <a:latin typeface="Times New Roman" pitchFamily="18" charset="0"/>
                  <a:cs typeface="Times New Roman" pitchFamily="18" charset="0"/>
                </a:endParaRPr>
              </a:p>
            </c:rich>
          </c:tx>
          <c:layout>
            <c:manualLayout>
              <c:xMode val="edge"/>
              <c:yMode val="edge"/>
              <c:x val="1.2121212121212118E-2"/>
              <c:y val="0.35525830289272531"/>
            </c:manualLayout>
          </c:layout>
        </c:title>
        <c:numFmt formatCode="General" sourceLinked="1"/>
        <c:tickLblPos val="nextTo"/>
        <c:txPr>
          <a:bodyPr/>
          <a:lstStyle/>
          <a:p>
            <a:pPr>
              <a:defRPr lang="en-US" sz="800">
                <a:latin typeface="Times New Roman" pitchFamily="18" charset="0"/>
                <a:cs typeface="Times New Roman" pitchFamily="18" charset="0"/>
              </a:defRPr>
            </a:pPr>
            <a:endParaRPr lang="en-US"/>
          </a:p>
        </c:txPr>
        <c:crossAx val="247424128"/>
        <c:crosses val="autoZero"/>
        <c:crossBetween val="between"/>
      </c:valAx>
    </c:plotArea>
    <c:legend>
      <c:legendPos val="r"/>
      <c:layout>
        <c:manualLayout>
          <c:xMode val="edge"/>
          <c:yMode val="edge"/>
          <c:x val="0.7335104879080917"/>
          <c:y val="0.13458302726925833"/>
          <c:w val="0.26194398194945245"/>
          <c:h val="0.38290044527070127"/>
        </c:manualLayout>
      </c:layout>
      <c:spPr>
        <a:solidFill>
          <a:sysClr val="window" lastClr="FFFFFF"/>
        </a:solidFill>
      </c:spPr>
      <c:txPr>
        <a:bodyPr/>
        <a:lstStyle/>
        <a:p>
          <a:pPr>
            <a:defRPr lang="en-US" sz="800">
              <a:latin typeface="Times New Roman" pitchFamily="18" charset="0"/>
              <a:cs typeface="Times New Roman" pitchFamily="18" charset="0"/>
            </a:defRPr>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0D81A4B-73F8-4849-8F2D-7B74B359B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5975</Words>
  <Characters>34063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Guest1</dc:creator>
  <cp:lastModifiedBy>NIH</cp:lastModifiedBy>
  <cp:revision>2</cp:revision>
  <cp:lastPrinted>2013-08-24T09:58:00Z</cp:lastPrinted>
  <dcterms:created xsi:type="dcterms:W3CDTF">2013-08-26T09:10:00Z</dcterms:created>
  <dcterms:modified xsi:type="dcterms:W3CDTF">2013-08-26T09:10:00Z</dcterms:modified>
</cp:coreProperties>
</file>